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0530E1" w14:textId="07F2A654" w:rsidR="00BD7FEF" w:rsidRPr="00900CA4" w:rsidRDefault="00BD7FEF" w:rsidP="00836F8F">
      <w:pPr>
        <w:widowControl w:val="0"/>
        <w:tabs>
          <w:tab w:val="left" w:pos="9072"/>
        </w:tabs>
        <w:spacing w:after="0" w:line="240" w:lineRule="atLeast"/>
        <w:jc w:val="both"/>
        <w:rPr>
          <w:rFonts w:ascii="Times New Roman" w:eastAsia="Times New Roman" w:hAnsi="Times New Roman" w:cs="Times New Roman"/>
          <w:sz w:val="28"/>
          <w:szCs w:val="28"/>
          <w:lang w:eastAsia="zh-CN"/>
        </w:rPr>
      </w:pPr>
    </w:p>
    <w:p w14:paraId="0E8AA020" w14:textId="77777777" w:rsidR="00EE14D4" w:rsidRPr="00900CA4" w:rsidRDefault="00EE14D4" w:rsidP="00836F8F">
      <w:pPr>
        <w:widowControl w:val="0"/>
        <w:autoSpaceDE w:val="0"/>
        <w:autoSpaceDN w:val="0"/>
        <w:spacing w:after="0" w:line="240" w:lineRule="atLeast"/>
        <w:jc w:val="center"/>
        <w:rPr>
          <w:rFonts w:ascii="Times New Roman" w:eastAsia="Times New Roman" w:hAnsi="Times New Roman" w:cs="Times New Roman"/>
          <w:color w:val="00000A"/>
          <w:kern w:val="3"/>
          <w:sz w:val="28"/>
          <w:szCs w:val="28"/>
          <w:lang w:eastAsia="zh-CN"/>
        </w:rPr>
      </w:pPr>
    </w:p>
    <w:p w14:paraId="772DAADD" w14:textId="77777777" w:rsidR="00EE14D4" w:rsidRPr="00900CA4" w:rsidRDefault="00EE14D4" w:rsidP="00836F8F">
      <w:pPr>
        <w:widowControl w:val="0"/>
        <w:autoSpaceDE w:val="0"/>
        <w:autoSpaceDN w:val="0"/>
        <w:spacing w:after="0" w:line="240" w:lineRule="atLeast"/>
        <w:jc w:val="center"/>
        <w:rPr>
          <w:rFonts w:ascii="Times New Roman" w:eastAsia="Times New Roman" w:hAnsi="Times New Roman" w:cs="Times New Roman"/>
          <w:color w:val="00000A"/>
          <w:kern w:val="3"/>
          <w:sz w:val="28"/>
          <w:szCs w:val="28"/>
          <w:lang w:eastAsia="zh-CN"/>
        </w:rPr>
      </w:pPr>
    </w:p>
    <w:p w14:paraId="6EB19B32" w14:textId="77777777" w:rsidR="00EE14D4" w:rsidRPr="00900CA4" w:rsidRDefault="00EE14D4" w:rsidP="00836F8F">
      <w:pPr>
        <w:widowControl w:val="0"/>
        <w:autoSpaceDE w:val="0"/>
        <w:spacing w:after="0" w:line="240" w:lineRule="atLeast"/>
        <w:ind w:firstLine="6663"/>
        <w:rPr>
          <w:rFonts w:ascii="Times New Roman" w:eastAsia="Times New Roman" w:hAnsi="Times New Roman" w:cs="Times New Roman"/>
          <w:color w:val="000000" w:themeColor="text1"/>
          <w:sz w:val="28"/>
          <w:szCs w:val="28"/>
        </w:rPr>
      </w:pPr>
    </w:p>
    <w:p w14:paraId="2E9BB6D0" w14:textId="77777777" w:rsidR="00EE14D4" w:rsidRPr="00900CA4" w:rsidRDefault="00EE14D4" w:rsidP="00836F8F">
      <w:pPr>
        <w:widowControl w:val="0"/>
        <w:autoSpaceDE w:val="0"/>
        <w:spacing w:after="0" w:line="240" w:lineRule="atLeast"/>
        <w:ind w:firstLine="6663"/>
        <w:rPr>
          <w:rFonts w:ascii="Times New Roman" w:eastAsia="Times New Roman" w:hAnsi="Times New Roman" w:cs="Times New Roman"/>
          <w:color w:val="000000" w:themeColor="text1"/>
          <w:sz w:val="28"/>
          <w:szCs w:val="28"/>
        </w:rPr>
      </w:pPr>
    </w:p>
    <w:p w14:paraId="26C127E6" w14:textId="77777777" w:rsidR="00EE14D4" w:rsidRPr="00900CA4" w:rsidRDefault="00EE14D4" w:rsidP="00836F8F">
      <w:pPr>
        <w:widowControl w:val="0"/>
        <w:autoSpaceDE w:val="0"/>
        <w:spacing w:after="0" w:line="240" w:lineRule="atLeast"/>
        <w:ind w:firstLine="6663"/>
        <w:rPr>
          <w:rFonts w:ascii="Times New Roman" w:eastAsia="Times New Roman" w:hAnsi="Times New Roman" w:cs="Times New Roman"/>
          <w:color w:val="000000" w:themeColor="text1"/>
          <w:sz w:val="28"/>
          <w:szCs w:val="28"/>
        </w:rPr>
      </w:pPr>
    </w:p>
    <w:p w14:paraId="5B247054" w14:textId="77777777" w:rsidR="00EE14D4" w:rsidRPr="00900CA4" w:rsidRDefault="00EE14D4" w:rsidP="00836F8F">
      <w:pPr>
        <w:widowControl w:val="0"/>
        <w:autoSpaceDE w:val="0"/>
        <w:spacing w:after="0" w:line="240" w:lineRule="atLeast"/>
        <w:ind w:firstLine="6663"/>
        <w:rPr>
          <w:rFonts w:ascii="Times New Roman" w:eastAsia="Times New Roman" w:hAnsi="Times New Roman" w:cs="Times New Roman"/>
          <w:color w:val="000000" w:themeColor="text1"/>
          <w:sz w:val="28"/>
          <w:szCs w:val="28"/>
        </w:rPr>
      </w:pPr>
    </w:p>
    <w:p w14:paraId="1FF63530" w14:textId="77777777" w:rsidR="00EE14D4" w:rsidRPr="00900CA4" w:rsidRDefault="00EE14D4" w:rsidP="00836F8F">
      <w:pPr>
        <w:widowControl w:val="0"/>
        <w:autoSpaceDE w:val="0"/>
        <w:spacing w:after="0" w:line="240" w:lineRule="atLeast"/>
        <w:ind w:firstLine="6663"/>
        <w:rPr>
          <w:rFonts w:ascii="Times New Roman" w:eastAsia="Times New Roman" w:hAnsi="Times New Roman" w:cs="Times New Roman"/>
          <w:color w:val="000000" w:themeColor="text1"/>
          <w:sz w:val="28"/>
          <w:szCs w:val="28"/>
        </w:rPr>
      </w:pPr>
    </w:p>
    <w:p w14:paraId="436330C7" w14:textId="77777777" w:rsidR="00EE14D4" w:rsidRPr="00900CA4" w:rsidRDefault="00EE14D4" w:rsidP="00836F8F">
      <w:pPr>
        <w:widowControl w:val="0"/>
        <w:spacing w:after="0" w:line="240" w:lineRule="atLeast"/>
        <w:ind w:left="426" w:right="4897"/>
        <w:contextualSpacing/>
        <w:jc w:val="both"/>
        <w:rPr>
          <w:rFonts w:ascii="Times New Roman" w:eastAsia="Times New Roman" w:hAnsi="Times New Roman" w:cs="Times New Roman"/>
          <w:color w:val="000000" w:themeColor="text1"/>
          <w:sz w:val="20"/>
          <w:szCs w:val="20"/>
          <w:lang w:eastAsia="zh-CN"/>
        </w:rPr>
      </w:pPr>
    </w:p>
    <w:p w14:paraId="4F5320ED" w14:textId="77777777" w:rsidR="00EE14D4" w:rsidRPr="00900CA4" w:rsidRDefault="00EE14D4" w:rsidP="00836F8F">
      <w:pPr>
        <w:widowControl w:val="0"/>
        <w:spacing w:after="0" w:line="240" w:lineRule="atLeast"/>
        <w:ind w:left="426" w:right="4897"/>
        <w:contextualSpacing/>
        <w:jc w:val="both"/>
        <w:rPr>
          <w:rFonts w:ascii="Times New Roman" w:eastAsia="Times New Roman" w:hAnsi="Times New Roman" w:cs="Times New Roman"/>
          <w:color w:val="000000" w:themeColor="text1"/>
          <w:sz w:val="20"/>
          <w:szCs w:val="20"/>
          <w:lang w:eastAsia="zh-CN"/>
        </w:rPr>
      </w:pPr>
    </w:p>
    <w:p w14:paraId="4ED41919" w14:textId="77777777" w:rsidR="00836F8F" w:rsidRPr="00836F8F" w:rsidRDefault="00C5259B" w:rsidP="007F526E">
      <w:pPr>
        <w:widowControl w:val="0"/>
        <w:spacing w:after="0" w:line="240" w:lineRule="atLeast"/>
        <w:ind w:left="900" w:right="4759"/>
        <w:jc w:val="both"/>
        <w:rPr>
          <w:rFonts w:ascii="Times New Roman" w:eastAsia="Times New Roman" w:hAnsi="Times New Roman" w:cs="Times New Roman"/>
          <w:color w:val="000000" w:themeColor="text1"/>
          <w:sz w:val="28"/>
          <w:szCs w:val="28"/>
          <w:lang w:eastAsia="zh-CN"/>
        </w:rPr>
      </w:pPr>
      <w:r w:rsidRPr="00C5259B">
        <w:rPr>
          <w:rFonts w:ascii="Times New Roman" w:eastAsia="Times New Roman" w:hAnsi="Times New Roman" w:cs="Times New Roman"/>
          <w:color w:val="000000" w:themeColor="text1"/>
          <w:sz w:val="28"/>
          <w:szCs w:val="28"/>
          <w:lang w:eastAsia="zh-CN"/>
        </w:rPr>
        <w:t>О региональной программе «</w:t>
      </w:r>
      <w:r w:rsidR="00836F8F" w:rsidRPr="00836F8F">
        <w:rPr>
          <w:rFonts w:ascii="Times New Roman" w:eastAsia="Times New Roman" w:hAnsi="Times New Roman" w:cs="Times New Roman"/>
          <w:color w:val="000000" w:themeColor="text1"/>
          <w:sz w:val="28"/>
          <w:szCs w:val="28"/>
          <w:lang w:eastAsia="zh-CN"/>
        </w:rPr>
        <w:t xml:space="preserve">Охрана материнства и детства </w:t>
      </w:r>
    </w:p>
    <w:p w14:paraId="30A2B292" w14:textId="39D3A54E" w:rsidR="00EE14D4" w:rsidRPr="00900CA4" w:rsidRDefault="00836F8F" w:rsidP="007F526E">
      <w:pPr>
        <w:widowControl w:val="0"/>
        <w:spacing w:after="0" w:line="240" w:lineRule="atLeast"/>
        <w:ind w:left="426" w:right="5119" w:firstLine="474"/>
        <w:jc w:val="both"/>
        <w:rPr>
          <w:rFonts w:ascii="Times New Roman" w:eastAsia="Times New Roman" w:hAnsi="Times New Roman" w:cs="Times New Roman"/>
          <w:color w:val="000000" w:themeColor="text1"/>
          <w:sz w:val="28"/>
          <w:szCs w:val="28"/>
          <w:lang w:eastAsia="zh-CN"/>
        </w:rPr>
      </w:pPr>
      <w:r w:rsidRPr="00836F8F">
        <w:rPr>
          <w:rFonts w:ascii="Times New Roman" w:eastAsia="Times New Roman" w:hAnsi="Times New Roman" w:cs="Times New Roman"/>
          <w:color w:val="000000" w:themeColor="text1"/>
          <w:sz w:val="28"/>
          <w:szCs w:val="28"/>
          <w:lang w:eastAsia="zh-CN"/>
        </w:rPr>
        <w:t>(Астраханская область)</w:t>
      </w:r>
      <w:r w:rsidR="00C5259B" w:rsidRPr="00C5259B">
        <w:rPr>
          <w:rFonts w:ascii="Times New Roman" w:eastAsia="Times New Roman" w:hAnsi="Times New Roman" w:cs="Times New Roman"/>
          <w:color w:val="000000" w:themeColor="text1"/>
          <w:sz w:val="28"/>
          <w:szCs w:val="28"/>
          <w:lang w:eastAsia="zh-CN"/>
        </w:rPr>
        <w:t>»</w:t>
      </w:r>
    </w:p>
    <w:p w14:paraId="6CA95152" w14:textId="77777777" w:rsidR="00EE14D4" w:rsidRPr="00900CA4" w:rsidRDefault="00EE14D4" w:rsidP="00836F8F">
      <w:pPr>
        <w:widowControl w:val="0"/>
        <w:spacing w:after="0" w:line="240" w:lineRule="atLeast"/>
        <w:jc w:val="both"/>
        <w:rPr>
          <w:rFonts w:ascii="Times New Roman" w:eastAsia="Times New Roman" w:hAnsi="Times New Roman" w:cs="Times New Roman"/>
          <w:color w:val="000000" w:themeColor="text1"/>
          <w:sz w:val="28"/>
          <w:szCs w:val="28"/>
          <w:lang w:eastAsia="zh-CN"/>
        </w:rPr>
      </w:pPr>
    </w:p>
    <w:p w14:paraId="36A19F2A" w14:textId="77777777" w:rsidR="00EE14D4" w:rsidRPr="00900CA4" w:rsidRDefault="00EE14D4" w:rsidP="00836F8F">
      <w:pPr>
        <w:widowControl w:val="0"/>
        <w:shd w:val="clear" w:color="auto" w:fill="FFFFFF"/>
        <w:spacing w:after="0" w:line="240" w:lineRule="atLeast"/>
        <w:rPr>
          <w:rFonts w:ascii="Times New Roman" w:eastAsia="Times New Roman" w:hAnsi="Times New Roman" w:cs="Times New Roman"/>
          <w:color w:val="000000" w:themeColor="text1"/>
          <w:sz w:val="28"/>
          <w:szCs w:val="28"/>
          <w:lang w:eastAsia="zh-CN"/>
        </w:rPr>
      </w:pPr>
    </w:p>
    <w:p w14:paraId="7163E925" w14:textId="0A584872" w:rsidR="00EE14D4" w:rsidRPr="00900CA4" w:rsidRDefault="00EE14D4" w:rsidP="00836F8F">
      <w:pPr>
        <w:widowControl w:val="0"/>
        <w:shd w:val="clear" w:color="auto" w:fill="FFFFFF"/>
        <w:autoSpaceDE w:val="0"/>
        <w:autoSpaceDN w:val="0"/>
        <w:adjustRightInd w:val="0"/>
        <w:spacing w:after="0" w:line="240" w:lineRule="atLeast"/>
        <w:ind w:firstLine="709"/>
        <w:jc w:val="both"/>
        <w:rPr>
          <w:rFonts w:ascii="Times New Roman" w:eastAsia="Times New Roman" w:hAnsi="Times New Roman" w:cs="Times New Roman"/>
          <w:color w:val="000000" w:themeColor="text1"/>
          <w:sz w:val="28"/>
          <w:szCs w:val="28"/>
          <w:lang w:eastAsia="ru-RU"/>
        </w:rPr>
      </w:pPr>
      <w:r w:rsidRPr="00900CA4">
        <w:rPr>
          <w:rFonts w:ascii="Times New Roman" w:eastAsia="Times New Roman" w:hAnsi="Times New Roman" w:cs="Times New Roman"/>
          <w:color w:val="000000" w:themeColor="text1"/>
          <w:sz w:val="28"/>
          <w:szCs w:val="28"/>
          <w:lang w:eastAsia="ru-RU"/>
        </w:rPr>
        <w:t>В соответствии с  </w:t>
      </w:r>
      <w:hyperlink r:id="rId8" w:tgtFrame="_blank" w:history="1">
        <w:r w:rsidRPr="00900CA4">
          <w:rPr>
            <w:rFonts w:ascii="Times New Roman" w:eastAsia="Times New Roman" w:hAnsi="Times New Roman" w:cs="Times New Roman"/>
            <w:color w:val="000000" w:themeColor="text1"/>
            <w:sz w:val="28"/>
            <w:szCs w:val="28"/>
            <w:lang w:eastAsia="ru-RU"/>
          </w:rPr>
          <w:t>Указом</w:t>
        </w:r>
      </w:hyperlink>
      <w:r w:rsidRPr="00900CA4">
        <w:rPr>
          <w:rFonts w:ascii="Times New Roman" w:eastAsia="Times New Roman" w:hAnsi="Times New Roman" w:cs="Times New Roman"/>
          <w:color w:val="000000" w:themeColor="text1"/>
          <w:sz w:val="28"/>
          <w:szCs w:val="28"/>
          <w:lang w:eastAsia="ru-RU"/>
        </w:rPr>
        <w:t xml:space="preserve"> Президента Российской Федерации от 07.05.2024 № 309 «О национальных целях развития Российской Федерации на период до 2030 года и на перспективу до 2036 года», постановлением Правительства Астраханской области от 16.08.2023 </w:t>
      </w:r>
      <w:del w:id="0" w:author="Айдина Екатерина Павловна" w:date="2025-04-03T08:03:00Z">
        <w:r w:rsidRPr="00900CA4" w:rsidDel="00462F5D">
          <w:rPr>
            <w:rFonts w:ascii="Times New Roman" w:eastAsia="Times New Roman" w:hAnsi="Times New Roman" w:cs="Times New Roman"/>
            <w:color w:val="000000" w:themeColor="text1"/>
            <w:sz w:val="28"/>
            <w:szCs w:val="28"/>
            <w:lang w:eastAsia="ru-RU"/>
          </w:rPr>
          <w:delText>№ </w:delText>
        </w:r>
      </w:del>
      <w:ins w:id="1" w:author="Айдина Екатерина Павловна" w:date="2025-04-03T08:03:00Z">
        <w:r w:rsidRPr="00900CA4">
          <w:rPr>
            <w:rFonts w:ascii="Times New Roman" w:eastAsia="Times New Roman" w:hAnsi="Times New Roman" w:cs="Times New Roman"/>
            <w:color w:val="000000" w:themeColor="text1"/>
            <w:sz w:val="28"/>
            <w:szCs w:val="28"/>
            <w:lang w:eastAsia="ru-RU"/>
          </w:rPr>
          <w:t>№ </w:t>
        </w:r>
      </w:ins>
      <w:r w:rsidRPr="00900CA4">
        <w:rPr>
          <w:rFonts w:ascii="Times New Roman" w:eastAsia="Times New Roman" w:hAnsi="Times New Roman" w:cs="Times New Roman"/>
          <w:color w:val="000000" w:themeColor="text1"/>
          <w:sz w:val="28"/>
          <w:szCs w:val="28"/>
          <w:lang w:eastAsia="ru-RU"/>
        </w:rPr>
        <w:t xml:space="preserve">440-П </w:t>
      </w:r>
      <w:del w:id="2" w:author="Айдина Екатерина Павловна" w:date="2025-04-03T08:56:00Z">
        <w:r w:rsidRPr="00900CA4" w:rsidDel="005B751C">
          <w:rPr>
            <w:rFonts w:ascii="Times New Roman" w:eastAsia="Times New Roman" w:hAnsi="Times New Roman" w:cs="Times New Roman"/>
            <w:color w:val="000000" w:themeColor="text1"/>
            <w:sz w:val="28"/>
            <w:szCs w:val="28"/>
            <w:lang w:eastAsia="ru-RU"/>
          </w:rPr>
          <w:delText>«</w:delText>
        </w:r>
      </w:del>
      <w:ins w:id="3" w:author="Айдина Екатерина Павловна" w:date="2025-04-03T08:56:00Z">
        <w:r w:rsidRPr="00900CA4">
          <w:rPr>
            <w:rFonts w:ascii="Times New Roman" w:eastAsia="Times New Roman" w:hAnsi="Times New Roman" w:cs="Times New Roman"/>
            <w:color w:val="000000" w:themeColor="text1"/>
            <w:sz w:val="28"/>
            <w:szCs w:val="28"/>
            <w:lang w:eastAsia="ru-RU"/>
          </w:rPr>
          <w:t>«</w:t>
        </w:r>
      </w:ins>
      <w:r w:rsidRPr="00900CA4">
        <w:rPr>
          <w:rFonts w:ascii="Times New Roman" w:eastAsia="Times New Roman" w:hAnsi="Times New Roman" w:cs="Times New Roman"/>
          <w:color w:val="000000" w:themeColor="text1"/>
          <w:sz w:val="28"/>
          <w:szCs w:val="28"/>
          <w:lang w:eastAsia="ru-RU"/>
        </w:rPr>
        <w:t>О системе управления государственными программами Астраханской области</w:t>
      </w:r>
      <w:del w:id="4" w:author="Айдина Екатерина Павловна" w:date="2025-04-03T08:56:00Z">
        <w:r w:rsidRPr="00900CA4" w:rsidDel="005B751C">
          <w:rPr>
            <w:rFonts w:ascii="Times New Roman" w:eastAsia="Times New Roman" w:hAnsi="Times New Roman" w:cs="Times New Roman"/>
            <w:color w:val="000000" w:themeColor="text1"/>
            <w:sz w:val="28"/>
            <w:szCs w:val="28"/>
            <w:lang w:eastAsia="ru-RU"/>
          </w:rPr>
          <w:delText>»</w:delText>
        </w:r>
      </w:del>
      <w:ins w:id="5" w:author="Айдина Екатерина Павловна" w:date="2025-04-03T08:56:00Z">
        <w:r w:rsidRPr="00900CA4">
          <w:rPr>
            <w:rFonts w:ascii="Times New Roman" w:eastAsia="Times New Roman" w:hAnsi="Times New Roman" w:cs="Times New Roman"/>
            <w:color w:val="000000" w:themeColor="text1"/>
            <w:sz w:val="28"/>
            <w:szCs w:val="28"/>
            <w:lang w:eastAsia="ru-RU"/>
          </w:rPr>
          <w:t>»</w:t>
        </w:r>
      </w:ins>
    </w:p>
    <w:p w14:paraId="20F416F2" w14:textId="77777777" w:rsidR="00EE14D4" w:rsidRPr="00900CA4" w:rsidRDefault="00EE14D4" w:rsidP="00836F8F">
      <w:pPr>
        <w:widowControl w:val="0"/>
        <w:spacing w:after="0" w:line="240" w:lineRule="atLeast"/>
        <w:jc w:val="both"/>
        <w:rPr>
          <w:rFonts w:ascii="Times New Roman" w:eastAsia="Times New Roman" w:hAnsi="Times New Roman" w:cs="Times New Roman"/>
          <w:color w:val="000000" w:themeColor="text1"/>
          <w:sz w:val="28"/>
          <w:szCs w:val="28"/>
          <w:lang w:eastAsia="zh-CN"/>
        </w:rPr>
      </w:pPr>
      <w:r w:rsidRPr="00900CA4">
        <w:rPr>
          <w:rFonts w:ascii="Times New Roman" w:eastAsia="Times New Roman" w:hAnsi="Times New Roman" w:cs="Times New Roman"/>
          <w:color w:val="000000" w:themeColor="text1"/>
          <w:sz w:val="28"/>
          <w:szCs w:val="28"/>
          <w:lang w:eastAsia="zh-CN"/>
        </w:rPr>
        <w:t>Правительство Астраханской области ПОСТАНОВЛЯЕТ:</w:t>
      </w:r>
    </w:p>
    <w:p w14:paraId="4F2107F9" w14:textId="54D451DB" w:rsidR="00EE14D4" w:rsidRPr="00900CA4" w:rsidRDefault="00EE14D4" w:rsidP="00836F8F">
      <w:pPr>
        <w:widowControl w:val="0"/>
        <w:tabs>
          <w:tab w:val="left" w:pos="9072"/>
        </w:tabs>
        <w:spacing w:after="0" w:line="240" w:lineRule="atLeast"/>
        <w:ind w:firstLine="709"/>
        <w:jc w:val="both"/>
        <w:rPr>
          <w:rFonts w:ascii="Times New Roman" w:eastAsia="Times New Roman" w:hAnsi="Times New Roman" w:cs="Times New Roman"/>
          <w:color w:val="000000" w:themeColor="text1"/>
          <w:sz w:val="28"/>
          <w:szCs w:val="28"/>
          <w:lang w:eastAsia="zh-CN"/>
        </w:rPr>
      </w:pPr>
      <w:r w:rsidRPr="00900CA4">
        <w:rPr>
          <w:rFonts w:ascii="Times New Roman" w:eastAsia="Times New Roman" w:hAnsi="Times New Roman" w:cs="Times New Roman"/>
          <w:color w:val="000000" w:themeColor="text1"/>
          <w:sz w:val="28"/>
          <w:szCs w:val="28"/>
          <w:lang w:eastAsia="zh-CN"/>
        </w:rPr>
        <w:t xml:space="preserve">1. </w:t>
      </w:r>
      <w:r w:rsidR="00C5259B">
        <w:rPr>
          <w:rFonts w:ascii="Times New Roman" w:eastAsia="Times New Roman" w:hAnsi="Times New Roman" w:cs="Times New Roman"/>
          <w:color w:val="000000" w:themeColor="text1"/>
          <w:sz w:val="28"/>
          <w:szCs w:val="28"/>
          <w:lang w:eastAsia="zh-CN"/>
        </w:rPr>
        <w:t xml:space="preserve">Утвердить </w:t>
      </w:r>
      <w:r w:rsidR="00C5259B" w:rsidRPr="00C5259B">
        <w:rPr>
          <w:rFonts w:ascii="Times New Roman" w:eastAsia="Times New Roman" w:hAnsi="Times New Roman" w:cs="Times New Roman"/>
          <w:color w:val="000000" w:themeColor="text1"/>
          <w:sz w:val="28"/>
          <w:szCs w:val="28"/>
          <w:lang w:eastAsia="ru-RU"/>
        </w:rPr>
        <w:t xml:space="preserve">прилагаемую региональную программу </w:t>
      </w:r>
      <w:r w:rsidR="00C5259B" w:rsidRPr="00C5259B">
        <w:rPr>
          <w:rFonts w:ascii="Times New Roman" w:eastAsia="Times New Roman" w:hAnsi="Times New Roman" w:cs="Times New Roman"/>
          <w:color w:val="000000" w:themeColor="text1"/>
          <w:sz w:val="28"/>
          <w:szCs w:val="28"/>
          <w:lang w:eastAsia="zh-CN"/>
        </w:rPr>
        <w:t>«</w:t>
      </w:r>
      <w:r w:rsidR="00836F8F">
        <w:rPr>
          <w:rFonts w:ascii="Times New Roman" w:eastAsia="Times New Roman" w:hAnsi="Times New Roman" w:cs="Times New Roman"/>
          <w:color w:val="000000" w:themeColor="text1"/>
          <w:sz w:val="28"/>
          <w:szCs w:val="28"/>
          <w:lang w:eastAsia="zh-CN"/>
        </w:rPr>
        <w:t>Охрана материнства и детства</w:t>
      </w:r>
      <w:r w:rsidR="00C5259B" w:rsidRPr="00C5259B">
        <w:rPr>
          <w:rFonts w:ascii="Times New Roman" w:eastAsia="Times New Roman" w:hAnsi="Times New Roman" w:cs="Times New Roman"/>
          <w:color w:val="000000" w:themeColor="text1"/>
          <w:sz w:val="28"/>
          <w:szCs w:val="28"/>
          <w:lang w:eastAsia="zh-CN"/>
        </w:rPr>
        <w:t xml:space="preserve"> (Астраханская область)»</w:t>
      </w:r>
      <w:r w:rsidRPr="00900CA4">
        <w:rPr>
          <w:rFonts w:ascii="Times New Roman" w:eastAsia="Times New Roman" w:hAnsi="Times New Roman" w:cs="Times New Roman"/>
          <w:color w:val="000000" w:themeColor="text1"/>
          <w:sz w:val="28"/>
          <w:szCs w:val="28"/>
          <w:lang w:eastAsia="zh-CN"/>
        </w:rPr>
        <w:t>.</w:t>
      </w:r>
    </w:p>
    <w:p w14:paraId="413BAEED" w14:textId="77777777" w:rsidR="00EE14D4" w:rsidRPr="00900CA4" w:rsidRDefault="00EE14D4" w:rsidP="00836F8F">
      <w:pPr>
        <w:widowControl w:val="0"/>
        <w:spacing w:after="0" w:line="240" w:lineRule="atLeast"/>
        <w:ind w:firstLine="709"/>
        <w:jc w:val="both"/>
        <w:rPr>
          <w:rFonts w:ascii="Times New Roman" w:eastAsia="Times New Roman" w:hAnsi="Times New Roman" w:cs="Times New Roman"/>
          <w:color w:val="000000" w:themeColor="text1"/>
          <w:sz w:val="28"/>
          <w:szCs w:val="28"/>
          <w:lang w:eastAsia="zh-CN"/>
        </w:rPr>
      </w:pPr>
      <w:r w:rsidRPr="00900CA4" w:rsidDel="0089084F">
        <w:rPr>
          <w:rFonts w:ascii="Times New Roman" w:eastAsia="Times New Roman" w:hAnsi="Times New Roman" w:cs="Times New Roman"/>
          <w:color w:val="000000" w:themeColor="text1"/>
          <w:sz w:val="28"/>
          <w:szCs w:val="28"/>
          <w:lang w:eastAsia="zh-CN"/>
        </w:rPr>
        <w:t>2</w:t>
      </w:r>
      <w:r w:rsidRPr="00900CA4">
        <w:rPr>
          <w:rFonts w:ascii="Times New Roman" w:eastAsia="Times New Roman" w:hAnsi="Times New Roman" w:cs="Times New Roman"/>
          <w:color w:val="000000" w:themeColor="text1"/>
          <w:sz w:val="28"/>
          <w:szCs w:val="28"/>
          <w:lang w:eastAsia="zh-CN"/>
        </w:rPr>
        <w:t xml:space="preserve">. Постановление вступает в силу со дня его официального опубликования. </w:t>
      </w:r>
    </w:p>
    <w:p w14:paraId="29B2A147" w14:textId="77777777" w:rsidR="00EE14D4" w:rsidRPr="00900CA4" w:rsidRDefault="00EE14D4" w:rsidP="00836F8F">
      <w:pPr>
        <w:widowControl w:val="0"/>
        <w:spacing w:after="0" w:line="240" w:lineRule="atLeast"/>
        <w:jc w:val="both"/>
        <w:rPr>
          <w:rFonts w:ascii="Times New Roman" w:eastAsia="Times New Roman" w:hAnsi="Times New Roman" w:cs="Times New Roman"/>
          <w:color w:val="000000" w:themeColor="text1"/>
          <w:sz w:val="24"/>
          <w:szCs w:val="24"/>
          <w:lang w:eastAsia="zh-CN"/>
        </w:rPr>
      </w:pPr>
    </w:p>
    <w:p w14:paraId="44E1D8D7" w14:textId="77777777" w:rsidR="00EE14D4" w:rsidRPr="00900CA4" w:rsidRDefault="00EE14D4" w:rsidP="00836F8F">
      <w:pPr>
        <w:widowControl w:val="0"/>
        <w:tabs>
          <w:tab w:val="left" w:pos="720"/>
        </w:tabs>
        <w:spacing w:after="0" w:line="240" w:lineRule="atLeast"/>
        <w:jc w:val="both"/>
        <w:rPr>
          <w:rFonts w:ascii="Times New Roman" w:eastAsia="Times New Roman" w:hAnsi="Times New Roman" w:cs="Times New Roman"/>
          <w:color w:val="000000" w:themeColor="text1"/>
          <w:sz w:val="24"/>
          <w:szCs w:val="24"/>
          <w:lang w:eastAsia="zh-CN"/>
        </w:rPr>
      </w:pPr>
    </w:p>
    <w:p w14:paraId="274884DA" w14:textId="77777777" w:rsidR="00EE14D4" w:rsidRPr="00900CA4" w:rsidRDefault="00EE14D4" w:rsidP="00836F8F">
      <w:pPr>
        <w:widowControl w:val="0"/>
        <w:spacing w:after="0" w:line="240" w:lineRule="atLeast"/>
        <w:jc w:val="both"/>
        <w:rPr>
          <w:rFonts w:ascii="Times New Roman" w:eastAsia="Times New Roman" w:hAnsi="Times New Roman" w:cs="Times New Roman"/>
          <w:color w:val="000000" w:themeColor="text1"/>
          <w:sz w:val="24"/>
          <w:szCs w:val="24"/>
          <w:lang w:eastAsia="zh-CN"/>
        </w:rPr>
      </w:pPr>
    </w:p>
    <w:p w14:paraId="241D6362" w14:textId="77777777" w:rsidR="00EE14D4" w:rsidRPr="00900CA4" w:rsidRDefault="00EE14D4" w:rsidP="00836F8F">
      <w:pPr>
        <w:widowControl w:val="0"/>
        <w:tabs>
          <w:tab w:val="left" w:pos="9072"/>
        </w:tabs>
        <w:spacing w:after="0" w:line="240" w:lineRule="atLeast"/>
        <w:jc w:val="both"/>
        <w:rPr>
          <w:rFonts w:ascii="Times New Roman" w:eastAsia="Times New Roman" w:hAnsi="Times New Roman" w:cs="Times New Roman"/>
          <w:color w:val="000000" w:themeColor="text1"/>
          <w:sz w:val="28"/>
          <w:szCs w:val="28"/>
          <w:lang w:eastAsia="zh-CN"/>
        </w:rPr>
      </w:pPr>
      <w:r w:rsidRPr="00900CA4">
        <w:rPr>
          <w:rFonts w:ascii="Times New Roman" w:eastAsia="Times New Roman" w:hAnsi="Times New Roman" w:cs="Times New Roman"/>
          <w:color w:val="000000" w:themeColor="text1"/>
          <w:sz w:val="28"/>
          <w:szCs w:val="28"/>
          <w:lang w:eastAsia="zh-CN"/>
        </w:rPr>
        <w:t xml:space="preserve">Вице-губернатор – председатель </w:t>
      </w:r>
    </w:p>
    <w:p w14:paraId="167A6552" w14:textId="77777777" w:rsidR="00EE14D4" w:rsidRPr="00900CA4" w:rsidRDefault="00EE14D4" w:rsidP="00836F8F">
      <w:pPr>
        <w:widowControl w:val="0"/>
        <w:spacing w:after="0" w:line="240" w:lineRule="atLeast"/>
        <w:rPr>
          <w:rFonts w:ascii="Times New Roman" w:eastAsia="Times New Roman" w:hAnsi="Times New Roman" w:cs="Times New Roman"/>
          <w:color w:val="000000" w:themeColor="text1"/>
          <w:sz w:val="28"/>
          <w:szCs w:val="28"/>
        </w:rPr>
      </w:pPr>
      <w:r w:rsidRPr="00900CA4">
        <w:rPr>
          <w:rFonts w:ascii="Times New Roman" w:eastAsia="Times New Roman" w:hAnsi="Times New Roman" w:cs="Times New Roman"/>
          <w:color w:val="000000" w:themeColor="text1"/>
          <w:sz w:val="28"/>
          <w:szCs w:val="28"/>
          <w:lang w:eastAsia="zh-CN"/>
        </w:rPr>
        <w:t>Правительства Астраханской области                                           Д.А. Афанасьев</w:t>
      </w:r>
    </w:p>
    <w:p w14:paraId="3D4F8828" w14:textId="77777777" w:rsidR="000E438E" w:rsidRDefault="000E438E" w:rsidP="00836F8F">
      <w:pPr>
        <w:widowControl w:val="0"/>
        <w:spacing w:after="0" w:line="240" w:lineRule="atLeast"/>
        <w:rPr>
          <w:rFonts w:ascii="Times New Roman" w:eastAsia="Times New Roman" w:hAnsi="Times New Roman" w:cs="Times New Roman"/>
          <w:color w:val="000000" w:themeColor="text1"/>
          <w:sz w:val="28"/>
          <w:szCs w:val="28"/>
        </w:rPr>
        <w:sectPr w:rsidR="000E438E" w:rsidSect="00CB373C">
          <w:headerReference w:type="default" r:id="rId9"/>
          <w:headerReference w:type="first" r:id="rId10"/>
          <w:pgSz w:w="11906" w:h="16838"/>
          <w:pgMar w:top="1134" w:right="709" w:bottom="1134" w:left="1758" w:header="709" w:footer="709" w:gutter="0"/>
          <w:pgNumType w:start="1"/>
          <w:cols w:space="720"/>
          <w:titlePg/>
          <w:docGrid w:linePitch="360"/>
        </w:sectPr>
      </w:pPr>
    </w:p>
    <w:p w14:paraId="697F04F7" w14:textId="77777777" w:rsidR="00836F8F" w:rsidRDefault="00836F8F" w:rsidP="00836F8F">
      <w:pPr>
        <w:widowControl w:val="0"/>
        <w:spacing w:after="0" w:line="240" w:lineRule="atLeast"/>
        <w:rPr>
          <w:rFonts w:ascii="Times New Roman" w:eastAsia="Times New Roman" w:hAnsi="Times New Roman" w:cs="Times New Roman"/>
          <w:color w:val="000000" w:themeColor="text1"/>
          <w:sz w:val="28"/>
          <w:szCs w:val="28"/>
        </w:rPr>
      </w:pPr>
    </w:p>
    <w:p w14:paraId="05EADCF0" w14:textId="77777777" w:rsidR="000E438E" w:rsidRPr="000E438E" w:rsidRDefault="000E438E" w:rsidP="000E438E">
      <w:pPr>
        <w:shd w:val="clear" w:color="auto" w:fill="FFFFFF"/>
        <w:tabs>
          <w:tab w:val="left" w:pos="9072"/>
        </w:tabs>
        <w:spacing w:after="0" w:line="240" w:lineRule="auto"/>
        <w:ind w:firstLine="709"/>
        <w:jc w:val="center"/>
        <w:rPr>
          <w:rFonts w:ascii="Times New Roman" w:eastAsiaTheme="minorEastAsia" w:hAnsi="Times New Roman" w:cs="Times New Roman"/>
          <w:color w:val="000000"/>
          <w:sz w:val="28"/>
          <w:szCs w:val="28"/>
          <w:lang w:eastAsia="ru-RU"/>
        </w:rPr>
      </w:pPr>
      <w:r w:rsidRPr="000E438E">
        <w:rPr>
          <w:rFonts w:ascii="Times New Roman" w:eastAsiaTheme="minorEastAsia" w:hAnsi="Times New Roman" w:cs="Times New Roman"/>
          <w:color w:val="000000"/>
          <w:sz w:val="28"/>
          <w:szCs w:val="28"/>
          <w:lang w:eastAsia="ru-RU"/>
        </w:rPr>
        <w:t>Пояснительная записка</w:t>
      </w:r>
    </w:p>
    <w:p w14:paraId="1E2A8A14" w14:textId="77777777" w:rsidR="000E438E" w:rsidRPr="000E438E" w:rsidRDefault="000E438E" w:rsidP="000E438E">
      <w:pPr>
        <w:shd w:val="clear" w:color="auto" w:fill="FFFFFF"/>
        <w:tabs>
          <w:tab w:val="left" w:pos="9072"/>
        </w:tabs>
        <w:spacing w:after="0" w:line="240" w:lineRule="auto"/>
        <w:ind w:firstLine="709"/>
        <w:jc w:val="center"/>
        <w:rPr>
          <w:rFonts w:ascii="Times New Roman" w:eastAsiaTheme="minorEastAsia" w:hAnsi="Times New Roman" w:cs="Times New Roman"/>
          <w:color w:val="000000"/>
          <w:sz w:val="28"/>
          <w:szCs w:val="28"/>
          <w:lang w:eastAsia="ru-RU"/>
        </w:rPr>
      </w:pPr>
      <w:r w:rsidRPr="000E438E">
        <w:rPr>
          <w:rFonts w:ascii="Times New Roman" w:eastAsiaTheme="minorEastAsia" w:hAnsi="Times New Roman" w:cs="Times New Roman"/>
          <w:color w:val="000000"/>
          <w:sz w:val="28"/>
          <w:szCs w:val="28"/>
          <w:lang w:eastAsia="ru-RU"/>
        </w:rPr>
        <w:t>к проекту постановления Правительства Астраханской области</w:t>
      </w:r>
    </w:p>
    <w:p w14:paraId="60FFDF28" w14:textId="04D144E2" w:rsidR="000E438E" w:rsidRPr="000E438E" w:rsidRDefault="000E438E" w:rsidP="000E438E">
      <w:pPr>
        <w:shd w:val="clear" w:color="auto" w:fill="FFFFFF"/>
        <w:tabs>
          <w:tab w:val="left" w:pos="9072"/>
        </w:tabs>
        <w:spacing w:after="0" w:line="240" w:lineRule="auto"/>
        <w:ind w:firstLine="709"/>
        <w:jc w:val="center"/>
        <w:rPr>
          <w:rFonts w:ascii="Times New Roman" w:eastAsiaTheme="minorEastAsia" w:hAnsi="Times New Roman" w:cs="Times New Roman"/>
          <w:color w:val="000000"/>
          <w:sz w:val="28"/>
          <w:szCs w:val="28"/>
          <w:lang w:eastAsia="ru-RU"/>
        </w:rPr>
      </w:pPr>
      <w:r w:rsidRPr="000E438E">
        <w:rPr>
          <w:rFonts w:ascii="Times New Roman" w:eastAsiaTheme="minorEastAsia" w:hAnsi="Times New Roman" w:cs="Times New Roman"/>
          <w:color w:val="000000"/>
          <w:sz w:val="28"/>
          <w:szCs w:val="28"/>
          <w:lang w:eastAsia="ru-RU"/>
        </w:rPr>
        <w:t>«О региональной программе «</w:t>
      </w:r>
      <w:r w:rsidRPr="00836F8F">
        <w:rPr>
          <w:rFonts w:ascii="Times New Roman" w:eastAsia="Times New Roman" w:hAnsi="Times New Roman" w:cs="Times New Roman"/>
          <w:color w:val="000000" w:themeColor="text1"/>
          <w:sz w:val="28"/>
          <w:szCs w:val="28"/>
          <w:lang w:eastAsia="zh-CN"/>
        </w:rPr>
        <w:t xml:space="preserve">Охрана материнства и детства </w:t>
      </w:r>
      <w:r w:rsidRPr="000E438E">
        <w:rPr>
          <w:rFonts w:ascii="Times New Roman" w:eastAsiaTheme="minorEastAsia" w:hAnsi="Times New Roman" w:cs="Times New Roman"/>
          <w:color w:val="000000"/>
          <w:sz w:val="28"/>
          <w:szCs w:val="28"/>
          <w:lang w:eastAsia="ru-RU"/>
        </w:rPr>
        <w:t>(Астраханская область)»</w:t>
      </w:r>
    </w:p>
    <w:p w14:paraId="5320DCB8" w14:textId="77777777" w:rsidR="000E438E" w:rsidRPr="000E438E" w:rsidRDefault="000E438E" w:rsidP="000E438E">
      <w:pPr>
        <w:shd w:val="clear" w:color="auto" w:fill="FFFFFF"/>
        <w:tabs>
          <w:tab w:val="left" w:pos="9072"/>
        </w:tabs>
        <w:spacing w:after="0" w:line="240" w:lineRule="auto"/>
        <w:ind w:firstLine="709"/>
        <w:jc w:val="both"/>
        <w:rPr>
          <w:rFonts w:ascii="Times New Roman" w:eastAsiaTheme="minorEastAsia" w:hAnsi="Times New Roman" w:cs="Times New Roman"/>
          <w:color w:val="000000"/>
          <w:sz w:val="28"/>
          <w:szCs w:val="28"/>
          <w:lang w:eastAsia="ru-RU"/>
        </w:rPr>
      </w:pPr>
    </w:p>
    <w:p w14:paraId="2EC05ADB" w14:textId="647DF0BE" w:rsidR="000E438E" w:rsidRPr="000E438E" w:rsidRDefault="000E438E" w:rsidP="000E438E">
      <w:pPr>
        <w:shd w:val="clear" w:color="auto" w:fill="FFFFFF"/>
        <w:tabs>
          <w:tab w:val="left" w:pos="9072"/>
        </w:tabs>
        <w:spacing w:after="0" w:line="240" w:lineRule="auto"/>
        <w:ind w:firstLine="709"/>
        <w:jc w:val="both"/>
        <w:rPr>
          <w:rFonts w:ascii="Times New Roman" w:eastAsiaTheme="minorEastAsia" w:hAnsi="Times New Roman" w:cs="Times New Roman"/>
          <w:sz w:val="28"/>
          <w:szCs w:val="28"/>
          <w:lang w:eastAsia="ru-RU"/>
        </w:rPr>
      </w:pPr>
      <w:r w:rsidRPr="000E438E">
        <w:rPr>
          <w:rFonts w:ascii="Times New Roman" w:eastAsiaTheme="minorEastAsia" w:hAnsi="Times New Roman" w:cs="Times New Roman"/>
          <w:color w:val="000000"/>
          <w:sz w:val="28"/>
          <w:szCs w:val="28"/>
          <w:lang w:eastAsia="ru-RU"/>
        </w:rPr>
        <w:t>Проект постановления Правительства Астраханской области «О региональной программе «</w:t>
      </w:r>
      <w:r w:rsidRPr="00836F8F">
        <w:rPr>
          <w:rFonts w:ascii="Times New Roman" w:eastAsia="Times New Roman" w:hAnsi="Times New Roman" w:cs="Times New Roman"/>
          <w:color w:val="000000" w:themeColor="text1"/>
          <w:sz w:val="28"/>
          <w:szCs w:val="28"/>
          <w:lang w:eastAsia="zh-CN"/>
        </w:rPr>
        <w:t>Охрана материнства и детства</w:t>
      </w:r>
      <w:r w:rsidRPr="000E438E">
        <w:rPr>
          <w:rFonts w:ascii="Times New Roman" w:eastAsiaTheme="minorEastAsia" w:hAnsi="Times New Roman" w:cs="Times New Roman"/>
          <w:color w:val="000000"/>
          <w:sz w:val="28"/>
          <w:szCs w:val="28"/>
          <w:lang w:eastAsia="ru-RU"/>
        </w:rPr>
        <w:t xml:space="preserve"> (Астраханская область)» (далее – проект постановления) подготовлен министерством здравоохранения Астраханской области в соответствии с </w:t>
      </w:r>
      <w:r w:rsidRPr="000E438E">
        <w:rPr>
          <w:rFonts w:ascii="Times New Roman" w:eastAsiaTheme="minorEastAsia" w:hAnsi="Times New Roman" w:cs="Times New Roman"/>
          <w:sz w:val="28"/>
          <w:szCs w:val="28"/>
          <w:lang w:eastAsia="ru-RU"/>
        </w:rPr>
        <w:t>постановлением Правительства Астраханской области от 16.08.2023 № 440-П «О системе управления государственными программами Астраханской области».</w:t>
      </w:r>
    </w:p>
    <w:p w14:paraId="246A5F7F" w14:textId="0E79526C" w:rsidR="000E438E" w:rsidRPr="000E438E" w:rsidRDefault="000E438E" w:rsidP="000E438E">
      <w:pPr>
        <w:shd w:val="clear" w:color="auto" w:fill="FFFFFF"/>
        <w:tabs>
          <w:tab w:val="left" w:pos="9072"/>
        </w:tabs>
        <w:spacing w:after="0" w:line="240" w:lineRule="auto"/>
        <w:ind w:firstLine="709"/>
        <w:jc w:val="both"/>
        <w:rPr>
          <w:rFonts w:ascii="Times New Roman" w:eastAsiaTheme="minorEastAsia" w:hAnsi="Times New Roman" w:cs="Times New Roman"/>
          <w:sz w:val="28"/>
          <w:szCs w:val="28"/>
          <w:lang w:eastAsia="ru-RU"/>
        </w:rPr>
      </w:pPr>
      <w:r w:rsidRPr="000E438E">
        <w:rPr>
          <w:rFonts w:ascii="Times New Roman" w:eastAsiaTheme="minorEastAsia" w:hAnsi="Times New Roman" w:cs="Times New Roman"/>
          <w:sz w:val="28"/>
          <w:szCs w:val="28"/>
          <w:lang w:eastAsia="ru-RU"/>
        </w:rPr>
        <w:t>В проекте постановления отражены мероприятия по реализации региональной программы «</w:t>
      </w:r>
      <w:r w:rsidRPr="00836F8F">
        <w:rPr>
          <w:rFonts w:ascii="Times New Roman" w:eastAsia="Times New Roman" w:hAnsi="Times New Roman" w:cs="Times New Roman"/>
          <w:color w:val="000000" w:themeColor="text1"/>
          <w:sz w:val="28"/>
          <w:szCs w:val="28"/>
          <w:lang w:eastAsia="zh-CN"/>
        </w:rPr>
        <w:t xml:space="preserve">Охрана материнства и детства </w:t>
      </w:r>
      <w:r w:rsidRPr="000E438E">
        <w:rPr>
          <w:rFonts w:ascii="Times New Roman" w:eastAsiaTheme="minorEastAsia" w:hAnsi="Times New Roman" w:cs="Times New Roman"/>
          <w:sz w:val="28"/>
          <w:szCs w:val="28"/>
          <w:lang w:eastAsia="ru-RU"/>
        </w:rPr>
        <w:t>(Астраханская область)» в рамках поручения Президента Российской Федерации.</w:t>
      </w:r>
    </w:p>
    <w:p w14:paraId="1FDE601C" w14:textId="77777777" w:rsidR="000E438E" w:rsidRPr="000E438E" w:rsidRDefault="000E438E" w:rsidP="000E438E">
      <w:pPr>
        <w:shd w:val="clear" w:color="auto" w:fill="FFFFFF"/>
        <w:tabs>
          <w:tab w:val="left" w:pos="9072"/>
        </w:tabs>
        <w:spacing w:after="0" w:line="240" w:lineRule="auto"/>
        <w:ind w:firstLine="709"/>
        <w:jc w:val="both"/>
        <w:rPr>
          <w:rFonts w:ascii="Times New Roman" w:eastAsiaTheme="minorEastAsia" w:hAnsi="Times New Roman" w:cs="Times New Roman"/>
          <w:color w:val="000000"/>
          <w:sz w:val="28"/>
          <w:szCs w:val="28"/>
          <w:lang w:eastAsia="ru-RU"/>
        </w:rPr>
      </w:pPr>
      <w:r w:rsidRPr="000E438E">
        <w:rPr>
          <w:rFonts w:ascii="Times New Roman" w:eastAsiaTheme="minorEastAsia" w:hAnsi="Times New Roman" w:cs="Times New Roman"/>
          <w:sz w:val="28"/>
          <w:szCs w:val="28"/>
          <w:lang w:eastAsia="ru-RU"/>
        </w:rPr>
        <w:t>В проекте постановления отсутствуют положения</w:t>
      </w:r>
      <w:r w:rsidRPr="000E438E">
        <w:rPr>
          <w:rFonts w:ascii="Times New Roman" w:eastAsiaTheme="minorEastAsia" w:hAnsi="Times New Roman" w:cs="Times New Roman"/>
          <w:color w:val="000000"/>
          <w:sz w:val="28"/>
          <w:szCs w:val="28"/>
          <w:lang w:eastAsia="ru-RU"/>
        </w:rPr>
        <w:t>, вводящие избыточные обязанности, запреты и ограничения для субъектов предпринимательской и инвестиционной деятельности или способствующие их введению, а также положения, способствующие возникновению необоснованных расходов субъектов предпринимательской и инвестиционной</w:t>
      </w:r>
      <w:bookmarkStart w:id="8" w:name="_GoBack"/>
      <w:bookmarkEnd w:id="8"/>
      <w:r w:rsidRPr="000E438E">
        <w:rPr>
          <w:rFonts w:ascii="Times New Roman" w:eastAsiaTheme="minorEastAsia" w:hAnsi="Times New Roman" w:cs="Times New Roman"/>
          <w:color w:val="000000"/>
          <w:sz w:val="28"/>
          <w:szCs w:val="28"/>
          <w:lang w:eastAsia="ru-RU"/>
        </w:rPr>
        <w:t xml:space="preserve"> деятельности и бюджета Астраханской области.</w:t>
      </w:r>
    </w:p>
    <w:p w14:paraId="3119C4E6" w14:textId="77777777" w:rsidR="000E438E" w:rsidRPr="000E438E" w:rsidRDefault="000E438E" w:rsidP="000E438E">
      <w:pPr>
        <w:widowControl w:val="0"/>
        <w:autoSpaceDN w:val="0"/>
        <w:spacing w:after="0" w:line="240" w:lineRule="auto"/>
        <w:ind w:firstLine="709"/>
        <w:jc w:val="both"/>
        <w:rPr>
          <w:rFonts w:ascii="Calibri" w:eastAsia="Calibri" w:hAnsi="Calibri" w:cs="F"/>
        </w:rPr>
      </w:pPr>
      <w:r w:rsidRPr="000E438E">
        <w:rPr>
          <w:rFonts w:ascii="Times New Roman" w:eastAsia="Times New Roman" w:hAnsi="Times New Roman" w:cs="Times New Roman"/>
          <w:color w:val="000000"/>
          <w:sz w:val="28"/>
          <w:szCs w:val="28"/>
        </w:rPr>
        <w:t>В проекте постановления отсутствуют положения, вводящие избыточные обязанности, запреты и ограничения для субъектов предпринимательской и иной экономической деятельности или способствующие их введению, а также положения, способствующие возникновению необоснованных расходов субъектов предпринимательской деятельности и иной экономической деятельности и бюджета Астраханской области.</w:t>
      </w:r>
    </w:p>
    <w:p w14:paraId="44A38445" w14:textId="77777777" w:rsidR="000E438E" w:rsidRPr="000E438E" w:rsidRDefault="000E438E" w:rsidP="000E438E">
      <w:pPr>
        <w:widowControl w:val="0"/>
        <w:autoSpaceDN w:val="0"/>
        <w:spacing w:after="0" w:line="240" w:lineRule="auto"/>
        <w:ind w:firstLine="709"/>
        <w:jc w:val="both"/>
        <w:rPr>
          <w:rFonts w:ascii="Calibri" w:eastAsia="Calibri" w:hAnsi="Calibri" w:cs="F"/>
        </w:rPr>
      </w:pPr>
      <w:r w:rsidRPr="000E438E">
        <w:rPr>
          <w:rFonts w:ascii="Times New Roman" w:eastAsia="Times New Roman" w:hAnsi="Times New Roman" w:cs="Times New Roman"/>
          <w:color w:val="000000"/>
          <w:sz w:val="28"/>
          <w:szCs w:val="28"/>
        </w:rPr>
        <w:t>В проекте постановления отсутствуют положения, способствующие возникновению рисков нарушения антимонопольного законодательства.</w:t>
      </w:r>
    </w:p>
    <w:p w14:paraId="5016274D" w14:textId="16ADF894" w:rsidR="000E438E" w:rsidRPr="000E438E" w:rsidRDefault="000E438E" w:rsidP="000E438E">
      <w:pPr>
        <w:widowControl w:val="0"/>
        <w:autoSpaceDN w:val="0"/>
        <w:spacing w:after="0" w:line="240" w:lineRule="auto"/>
        <w:ind w:firstLine="709"/>
        <w:jc w:val="both"/>
        <w:rPr>
          <w:rFonts w:ascii="Calibri" w:eastAsia="Calibri" w:hAnsi="Calibri" w:cs="F"/>
        </w:rPr>
      </w:pPr>
      <w:r w:rsidRPr="000E438E">
        <w:rPr>
          <w:rFonts w:ascii="Times New Roman" w:eastAsia="Times New Roman" w:hAnsi="Times New Roman" w:cs="Times New Roman"/>
          <w:color w:val="000000"/>
          <w:sz w:val="28"/>
          <w:szCs w:val="28"/>
        </w:rPr>
        <w:t>Проект постановления размещен на официальном сайте министерства здравоохранения Астраханской области в информационно - телекоммуникационной сети «Интернет» https://minzdrav.astrobl.ru в целях выявления рисков нарушения антимонопольного законодательства, а также на официальном портале антикоррупционной экспертизы для размещения нормативных правовых актов и проектов нормативных правовых актов https://minzdrav.astrobl.ru/o-ministerstve/protivodeistvie-korrupcii/nezavisimaya-antikorrupcionnaya-ekspertiza в целях обеспечения возможности проведения независимой</w:t>
      </w:r>
      <w:r>
        <w:rPr>
          <w:rFonts w:ascii="Times New Roman" w:eastAsia="Times New Roman" w:hAnsi="Times New Roman" w:cs="Times New Roman"/>
          <w:color w:val="000000"/>
          <w:sz w:val="28"/>
          <w:szCs w:val="28"/>
        </w:rPr>
        <w:t xml:space="preserve"> антикоррупционной экспертизы 26.11</w:t>
      </w:r>
      <w:r w:rsidRPr="000E438E">
        <w:rPr>
          <w:rFonts w:ascii="Times New Roman" w:eastAsia="Times New Roman" w:hAnsi="Times New Roman" w:cs="Times New Roman"/>
          <w:color w:val="000000"/>
          <w:sz w:val="28"/>
          <w:szCs w:val="28"/>
        </w:rPr>
        <w:t>.2025.</w:t>
      </w:r>
    </w:p>
    <w:p w14:paraId="7CEEA5D0" w14:textId="77777777" w:rsidR="000E438E" w:rsidRPr="000E438E" w:rsidRDefault="000E438E" w:rsidP="000E438E">
      <w:pPr>
        <w:widowControl w:val="0"/>
        <w:autoSpaceDN w:val="0"/>
        <w:spacing w:after="0" w:line="240" w:lineRule="auto"/>
        <w:ind w:firstLine="709"/>
        <w:jc w:val="both"/>
        <w:rPr>
          <w:rFonts w:ascii="Calibri" w:eastAsia="Calibri" w:hAnsi="Calibri" w:cs="F"/>
        </w:rPr>
      </w:pPr>
      <w:r w:rsidRPr="000E438E">
        <w:rPr>
          <w:rFonts w:ascii="Times New Roman" w:eastAsia="Times New Roman" w:hAnsi="Times New Roman" w:cs="Times New Roman"/>
          <w:color w:val="000000"/>
          <w:sz w:val="28"/>
          <w:szCs w:val="28"/>
        </w:rPr>
        <w:t>В проекте постановления коррупциогенные факторы отсутствуют.</w:t>
      </w:r>
    </w:p>
    <w:p w14:paraId="6A5C0B87" w14:textId="77777777" w:rsidR="000E438E" w:rsidRPr="000E438E" w:rsidRDefault="000E438E" w:rsidP="000E438E">
      <w:pPr>
        <w:shd w:val="clear" w:color="auto" w:fill="FFFFFF"/>
        <w:tabs>
          <w:tab w:val="left" w:pos="9072"/>
        </w:tabs>
        <w:spacing w:after="0" w:line="240" w:lineRule="auto"/>
        <w:jc w:val="both"/>
        <w:rPr>
          <w:rFonts w:ascii="Times New Roman" w:eastAsiaTheme="minorEastAsia" w:hAnsi="Times New Roman" w:cs="Times New Roman"/>
          <w:color w:val="000000"/>
          <w:sz w:val="28"/>
          <w:szCs w:val="28"/>
          <w:lang w:eastAsia="ru-RU"/>
        </w:rPr>
      </w:pPr>
    </w:p>
    <w:p w14:paraId="105F93C9" w14:textId="77777777" w:rsidR="000E438E" w:rsidRPr="000E438E" w:rsidRDefault="000E438E" w:rsidP="000E438E">
      <w:pPr>
        <w:shd w:val="clear" w:color="auto" w:fill="FFFFFF"/>
        <w:tabs>
          <w:tab w:val="left" w:pos="9072"/>
        </w:tabs>
        <w:spacing w:after="0" w:line="240" w:lineRule="auto"/>
        <w:jc w:val="both"/>
        <w:rPr>
          <w:rFonts w:ascii="Times New Roman" w:eastAsiaTheme="minorEastAsia" w:hAnsi="Times New Roman" w:cs="Times New Roman"/>
          <w:color w:val="000000"/>
          <w:sz w:val="28"/>
          <w:szCs w:val="28"/>
          <w:lang w:eastAsia="ru-RU"/>
        </w:rPr>
      </w:pPr>
    </w:p>
    <w:p w14:paraId="3DB546AF" w14:textId="77777777" w:rsidR="000E438E" w:rsidRPr="000E438E" w:rsidRDefault="000E438E" w:rsidP="000E438E">
      <w:pPr>
        <w:shd w:val="clear" w:color="auto" w:fill="FFFFFF"/>
        <w:tabs>
          <w:tab w:val="left" w:pos="9072"/>
        </w:tabs>
        <w:spacing w:after="0" w:line="240" w:lineRule="auto"/>
        <w:jc w:val="both"/>
        <w:rPr>
          <w:rFonts w:ascii="Times New Roman" w:eastAsiaTheme="minorEastAsia" w:hAnsi="Times New Roman" w:cs="Times New Roman"/>
          <w:color w:val="000000"/>
          <w:sz w:val="28"/>
          <w:szCs w:val="28"/>
          <w:lang w:eastAsia="ru-RU"/>
        </w:rPr>
      </w:pPr>
    </w:p>
    <w:p w14:paraId="6E65780B" w14:textId="77777777" w:rsidR="000E438E" w:rsidRPr="000E438E" w:rsidRDefault="000E438E" w:rsidP="000E438E">
      <w:pPr>
        <w:shd w:val="clear" w:color="auto" w:fill="FFFFFF"/>
        <w:tabs>
          <w:tab w:val="left" w:pos="9072"/>
        </w:tabs>
        <w:spacing w:after="0" w:line="240" w:lineRule="auto"/>
        <w:jc w:val="both"/>
        <w:rPr>
          <w:rFonts w:ascii="Times New Roman" w:eastAsiaTheme="minorEastAsia" w:hAnsi="Times New Roman" w:cs="Times New Roman"/>
          <w:color w:val="000000"/>
          <w:sz w:val="28"/>
          <w:szCs w:val="28"/>
          <w:lang w:eastAsia="ru-RU"/>
        </w:rPr>
      </w:pPr>
      <w:r w:rsidRPr="000E438E">
        <w:rPr>
          <w:rFonts w:ascii="Times New Roman" w:eastAsiaTheme="minorEastAsia" w:hAnsi="Times New Roman" w:cs="Times New Roman"/>
          <w:color w:val="000000"/>
          <w:sz w:val="28"/>
          <w:szCs w:val="28"/>
          <w:lang w:eastAsia="ru-RU"/>
        </w:rPr>
        <w:t xml:space="preserve">Министр здравоохранения </w:t>
      </w:r>
    </w:p>
    <w:p w14:paraId="48EE5551" w14:textId="2B25FBF1" w:rsidR="00836F8F" w:rsidRPr="000E438E" w:rsidRDefault="000E438E" w:rsidP="000E438E">
      <w:pPr>
        <w:shd w:val="clear" w:color="auto" w:fill="FFFFFF"/>
        <w:tabs>
          <w:tab w:val="left" w:pos="9072"/>
        </w:tabs>
        <w:spacing w:after="0" w:line="240" w:lineRule="auto"/>
        <w:jc w:val="both"/>
        <w:rPr>
          <w:rFonts w:ascii="Times New Roman" w:eastAsiaTheme="minorEastAsia" w:hAnsi="Times New Roman" w:cs="Times New Roman"/>
          <w:sz w:val="28"/>
          <w:szCs w:val="28"/>
          <w:lang w:eastAsia="ru-RU"/>
        </w:rPr>
      </w:pPr>
      <w:r w:rsidRPr="000E438E">
        <w:rPr>
          <w:rFonts w:ascii="Times New Roman" w:eastAsiaTheme="minorEastAsia" w:hAnsi="Times New Roman" w:cs="Times New Roman"/>
          <w:color w:val="000000"/>
          <w:sz w:val="28"/>
          <w:szCs w:val="28"/>
          <w:lang w:eastAsia="ru-RU"/>
        </w:rPr>
        <w:t>Астраханской области                                                                          А.В. Буркин</w:t>
      </w:r>
    </w:p>
    <w:p w14:paraId="24D4BB50" w14:textId="77777777" w:rsidR="00EE14D4" w:rsidRPr="00900CA4" w:rsidDel="0089084F" w:rsidRDefault="00EE14D4" w:rsidP="00836F8F">
      <w:pPr>
        <w:widowControl w:val="0"/>
        <w:spacing w:after="0" w:line="240" w:lineRule="atLeast"/>
        <w:rPr>
          <w:del w:id="9" w:author="Исмагулова Аделина Абугалиевна" w:date="2025-03-31T11:42:00Z"/>
          <w:rFonts w:ascii="Times New Roman" w:eastAsia="Times New Roman" w:hAnsi="Times New Roman" w:cs="Times New Roman"/>
          <w:color w:val="000000" w:themeColor="text1"/>
          <w:sz w:val="28"/>
          <w:szCs w:val="28"/>
        </w:rPr>
      </w:pPr>
    </w:p>
    <w:p w14:paraId="1022BAAA" w14:textId="77777777" w:rsidR="00EE14D4" w:rsidRPr="00900CA4" w:rsidDel="0089084F" w:rsidRDefault="00EE14D4" w:rsidP="00836F8F">
      <w:pPr>
        <w:widowControl w:val="0"/>
        <w:spacing w:after="0" w:line="240" w:lineRule="atLeast"/>
        <w:rPr>
          <w:del w:id="10" w:author="Исмагулова Аделина Абугалиевна" w:date="2025-03-31T11:42:00Z"/>
          <w:rFonts w:ascii="Times New Roman" w:eastAsia="Times New Roman" w:hAnsi="Times New Roman" w:cs="Times New Roman"/>
          <w:color w:val="000000" w:themeColor="text1"/>
          <w:sz w:val="28"/>
          <w:szCs w:val="28"/>
        </w:rPr>
      </w:pPr>
    </w:p>
    <w:p w14:paraId="1F5FD3FE" w14:textId="77777777" w:rsidR="00EE14D4" w:rsidRPr="00900CA4" w:rsidDel="0089084F" w:rsidRDefault="00EE14D4" w:rsidP="00836F8F">
      <w:pPr>
        <w:widowControl w:val="0"/>
        <w:spacing w:after="0" w:line="240" w:lineRule="atLeast"/>
        <w:rPr>
          <w:del w:id="11" w:author="Исмагулова Аделина Абугалиевна" w:date="2025-03-31T11:42:00Z"/>
          <w:rFonts w:ascii="Times New Roman" w:eastAsia="Times New Roman" w:hAnsi="Times New Roman" w:cs="Times New Roman"/>
          <w:color w:val="000000" w:themeColor="text1"/>
          <w:sz w:val="28"/>
          <w:szCs w:val="28"/>
        </w:rPr>
      </w:pPr>
    </w:p>
    <w:p w14:paraId="3A546EA5" w14:textId="77777777" w:rsidR="00EE14D4" w:rsidRPr="00900CA4" w:rsidDel="0089084F" w:rsidRDefault="00EE14D4" w:rsidP="00836F8F">
      <w:pPr>
        <w:widowControl w:val="0"/>
        <w:spacing w:after="0" w:line="240" w:lineRule="atLeast"/>
        <w:rPr>
          <w:del w:id="12" w:author="Исмагулова Аделина Абугалиевна" w:date="2025-03-31T11:42:00Z"/>
          <w:rFonts w:ascii="Times New Roman" w:eastAsia="Times New Roman" w:hAnsi="Times New Roman" w:cs="Times New Roman"/>
          <w:color w:val="000000" w:themeColor="text1"/>
          <w:sz w:val="28"/>
          <w:szCs w:val="28"/>
        </w:rPr>
      </w:pPr>
    </w:p>
    <w:p w14:paraId="542592B2" w14:textId="77777777" w:rsidR="00EE14D4" w:rsidRPr="00900CA4" w:rsidDel="0089084F" w:rsidRDefault="00EE14D4" w:rsidP="00836F8F">
      <w:pPr>
        <w:widowControl w:val="0"/>
        <w:spacing w:after="0" w:line="240" w:lineRule="atLeast"/>
        <w:rPr>
          <w:del w:id="13" w:author="Исмагулова Аделина Абугалиевна" w:date="2025-03-31T11:42:00Z"/>
          <w:rFonts w:ascii="Times New Roman" w:eastAsia="Times New Roman" w:hAnsi="Times New Roman" w:cs="Times New Roman"/>
          <w:color w:val="000000" w:themeColor="text1"/>
          <w:sz w:val="28"/>
          <w:szCs w:val="28"/>
        </w:rPr>
      </w:pPr>
    </w:p>
    <w:p w14:paraId="40799FF0" w14:textId="77777777" w:rsidR="00EE14D4" w:rsidRPr="00900CA4" w:rsidDel="0089084F" w:rsidRDefault="00EE14D4" w:rsidP="00836F8F">
      <w:pPr>
        <w:widowControl w:val="0"/>
        <w:spacing w:after="0" w:line="240" w:lineRule="atLeast"/>
        <w:rPr>
          <w:del w:id="14" w:author="Исмагулова Аделина Абугалиевна" w:date="2025-03-31T11:42:00Z"/>
          <w:rFonts w:ascii="Times New Roman" w:eastAsia="Times New Roman" w:hAnsi="Times New Roman" w:cs="Times New Roman"/>
          <w:color w:val="000000" w:themeColor="text1"/>
          <w:sz w:val="28"/>
          <w:szCs w:val="28"/>
        </w:rPr>
      </w:pPr>
    </w:p>
    <w:p w14:paraId="14F99BE6" w14:textId="77777777" w:rsidR="00EE14D4" w:rsidRPr="00900CA4" w:rsidDel="0089084F" w:rsidRDefault="00EE14D4" w:rsidP="00836F8F">
      <w:pPr>
        <w:widowControl w:val="0"/>
        <w:spacing w:after="0" w:line="240" w:lineRule="atLeast"/>
        <w:rPr>
          <w:del w:id="15" w:author="Исмагулова Аделина Абугалиевна" w:date="2025-03-31T11:42:00Z"/>
          <w:rFonts w:ascii="Times New Roman" w:eastAsia="Times New Roman" w:hAnsi="Times New Roman" w:cs="Times New Roman"/>
          <w:color w:val="000000" w:themeColor="text1"/>
          <w:sz w:val="28"/>
          <w:szCs w:val="28"/>
        </w:rPr>
      </w:pPr>
    </w:p>
    <w:p w14:paraId="46DE74A3" w14:textId="77777777" w:rsidR="00EE14D4" w:rsidRPr="00900CA4" w:rsidDel="0089084F" w:rsidRDefault="00EE14D4" w:rsidP="00836F8F">
      <w:pPr>
        <w:widowControl w:val="0"/>
        <w:spacing w:after="0" w:line="240" w:lineRule="atLeast"/>
        <w:rPr>
          <w:del w:id="16" w:author="Исмагулова Аделина Абугалиевна" w:date="2025-03-31T11:42:00Z"/>
          <w:rFonts w:ascii="Times New Roman" w:eastAsia="Times New Roman" w:hAnsi="Times New Roman" w:cs="Times New Roman"/>
          <w:color w:val="000000" w:themeColor="text1"/>
          <w:sz w:val="28"/>
          <w:szCs w:val="28"/>
        </w:rPr>
      </w:pPr>
    </w:p>
    <w:p w14:paraId="5F2D5FE3" w14:textId="77777777" w:rsidR="00EE14D4" w:rsidRPr="00900CA4" w:rsidDel="0089084F" w:rsidRDefault="00EE14D4" w:rsidP="00836F8F">
      <w:pPr>
        <w:widowControl w:val="0"/>
        <w:spacing w:after="0" w:line="240" w:lineRule="atLeast"/>
        <w:rPr>
          <w:del w:id="17" w:author="Исмагулова Аделина Абугалиевна" w:date="2025-03-31T11:42:00Z"/>
          <w:rFonts w:ascii="Times New Roman" w:eastAsia="Times New Roman" w:hAnsi="Times New Roman" w:cs="Times New Roman"/>
          <w:color w:val="000000" w:themeColor="text1"/>
          <w:sz w:val="28"/>
          <w:szCs w:val="28"/>
        </w:rPr>
      </w:pPr>
    </w:p>
    <w:p w14:paraId="6AC47D06" w14:textId="77777777" w:rsidR="00EE14D4" w:rsidRPr="00900CA4" w:rsidDel="0089084F" w:rsidRDefault="00EE14D4" w:rsidP="00836F8F">
      <w:pPr>
        <w:widowControl w:val="0"/>
        <w:spacing w:after="0" w:line="240" w:lineRule="atLeast"/>
        <w:rPr>
          <w:del w:id="18" w:author="Исмагулова Аделина Абугалиевна" w:date="2025-03-31T11:42:00Z"/>
          <w:rFonts w:ascii="Times New Roman" w:eastAsia="Times New Roman" w:hAnsi="Times New Roman" w:cs="Times New Roman"/>
          <w:color w:val="000000" w:themeColor="text1"/>
          <w:sz w:val="28"/>
          <w:szCs w:val="28"/>
        </w:rPr>
      </w:pPr>
    </w:p>
    <w:p w14:paraId="0EFD4F29" w14:textId="77777777" w:rsidR="00EE14D4" w:rsidRPr="00900CA4" w:rsidDel="0089084F" w:rsidRDefault="00EE14D4" w:rsidP="00836F8F">
      <w:pPr>
        <w:widowControl w:val="0"/>
        <w:spacing w:after="0" w:line="240" w:lineRule="atLeast"/>
        <w:rPr>
          <w:del w:id="19" w:author="Исмагулова Аделина Абугалиевна" w:date="2025-03-31T11:42:00Z"/>
          <w:rFonts w:ascii="Times New Roman" w:eastAsia="Times New Roman" w:hAnsi="Times New Roman" w:cs="Times New Roman"/>
          <w:color w:val="000000" w:themeColor="text1"/>
          <w:sz w:val="28"/>
          <w:szCs w:val="28"/>
        </w:rPr>
      </w:pPr>
    </w:p>
    <w:p w14:paraId="26D294AA" w14:textId="77777777" w:rsidR="00EE14D4" w:rsidRPr="00900CA4" w:rsidDel="0089084F" w:rsidRDefault="00EE14D4" w:rsidP="00836F8F">
      <w:pPr>
        <w:widowControl w:val="0"/>
        <w:spacing w:after="0" w:line="240" w:lineRule="atLeast"/>
        <w:rPr>
          <w:del w:id="20" w:author="Исмагулова Аделина Абугалиевна" w:date="2025-03-31T11:42:00Z"/>
          <w:rFonts w:ascii="Times New Roman" w:eastAsia="Times New Roman" w:hAnsi="Times New Roman" w:cs="Times New Roman"/>
          <w:color w:val="000000" w:themeColor="text1"/>
          <w:sz w:val="28"/>
          <w:szCs w:val="28"/>
        </w:rPr>
      </w:pPr>
    </w:p>
    <w:p w14:paraId="779DFD25" w14:textId="77777777" w:rsidR="00EE14D4" w:rsidRPr="00900CA4" w:rsidDel="0089084F" w:rsidRDefault="00EE14D4" w:rsidP="00836F8F">
      <w:pPr>
        <w:widowControl w:val="0"/>
        <w:spacing w:after="0" w:line="240" w:lineRule="atLeast"/>
        <w:rPr>
          <w:del w:id="21" w:author="Исмагулова Аделина Абугалиевна" w:date="2025-03-31T11:42:00Z"/>
          <w:rFonts w:ascii="Times New Roman" w:eastAsia="Times New Roman" w:hAnsi="Times New Roman" w:cs="Times New Roman"/>
          <w:color w:val="000000" w:themeColor="text1"/>
          <w:sz w:val="28"/>
          <w:szCs w:val="28"/>
        </w:rPr>
      </w:pPr>
    </w:p>
    <w:p w14:paraId="030567E9" w14:textId="77777777" w:rsidR="00EE14D4" w:rsidRPr="00900CA4" w:rsidDel="0089084F" w:rsidRDefault="00EE14D4" w:rsidP="00836F8F">
      <w:pPr>
        <w:widowControl w:val="0"/>
        <w:spacing w:after="0" w:line="240" w:lineRule="atLeast"/>
        <w:rPr>
          <w:del w:id="22" w:author="Исмагулова Аделина Абугалиевна" w:date="2025-03-31T11:42:00Z"/>
          <w:rFonts w:ascii="Times New Roman" w:eastAsia="Times New Roman" w:hAnsi="Times New Roman" w:cs="Times New Roman"/>
          <w:color w:val="000000" w:themeColor="text1"/>
          <w:sz w:val="28"/>
          <w:szCs w:val="28"/>
        </w:rPr>
      </w:pPr>
    </w:p>
    <w:p w14:paraId="017005AD" w14:textId="77777777" w:rsidR="00EE14D4" w:rsidRPr="00900CA4" w:rsidDel="0089084F" w:rsidRDefault="00EE14D4" w:rsidP="00836F8F">
      <w:pPr>
        <w:widowControl w:val="0"/>
        <w:spacing w:after="0" w:line="240" w:lineRule="atLeast"/>
        <w:rPr>
          <w:del w:id="23" w:author="Исмагулова Аделина Абугалиевна" w:date="2025-03-31T11:42:00Z"/>
          <w:rFonts w:ascii="Times New Roman" w:eastAsia="Times New Roman" w:hAnsi="Times New Roman" w:cs="Times New Roman"/>
          <w:color w:val="000000" w:themeColor="text1"/>
          <w:sz w:val="28"/>
          <w:szCs w:val="28"/>
        </w:rPr>
      </w:pPr>
    </w:p>
    <w:p w14:paraId="419681E3" w14:textId="77777777" w:rsidR="00EE14D4" w:rsidRPr="00900CA4" w:rsidRDefault="00EE14D4" w:rsidP="00836F8F">
      <w:pPr>
        <w:widowControl w:val="0"/>
        <w:spacing w:after="0" w:line="240" w:lineRule="atLeast"/>
        <w:rPr>
          <w:rFonts w:ascii="Times New Roman" w:eastAsia="Times New Roman" w:hAnsi="Times New Roman" w:cs="Times New Roman"/>
          <w:color w:val="000000" w:themeColor="text1"/>
          <w:sz w:val="28"/>
          <w:szCs w:val="28"/>
        </w:rPr>
      </w:pPr>
    </w:p>
    <w:p w14:paraId="4601A93E" w14:textId="77777777" w:rsidR="00EE14D4" w:rsidRPr="00900CA4" w:rsidRDefault="00EE14D4" w:rsidP="00836F8F">
      <w:pPr>
        <w:widowControl w:val="0"/>
        <w:spacing w:after="0" w:line="240" w:lineRule="atLeast"/>
        <w:rPr>
          <w:ins w:id="24" w:author="Айдина Екатерина Павловна" w:date="2025-03-31T17:18:00Z"/>
          <w:rFonts w:ascii="Times New Roman" w:eastAsia="Times New Roman" w:hAnsi="Times New Roman" w:cs="Times New Roman"/>
          <w:color w:val="000000" w:themeColor="text1"/>
          <w:sz w:val="28"/>
          <w:szCs w:val="28"/>
        </w:rPr>
        <w:sectPr w:rsidR="00EE14D4" w:rsidRPr="00900CA4" w:rsidSect="00CB373C">
          <w:pgSz w:w="11906" w:h="16838"/>
          <w:pgMar w:top="1134" w:right="709" w:bottom="1134" w:left="1758" w:header="709" w:footer="709" w:gutter="0"/>
          <w:pgNumType w:start="1"/>
          <w:cols w:space="720"/>
          <w:titlePg/>
          <w:docGrid w:linePitch="360"/>
        </w:sectPr>
      </w:pPr>
    </w:p>
    <w:p w14:paraId="0603CB67" w14:textId="77777777" w:rsidR="00BD6DF1" w:rsidRPr="00900CA4" w:rsidDel="003535C1" w:rsidRDefault="00BD6DF1" w:rsidP="00836F8F">
      <w:pPr>
        <w:widowControl w:val="0"/>
        <w:autoSpaceDE w:val="0"/>
        <w:autoSpaceDN w:val="0"/>
        <w:adjustRightInd w:val="0"/>
        <w:spacing w:after="0" w:line="240" w:lineRule="atLeast"/>
        <w:ind w:left="5529"/>
        <w:contextualSpacing/>
        <w:rPr>
          <w:del w:id="25" w:author="Аюпова Людмила Шарифуллаевна" w:date="2025-04-01T10:02:00Z"/>
          <w:rFonts w:ascii="Times New Roman" w:eastAsia="Times New Roman" w:hAnsi="Times New Roman" w:cs="Times New Roman"/>
          <w:color w:val="000000" w:themeColor="text1"/>
          <w:sz w:val="28"/>
          <w:szCs w:val="28"/>
        </w:rPr>
        <w:pPrChange w:id="26" w:author="Айдина Екатерина Павловна" w:date="2025-04-03T08:54:00Z">
          <w:pPr/>
        </w:pPrChange>
      </w:pPr>
    </w:p>
    <w:p w14:paraId="00C4C6AA" w14:textId="77777777" w:rsidR="00EE14D4" w:rsidRPr="00900CA4" w:rsidDel="003535C1" w:rsidRDefault="00EE14D4" w:rsidP="00836F8F">
      <w:pPr>
        <w:widowControl w:val="0"/>
        <w:autoSpaceDE w:val="0"/>
        <w:autoSpaceDN w:val="0"/>
        <w:adjustRightInd w:val="0"/>
        <w:spacing w:after="0" w:line="240" w:lineRule="atLeast"/>
        <w:ind w:left="5529"/>
        <w:contextualSpacing/>
        <w:rPr>
          <w:del w:id="27" w:author="Аюпова Людмила Шарифуллаевна" w:date="2025-04-01T10:02:00Z"/>
          <w:rFonts w:ascii="Times New Roman" w:eastAsia="Times New Roman" w:hAnsi="Times New Roman" w:cs="Times New Roman"/>
          <w:color w:val="000000" w:themeColor="text1"/>
          <w:sz w:val="28"/>
          <w:szCs w:val="28"/>
        </w:rPr>
        <w:pPrChange w:id="28" w:author="Айдина Екатерина Павловна" w:date="2025-04-03T08:54:00Z">
          <w:pPr/>
        </w:pPrChange>
      </w:pPr>
    </w:p>
    <w:p w14:paraId="1806111F" w14:textId="77777777" w:rsidR="00EE14D4" w:rsidRPr="00900CA4" w:rsidDel="003535C1" w:rsidRDefault="00EE14D4" w:rsidP="00836F8F">
      <w:pPr>
        <w:widowControl w:val="0"/>
        <w:autoSpaceDE w:val="0"/>
        <w:autoSpaceDN w:val="0"/>
        <w:adjustRightInd w:val="0"/>
        <w:spacing w:after="0" w:line="240" w:lineRule="atLeast"/>
        <w:ind w:left="5529"/>
        <w:contextualSpacing/>
        <w:rPr>
          <w:del w:id="29" w:author="Аюпова Людмила Шарифуллаевна" w:date="2025-04-01T10:02:00Z"/>
          <w:rFonts w:ascii="Times New Roman" w:eastAsia="Times New Roman" w:hAnsi="Times New Roman" w:cs="Times New Roman"/>
          <w:color w:val="000000" w:themeColor="text1"/>
          <w:sz w:val="28"/>
          <w:szCs w:val="28"/>
        </w:rPr>
        <w:pPrChange w:id="30" w:author="Айдина Екатерина Павловна" w:date="2025-04-03T08:54:00Z">
          <w:pPr/>
        </w:pPrChange>
      </w:pPr>
    </w:p>
    <w:p w14:paraId="3BCB8FEE" w14:textId="77777777" w:rsidR="00EE14D4" w:rsidRPr="00900CA4" w:rsidDel="003535C1" w:rsidRDefault="00EE14D4" w:rsidP="00836F8F">
      <w:pPr>
        <w:widowControl w:val="0"/>
        <w:autoSpaceDE w:val="0"/>
        <w:autoSpaceDN w:val="0"/>
        <w:adjustRightInd w:val="0"/>
        <w:spacing w:after="0" w:line="240" w:lineRule="atLeast"/>
        <w:ind w:left="5529"/>
        <w:contextualSpacing/>
        <w:rPr>
          <w:del w:id="31" w:author="Аюпова Людмила Шарифуллаевна" w:date="2025-04-01T10:02:00Z"/>
          <w:rFonts w:ascii="Times New Roman" w:eastAsia="Times New Roman" w:hAnsi="Times New Roman" w:cs="Times New Roman"/>
          <w:color w:val="000000" w:themeColor="text1"/>
          <w:sz w:val="28"/>
          <w:szCs w:val="28"/>
        </w:rPr>
        <w:pPrChange w:id="32" w:author="Айдина Екатерина Павловна" w:date="2025-04-03T08:54:00Z">
          <w:pPr/>
        </w:pPrChange>
      </w:pPr>
    </w:p>
    <w:p w14:paraId="0B5D6F40" w14:textId="77777777" w:rsidR="00EE14D4" w:rsidRPr="00900CA4" w:rsidDel="003535C1" w:rsidRDefault="00EE14D4" w:rsidP="00836F8F">
      <w:pPr>
        <w:widowControl w:val="0"/>
        <w:autoSpaceDE w:val="0"/>
        <w:autoSpaceDN w:val="0"/>
        <w:adjustRightInd w:val="0"/>
        <w:spacing w:after="0" w:line="240" w:lineRule="atLeast"/>
        <w:ind w:left="5529"/>
        <w:contextualSpacing/>
        <w:rPr>
          <w:del w:id="33" w:author="Аюпова Людмила Шарифуллаевна" w:date="2025-04-01T10:02:00Z"/>
          <w:rFonts w:ascii="Times New Roman" w:eastAsia="Times New Roman" w:hAnsi="Times New Roman" w:cs="Times New Roman"/>
          <w:color w:val="000000" w:themeColor="text1"/>
          <w:sz w:val="28"/>
          <w:szCs w:val="28"/>
        </w:rPr>
        <w:pPrChange w:id="34" w:author="Айдина Екатерина Павловна" w:date="2025-04-03T08:54:00Z">
          <w:pPr/>
        </w:pPrChange>
      </w:pPr>
    </w:p>
    <w:p w14:paraId="08C76916" w14:textId="77777777" w:rsidR="00C5259B" w:rsidRDefault="00C5259B" w:rsidP="00836F8F">
      <w:pPr>
        <w:widowControl w:val="0"/>
        <w:autoSpaceDE w:val="0"/>
        <w:autoSpaceDN w:val="0"/>
        <w:adjustRightInd w:val="0"/>
        <w:spacing w:after="0" w:line="240" w:lineRule="atLeast"/>
        <w:ind w:left="5529"/>
        <w:contextualSpacing/>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УТВЕРЖДЕНА</w:t>
      </w:r>
    </w:p>
    <w:p w14:paraId="782B2A25" w14:textId="47F6EDDA" w:rsidR="00EE14D4" w:rsidRPr="00900CA4" w:rsidRDefault="00EE14D4" w:rsidP="00836F8F">
      <w:pPr>
        <w:widowControl w:val="0"/>
        <w:autoSpaceDE w:val="0"/>
        <w:autoSpaceDN w:val="0"/>
        <w:adjustRightInd w:val="0"/>
        <w:spacing w:after="0" w:line="240" w:lineRule="atLeast"/>
        <w:ind w:left="5529"/>
        <w:contextualSpacing/>
        <w:rPr>
          <w:rFonts w:ascii="Times New Roman" w:eastAsia="Times New Roman" w:hAnsi="Times New Roman" w:cs="Times New Roman"/>
          <w:color w:val="000000"/>
          <w:sz w:val="28"/>
          <w:szCs w:val="28"/>
          <w:lang w:eastAsia="ru-RU"/>
        </w:rPr>
      </w:pPr>
      <w:r w:rsidRPr="00900CA4">
        <w:rPr>
          <w:rFonts w:ascii="Times New Roman" w:eastAsia="Times New Roman" w:hAnsi="Times New Roman" w:cs="Times New Roman"/>
          <w:color w:val="000000"/>
          <w:sz w:val="28"/>
          <w:szCs w:val="28"/>
          <w:lang w:eastAsia="ru-RU"/>
        </w:rPr>
        <w:t>постановлени</w:t>
      </w:r>
      <w:r w:rsidR="00C5259B">
        <w:rPr>
          <w:rFonts w:ascii="Times New Roman" w:eastAsia="Times New Roman" w:hAnsi="Times New Roman" w:cs="Times New Roman"/>
          <w:color w:val="000000"/>
          <w:sz w:val="28"/>
          <w:szCs w:val="28"/>
          <w:lang w:eastAsia="ru-RU"/>
        </w:rPr>
        <w:t>ем</w:t>
      </w:r>
      <w:r w:rsidRPr="00900CA4">
        <w:rPr>
          <w:rFonts w:ascii="Times New Roman" w:eastAsia="Times New Roman" w:hAnsi="Times New Roman" w:cs="Times New Roman"/>
          <w:color w:val="000000"/>
          <w:sz w:val="28"/>
          <w:szCs w:val="28"/>
          <w:lang w:eastAsia="ru-RU"/>
        </w:rPr>
        <w:t xml:space="preserve"> </w:t>
      </w:r>
    </w:p>
    <w:p w14:paraId="2AFCD55D" w14:textId="77777777" w:rsidR="00EE14D4" w:rsidRPr="00900CA4" w:rsidRDefault="00EE14D4" w:rsidP="00836F8F">
      <w:pPr>
        <w:widowControl w:val="0"/>
        <w:autoSpaceDE w:val="0"/>
        <w:autoSpaceDN w:val="0"/>
        <w:adjustRightInd w:val="0"/>
        <w:spacing w:after="0" w:line="240" w:lineRule="atLeast"/>
        <w:ind w:left="5529"/>
        <w:contextualSpacing/>
        <w:rPr>
          <w:rFonts w:ascii="Times New Roman" w:eastAsia="Times New Roman" w:hAnsi="Times New Roman" w:cs="Times New Roman"/>
          <w:color w:val="000000"/>
          <w:sz w:val="28"/>
          <w:szCs w:val="28"/>
          <w:lang w:eastAsia="ru-RU"/>
        </w:rPr>
      </w:pPr>
      <w:r w:rsidRPr="00900CA4">
        <w:rPr>
          <w:rFonts w:ascii="Times New Roman" w:eastAsia="Times New Roman" w:hAnsi="Times New Roman" w:cs="Times New Roman"/>
          <w:color w:val="000000"/>
          <w:sz w:val="28"/>
          <w:szCs w:val="28"/>
          <w:lang w:eastAsia="ru-RU"/>
        </w:rPr>
        <w:t xml:space="preserve">Правительства </w:t>
      </w:r>
    </w:p>
    <w:p w14:paraId="40921771" w14:textId="77777777" w:rsidR="00EE14D4" w:rsidRPr="00900CA4" w:rsidRDefault="00EE14D4" w:rsidP="00836F8F">
      <w:pPr>
        <w:widowControl w:val="0"/>
        <w:autoSpaceDE w:val="0"/>
        <w:autoSpaceDN w:val="0"/>
        <w:adjustRightInd w:val="0"/>
        <w:spacing w:after="0" w:line="240" w:lineRule="atLeast"/>
        <w:ind w:left="5529"/>
        <w:contextualSpacing/>
        <w:rPr>
          <w:rFonts w:ascii="Times New Roman" w:eastAsia="Times New Roman" w:hAnsi="Times New Roman" w:cs="Times New Roman"/>
          <w:color w:val="000000"/>
          <w:sz w:val="28"/>
          <w:szCs w:val="28"/>
          <w:lang w:eastAsia="ru-RU"/>
        </w:rPr>
      </w:pPr>
      <w:r w:rsidRPr="00900CA4">
        <w:rPr>
          <w:rFonts w:ascii="Times New Roman" w:eastAsia="Times New Roman" w:hAnsi="Times New Roman" w:cs="Times New Roman"/>
          <w:color w:val="000000"/>
          <w:sz w:val="28"/>
          <w:szCs w:val="28"/>
          <w:lang w:eastAsia="ru-RU"/>
        </w:rPr>
        <w:t>Астраханской области</w:t>
      </w:r>
    </w:p>
    <w:p w14:paraId="3F9A2EE8" w14:textId="1A8DCFE4" w:rsidR="00EE14D4" w:rsidRPr="00900CA4" w:rsidRDefault="00EE14D4" w:rsidP="00836F8F">
      <w:pPr>
        <w:widowControl w:val="0"/>
        <w:autoSpaceDE w:val="0"/>
        <w:autoSpaceDN w:val="0"/>
        <w:adjustRightInd w:val="0"/>
        <w:spacing w:after="0" w:line="240" w:lineRule="atLeast"/>
        <w:ind w:left="5529"/>
        <w:contextualSpacing/>
        <w:rPr>
          <w:rFonts w:ascii="Times New Roman" w:eastAsia="Times New Roman" w:hAnsi="Times New Roman" w:cs="Times New Roman"/>
          <w:color w:val="000000"/>
          <w:sz w:val="28"/>
          <w:szCs w:val="28"/>
          <w:lang w:eastAsia="ru-RU"/>
        </w:rPr>
      </w:pPr>
      <w:r w:rsidRPr="00900CA4">
        <w:rPr>
          <w:rFonts w:ascii="Times New Roman" w:eastAsia="Times New Roman" w:hAnsi="Times New Roman" w:cs="Times New Roman"/>
          <w:color w:val="000000"/>
          <w:sz w:val="28"/>
          <w:szCs w:val="28"/>
          <w:lang w:eastAsia="ru-RU"/>
        </w:rPr>
        <w:t xml:space="preserve">от </w:t>
      </w:r>
      <w:r w:rsidR="0078081A" w:rsidRPr="00AD5153">
        <w:rPr>
          <w:rFonts w:ascii="Times New Roman" w:eastAsia="Times New Roman" w:hAnsi="Times New Roman" w:cs="Times New Roman"/>
          <w:color w:val="000000"/>
          <w:sz w:val="28"/>
          <w:szCs w:val="28"/>
          <w:lang w:eastAsia="ru-RU"/>
        </w:rPr>
        <w:t xml:space="preserve">                        </w:t>
      </w:r>
      <w:r w:rsidRPr="00900CA4">
        <w:rPr>
          <w:rFonts w:ascii="Times New Roman" w:eastAsia="Times New Roman" w:hAnsi="Times New Roman" w:cs="Times New Roman"/>
          <w:color w:val="000000"/>
          <w:sz w:val="28"/>
          <w:szCs w:val="28"/>
          <w:lang w:eastAsia="ru-RU"/>
        </w:rPr>
        <w:t xml:space="preserve">№ </w:t>
      </w:r>
    </w:p>
    <w:p w14:paraId="1906407E" w14:textId="77777777" w:rsidR="00EE14D4" w:rsidRPr="00900CA4" w:rsidRDefault="00EE14D4" w:rsidP="00836F8F">
      <w:pPr>
        <w:widowControl w:val="0"/>
        <w:autoSpaceDE w:val="0"/>
        <w:autoSpaceDN w:val="0"/>
        <w:adjustRightInd w:val="0"/>
        <w:spacing w:after="0" w:line="240" w:lineRule="atLeast"/>
        <w:ind w:left="5529"/>
        <w:contextualSpacing/>
        <w:rPr>
          <w:rFonts w:ascii="Times New Roman" w:eastAsia="Times New Roman" w:hAnsi="Times New Roman" w:cs="Times New Roman"/>
          <w:color w:val="000000"/>
          <w:sz w:val="28"/>
          <w:szCs w:val="28"/>
          <w:lang w:eastAsia="ru-RU"/>
        </w:rPr>
      </w:pPr>
    </w:p>
    <w:p w14:paraId="2E780315" w14:textId="77777777" w:rsidR="00224D44" w:rsidRPr="00900CA4" w:rsidRDefault="00224D44" w:rsidP="00836F8F">
      <w:pPr>
        <w:widowControl w:val="0"/>
        <w:tabs>
          <w:tab w:val="left" w:pos="3690"/>
          <w:tab w:val="center" w:pos="4680"/>
          <w:tab w:val="left" w:pos="9072"/>
        </w:tabs>
        <w:spacing w:after="0" w:line="240" w:lineRule="atLeast"/>
        <w:ind w:left="6237"/>
        <w:jc w:val="both"/>
        <w:rPr>
          <w:rFonts w:ascii="Times New Roman" w:eastAsia="Times New Roman" w:hAnsi="Times New Roman" w:cs="Times New Roman"/>
          <w:color w:val="00000A"/>
          <w:sz w:val="27"/>
          <w:szCs w:val="20"/>
          <w:lang w:eastAsia="ru-RU"/>
        </w:rPr>
      </w:pPr>
    </w:p>
    <w:p w14:paraId="4D1B0A54" w14:textId="77777777" w:rsidR="00224D44" w:rsidRPr="00900CA4" w:rsidRDefault="00224D44" w:rsidP="00836F8F">
      <w:pPr>
        <w:widowControl w:val="0"/>
        <w:tabs>
          <w:tab w:val="left" w:pos="3690"/>
          <w:tab w:val="center" w:pos="4680"/>
          <w:tab w:val="left" w:pos="9072"/>
        </w:tabs>
        <w:spacing w:after="0" w:line="240" w:lineRule="atLeast"/>
        <w:ind w:left="6237"/>
        <w:jc w:val="both"/>
        <w:rPr>
          <w:rFonts w:ascii="Times New Roman" w:eastAsia="Times New Roman" w:hAnsi="Times New Roman" w:cs="Times New Roman"/>
          <w:color w:val="00000A"/>
          <w:sz w:val="27"/>
          <w:szCs w:val="20"/>
          <w:lang w:eastAsia="ru-RU"/>
        </w:rPr>
      </w:pPr>
    </w:p>
    <w:p w14:paraId="21682038" w14:textId="77777777" w:rsidR="00224D44" w:rsidRPr="00900CA4" w:rsidRDefault="00224D44" w:rsidP="00836F8F">
      <w:pPr>
        <w:widowControl w:val="0"/>
        <w:tabs>
          <w:tab w:val="left" w:pos="3690"/>
          <w:tab w:val="center" w:pos="4680"/>
          <w:tab w:val="left" w:pos="9072"/>
        </w:tabs>
        <w:spacing w:after="0" w:line="240" w:lineRule="atLeast"/>
        <w:ind w:left="6237"/>
        <w:jc w:val="both"/>
        <w:rPr>
          <w:rFonts w:ascii="Times New Roman" w:eastAsia="Times New Roman" w:hAnsi="Times New Roman" w:cs="Times New Roman"/>
          <w:color w:val="00000A"/>
          <w:sz w:val="27"/>
          <w:szCs w:val="20"/>
          <w:lang w:eastAsia="ru-RU"/>
        </w:rPr>
      </w:pPr>
    </w:p>
    <w:p w14:paraId="32A8C6CE" w14:textId="77777777" w:rsidR="00224D44" w:rsidRPr="00900CA4" w:rsidRDefault="00224D44" w:rsidP="00836F8F">
      <w:pPr>
        <w:widowControl w:val="0"/>
        <w:tabs>
          <w:tab w:val="left" w:pos="3690"/>
          <w:tab w:val="center" w:pos="4680"/>
          <w:tab w:val="left" w:pos="9072"/>
        </w:tabs>
        <w:spacing w:after="0" w:line="240" w:lineRule="atLeast"/>
        <w:ind w:left="6237"/>
        <w:jc w:val="both"/>
        <w:rPr>
          <w:rFonts w:ascii="Times New Roman" w:eastAsia="Times New Roman" w:hAnsi="Times New Roman" w:cs="Times New Roman"/>
          <w:color w:val="00000A"/>
          <w:sz w:val="27"/>
          <w:szCs w:val="20"/>
          <w:lang w:eastAsia="ru-RU"/>
        </w:rPr>
      </w:pPr>
    </w:p>
    <w:p w14:paraId="3292A646" w14:textId="77777777" w:rsidR="00691284" w:rsidRPr="00900CA4" w:rsidRDefault="00691284" w:rsidP="00836F8F">
      <w:pPr>
        <w:widowControl w:val="0"/>
        <w:tabs>
          <w:tab w:val="left" w:pos="9072"/>
        </w:tabs>
        <w:spacing w:after="0" w:line="240" w:lineRule="atLeast"/>
        <w:jc w:val="center"/>
        <w:rPr>
          <w:rFonts w:ascii="Times New Roman" w:eastAsia="Times New Roman" w:hAnsi="Times New Roman" w:cs="Times New Roman"/>
          <w:color w:val="000000"/>
          <w:sz w:val="28"/>
          <w:szCs w:val="20"/>
          <w:lang w:eastAsia="ru-RU"/>
        </w:rPr>
      </w:pPr>
      <w:bookmarkStart w:id="35" w:name="P29"/>
      <w:bookmarkEnd w:id="35"/>
      <w:r w:rsidRPr="00900CA4">
        <w:rPr>
          <w:rFonts w:ascii="Times New Roman" w:eastAsia="Times New Roman" w:hAnsi="Times New Roman" w:cs="Times New Roman"/>
          <w:color w:val="000000"/>
          <w:sz w:val="28"/>
          <w:szCs w:val="20"/>
          <w:lang w:eastAsia="ru-RU"/>
        </w:rPr>
        <w:t xml:space="preserve">Региональная программа </w:t>
      </w:r>
    </w:p>
    <w:p w14:paraId="3F019037" w14:textId="48E7312C" w:rsidR="00691284" w:rsidRPr="00900CA4" w:rsidRDefault="00691284" w:rsidP="00836F8F">
      <w:pPr>
        <w:widowControl w:val="0"/>
        <w:tabs>
          <w:tab w:val="left" w:pos="9072"/>
        </w:tabs>
        <w:spacing w:after="0" w:line="240" w:lineRule="atLeast"/>
        <w:jc w:val="center"/>
        <w:rPr>
          <w:rFonts w:ascii="Times New Roman" w:eastAsia="Times New Roman" w:hAnsi="Times New Roman" w:cs="Times New Roman"/>
          <w:color w:val="000000"/>
          <w:sz w:val="28"/>
          <w:szCs w:val="20"/>
          <w:lang w:eastAsia="ru-RU"/>
        </w:rPr>
      </w:pPr>
      <w:r w:rsidRPr="00900CA4">
        <w:rPr>
          <w:rFonts w:ascii="Times New Roman" w:eastAsia="Times New Roman" w:hAnsi="Times New Roman" w:cs="Times New Roman"/>
          <w:color w:val="000000"/>
          <w:sz w:val="28"/>
          <w:szCs w:val="20"/>
          <w:lang w:eastAsia="ru-RU"/>
        </w:rPr>
        <w:t>«</w:t>
      </w:r>
      <w:r>
        <w:rPr>
          <w:rFonts w:ascii="Times New Roman" w:hAnsi="Times New Roman"/>
          <w:color w:val="000000"/>
          <w:sz w:val="28"/>
          <w:szCs w:val="28"/>
        </w:rPr>
        <w:t>Охрана материнства и детства</w:t>
      </w:r>
      <w:r w:rsidRPr="00900CA4">
        <w:rPr>
          <w:rFonts w:ascii="Times New Roman" w:eastAsia="Times New Roman" w:hAnsi="Times New Roman" w:cs="Times New Roman"/>
          <w:color w:val="000000"/>
          <w:sz w:val="28"/>
          <w:szCs w:val="20"/>
          <w:lang w:eastAsia="ru-RU"/>
        </w:rPr>
        <w:t xml:space="preserve"> </w:t>
      </w:r>
    </w:p>
    <w:p w14:paraId="3A065E14" w14:textId="77777777" w:rsidR="00691284" w:rsidRPr="00900CA4" w:rsidRDefault="00691284" w:rsidP="00836F8F">
      <w:pPr>
        <w:widowControl w:val="0"/>
        <w:tabs>
          <w:tab w:val="left" w:pos="9072"/>
        </w:tabs>
        <w:spacing w:after="0" w:line="240" w:lineRule="atLeast"/>
        <w:jc w:val="center"/>
        <w:rPr>
          <w:rFonts w:ascii="Times New Roman" w:eastAsia="Times New Roman" w:hAnsi="Times New Roman" w:cs="Times New Roman"/>
          <w:color w:val="000000"/>
          <w:sz w:val="28"/>
          <w:szCs w:val="20"/>
          <w:lang w:eastAsia="ru-RU"/>
        </w:rPr>
      </w:pPr>
      <w:r w:rsidRPr="00900CA4">
        <w:rPr>
          <w:rFonts w:ascii="Times New Roman" w:eastAsia="Times New Roman" w:hAnsi="Times New Roman" w:cs="Times New Roman"/>
          <w:color w:val="000000"/>
          <w:sz w:val="28"/>
          <w:szCs w:val="20"/>
          <w:lang w:eastAsia="ru-RU"/>
        </w:rPr>
        <w:t>(Астраханская область)»</w:t>
      </w:r>
    </w:p>
    <w:p w14:paraId="68565094" w14:textId="77777777" w:rsidR="00691284" w:rsidRDefault="00691284" w:rsidP="00836F8F">
      <w:pPr>
        <w:pStyle w:val="1"/>
        <w:spacing w:before="0" w:line="240" w:lineRule="atLeast"/>
        <w:jc w:val="center"/>
        <w:rPr>
          <w:b w:val="0"/>
          <w:szCs w:val="28"/>
        </w:rPr>
      </w:pPr>
    </w:p>
    <w:p w14:paraId="7775DDF6"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 xml:space="preserve">Одним из приоритетов государственной политики в сфере охраны здоровья в Российской Федерации (далее – РФ) является охрана репродуктивного здоровья и повышение рождаемости.   </w:t>
      </w:r>
    </w:p>
    <w:p w14:paraId="7FD12538" w14:textId="7276BED5"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В соответствии с Указом Президента РФ № 309 от 07.05.2024 «О национальных целях развития Российской Федерации на период до 2030 года и на перспективу до 2036 года» реализуется Национальный проект «Семья» (далее – НП), целью которого является «Увеличение числа семей с детьми, в том числе многодетных, укрепление семейных ценностей». Целевым показателем НП является суммарный коэффициент рождаемости, который к 2030 году должен составить 1,6.</w:t>
      </w:r>
    </w:p>
    <w:p w14:paraId="158DC31E" w14:textId="77777777" w:rsidR="00691284" w:rsidRDefault="00691284" w:rsidP="00836F8F">
      <w:pPr>
        <w:spacing w:after="0" w:line="240" w:lineRule="atLeast"/>
        <w:ind w:firstLine="709"/>
        <w:jc w:val="both"/>
        <w:rPr>
          <w:rFonts w:ascii="Times New Roman" w:hAnsi="Times New Roman"/>
          <w:color w:val="000000"/>
          <w:sz w:val="28"/>
          <w:szCs w:val="28"/>
        </w:rPr>
      </w:pPr>
      <w:r w:rsidRPr="00260437">
        <w:rPr>
          <w:rFonts w:ascii="Times New Roman" w:hAnsi="Times New Roman"/>
          <w:color w:val="000000"/>
          <w:sz w:val="28"/>
          <w:szCs w:val="28"/>
        </w:rPr>
        <w:t>Вызовами для достижения целей НП являются:</w:t>
      </w:r>
    </w:p>
    <w:p w14:paraId="7A830D6B" w14:textId="77777777" w:rsidR="00691284" w:rsidRDefault="00691284" w:rsidP="00836F8F">
      <w:pPr>
        <w:spacing w:after="0" w:line="240" w:lineRule="atLeast"/>
        <w:ind w:firstLine="709"/>
        <w:jc w:val="both"/>
        <w:rPr>
          <w:rFonts w:ascii="Times New Roman" w:hAnsi="Times New Roman"/>
          <w:color w:val="000000"/>
          <w:sz w:val="28"/>
          <w:szCs w:val="28"/>
        </w:rPr>
      </w:pPr>
      <w:r>
        <w:rPr>
          <w:rFonts w:ascii="Times New Roman" w:hAnsi="Times New Roman"/>
          <w:color w:val="000000"/>
          <w:sz w:val="28"/>
          <w:szCs w:val="28"/>
        </w:rPr>
        <w:t xml:space="preserve">1. </w:t>
      </w:r>
      <w:r w:rsidRPr="00E31957">
        <w:rPr>
          <w:rFonts w:ascii="Times New Roman" w:hAnsi="Times New Roman"/>
          <w:color w:val="000000"/>
          <w:sz w:val="28"/>
          <w:szCs w:val="28"/>
        </w:rPr>
        <w:t>демографический переход, характеризующийся снижением рождаемости; ослабление ценности института семьи, в особенности у граждан молодого возраста;</w:t>
      </w:r>
    </w:p>
    <w:p w14:paraId="10A6B291" w14:textId="77777777" w:rsidR="00691284" w:rsidRDefault="00691284" w:rsidP="00836F8F">
      <w:pPr>
        <w:spacing w:after="0" w:line="240" w:lineRule="atLeast"/>
        <w:ind w:firstLine="709"/>
        <w:jc w:val="both"/>
        <w:rPr>
          <w:rFonts w:ascii="Times New Roman" w:hAnsi="Times New Roman"/>
          <w:color w:val="000000"/>
          <w:sz w:val="28"/>
          <w:szCs w:val="28"/>
        </w:rPr>
      </w:pPr>
      <w:r>
        <w:rPr>
          <w:rFonts w:ascii="Times New Roman" w:hAnsi="Times New Roman"/>
          <w:color w:val="000000"/>
          <w:sz w:val="28"/>
          <w:szCs w:val="28"/>
        </w:rPr>
        <w:t xml:space="preserve">2. </w:t>
      </w:r>
      <w:r w:rsidRPr="00E31957">
        <w:rPr>
          <w:rFonts w:ascii="Times New Roman" w:hAnsi="Times New Roman"/>
          <w:color w:val="000000"/>
          <w:sz w:val="28"/>
          <w:szCs w:val="28"/>
        </w:rPr>
        <w:t>сокращение численности женщин репродуктивного возраста вплоть до 2046 года;</w:t>
      </w:r>
    </w:p>
    <w:p w14:paraId="661D1F58" w14:textId="77777777" w:rsidR="00691284" w:rsidRDefault="00691284" w:rsidP="00836F8F">
      <w:pPr>
        <w:spacing w:after="0" w:line="240" w:lineRule="atLeast"/>
        <w:ind w:firstLine="709"/>
        <w:jc w:val="both"/>
        <w:rPr>
          <w:rFonts w:ascii="Times New Roman" w:hAnsi="Times New Roman"/>
          <w:color w:val="000000"/>
          <w:sz w:val="28"/>
          <w:szCs w:val="28"/>
        </w:rPr>
      </w:pPr>
      <w:r>
        <w:rPr>
          <w:rFonts w:ascii="Times New Roman" w:hAnsi="Times New Roman"/>
          <w:color w:val="000000"/>
          <w:sz w:val="28"/>
          <w:szCs w:val="28"/>
        </w:rPr>
        <w:t xml:space="preserve">3. </w:t>
      </w:r>
      <w:r w:rsidRPr="00E31957">
        <w:rPr>
          <w:rFonts w:ascii="Times New Roman" w:hAnsi="Times New Roman"/>
          <w:color w:val="000000"/>
          <w:sz w:val="28"/>
          <w:szCs w:val="28"/>
        </w:rPr>
        <w:t>старение населения; увеличение числа граждан старше трудоспособного возраста вплоть до 2046 года;</w:t>
      </w:r>
    </w:p>
    <w:p w14:paraId="0648556E" w14:textId="77777777" w:rsidR="00691284" w:rsidRDefault="00691284" w:rsidP="00836F8F">
      <w:pPr>
        <w:spacing w:after="0" w:line="240" w:lineRule="atLeast"/>
        <w:ind w:firstLine="709"/>
        <w:jc w:val="both"/>
        <w:rPr>
          <w:rFonts w:ascii="Times New Roman" w:hAnsi="Times New Roman"/>
          <w:color w:val="000000"/>
          <w:sz w:val="28"/>
          <w:szCs w:val="28"/>
        </w:rPr>
      </w:pPr>
      <w:r>
        <w:rPr>
          <w:rFonts w:ascii="Times New Roman" w:hAnsi="Times New Roman"/>
          <w:color w:val="000000"/>
          <w:sz w:val="28"/>
          <w:szCs w:val="28"/>
        </w:rPr>
        <w:t xml:space="preserve">4. </w:t>
      </w:r>
      <w:r w:rsidRPr="00E31957">
        <w:rPr>
          <w:rFonts w:ascii="Times New Roman" w:hAnsi="Times New Roman"/>
          <w:color w:val="000000"/>
          <w:sz w:val="28"/>
          <w:szCs w:val="28"/>
        </w:rPr>
        <w:t>урбанизация; увеличение доли городского населения с более низким суммарным коэффициентом рождаемости; снижение рождаемости в сельской местности;</w:t>
      </w:r>
    </w:p>
    <w:p w14:paraId="20020400" w14:textId="77777777" w:rsidR="00691284" w:rsidRDefault="00691284" w:rsidP="00836F8F">
      <w:pPr>
        <w:spacing w:after="0" w:line="240" w:lineRule="atLeast"/>
        <w:ind w:firstLine="709"/>
        <w:jc w:val="both"/>
        <w:rPr>
          <w:rFonts w:ascii="Times New Roman" w:hAnsi="Times New Roman"/>
          <w:color w:val="000000"/>
          <w:sz w:val="28"/>
          <w:szCs w:val="28"/>
        </w:rPr>
      </w:pPr>
      <w:r>
        <w:rPr>
          <w:rFonts w:ascii="Times New Roman" w:hAnsi="Times New Roman"/>
          <w:color w:val="000000"/>
          <w:sz w:val="28"/>
          <w:szCs w:val="28"/>
        </w:rPr>
        <w:t xml:space="preserve">5. </w:t>
      </w:r>
      <w:r w:rsidRPr="00E31957">
        <w:rPr>
          <w:rFonts w:ascii="Times New Roman" w:hAnsi="Times New Roman"/>
          <w:color w:val="000000"/>
          <w:sz w:val="28"/>
          <w:szCs w:val="28"/>
        </w:rPr>
        <w:t>высокая региональная дифференциация уровня рождаемости;</w:t>
      </w:r>
    </w:p>
    <w:p w14:paraId="08603FD5" w14:textId="77777777" w:rsidR="00691284" w:rsidRDefault="00691284" w:rsidP="00836F8F">
      <w:pPr>
        <w:spacing w:after="0" w:line="240" w:lineRule="atLeast"/>
        <w:ind w:firstLine="709"/>
        <w:jc w:val="both"/>
        <w:rPr>
          <w:rFonts w:ascii="Times New Roman" w:hAnsi="Times New Roman"/>
          <w:color w:val="000000"/>
          <w:sz w:val="28"/>
          <w:szCs w:val="28"/>
        </w:rPr>
      </w:pPr>
      <w:r w:rsidRPr="00260437">
        <w:rPr>
          <w:rFonts w:ascii="Times New Roman" w:hAnsi="Times New Roman"/>
          <w:color w:val="000000"/>
          <w:sz w:val="28"/>
          <w:szCs w:val="28"/>
        </w:rPr>
        <w:t>недостаточные доходы значительной части семей, которые не позволяют нести демографическую нагрузку;</w:t>
      </w:r>
    </w:p>
    <w:p w14:paraId="6F7D7AF5" w14:textId="77777777" w:rsidR="00691284" w:rsidRDefault="00691284" w:rsidP="00836F8F">
      <w:pPr>
        <w:spacing w:after="0" w:line="240" w:lineRule="atLeast"/>
        <w:ind w:firstLine="709"/>
        <w:jc w:val="both"/>
        <w:rPr>
          <w:rFonts w:ascii="Times New Roman" w:hAnsi="Times New Roman"/>
          <w:color w:val="000000"/>
          <w:sz w:val="28"/>
          <w:szCs w:val="28"/>
        </w:rPr>
      </w:pPr>
      <w:r>
        <w:rPr>
          <w:rFonts w:ascii="Times New Roman" w:hAnsi="Times New Roman"/>
          <w:color w:val="000000"/>
          <w:sz w:val="28"/>
          <w:szCs w:val="28"/>
        </w:rPr>
        <w:t xml:space="preserve">6. </w:t>
      </w:r>
      <w:r w:rsidRPr="00E31957">
        <w:rPr>
          <w:rFonts w:ascii="Times New Roman" w:hAnsi="Times New Roman"/>
          <w:color w:val="000000"/>
          <w:sz w:val="28"/>
          <w:szCs w:val="28"/>
        </w:rPr>
        <w:t>изменение репродуктивных установок и поведения населения, включая «отложенное родительство» и «малодетность», создающее риски ухудшения репродуктивного здоровья, здорового материнства и детства.</w:t>
      </w:r>
    </w:p>
    <w:p w14:paraId="3BE30C21" w14:textId="77777777" w:rsidR="00691284" w:rsidRPr="00E31957" w:rsidRDefault="00691284" w:rsidP="00836F8F">
      <w:pPr>
        <w:spacing w:after="0" w:line="240" w:lineRule="atLeast"/>
        <w:ind w:firstLine="709"/>
        <w:jc w:val="both"/>
        <w:rPr>
          <w:rFonts w:ascii="Times New Roman" w:hAnsi="Times New Roman"/>
          <w:color w:val="000000"/>
          <w:sz w:val="28"/>
          <w:szCs w:val="28"/>
        </w:rPr>
      </w:pPr>
      <w:r>
        <w:rPr>
          <w:rFonts w:ascii="Times New Roman" w:hAnsi="Times New Roman"/>
          <w:color w:val="000000"/>
          <w:sz w:val="28"/>
          <w:szCs w:val="28"/>
        </w:rPr>
        <w:t>С учетом поручений по итогам Послания Президента РФ Федеральному Собранию РФ от 29.02.2024 Министерством здравоохранения РФ (далее – МЗ РФ) в рамках НП «Семья» разработан Федеральный проект (далее – ФП) «Охрана материнства и детства», направленный на охрану материнства, сбережение здоровья детей и подростков, в т.ч. репродуктивного здоровья.</w:t>
      </w:r>
    </w:p>
    <w:p w14:paraId="10552309"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ФП предусматривает достижение общественно значимого результата «Обеспечена доступность и квалифицированная помощь женщинам и детям, в т.ч. по охране репродуктивного здоровья».</w:t>
      </w:r>
    </w:p>
    <w:p w14:paraId="2D2DC9F7"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Для мониторинга достижения общественно значимого результата определено 5 целевых показателей:</w:t>
      </w:r>
    </w:p>
    <w:p w14:paraId="50A9DD53" w14:textId="77777777" w:rsidR="00691284" w:rsidRPr="00260437" w:rsidRDefault="00691284" w:rsidP="00836F8F">
      <w:pPr>
        <w:pStyle w:val="afffa"/>
        <w:widowControl/>
        <w:numPr>
          <w:ilvl w:val="0"/>
          <w:numId w:val="8"/>
        </w:numPr>
        <w:spacing w:line="240" w:lineRule="atLeast"/>
        <w:ind w:left="0" w:firstLine="709"/>
        <w:contextualSpacing/>
      </w:pPr>
      <w:r w:rsidRPr="00260437">
        <w:rPr>
          <w:sz w:val="28"/>
          <w:szCs w:val="28"/>
        </w:rPr>
        <w:t>«Доля женщин, проживающих в сельской местности, поселках городского типа (ПГТ) и малых городах, получивших медицинскую помощь в женских консультациях, расположенных в сельской местности, ПГТ и малых городах»;</w:t>
      </w:r>
    </w:p>
    <w:p w14:paraId="1F9C95C4" w14:textId="77777777" w:rsidR="00691284" w:rsidRPr="00260437" w:rsidRDefault="00691284" w:rsidP="00836F8F">
      <w:pPr>
        <w:pStyle w:val="afffa"/>
        <w:widowControl/>
        <w:numPr>
          <w:ilvl w:val="0"/>
          <w:numId w:val="8"/>
        </w:numPr>
        <w:spacing w:line="240" w:lineRule="atLeast"/>
        <w:ind w:left="0" w:firstLine="709"/>
        <w:contextualSpacing/>
      </w:pPr>
      <w:r w:rsidRPr="00260437">
        <w:rPr>
          <w:sz w:val="28"/>
          <w:szCs w:val="28"/>
        </w:rPr>
        <w:t>«Охват граждан репродуктивного возраста (18–49 лет) диспансеризацией с целью оценки репродуктивного здоровья»;</w:t>
      </w:r>
    </w:p>
    <w:p w14:paraId="552A4729" w14:textId="77777777" w:rsidR="00691284" w:rsidRPr="00260437" w:rsidRDefault="00691284" w:rsidP="00836F8F">
      <w:pPr>
        <w:pStyle w:val="afffa"/>
        <w:widowControl/>
        <w:numPr>
          <w:ilvl w:val="0"/>
          <w:numId w:val="8"/>
        </w:numPr>
        <w:spacing w:line="240" w:lineRule="atLeast"/>
        <w:ind w:left="0" w:firstLine="709"/>
        <w:contextualSpacing/>
      </w:pPr>
      <w:r w:rsidRPr="00260437">
        <w:rPr>
          <w:sz w:val="28"/>
          <w:szCs w:val="28"/>
        </w:rPr>
        <w:t>«Доля беременных, обратившихся в медицинские организации в ситуации репродуктивного выбора, получивших услуги по оказанию правовой, психологической и медико-социальной помощи и вставших на учет по беременности»;</w:t>
      </w:r>
    </w:p>
    <w:p w14:paraId="51F8CA42" w14:textId="77777777" w:rsidR="00691284" w:rsidRPr="00260437" w:rsidRDefault="00691284" w:rsidP="00836F8F">
      <w:pPr>
        <w:pStyle w:val="afffa"/>
        <w:widowControl/>
        <w:numPr>
          <w:ilvl w:val="0"/>
          <w:numId w:val="8"/>
        </w:numPr>
        <w:spacing w:line="240" w:lineRule="atLeast"/>
        <w:ind w:left="0" w:firstLine="709"/>
        <w:contextualSpacing/>
      </w:pPr>
      <w:r w:rsidRPr="00260437">
        <w:rPr>
          <w:sz w:val="28"/>
          <w:szCs w:val="28"/>
        </w:rPr>
        <w:t xml:space="preserve">«Доля взятых под диспансерное наблюдение детей в возрасте </w:t>
      </w:r>
      <w:r w:rsidRPr="00260437">
        <w:rPr>
          <w:sz w:val="28"/>
          <w:szCs w:val="28"/>
        </w:rPr>
        <w:br/>
        <w:t>0-17 лет с впервые в жизни установленными диагнозами от общего числа выявленных заболеваний по результатам проведения профилактических медицинских осмотров»;</w:t>
      </w:r>
    </w:p>
    <w:p w14:paraId="50742210" w14:textId="77777777" w:rsidR="00691284" w:rsidRPr="00260437" w:rsidRDefault="00691284" w:rsidP="00836F8F">
      <w:pPr>
        <w:pStyle w:val="afffa"/>
        <w:widowControl/>
        <w:numPr>
          <w:ilvl w:val="0"/>
          <w:numId w:val="8"/>
        </w:numPr>
        <w:spacing w:line="240" w:lineRule="atLeast"/>
        <w:ind w:left="0" w:firstLine="709"/>
        <w:contextualSpacing/>
      </w:pPr>
      <w:r w:rsidRPr="00260437">
        <w:rPr>
          <w:sz w:val="28"/>
          <w:szCs w:val="28"/>
        </w:rPr>
        <w:t>«Младенческая смертность».</w:t>
      </w:r>
    </w:p>
    <w:p w14:paraId="124BA2B9" w14:textId="77777777" w:rsidR="00691284" w:rsidRDefault="00691284" w:rsidP="00836F8F">
      <w:pPr>
        <w:spacing w:after="0" w:line="240" w:lineRule="atLeast"/>
        <w:ind w:firstLine="709"/>
        <w:jc w:val="both"/>
        <w:rPr>
          <w:rFonts w:ascii="Times New Roman" w:hAnsi="Times New Roman"/>
          <w:color w:val="000000"/>
        </w:rPr>
      </w:pPr>
      <w:r w:rsidRPr="00616761">
        <w:rPr>
          <w:rFonts w:ascii="Times New Roman" w:hAnsi="Times New Roman"/>
          <w:sz w:val="28"/>
          <w:szCs w:val="28"/>
        </w:rPr>
        <w:t>В ФП предусмотрена реализация финансируемых</w:t>
      </w:r>
      <w:r>
        <w:rPr>
          <w:rFonts w:ascii="Times New Roman" w:hAnsi="Times New Roman"/>
          <w:color w:val="000000"/>
          <w:sz w:val="28"/>
          <w:szCs w:val="28"/>
        </w:rPr>
        <w:t xml:space="preserve"> из средств федерального бюджета мероприятий по созданию женских консультаций, в т.ч. в составе других организаций, для оказания медицинской помощи женщинам, в т.ч. проживающим в сельской местности, ПГТ, малых городах; оснащению (дооснащению и/или переоснащению) медицинскими изделиями перинатальных центров, родильных домов (отделений) и детских больниц, в т.ч. в составе других организаций;</w:t>
      </w:r>
      <w:r>
        <w:rPr>
          <w:rFonts w:ascii="Times New Roman" w:hAnsi="Times New Roman"/>
          <w:color w:val="000000"/>
        </w:rPr>
        <w:t xml:space="preserve"> </w:t>
      </w:r>
      <w:r>
        <w:rPr>
          <w:rFonts w:ascii="Times New Roman" w:hAnsi="Times New Roman"/>
          <w:color w:val="000000"/>
          <w:sz w:val="28"/>
          <w:szCs w:val="28"/>
        </w:rPr>
        <w:t>оснащению детских поликлиник (отделений) необходимым мобильным медицинским оборудованием для выездных мероприятий, в т.ч. для проведения профилактических медицинских осмотров, диспансеризации и диспансерного наблюдения детского населения и нефинансовых мероприятий по оказанию медицинской помощи с использованием вспомогательных репродуктивных технологий (далее – ВРТ) для лечения бесплодия; внедрению новых подходов в работе женских консультаций, расположенных в сельской местности, ПГТ, малых городах, в т.ч. вновь созданных, с учетом стандартизации и типизации процессов оказания медицинской помощи, в т.ч. по формированию положительных репродуктивных установок у женщин, а также по разработке и реализации региональных программ по охране материнства и детства в субъектах РФ.</w:t>
      </w:r>
    </w:p>
    <w:p w14:paraId="7AAE3DB0"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Региональная программа «Охрана материнства и детства» (далее – РП) является документом стратегического планирования, определяет направления, приоритеты, цели и задачи по обеспечению доступности и квалифицированной помощи женщинам и детям, в т.ч. по охране репродуктивного здоровья, в субъекте РФ.</w:t>
      </w:r>
    </w:p>
    <w:p w14:paraId="098188C5"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РП разрабатывается на период реализации ФП 2025–2030 гг.</w:t>
      </w:r>
    </w:p>
    <w:p w14:paraId="49689C8C" w14:textId="77777777" w:rsidR="00691284" w:rsidRDefault="00691284" w:rsidP="00836F8F">
      <w:pPr>
        <w:pStyle w:val="afffa"/>
        <w:tabs>
          <w:tab w:val="left" w:pos="851"/>
        </w:tabs>
        <w:spacing w:line="240" w:lineRule="atLeast"/>
        <w:ind w:left="786"/>
        <w:jc w:val="center"/>
      </w:pPr>
    </w:p>
    <w:p w14:paraId="4D4A7C6D" w14:textId="77777777" w:rsidR="00691284" w:rsidRPr="00765315" w:rsidRDefault="00691284" w:rsidP="00836F8F">
      <w:pPr>
        <w:pStyle w:val="afffa"/>
        <w:tabs>
          <w:tab w:val="left" w:pos="851"/>
        </w:tabs>
        <w:spacing w:line="240" w:lineRule="atLeast"/>
        <w:ind w:left="0"/>
        <w:jc w:val="center"/>
      </w:pPr>
      <w:r w:rsidRPr="00765315">
        <w:rPr>
          <w:bCs/>
          <w:sz w:val="28"/>
        </w:rPr>
        <w:t xml:space="preserve">1. Анализ текущего состояния оказания медицинской помощи по профилям: «акушерство и гинекология», «неонатология» и «педиатрия» </w:t>
      </w:r>
    </w:p>
    <w:p w14:paraId="3D944C12" w14:textId="77777777" w:rsidR="00691284" w:rsidRPr="00765315" w:rsidRDefault="00691284" w:rsidP="00836F8F">
      <w:pPr>
        <w:pStyle w:val="afffa"/>
        <w:tabs>
          <w:tab w:val="left" w:pos="851"/>
        </w:tabs>
        <w:spacing w:line="240" w:lineRule="atLeast"/>
        <w:ind w:left="0"/>
        <w:jc w:val="center"/>
        <w:rPr>
          <w:bCs/>
          <w:sz w:val="28"/>
        </w:rPr>
      </w:pPr>
      <w:r>
        <w:rPr>
          <w:bCs/>
          <w:sz w:val="28"/>
        </w:rPr>
        <w:t>в Астраханской области</w:t>
      </w:r>
    </w:p>
    <w:p w14:paraId="7D372CA5" w14:textId="77777777" w:rsidR="00691284" w:rsidRPr="00765315" w:rsidRDefault="00691284" w:rsidP="00836F8F">
      <w:pPr>
        <w:pStyle w:val="afffa"/>
        <w:tabs>
          <w:tab w:val="left" w:pos="851"/>
        </w:tabs>
        <w:spacing w:line="240" w:lineRule="atLeast"/>
        <w:ind w:left="0"/>
        <w:jc w:val="center"/>
      </w:pPr>
    </w:p>
    <w:p w14:paraId="48B8BB8A" w14:textId="77777777" w:rsidR="00691284" w:rsidRPr="00765315" w:rsidRDefault="00691284" w:rsidP="00836F8F">
      <w:pPr>
        <w:tabs>
          <w:tab w:val="left" w:pos="851"/>
          <w:tab w:val="left" w:pos="9072"/>
        </w:tabs>
        <w:spacing w:after="0" w:line="240" w:lineRule="atLeast"/>
        <w:jc w:val="center"/>
        <w:outlineLvl w:val="2"/>
        <w:rPr>
          <w:rFonts w:ascii="Times New Roman" w:hAnsi="Times New Roman"/>
          <w:color w:val="000000"/>
        </w:rPr>
      </w:pPr>
      <w:r w:rsidRPr="00765315">
        <w:rPr>
          <w:rFonts w:ascii="Times New Roman" w:hAnsi="Times New Roman"/>
          <w:bCs/>
          <w:color w:val="000000"/>
          <w:sz w:val="28"/>
          <w:szCs w:val="28"/>
        </w:rPr>
        <w:t>1.1. Краткая характеристика Астраханской области в целом</w:t>
      </w:r>
    </w:p>
    <w:p w14:paraId="71FF71E0" w14:textId="77777777" w:rsidR="00691284" w:rsidRPr="00765315" w:rsidRDefault="00691284" w:rsidP="00836F8F">
      <w:pPr>
        <w:pStyle w:val="afffa"/>
        <w:tabs>
          <w:tab w:val="left" w:pos="851"/>
          <w:tab w:val="left" w:pos="9072"/>
        </w:tabs>
        <w:spacing w:line="240" w:lineRule="atLeast"/>
        <w:ind w:left="851"/>
        <w:outlineLvl w:val="2"/>
      </w:pPr>
    </w:p>
    <w:p w14:paraId="6FC088EC" w14:textId="77777777" w:rsidR="00691284" w:rsidRDefault="00691284" w:rsidP="00836F8F">
      <w:pPr>
        <w:tabs>
          <w:tab w:val="left" w:pos="851"/>
          <w:tab w:val="left" w:pos="9072"/>
        </w:tabs>
        <w:spacing w:after="0" w:line="240" w:lineRule="atLeast"/>
        <w:ind w:firstLine="851"/>
        <w:jc w:val="both"/>
        <w:rPr>
          <w:rFonts w:ascii="Times New Roman" w:hAnsi="Times New Roman"/>
          <w:color w:val="000000"/>
        </w:rPr>
      </w:pPr>
      <w:r>
        <w:rPr>
          <w:rFonts w:ascii="Times New Roman" w:hAnsi="Times New Roman"/>
          <w:color w:val="000000"/>
          <w:sz w:val="28"/>
          <w:szCs w:val="28"/>
        </w:rPr>
        <w:t>Астраханская область входит в состав Южного федерального округа и является приграничным регионом: по суше территория граничит с Республикой Казахстан, по морю – с Азербайджанской Республикой, Исламской Республикой Иран, Республикой Казахстан и Туркменистаном. В Российской Федерации соседями Астраханской области являются Волгоградская область и Республика Калмыкия. Астраханская область включает в себя 111 муниципальных образований, в том числе 7 муниципальных районов, 4 муниципальных округа, 2 городских округа, 10 городских поселений, 88 сельских поселений. Кроме г. Астрахани, в Астраханской области насчитывается 5 городов: г. Ахтубинск, г. Камызяк, г. Знаменск, г. Харабали и г. Нариманов.</w:t>
      </w:r>
    </w:p>
    <w:p w14:paraId="4851AAF6" w14:textId="77777777" w:rsidR="00691284" w:rsidRDefault="00691284" w:rsidP="00836F8F">
      <w:pPr>
        <w:tabs>
          <w:tab w:val="left" w:pos="851"/>
          <w:tab w:val="left" w:pos="9072"/>
        </w:tabs>
        <w:spacing w:after="0" w:line="240" w:lineRule="atLeast"/>
        <w:ind w:firstLine="851"/>
        <w:jc w:val="both"/>
        <w:rPr>
          <w:rFonts w:ascii="Times New Roman" w:hAnsi="Times New Roman"/>
          <w:color w:val="000000"/>
        </w:rPr>
      </w:pPr>
      <w:r>
        <w:rPr>
          <w:rFonts w:ascii="Times New Roman" w:hAnsi="Times New Roman"/>
          <w:color w:val="000000"/>
          <w:sz w:val="28"/>
          <w:szCs w:val="28"/>
        </w:rPr>
        <w:t>Астраханская область представляет собой регион с большим количеством удаленных территориально разбросанных малонаселенных пунктов, население которых в основном составляют люди пожилого возраста. Значительное количество населенных пунктов расположено на островных территориях, транспортное сообщение с которыми затруднено в период весеннего паводка и в зимний период до ледостава, когда перестают функционировать паромные переправы.</w:t>
      </w:r>
    </w:p>
    <w:p w14:paraId="0018887F" w14:textId="77777777" w:rsidR="00691284" w:rsidRDefault="00691284" w:rsidP="00836F8F">
      <w:pPr>
        <w:tabs>
          <w:tab w:val="left" w:pos="851"/>
          <w:tab w:val="left" w:pos="9072"/>
        </w:tabs>
        <w:spacing w:after="0" w:line="240" w:lineRule="atLeast"/>
        <w:ind w:firstLine="851"/>
        <w:jc w:val="both"/>
        <w:rPr>
          <w:rFonts w:ascii="Times New Roman" w:hAnsi="Times New Roman"/>
          <w:color w:val="000000"/>
        </w:rPr>
      </w:pPr>
      <w:r>
        <w:rPr>
          <w:rFonts w:ascii="Times New Roman" w:hAnsi="Times New Roman"/>
          <w:color w:val="000000"/>
          <w:sz w:val="28"/>
          <w:szCs w:val="28"/>
        </w:rPr>
        <w:t>Транспортная составляющая области имеет разветвленную сеть коммуникаций – свыше 600 км железных дорог, более 3,5 тыс. км автомобильных дорог, около 1,5 тыс. км водных путей и 185 км Волго-Каспийского морского судоходного канала.</w:t>
      </w:r>
    </w:p>
    <w:p w14:paraId="48391D8B" w14:textId="77777777" w:rsidR="00691284" w:rsidRDefault="00691284" w:rsidP="00836F8F">
      <w:pPr>
        <w:tabs>
          <w:tab w:val="left" w:pos="851"/>
          <w:tab w:val="left" w:pos="9072"/>
        </w:tabs>
        <w:spacing w:after="0" w:line="240" w:lineRule="atLeast"/>
        <w:ind w:firstLine="851"/>
        <w:jc w:val="both"/>
        <w:rPr>
          <w:rFonts w:ascii="Times New Roman" w:hAnsi="Times New Roman"/>
          <w:color w:val="000000"/>
        </w:rPr>
      </w:pPr>
      <w:r>
        <w:rPr>
          <w:rFonts w:ascii="Times New Roman" w:hAnsi="Times New Roman"/>
          <w:color w:val="000000"/>
          <w:sz w:val="28"/>
          <w:szCs w:val="28"/>
        </w:rPr>
        <w:t>Негативные последствия деятельности человека выражаются в загрязнении атмосферного воздуха, водной среды, почвы.</w:t>
      </w:r>
    </w:p>
    <w:p w14:paraId="522F3A2F" w14:textId="77777777" w:rsidR="00691284" w:rsidRDefault="00691284" w:rsidP="00836F8F">
      <w:pPr>
        <w:tabs>
          <w:tab w:val="left" w:pos="851"/>
          <w:tab w:val="left" w:pos="9072"/>
        </w:tabs>
        <w:spacing w:after="0" w:line="240" w:lineRule="atLeast"/>
        <w:ind w:firstLine="851"/>
        <w:jc w:val="both"/>
        <w:rPr>
          <w:rFonts w:ascii="Times New Roman" w:hAnsi="Times New Roman"/>
          <w:color w:val="000000"/>
        </w:rPr>
      </w:pPr>
      <w:r>
        <w:rPr>
          <w:rFonts w:ascii="Times New Roman" w:hAnsi="Times New Roman"/>
          <w:color w:val="000000"/>
          <w:sz w:val="28"/>
          <w:szCs w:val="28"/>
        </w:rPr>
        <w:t xml:space="preserve">Основные источники загрязнения водных объектов – сфера жилищно-коммунального хозяйства и морской транспорт. Главные источники загрязнения атмосферного воздуха </w:t>
      </w:r>
      <w:r w:rsidRPr="00765315">
        <w:rPr>
          <w:rFonts w:ascii="Times New Roman" w:hAnsi="Times New Roman"/>
          <w:color w:val="000000"/>
          <w:sz w:val="28"/>
          <w:szCs w:val="28"/>
        </w:rPr>
        <w:t>–</w:t>
      </w:r>
      <w:r>
        <w:rPr>
          <w:rFonts w:ascii="Times New Roman" w:hAnsi="Times New Roman"/>
          <w:color w:val="000000"/>
          <w:sz w:val="28"/>
          <w:szCs w:val="28"/>
        </w:rPr>
        <w:t xml:space="preserve"> предприятия по хранению, переработке и транспортировке нефтепродуктов, предприятия теплоэнергетики, результатом деятельности которых являются промышленные выбросы. В последние годы выбросы в атмосферу загрязняющих веществ от промышленных предприятий снижаются. Это связано со спадом производства на предприятиях г. Астрахани, совершенствованием работы общества с ограниченной ответственностью «Газпром добыча Астрахань» по экологическим вопросам. Вместе с тем продолжает увеличиваться количество загрязняющих веществ, поступающих в атмосферу от передвижных источников </w:t>
      </w:r>
      <w:r>
        <w:rPr>
          <w:rFonts w:ascii="Times New Roman" w:eastAsia="Arial" w:hAnsi="Times New Roman"/>
          <w:color w:val="000000"/>
          <w:sz w:val="28"/>
          <w:szCs w:val="28"/>
        </w:rPr>
        <w:t xml:space="preserve">– </w:t>
      </w:r>
      <w:r>
        <w:rPr>
          <w:rFonts w:ascii="Times New Roman" w:hAnsi="Times New Roman"/>
          <w:color w:val="000000"/>
          <w:sz w:val="28"/>
          <w:szCs w:val="28"/>
        </w:rPr>
        <w:t>автомобильного транспорта. Загрязняющие вещества, поступающие в воздух, как правило, несвойственны его составу или имеют незначительное содержание в естественных условиях. Это такие вещества, как сернистый газ, водород, сажа, оксиды азота, формальдегид и другие летучие органические вещества. Загрязняющим веществом является и углекислый газ, так как его повышенное содержание в атмосферном воздухе вызывает парниковый эффект.</w:t>
      </w:r>
    </w:p>
    <w:p w14:paraId="78D7F8A2" w14:textId="77777777" w:rsidR="00691284" w:rsidRDefault="00691284" w:rsidP="00836F8F">
      <w:pPr>
        <w:tabs>
          <w:tab w:val="left" w:pos="851"/>
          <w:tab w:val="left" w:pos="9072"/>
        </w:tabs>
        <w:spacing w:after="0" w:line="240" w:lineRule="atLeast"/>
        <w:ind w:firstLine="851"/>
        <w:jc w:val="both"/>
        <w:rPr>
          <w:rFonts w:ascii="Times New Roman" w:hAnsi="Times New Roman"/>
          <w:color w:val="000000"/>
        </w:rPr>
      </w:pPr>
      <w:r>
        <w:rPr>
          <w:rFonts w:ascii="Times New Roman" w:hAnsi="Times New Roman"/>
          <w:color w:val="000000"/>
          <w:sz w:val="28"/>
          <w:szCs w:val="28"/>
        </w:rPr>
        <w:t>На состояние воздушной среды оказывают влияние и предприятия коммунального хозяйства. В холодные зимы загрязнение воздуха от этих предприятий возрастает.</w:t>
      </w:r>
    </w:p>
    <w:p w14:paraId="106A5DB5" w14:textId="77777777" w:rsidR="00691284" w:rsidRDefault="00691284" w:rsidP="00836F8F">
      <w:pPr>
        <w:tabs>
          <w:tab w:val="left" w:pos="851"/>
          <w:tab w:val="left" w:pos="9072"/>
        </w:tabs>
        <w:spacing w:after="0" w:line="240" w:lineRule="atLeast"/>
        <w:ind w:firstLine="851"/>
        <w:jc w:val="both"/>
        <w:rPr>
          <w:rFonts w:ascii="Times New Roman" w:hAnsi="Times New Roman"/>
          <w:color w:val="000000"/>
        </w:rPr>
      </w:pPr>
      <w:r>
        <w:rPr>
          <w:rFonts w:ascii="Times New Roman" w:hAnsi="Times New Roman"/>
          <w:color w:val="000000"/>
          <w:sz w:val="28"/>
          <w:szCs w:val="28"/>
        </w:rPr>
        <w:t>В области отмечается низкое качество возвратных вод, сбрасываемых в открытые водоемы предприятиями</w:t>
      </w:r>
      <w:r>
        <w:rPr>
          <w:rFonts w:ascii="Times New Roman" w:eastAsia="Arial" w:hAnsi="Times New Roman"/>
          <w:color w:val="000000"/>
          <w:sz w:val="28"/>
          <w:szCs w:val="28"/>
        </w:rPr>
        <w:t>-</w:t>
      </w:r>
      <w:r>
        <w:rPr>
          <w:rFonts w:ascii="Times New Roman" w:hAnsi="Times New Roman"/>
          <w:color w:val="000000"/>
          <w:sz w:val="28"/>
          <w:szCs w:val="28"/>
        </w:rPr>
        <w:t>природопользователями. Наиболее часто отмечается превышение по таким веществам, как аммоний, нитрит и нитрат азота, нефтепродукты, железо, медь.</w:t>
      </w:r>
    </w:p>
    <w:p w14:paraId="5B99B029" w14:textId="77777777" w:rsidR="00691284" w:rsidRDefault="00691284" w:rsidP="00836F8F">
      <w:pPr>
        <w:tabs>
          <w:tab w:val="left" w:pos="851"/>
          <w:tab w:val="left" w:pos="9072"/>
        </w:tabs>
        <w:spacing w:after="0" w:line="240" w:lineRule="atLeast"/>
        <w:ind w:firstLine="851"/>
        <w:jc w:val="both"/>
        <w:rPr>
          <w:rFonts w:ascii="Times New Roman" w:hAnsi="Times New Roman"/>
          <w:color w:val="000000"/>
        </w:rPr>
      </w:pPr>
      <w:r>
        <w:rPr>
          <w:rFonts w:ascii="Times New Roman" w:hAnsi="Times New Roman"/>
          <w:color w:val="000000"/>
          <w:sz w:val="28"/>
          <w:szCs w:val="28"/>
        </w:rPr>
        <w:t>Неблагоприятными экологическими факторами выступают континентальный климат области с тепловой неустойчивостью режима испарения водоемов и размещение на несанкционированных свалках твердых бытовых отходов, отходов потребления на производстве, подобных бытовым.</w:t>
      </w:r>
    </w:p>
    <w:p w14:paraId="3207F2B5" w14:textId="77777777" w:rsidR="00691284" w:rsidRDefault="00691284" w:rsidP="00836F8F">
      <w:pPr>
        <w:tabs>
          <w:tab w:val="left" w:pos="851"/>
          <w:tab w:val="left" w:pos="9072"/>
        </w:tabs>
        <w:spacing w:after="0" w:line="240" w:lineRule="atLeast"/>
        <w:ind w:firstLine="851"/>
        <w:jc w:val="both"/>
        <w:rPr>
          <w:rFonts w:ascii="Times New Roman" w:hAnsi="Times New Roman"/>
          <w:color w:val="000000"/>
          <w:sz w:val="28"/>
          <w:szCs w:val="28"/>
        </w:rPr>
      </w:pPr>
      <w:r>
        <w:rPr>
          <w:rFonts w:ascii="Times New Roman" w:hAnsi="Times New Roman"/>
          <w:color w:val="000000"/>
          <w:sz w:val="28"/>
          <w:szCs w:val="28"/>
        </w:rPr>
        <w:t>Численность населения Астраханской области, по данным Управления Федеральной службы государственной статистики по Астраханской области и Республике Калмыкия, по состоянию на 01.01.2024 составляла 946 429 человек, из них городское население – 604 707 человек (63,8%). Возрастно-</w:t>
      </w:r>
      <w:r>
        <w:rPr>
          <w:rFonts w:ascii="Times New Roman" w:hAnsi="Times New Roman"/>
          <w:color w:val="000000"/>
          <w:sz w:val="28"/>
          <w:szCs w:val="28"/>
        </w:rPr>
        <w:br/>
        <w:t xml:space="preserve">половой состав, следующий: 502 067 женщин (53,0%), 444 362 мужчины (47,0%) (таблица 1). </w:t>
      </w:r>
    </w:p>
    <w:p w14:paraId="75F6CD1D" w14:textId="77777777" w:rsidR="00691284" w:rsidRDefault="00691284" w:rsidP="00836F8F">
      <w:pPr>
        <w:tabs>
          <w:tab w:val="left" w:pos="851"/>
          <w:tab w:val="left" w:pos="9072"/>
        </w:tabs>
        <w:spacing w:after="0" w:line="240" w:lineRule="atLeast"/>
        <w:ind w:firstLine="851"/>
        <w:jc w:val="both"/>
        <w:rPr>
          <w:rFonts w:ascii="Times New Roman" w:hAnsi="Times New Roman"/>
          <w:color w:val="000000"/>
        </w:rPr>
        <w:sectPr w:rsidR="00691284" w:rsidSect="000E438E">
          <w:headerReference w:type="default" r:id="rId11"/>
          <w:footerReference w:type="default" r:id="rId12"/>
          <w:headerReference w:type="first" r:id="rId13"/>
          <w:pgSz w:w="11906" w:h="16838"/>
          <w:pgMar w:top="1134" w:right="567" w:bottom="1134" w:left="1701" w:header="454" w:footer="1134" w:gutter="0"/>
          <w:pgNumType w:start="1"/>
          <w:cols w:space="720"/>
          <w:formProt w:val="0"/>
          <w:titlePg/>
          <w:docGrid w:linePitch="326"/>
        </w:sectPr>
      </w:pPr>
      <w:r>
        <w:rPr>
          <w:rFonts w:ascii="Times New Roman" w:hAnsi="Times New Roman"/>
          <w:color w:val="000000"/>
          <w:sz w:val="28"/>
          <w:szCs w:val="28"/>
        </w:rPr>
        <w:t>Структура населения муниципальных образований представлена в таблице 2.</w:t>
      </w:r>
    </w:p>
    <w:p w14:paraId="1827B6B1" w14:textId="77777777" w:rsidR="00691284" w:rsidRDefault="00691284" w:rsidP="00836F8F">
      <w:pPr>
        <w:tabs>
          <w:tab w:val="left" w:pos="851"/>
          <w:tab w:val="left" w:pos="9072"/>
        </w:tabs>
        <w:spacing w:after="0" w:line="240" w:lineRule="atLeast"/>
        <w:ind w:left="426"/>
        <w:jc w:val="center"/>
        <w:outlineLvl w:val="3"/>
        <w:rPr>
          <w:rFonts w:ascii="Times New Roman" w:hAnsi="Times New Roman"/>
          <w:color w:val="000000"/>
          <w:sz w:val="28"/>
          <w:szCs w:val="28"/>
        </w:rPr>
      </w:pPr>
    </w:p>
    <w:p w14:paraId="4698602B" w14:textId="77777777" w:rsidR="00691284" w:rsidRPr="00765315" w:rsidRDefault="00691284" w:rsidP="00836F8F">
      <w:pPr>
        <w:tabs>
          <w:tab w:val="left" w:pos="851"/>
          <w:tab w:val="left" w:pos="9072"/>
        </w:tabs>
        <w:spacing w:after="0" w:line="240" w:lineRule="atLeast"/>
        <w:ind w:left="426"/>
        <w:jc w:val="center"/>
        <w:outlineLvl w:val="3"/>
        <w:rPr>
          <w:rFonts w:ascii="Times New Roman" w:hAnsi="Times New Roman"/>
          <w:color w:val="000000"/>
        </w:rPr>
      </w:pPr>
      <w:r w:rsidRPr="00765315">
        <w:rPr>
          <w:rFonts w:ascii="Times New Roman" w:hAnsi="Times New Roman"/>
          <w:bCs/>
          <w:color w:val="000000"/>
          <w:sz w:val="28"/>
          <w:szCs w:val="28"/>
        </w:rPr>
        <w:t>Динамика численности населения Астраханской области</w:t>
      </w:r>
    </w:p>
    <w:tbl>
      <w:tblPr>
        <w:tblW w:w="14246" w:type="dxa"/>
        <w:tblInd w:w="350" w:type="dxa"/>
        <w:tblLayout w:type="fixed"/>
        <w:tblCellMar>
          <w:left w:w="5" w:type="dxa"/>
          <w:right w:w="23" w:type="dxa"/>
        </w:tblCellMar>
        <w:tblLook w:val="04A0" w:firstRow="1" w:lastRow="0" w:firstColumn="1" w:lastColumn="0" w:noHBand="0" w:noVBand="1"/>
      </w:tblPr>
      <w:tblGrid>
        <w:gridCol w:w="5015"/>
        <w:gridCol w:w="1030"/>
        <w:gridCol w:w="813"/>
        <w:gridCol w:w="1114"/>
        <w:gridCol w:w="729"/>
        <w:gridCol w:w="1050"/>
        <w:gridCol w:w="798"/>
        <w:gridCol w:w="996"/>
        <w:gridCol w:w="857"/>
        <w:gridCol w:w="1083"/>
        <w:gridCol w:w="761"/>
      </w:tblGrid>
      <w:tr w:rsidR="00691284" w14:paraId="40E730EF" w14:textId="77777777" w:rsidTr="00691284">
        <w:trPr>
          <w:trHeight w:val="149"/>
        </w:trPr>
        <w:tc>
          <w:tcPr>
            <w:tcW w:w="5015" w:type="dxa"/>
            <w:vMerge w:val="restart"/>
            <w:tcBorders>
              <w:top w:val="single" w:sz="4" w:space="0" w:color="000000"/>
              <w:left w:val="single" w:sz="4" w:space="0" w:color="000000"/>
              <w:bottom w:val="single" w:sz="4" w:space="0" w:color="000000"/>
              <w:right w:val="single" w:sz="4" w:space="0" w:color="000000"/>
            </w:tcBorders>
            <w:vAlign w:val="center"/>
          </w:tcPr>
          <w:p w14:paraId="5EAE307B" w14:textId="77777777" w:rsidR="00691284" w:rsidRDefault="00691284" w:rsidP="00836F8F">
            <w:pPr>
              <w:widowControl w:val="0"/>
              <w:spacing w:after="0" w:line="240" w:lineRule="atLeast"/>
              <w:jc w:val="both"/>
              <w:rPr>
                <w:rFonts w:ascii="Times New Roman" w:hAnsi="Times New Roman"/>
                <w:bCs/>
                <w:color w:val="000000"/>
              </w:rPr>
            </w:pPr>
            <w:r>
              <w:rPr>
                <w:rFonts w:ascii="Times New Roman" w:hAnsi="Times New Roman"/>
                <w:bCs/>
                <w:color w:val="000000"/>
              </w:rPr>
              <w:t>Показатели</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14:paraId="5B86B6DF"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2020 год</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14:paraId="5A228132"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2021 год</w:t>
            </w:r>
          </w:p>
        </w:tc>
        <w:tc>
          <w:tcPr>
            <w:tcW w:w="1848" w:type="dxa"/>
            <w:gridSpan w:val="2"/>
            <w:tcBorders>
              <w:top w:val="single" w:sz="4" w:space="0" w:color="000000"/>
              <w:left w:val="single" w:sz="4" w:space="0" w:color="000000"/>
              <w:bottom w:val="single" w:sz="4" w:space="0" w:color="000000"/>
              <w:right w:val="single" w:sz="4" w:space="0" w:color="000000"/>
            </w:tcBorders>
            <w:vAlign w:val="center"/>
          </w:tcPr>
          <w:p w14:paraId="78C3427D"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2022 год</w:t>
            </w:r>
          </w:p>
        </w:tc>
        <w:tc>
          <w:tcPr>
            <w:tcW w:w="1853" w:type="dxa"/>
            <w:gridSpan w:val="2"/>
            <w:tcBorders>
              <w:top w:val="single" w:sz="4" w:space="0" w:color="000000"/>
              <w:left w:val="single" w:sz="4" w:space="0" w:color="000000"/>
              <w:bottom w:val="single" w:sz="4" w:space="0" w:color="000000"/>
              <w:right w:val="single" w:sz="4" w:space="0" w:color="000000"/>
            </w:tcBorders>
            <w:vAlign w:val="center"/>
          </w:tcPr>
          <w:p w14:paraId="75DAA1C1"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2023 год</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14:paraId="5F7C5C20"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2024 год</w:t>
            </w:r>
          </w:p>
        </w:tc>
      </w:tr>
      <w:tr w:rsidR="00691284" w14:paraId="4EE51ACC" w14:textId="77777777" w:rsidTr="00691284">
        <w:trPr>
          <w:trHeight w:val="1148"/>
        </w:trPr>
        <w:tc>
          <w:tcPr>
            <w:tcW w:w="5015" w:type="dxa"/>
            <w:vMerge/>
            <w:tcBorders>
              <w:top w:val="single" w:sz="4" w:space="0" w:color="000000"/>
              <w:left w:val="single" w:sz="4" w:space="0" w:color="000000"/>
              <w:bottom w:val="single" w:sz="4" w:space="0" w:color="000000"/>
              <w:right w:val="single" w:sz="4" w:space="0" w:color="000000"/>
            </w:tcBorders>
            <w:vAlign w:val="center"/>
          </w:tcPr>
          <w:p w14:paraId="004D1D97" w14:textId="77777777" w:rsidR="00691284" w:rsidRDefault="00691284" w:rsidP="00836F8F">
            <w:pPr>
              <w:widowControl w:val="0"/>
              <w:spacing w:after="0" w:line="240" w:lineRule="atLeast"/>
              <w:jc w:val="both"/>
              <w:rPr>
                <w:rFonts w:ascii="Times New Roman" w:hAnsi="Times New Roman"/>
                <w:bCs/>
                <w:color w:val="000000"/>
              </w:rPr>
            </w:pPr>
          </w:p>
        </w:tc>
        <w:tc>
          <w:tcPr>
            <w:tcW w:w="1030" w:type="dxa"/>
            <w:tcBorders>
              <w:top w:val="single" w:sz="4" w:space="0" w:color="000000"/>
              <w:left w:val="single" w:sz="4" w:space="0" w:color="000000"/>
              <w:bottom w:val="single" w:sz="4" w:space="0" w:color="000000"/>
              <w:right w:val="single" w:sz="4" w:space="0" w:color="000000"/>
            </w:tcBorders>
          </w:tcPr>
          <w:p w14:paraId="2974D863"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абсолютное количество</w:t>
            </w:r>
          </w:p>
        </w:tc>
        <w:tc>
          <w:tcPr>
            <w:tcW w:w="813" w:type="dxa"/>
            <w:tcBorders>
              <w:top w:val="single" w:sz="4" w:space="0" w:color="000000"/>
              <w:left w:val="single" w:sz="4" w:space="0" w:color="000000"/>
              <w:bottom w:val="single" w:sz="4" w:space="0" w:color="000000"/>
              <w:right w:val="single" w:sz="4" w:space="0" w:color="000000"/>
            </w:tcBorders>
          </w:tcPr>
          <w:p w14:paraId="029E2017"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w:t>
            </w:r>
          </w:p>
        </w:tc>
        <w:tc>
          <w:tcPr>
            <w:tcW w:w="1114" w:type="dxa"/>
            <w:tcBorders>
              <w:top w:val="single" w:sz="4" w:space="0" w:color="000000"/>
              <w:left w:val="single" w:sz="4" w:space="0" w:color="000000"/>
              <w:bottom w:val="single" w:sz="4" w:space="0" w:color="000000"/>
              <w:right w:val="single" w:sz="4" w:space="0" w:color="000000"/>
            </w:tcBorders>
          </w:tcPr>
          <w:p w14:paraId="0741D738"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абсолютное количество</w:t>
            </w:r>
          </w:p>
        </w:tc>
        <w:tc>
          <w:tcPr>
            <w:tcW w:w="729" w:type="dxa"/>
            <w:tcBorders>
              <w:top w:val="single" w:sz="4" w:space="0" w:color="000000"/>
              <w:left w:val="single" w:sz="4" w:space="0" w:color="000000"/>
              <w:bottom w:val="single" w:sz="4" w:space="0" w:color="000000"/>
              <w:right w:val="single" w:sz="4" w:space="0" w:color="000000"/>
            </w:tcBorders>
          </w:tcPr>
          <w:p w14:paraId="03EA300E"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w:t>
            </w:r>
          </w:p>
        </w:tc>
        <w:tc>
          <w:tcPr>
            <w:tcW w:w="1050" w:type="dxa"/>
            <w:tcBorders>
              <w:top w:val="single" w:sz="4" w:space="0" w:color="000000"/>
              <w:left w:val="single" w:sz="4" w:space="0" w:color="000000"/>
              <w:bottom w:val="single" w:sz="4" w:space="0" w:color="000000"/>
              <w:right w:val="single" w:sz="4" w:space="0" w:color="000000"/>
            </w:tcBorders>
          </w:tcPr>
          <w:p w14:paraId="4A422FBD"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абсолютное количество</w:t>
            </w:r>
          </w:p>
        </w:tc>
        <w:tc>
          <w:tcPr>
            <w:tcW w:w="798" w:type="dxa"/>
            <w:tcBorders>
              <w:top w:val="single" w:sz="4" w:space="0" w:color="000000"/>
              <w:left w:val="single" w:sz="4" w:space="0" w:color="000000"/>
              <w:bottom w:val="single" w:sz="4" w:space="0" w:color="000000"/>
              <w:right w:val="single" w:sz="4" w:space="0" w:color="000000"/>
            </w:tcBorders>
          </w:tcPr>
          <w:p w14:paraId="682E4C1D"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w:t>
            </w:r>
          </w:p>
        </w:tc>
        <w:tc>
          <w:tcPr>
            <w:tcW w:w="996" w:type="dxa"/>
            <w:tcBorders>
              <w:top w:val="single" w:sz="4" w:space="0" w:color="000000"/>
              <w:left w:val="single" w:sz="4" w:space="0" w:color="000000"/>
              <w:bottom w:val="single" w:sz="4" w:space="0" w:color="000000"/>
              <w:right w:val="single" w:sz="4" w:space="0" w:color="000000"/>
            </w:tcBorders>
          </w:tcPr>
          <w:p w14:paraId="532AE168"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абсолютное количество</w:t>
            </w:r>
          </w:p>
        </w:tc>
        <w:tc>
          <w:tcPr>
            <w:tcW w:w="857" w:type="dxa"/>
            <w:tcBorders>
              <w:top w:val="single" w:sz="4" w:space="0" w:color="000000"/>
              <w:left w:val="single" w:sz="4" w:space="0" w:color="000000"/>
              <w:bottom w:val="single" w:sz="4" w:space="0" w:color="000000"/>
              <w:right w:val="single" w:sz="4" w:space="0" w:color="000000"/>
            </w:tcBorders>
          </w:tcPr>
          <w:p w14:paraId="2F1629B3"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w:t>
            </w:r>
          </w:p>
        </w:tc>
        <w:tc>
          <w:tcPr>
            <w:tcW w:w="1083" w:type="dxa"/>
            <w:tcBorders>
              <w:top w:val="single" w:sz="4" w:space="0" w:color="000000"/>
              <w:left w:val="single" w:sz="4" w:space="0" w:color="000000"/>
              <w:bottom w:val="single" w:sz="4" w:space="0" w:color="000000"/>
              <w:right w:val="single" w:sz="4" w:space="0" w:color="000000"/>
            </w:tcBorders>
          </w:tcPr>
          <w:p w14:paraId="004A867B"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абсолютное количество</w:t>
            </w:r>
          </w:p>
        </w:tc>
        <w:tc>
          <w:tcPr>
            <w:tcW w:w="761" w:type="dxa"/>
            <w:tcBorders>
              <w:top w:val="single" w:sz="4" w:space="0" w:color="000000"/>
              <w:left w:val="single" w:sz="4" w:space="0" w:color="000000"/>
              <w:bottom w:val="single" w:sz="4" w:space="0" w:color="000000"/>
              <w:right w:val="single" w:sz="4" w:space="0" w:color="000000"/>
            </w:tcBorders>
          </w:tcPr>
          <w:p w14:paraId="4615D6FA"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w:t>
            </w:r>
          </w:p>
        </w:tc>
      </w:tr>
      <w:tr w:rsidR="00691284" w14:paraId="3DD4B3E0" w14:textId="77777777" w:rsidTr="00691284">
        <w:trPr>
          <w:trHeight w:val="20"/>
        </w:trPr>
        <w:tc>
          <w:tcPr>
            <w:tcW w:w="5015" w:type="dxa"/>
            <w:tcBorders>
              <w:top w:val="single" w:sz="4" w:space="0" w:color="000000"/>
              <w:left w:val="single" w:sz="4" w:space="0" w:color="000000"/>
              <w:bottom w:val="single" w:sz="4" w:space="0" w:color="000000"/>
              <w:right w:val="single" w:sz="4" w:space="0" w:color="000000"/>
            </w:tcBorders>
            <w:vAlign w:val="center"/>
          </w:tcPr>
          <w:p w14:paraId="4641F480" w14:textId="77777777" w:rsidR="00691284" w:rsidRDefault="00691284" w:rsidP="00836F8F">
            <w:pPr>
              <w:widowControl w:val="0"/>
              <w:spacing w:after="0" w:line="240" w:lineRule="atLeast"/>
              <w:jc w:val="both"/>
              <w:rPr>
                <w:rFonts w:ascii="Times New Roman" w:hAnsi="Times New Roman"/>
                <w:bCs/>
                <w:color w:val="000000"/>
              </w:rPr>
            </w:pPr>
            <w:r>
              <w:rPr>
                <w:rFonts w:ascii="Times New Roman" w:hAnsi="Times New Roman"/>
                <w:bCs/>
                <w:color w:val="000000"/>
              </w:rPr>
              <w:t>Численность постоянного населения, из них</w:t>
            </w:r>
          </w:p>
        </w:tc>
        <w:tc>
          <w:tcPr>
            <w:tcW w:w="1843" w:type="dxa"/>
            <w:gridSpan w:val="2"/>
            <w:tcBorders>
              <w:top w:val="single" w:sz="4" w:space="0" w:color="00000A"/>
              <w:left w:val="single" w:sz="4" w:space="0" w:color="00000A"/>
              <w:bottom w:val="single" w:sz="4" w:space="0" w:color="000000"/>
              <w:right w:val="single" w:sz="4" w:space="0" w:color="000000"/>
            </w:tcBorders>
            <w:shd w:val="clear" w:color="auto" w:fill="FFFFFF"/>
            <w:vAlign w:val="center"/>
          </w:tcPr>
          <w:p w14:paraId="6B4DBE05"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1 005 782</w:t>
            </w:r>
          </w:p>
        </w:tc>
        <w:tc>
          <w:tcPr>
            <w:tcW w:w="1843" w:type="dxa"/>
            <w:gridSpan w:val="2"/>
            <w:tcBorders>
              <w:top w:val="single" w:sz="4" w:space="0" w:color="00000A"/>
              <w:left w:val="single" w:sz="4" w:space="0" w:color="00000A"/>
              <w:bottom w:val="single" w:sz="4" w:space="0" w:color="000000"/>
              <w:right w:val="single" w:sz="4" w:space="0" w:color="000000"/>
            </w:tcBorders>
            <w:shd w:val="clear" w:color="auto" w:fill="FFFFFF"/>
            <w:vAlign w:val="center"/>
          </w:tcPr>
          <w:p w14:paraId="207FB8C2"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997 778</w:t>
            </w:r>
          </w:p>
        </w:tc>
        <w:tc>
          <w:tcPr>
            <w:tcW w:w="1848" w:type="dxa"/>
            <w:gridSpan w:val="2"/>
            <w:tcBorders>
              <w:top w:val="single" w:sz="4" w:space="0" w:color="00000A"/>
              <w:left w:val="single" w:sz="4" w:space="0" w:color="00000A"/>
              <w:bottom w:val="single" w:sz="4" w:space="0" w:color="000000"/>
              <w:right w:val="single" w:sz="4" w:space="0" w:color="000000"/>
            </w:tcBorders>
            <w:shd w:val="clear" w:color="auto" w:fill="FFFFFF"/>
            <w:vAlign w:val="center"/>
          </w:tcPr>
          <w:p w14:paraId="5EDFB687"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989 430</w:t>
            </w:r>
          </w:p>
        </w:tc>
        <w:tc>
          <w:tcPr>
            <w:tcW w:w="1853" w:type="dxa"/>
            <w:gridSpan w:val="2"/>
            <w:tcBorders>
              <w:top w:val="single" w:sz="4" w:space="0" w:color="00000A"/>
              <w:left w:val="single" w:sz="4" w:space="0" w:color="00000A"/>
              <w:bottom w:val="single" w:sz="4" w:space="0" w:color="000000"/>
              <w:right w:val="single" w:sz="4" w:space="0" w:color="000000"/>
            </w:tcBorders>
            <w:shd w:val="clear" w:color="auto" w:fill="FFFFFF"/>
            <w:vAlign w:val="center"/>
          </w:tcPr>
          <w:p w14:paraId="476A40E5"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950 557</w:t>
            </w:r>
          </w:p>
        </w:tc>
        <w:tc>
          <w:tcPr>
            <w:tcW w:w="1844" w:type="dxa"/>
            <w:gridSpan w:val="2"/>
            <w:tcBorders>
              <w:top w:val="single" w:sz="4" w:space="0" w:color="00000A"/>
              <w:left w:val="single" w:sz="4" w:space="0" w:color="00000A"/>
              <w:bottom w:val="single" w:sz="4" w:space="0" w:color="000000"/>
              <w:right w:val="single" w:sz="4" w:space="0" w:color="00000A"/>
            </w:tcBorders>
            <w:shd w:val="clear" w:color="auto" w:fill="FFFFFF"/>
            <w:vAlign w:val="center"/>
          </w:tcPr>
          <w:p w14:paraId="52486197"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946 429</w:t>
            </w:r>
          </w:p>
        </w:tc>
      </w:tr>
      <w:tr w:rsidR="00691284" w14:paraId="7D3E1934" w14:textId="77777777" w:rsidTr="00691284">
        <w:trPr>
          <w:trHeight w:val="322"/>
        </w:trPr>
        <w:tc>
          <w:tcPr>
            <w:tcW w:w="14246" w:type="dxa"/>
            <w:gridSpan w:val="11"/>
            <w:tcBorders>
              <w:top w:val="single" w:sz="4" w:space="0" w:color="000000"/>
              <w:left w:val="single" w:sz="4" w:space="0" w:color="000000"/>
              <w:bottom w:val="single" w:sz="4" w:space="0" w:color="000000"/>
              <w:right w:val="single" w:sz="4" w:space="0" w:color="000000"/>
            </w:tcBorders>
            <w:vAlign w:val="center"/>
          </w:tcPr>
          <w:p w14:paraId="24055FEF" w14:textId="77777777" w:rsidR="00691284" w:rsidRDefault="00691284" w:rsidP="00836F8F">
            <w:pPr>
              <w:widowControl w:val="0"/>
              <w:spacing w:after="0" w:line="240" w:lineRule="atLeast"/>
              <w:jc w:val="both"/>
              <w:rPr>
                <w:rFonts w:ascii="Times New Roman" w:hAnsi="Times New Roman"/>
                <w:bCs/>
                <w:color w:val="000000"/>
              </w:rPr>
            </w:pPr>
            <w:r>
              <w:rPr>
                <w:rFonts w:ascii="Times New Roman" w:hAnsi="Times New Roman"/>
                <w:bCs/>
                <w:color w:val="000000"/>
              </w:rPr>
              <w:t>По полу</w:t>
            </w:r>
          </w:p>
        </w:tc>
      </w:tr>
      <w:tr w:rsidR="00691284" w14:paraId="581FF0FF" w14:textId="77777777" w:rsidTr="00691284">
        <w:trPr>
          <w:trHeight w:val="20"/>
        </w:trPr>
        <w:tc>
          <w:tcPr>
            <w:tcW w:w="5015" w:type="dxa"/>
            <w:tcBorders>
              <w:top w:val="single" w:sz="4" w:space="0" w:color="000000"/>
              <w:left w:val="single" w:sz="4" w:space="0" w:color="000000"/>
              <w:bottom w:val="single" w:sz="4" w:space="0" w:color="000000"/>
              <w:right w:val="single" w:sz="4" w:space="0" w:color="000000"/>
            </w:tcBorders>
            <w:vAlign w:val="center"/>
          </w:tcPr>
          <w:p w14:paraId="5259E7BC" w14:textId="77777777" w:rsidR="00691284" w:rsidRDefault="00691284" w:rsidP="00836F8F">
            <w:pPr>
              <w:widowControl w:val="0"/>
              <w:spacing w:after="0" w:line="240" w:lineRule="atLeast"/>
              <w:jc w:val="both"/>
              <w:rPr>
                <w:rFonts w:ascii="Times New Roman" w:hAnsi="Times New Roman"/>
                <w:bCs/>
                <w:color w:val="000000"/>
              </w:rPr>
            </w:pPr>
            <w:r>
              <w:rPr>
                <w:rFonts w:ascii="Times New Roman" w:hAnsi="Times New Roman"/>
                <w:bCs/>
                <w:color w:val="000000"/>
              </w:rPr>
              <w:t>мужчины</w:t>
            </w:r>
          </w:p>
        </w:tc>
        <w:tc>
          <w:tcPr>
            <w:tcW w:w="1030" w:type="dxa"/>
            <w:tcBorders>
              <w:top w:val="single" w:sz="4" w:space="0" w:color="000000"/>
              <w:left w:val="single" w:sz="4" w:space="0" w:color="000000"/>
              <w:bottom w:val="single" w:sz="4" w:space="0" w:color="000000"/>
              <w:right w:val="single" w:sz="4" w:space="0" w:color="000000"/>
            </w:tcBorders>
            <w:vAlign w:val="center"/>
          </w:tcPr>
          <w:p w14:paraId="5E1BFD46"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474 085</w:t>
            </w:r>
          </w:p>
        </w:tc>
        <w:tc>
          <w:tcPr>
            <w:tcW w:w="813" w:type="dxa"/>
            <w:tcBorders>
              <w:top w:val="single" w:sz="4" w:space="0" w:color="000000"/>
              <w:left w:val="single" w:sz="4" w:space="0" w:color="000000"/>
              <w:bottom w:val="single" w:sz="4" w:space="0" w:color="000000"/>
              <w:right w:val="single" w:sz="4" w:space="0" w:color="000000"/>
            </w:tcBorders>
            <w:vAlign w:val="center"/>
          </w:tcPr>
          <w:p w14:paraId="72D0486F"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47,1</w:t>
            </w:r>
          </w:p>
        </w:tc>
        <w:tc>
          <w:tcPr>
            <w:tcW w:w="1114" w:type="dxa"/>
            <w:tcBorders>
              <w:top w:val="single" w:sz="4" w:space="0" w:color="000000"/>
              <w:left w:val="single" w:sz="4" w:space="0" w:color="000000"/>
              <w:bottom w:val="single" w:sz="4" w:space="0" w:color="000000"/>
              <w:right w:val="single" w:sz="4" w:space="0" w:color="000000"/>
            </w:tcBorders>
            <w:vAlign w:val="center"/>
          </w:tcPr>
          <w:p w14:paraId="3B77BAA4"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470 245</w:t>
            </w:r>
          </w:p>
        </w:tc>
        <w:tc>
          <w:tcPr>
            <w:tcW w:w="729" w:type="dxa"/>
            <w:tcBorders>
              <w:top w:val="single" w:sz="4" w:space="0" w:color="000000"/>
              <w:left w:val="single" w:sz="4" w:space="0" w:color="000000"/>
              <w:bottom w:val="single" w:sz="4" w:space="0" w:color="000000"/>
              <w:right w:val="single" w:sz="4" w:space="0" w:color="000000"/>
            </w:tcBorders>
            <w:vAlign w:val="center"/>
          </w:tcPr>
          <w:p w14:paraId="7B400A34"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47,1</w:t>
            </w:r>
          </w:p>
        </w:tc>
        <w:tc>
          <w:tcPr>
            <w:tcW w:w="1050" w:type="dxa"/>
            <w:tcBorders>
              <w:top w:val="single" w:sz="4" w:space="0" w:color="000000"/>
              <w:left w:val="single" w:sz="4" w:space="0" w:color="000000"/>
              <w:bottom w:val="single" w:sz="4" w:space="0" w:color="000000"/>
              <w:right w:val="single" w:sz="4" w:space="0" w:color="000000"/>
            </w:tcBorders>
            <w:vAlign w:val="center"/>
          </w:tcPr>
          <w:p w14:paraId="62D46AEB"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466 872</w:t>
            </w:r>
          </w:p>
        </w:tc>
        <w:tc>
          <w:tcPr>
            <w:tcW w:w="798" w:type="dxa"/>
            <w:tcBorders>
              <w:top w:val="single" w:sz="4" w:space="0" w:color="000000"/>
              <w:left w:val="single" w:sz="4" w:space="0" w:color="000000"/>
              <w:bottom w:val="single" w:sz="4" w:space="0" w:color="000000"/>
              <w:right w:val="single" w:sz="4" w:space="0" w:color="000000"/>
            </w:tcBorders>
            <w:vAlign w:val="center"/>
          </w:tcPr>
          <w:p w14:paraId="0A16A74B"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47,1</w:t>
            </w:r>
          </w:p>
        </w:tc>
        <w:tc>
          <w:tcPr>
            <w:tcW w:w="996" w:type="dxa"/>
            <w:tcBorders>
              <w:top w:val="single" w:sz="4" w:space="0" w:color="000000"/>
              <w:left w:val="single" w:sz="4" w:space="0" w:color="000000"/>
              <w:bottom w:val="single" w:sz="4" w:space="0" w:color="000000"/>
              <w:right w:val="single" w:sz="4" w:space="0" w:color="000000"/>
            </w:tcBorders>
            <w:vAlign w:val="center"/>
          </w:tcPr>
          <w:p w14:paraId="221CADA2"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446 414</w:t>
            </w:r>
          </w:p>
        </w:tc>
        <w:tc>
          <w:tcPr>
            <w:tcW w:w="857" w:type="dxa"/>
            <w:tcBorders>
              <w:top w:val="single" w:sz="4" w:space="0" w:color="000000"/>
              <w:left w:val="single" w:sz="4" w:space="0" w:color="000000"/>
              <w:bottom w:val="single" w:sz="4" w:space="0" w:color="000000"/>
              <w:right w:val="single" w:sz="4" w:space="0" w:color="000000"/>
            </w:tcBorders>
            <w:vAlign w:val="center"/>
          </w:tcPr>
          <w:p w14:paraId="413DDAF8"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46,9</w:t>
            </w:r>
          </w:p>
        </w:tc>
        <w:tc>
          <w:tcPr>
            <w:tcW w:w="1083" w:type="dxa"/>
            <w:tcBorders>
              <w:top w:val="single" w:sz="4" w:space="0" w:color="000000"/>
              <w:left w:val="single" w:sz="4" w:space="0" w:color="000000"/>
              <w:bottom w:val="single" w:sz="4" w:space="0" w:color="000000"/>
              <w:right w:val="single" w:sz="4" w:space="0" w:color="000000"/>
            </w:tcBorders>
            <w:vAlign w:val="center"/>
          </w:tcPr>
          <w:p w14:paraId="7D0641FE"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444 362</w:t>
            </w:r>
          </w:p>
        </w:tc>
        <w:tc>
          <w:tcPr>
            <w:tcW w:w="761" w:type="dxa"/>
            <w:tcBorders>
              <w:top w:val="single" w:sz="4" w:space="0" w:color="000000"/>
              <w:left w:val="single" w:sz="4" w:space="0" w:color="000000"/>
              <w:bottom w:val="single" w:sz="4" w:space="0" w:color="000000"/>
              <w:right w:val="single" w:sz="4" w:space="0" w:color="000000"/>
            </w:tcBorders>
            <w:vAlign w:val="center"/>
          </w:tcPr>
          <w:p w14:paraId="741EAEAC"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47,0</w:t>
            </w:r>
          </w:p>
        </w:tc>
      </w:tr>
      <w:tr w:rsidR="00691284" w14:paraId="2AECC58F" w14:textId="77777777" w:rsidTr="00691284">
        <w:trPr>
          <w:trHeight w:val="191"/>
        </w:trPr>
        <w:tc>
          <w:tcPr>
            <w:tcW w:w="5015" w:type="dxa"/>
            <w:tcBorders>
              <w:top w:val="single" w:sz="4" w:space="0" w:color="000000"/>
              <w:left w:val="single" w:sz="4" w:space="0" w:color="000000"/>
              <w:bottom w:val="single" w:sz="4" w:space="0" w:color="000000"/>
              <w:right w:val="single" w:sz="4" w:space="0" w:color="000000"/>
            </w:tcBorders>
            <w:vAlign w:val="center"/>
          </w:tcPr>
          <w:p w14:paraId="5C6D51DC" w14:textId="77777777" w:rsidR="00691284" w:rsidRDefault="00691284" w:rsidP="00836F8F">
            <w:pPr>
              <w:widowControl w:val="0"/>
              <w:spacing w:after="0" w:line="240" w:lineRule="atLeast"/>
              <w:jc w:val="both"/>
              <w:rPr>
                <w:rFonts w:ascii="Times New Roman" w:hAnsi="Times New Roman"/>
                <w:bCs/>
                <w:color w:val="000000"/>
              </w:rPr>
            </w:pPr>
            <w:r>
              <w:rPr>
                <w:rFonts w:ascii="Times New Roman" w:hAnsi="Times New Roman"/>
                <w:bCs/>
                <w:color w:val="000000"/>
              </w:rPr>
              <w:t>женщины</w:t>
            </w:r>
          </w:p>
        </w:tc>
        <w:tc>
          <w:tcPr>
            <w:tcW w:w="1030" w:type="dxa"/>
            <w:tcBorders>
              <w:top w:val="single" w:sz="4" w:space="0" w:color="000000"/>
              <w:left w:val="single" w:sz="4" w:space="0" w:color="000000"/>
              <w:bottom w:val="single" w:sz="4" w:space="0" w:color="000000"/>
              <w:right w:val="single" w:sz="4" w:space="0" w:color="000000"/>
            </w:tcBorders>
            <w:vAlign w:val="center"/>
          </w:tcPr>
          <w:p w14:paraId="68EA3BFD"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531 697</w:t>
            </w:r>
          </w:p>
        </w:tc>
        <w:tc>
          <w:tcPr>
            <w:tcW w:w="813" w:type="dxa"/>
            <w:tcBorders>
              <w:top w:val="single" w:sz="4" w:space="0" w:color="000000"/>
              <w:left w:val="single" w:sz="4" w:space="0" w:color="000000"/>
              <w:bottom w:val="single" w:sz="4" w:space="0" w:color="000000"/>
              <w:right w:val="single" w:sz="4" w:space="0" w:color="000000"/>
            </w:tcBorders>
            <w:vAlign w:val="center"/>
          </w:tcPr>
          <w:p w14:paraId="7D0C354B"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52,9</w:t>
            </w:r>
          </w:p>
        </w:tc>
        <w:tc>
          <w:tcPr>
            <w:tcW w:w="1114" w:type="dxa"/>
            <w:tcBorders>
              <w:top w:val="single" w:sz="4" w:space="0" w:color="000000"/>
              <w:left w:val="single" w:sz="4" w:space="0" w:color="000000"/>
              <w:bottom w:val="single" w:sz="4" w:space="0" w:color="000000"/>
              <w:right w:val="single" w:sz="4" w:space="0" w:color="000000"/>
            </w:tcBorders>
            <w:vAlign w:val="center"/>
          </w:tcPr>
          <w:p w14:paraId="58657D06"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527 533</w:t>
            </w:r>
          </w:p>
        </w:tc>
        <w:tc>
          <w:tcPr>
            <w:tcW w:w="729" w:type="dxa"/>
            <w:tcBorders>
              <w:top w:val="single" w:sz="4" w:space="0" w:color="000000"/>
              <w:left w:val="single" w:sz="4" w:space="0" w:color="000000"/>
              <w:bottom w:val="single" w:sz="4" w:space="0" w:color="000000"/>
              <w:right w:val="single" w:sz="4" w:space="0" w:color="000000"/>
            </w:tcBorders>
            <w:vAlign w:val="center"/>
          </w:tcPr>
          <w:p w14:paraId="487A35E8"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52,9</w:t>
            </w:r>
          </w:p>
        </w:tc>
        <w:tc>
          <w:tcPr>
            <w:tcW w:w="1050" w:type="dxa"/>
            <w:tcBorders>
              <w:top w:val="single" w:sz="4" w:space="0" w:color="000000"/>
              <w:left w:val="single" w:sz="4" w:space="0" w:color="000000"/>
              <w:bottom w:val="single" w:sz="4" w:space="0" w:color="000000"/>
              <w:right w:val="single" w:sz="4" w:space="0" w:color="000000"/>
            </w:tcBorders>
            <w:vAlign w:val="center"/>
          </w:tcPr>
          <w:p w14:paraId="1372E03F"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522 558</w:t>
            </w:r>
          </w:p>
        </w:tc>
        <w:tc>
          <w:tcPr>
            <w:tcW w:w="798" w:type="dxa"/>
            <w:tcBorders>
              <w:top w:val="single" w:sz="4" w:space="0" w:color="000000"/>
              <w:left w:val="single" w:sz="4" w:space="0" w:color="000000"/>
              <w:bottom w:val="single" w:sz="4" w:space="0" w:color="000000"/>
              <w:right w:val="single" w:sz="4" w:space="0" w:color="000000"/>
            </w:tcBorders>
            <w:vAlign w:val="center"/>
          </w:tcPr>
          <w:p w14:paraId="391197FF"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52,9</w:t>
            </w:r>
          </w:p>
        </w:tc>
        <w:tc>
          <w:tcPr>
            <w:tcW w:w="996" w:type="dxa"/>
            <w:tcBorders>
              <w:top w:val="single" w:sz="4" w:space="0" w:color="000000"/>
              <w:left w:val="single" w:sz="4" w:space="0" w:color="000000"/>
              <w:bottom w:val="single" w:sz="4" w:space="0" w:color="000000"/>
              <w:right w:val="single" w:sz="4" w:space="0" w:color="000000"/>
            </w:tcBorders>
            <w:vAlign w:val="center"/>
          </w:tcPr>
          <w:p w14:paraId="7300D392"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504 143</w:t>
            </w:r>
          </w:p>
        </w:tc>
        <w:tc>
          <w:tcPr>
            <w:tcW w:w="857" w:type="dxa"/>
            <w:tcBorders>
              <w:top w:val="single" w:sz="4" w:space="0" w:color="000000"/>
              <w:left w:val="single" w:sz="4" w:space="0" w:color="000000"/>
              <w:bottom w:val="single" w:sz="4" w:space="0" w:color="000000"/>
              <w:right w:val="single" w:sz="4" w:space="0" w:color="000000"/>
            </w:tcBorders>
            <w:vAlign w:val="center"/>
          </w:tcPr>
          <w:p w14:paraId="01C18240"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53,1</w:t>
            </w:r>
          </w:p>
        </w:tc>
        <w:tc>
          <w:tcPr>
            <w:tcW w:w="1083" w:type="dxa"/>
            <w:tcBorders>
              <w:top w:val="single" w:sz="4" w:space="0" w:color="000000"/>
              <w:left w:val="single" w:sz="4" w:space="0" w:color="000000"/>
              <w:bottom w:val="single" w:sz="4" w:space="0" w:color="000000"/>
              <w:right w:val="single" w:sz="4" w:space="0" w:color="000000"/>
            </w:tcBorders>
            <w:vAlign w:val="center"/>
          </w:tcPr>
          <w:p w14:paraId="77AE8E9D"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502 067</w:t>
            </w:r>
          </w:p>
        </w:tc>
        <w:tc>
          <w:tcPr>
            <w:tcW w:w="761" w:type="dxa"/>
            <w:tcBorders>
              <w:top w:val="single" w:sz="4" w:space="0" w:color="000000"/>
              <w:left w:val="single" w:sz="4" w:space="0" w:color="000000"/>
              <w:bottom w:val="single" w:sz="4" w:space="0" w:color="000000"/>
              <w:right w:val="single" w:sz="4" w:space="0" w:color="000000"/>
            </w:tcBorders>
            <w:vAlign w:val="center"/>
          </w:tcPr>
          <w:p w14:paraId="7EA2142C"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53,0</w:t>
            </w:r>
          </w:p>
        </w:tc>
      </w:tr>
      <w:tr w:rsidR="00691284" w14:paraId="091ED375" w14:textId="77777777" w:rsidTr="00691284">
        <w:trPr>
          <w:trHeight w:val="184"/>
        </w:trPr>
        <w:tc>
          <w:tcPr>
            <w:tcW w:w="14246" w:type="dxa"/>
            <w:gridSpan w:val="11"/>
            <w:tcBorders>
              <w:top w:val="single" w:sz="4" w:space="0" w:color="000000"/>
              <w:left w:val="single" w:sz="4" w:space="0" w:color="000000"/>
              <w:bottom w:val="single" w:sz="4" w:space="0" w:color="000000"/>
              <w:right w:val="single" w:sz="4" w:space="0" w:color="000000"/>
            </w:tcBorders>
            <w:vAlign w:val="center"/>
          </w:tcPr>
          <w:p w14:paraId="5863D63D" w14:textId="77777777" w:rsidR="00691284" w:rsidRDefault="00691284" w:rsidP="00836F8F">
            <w:pPr>
              <w:widowControl w:val="0"/>
              <w:spacing w:after="0" w:line="240" w:lineRule="atLeast"/>
              <w:jc w:val="both"/>
              <w:rPr>
                <w:rFonts w:ascii="Times New Roman" w:hAnsi="Times New Roman"/>
                <w:bCs/>
                <w:color w:val="000000"/>
              </w:rPr>
            </w:pPr>
            <w:r>
              <w:rPr>
                <w:rFonts w:ascii="Times New Roman" w:hAnsi="Times New Roman"/>
                <w:bCs/>
                <w:color w:val="000000"/>
              </w:rPr>
              <w:t>По возрасту</w:t>
            </w:r>
          </w:p>
        </w:tc>
      </w:tr>
      <w:tr w:rsidR="00691284" w14:paraId="400AD3FC" w14:textId="77777777" w:rsidTr="00691284">
        <w:trPr>
          <w:trHeight w:val="20"/>
        </w:trPr>
        <w:tc>
          <w:tcPr>
            <w:tcW w:w="5015" w:type="dxa"/>
            <w:tcBorders>
              <w:top w:val="single" w:sz="4" w:space="0" w:color="000000"/>
              <w:left w:val="single" w:sz="4" w:space="0" w:color="000000"/>
              <w:bottom w:val="single" w:sz="4" w:space="0" w:color="000000"/>
              <w:right w:val="single" w:sz="4" w:space="0" w:color="000000"/>
            </w:tcBorders>
            <w:vAlign w:val="center"/>
          </w:tcPr>
          <w:p w14:paraId="7EA2D530" w14:textId="77777777" w:rsidR="00691284" w:rsidRDefault="00691284" w:rsidP="00836F8F">
            <w:pPr>
              <w:widowControl w:val="0"/>
              <w:spacing w:after="0" w:line="240" w:lineRule="atLeast"/>
              <w:jc w:val="both"/>
              <w:rPr>
                <w:rFonts w:ascii="Times New Roman" w:hAnsi="Times New Roman"/>
                <w:bCs/>
                <w:color w:val="000000"/>
              </w:rPr>
            </w:pPr>
            <w:r>
              <w:rPr>
                <w:rFonts w:ascii="Times New Roman" w:hAnsi="Times New Roman"/>
                <w:bCs/>
                <w:color w:val="000000"/>
              </w:rPr>
              <w:t>дети в возрасте 0–14 лет</w:t>
            </w:r>
          </w:p>
        </w:tc>
        <w:tc>
          <w:tcPr>
            <w:tcW w:w="1030" w:type="dxa"/>
            <w:tcBorders>
              <w:top w:val="single" w:sz="4" w:space="0" w:color="000000"/>
              <w:left w:val="single" w:sz="4" w:space="0" w:color="000000"/>
              <w:bottom w:val="single" w:sz="4" w:space="0" w:color="000000"/>
              <w:right w:val="single" w:sz="4" w:space="0" w:color="000000"/>
            </w:tcBorders>
            <w:vAlign w:val="center"/>
          </w:tcPr>
          <w:p w14:paraId="47D9A0A7"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195 286</w:t>
            </w:r>
          </w:p>
        </w:tc>
        <w:tc>
          <w:tcPr>
            <w:tcW w:w="813" w:type="dxa"/>
            <w:tcBorders>
              <w:top w:val="single" w:sz="4" w:space="0" w:color="000000"/>
              <w:left w:val="single" w:sz="4" w:space="0" w:color="000000"/>
              <w:bottom w:val="single" w:sz="4" w:space="0" w:color="000000"/>
              <w:right w:val="single" w:sz="4" w:space="0" w:color="000000"/>
            </w:tcBorders>
            <w:vAlign w:val="center"/>
          </w:tcPr>
          <w:p w14:paraId="02F4F738" w14:textId="77777777" w:rsidR="00691284" w:rsidRDefault="00691284" w:rsidP="00836F8F">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19,4</w:t>
            </w:r>
          </w:p>
        </w:tc>
        <w:tc>
          <w:tcPr>
            <w:tcW w:w="1114" w:type="dxa"/>
            <w:tcBorders>
              <w:top w:val="single" w:sz="4" w:space="0" w:color="000000"/>
              <w:left w:val="single" w:sz="4" w:space="0" w:color="000000"/>
              <w:bottom w:val="single" w:sz="4" w:space="0" w:color="000000"/>
              <w:right w:val="single" w:sz="4" w:space="0" w:color="000000"/>
            </w:tcBorders>
            <w:vAlign w:val="center"/>
          </w:tcPr>
          <w:p w14:paraId="0ABCDCF0"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194 505</w:t>
            </w:r>
          </w:p>
        </w:tc>
        <w:tc>
          <w:tcPr>
            <w:tcW w:w="729" w:type="dxa"/>
            <w:tcBorders>
              <w:top w:val="single" w:sz="4" w:space="0" w:color="000000"/>
              <w:left w:val="single" w:sz="4" w:space="0" w:color="000000"/>
              <w:bottom w:val="single" w:sz="4" w:space="0" w:color="000000"/>
              <w:right w:val="single" w:sz="4" w:space="0" w:color="000000"/>
            </w:tcBorders>
            <w:vAlign w:val="center"/>
          </w:tcPr>
          <w:p w14:paraId="0A74A282"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19,5</w:t>
            </w:r>
          </w:p>
        </w:tc>
        <w:tc>
          <w:tcPr>
            <w:tcW w:w="1050" w:type="dxa"/>
            <w:tcBorders>
              <w:top w:val="single" w:sz="4" w:space="0" w:color="000000"/>
              <w:left w:val="single" w:sz="4" w:space="0" w:color="000000"/>
              <w:bottom w:val="single" w:sz="4" w:space="0" w:color="000000"/>
              <w:right w:val="single" w:sz="4" w:space="0" w:color="000000"/>
            </w:tcBorders>
            <w:vAlign w:val="center"/>
          </w:tcPr>
          <w:p w14:paraId="378B0BFE"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193 358</w:t>
            </w:r>
          </w:p>
        </w:tc>
        <w:tc>
          <w:tcPr>
            <w:tcW w:w="798" w:type="dxa"/>
            <w:tcBorders>
              <w:top w:val="single" w:sz="4" w:space="0" w:color="000000"/>
              <w:left w:val="single" w:sz="4" w:space="0" w:color="000000"/>
              <w:bottom w:val="single" w:sz="4" w:space="0" w:color="000000"/>
              <w:right w:val="single" w:sz="4" w:space="0" w:color="000000"/>
            </w:tcBorders>
            <w:vAlign w:val="center"/>
          </w:tcPr>
          <w:p w14:paraId="6C57D163"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19,5</w:t>
            </w:r>
          </w:p>
        </w:tc>
        <w:tc>
          <w:tcPr>
            <w:tcW w:w="996" w:type="dxa"/>
            <w:tcBorders>
              <w:top w:val="single" w:sz="4" w:space="0" w:color="000000"/>
              <w:left w:val="single" w:sz="4" w:space="0" w:color="000000"/>
              <w:bottom w:val="single" w:sz="4" w:space="0" w:color="000000"/>
              <w:right w:val="single" w:sz="4" w:space="0" w:color="000000"/>
            </w:tcBorders>
            <w:vAlign w:val="center"/>
          </w:tcPr>
          <w:p w14:paraId="0008AC2B"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189 600</w:t>
            </w:r>
          </w:p>
        </w:tc>
        <w:tc>
          <w:tcPr>
            <w:tcW w:w="857" w:type="dxa"/>
            <w:tcBorders>
              <w:top w:val="single" w:sz="4" w:space="0" w:color="000000"/>
              <w:left w:val="single" w:sz="4" w:space="0" w:color="000000"/>
              <w:bottom w:val="single" w:sz="4" w:space="0" w:color="000000"/>
              <w:right w:val="single" w:sz="4" w:space="0" w:color="000000"/>
            </w:tcBorders>
            <w:vAlign w:val="center"/>
          </w:tcPr>
          <w:p w14:paraId="67C1A1FE"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19,9</w:t>
            </w:r>
          </w:p>
        </w:tc>
        <w:tc>
          <w:tcPr>
            <w:tcW w:w="1083" w:type="dxa"/>
            <w:tcBorders>
              <w:top w:val="single" w:sz="4" w:space="0" w:color="000000"/>
              <w:left w:val="single" w:sz="4" w:space="0" w:color="000000"/>
              <w:bottom w:val="single" w:sz="4" w:space="0" w:color="000000"/>
              <w:right w:val="single" w:sz="4" w:space="0" w:color="000000"/>
            </w:tcBorders>
            <w:vAlign w:val="center"/>
          </w:tcPr>
          <w:p w14:paraId="0A708C35"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185 003</w:t>
            </w:r>
          </w:p>
        </w:tc>
        <w:tc>
          <w:tcPr>
            <w:tcW w:w="761" w:type="dxa"/>
            <w:tcBorders>
              <w:top w:val="single" w:sz="4" w:space="0" w:color="000000"/>
              <w:left w:val="single" w:sz="4" w:space="0" w:color="000000"/>
              <w:bottom w:val="single" w:sz="4" w:space="0" w:color="000000"/>
              <w:right w:val="single" w:sz="4" w:space="0" w:color="000000"/>
            </w:tcBorders>
            <w:vAlign w:val="center"/>
          </w:tcPr>
          <w:p w14:paraId="1ABF82D5"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19,5</w:t>
            </w:r>
          </w:p>
        </w:tc>
      </w:tr>
      <w:tr w:rsidR="00691284" w14:paraId="6A1F487D" w14:textId="77777777" w:rsidTr="00691284">
        <w:trPr>
          <w:trHeight w:val="20"/>
        </w:trPr>
        <w:tc>
          <w:tcPr>
            <w:tcW w:w="5015" w:type="dxa"/>
            <w:tcBorders>
              <w:top w:val="single" w:sz="4" w:space="0" w:color="000000"/>
              <w:left w:val="single" w:sz="4" w:space="0" w:color="000000"/>
              <w:bottom w:val="single" w:sz="4" w:space="0" w:color="000000"/>
              <w:right w:val="single" w:sz="4" w:space="0" w:color="000000"/>
            </w:tcBorders>
            <w:vAlign w:val="center"/>
          </w:tcPr>
          <w:p w14:paraId="7A7343A2" w14:textId="77777777" w:rsidR="00691284" w:rsidRDefault="00691284" w:rsidP="00836F8F">
            <w:pPr>
              <w:widowControl w:val="0"/>
              <w:spacing w:after="0" w:line="240" w:lineRule="atLeast"/>
              <w:jc w:val="both"/>
              <w:rPr>
                <w:rFonts w:ascii="Times New Roman" w:hAnsi="Times New Roman"/>
                <w:bCs/>
                <w:color w:val="000000"/>
              </w:rPr>
            </w:pPr>
            <w:r>
              <w:rPr>
                <w:rFonts w:ascii="Times New Roman" w:hAnsi="Times New Roman"/>
                <w:bCs/>
                <w:color w:val="000000"/>
              </w:rPr>
              <w:t>дети первых трех лет жизни</w:t>
            </w:r>
          </w:p>
        </w:tc>
        <w:tc>
          <w:tcPr>
            <w:tcW w:w="1030" w:type="dxa"/>
            <w:tcBorders>
              <w:top w:val="single" w:sz="4" w:space="0" w:color="000000"/>
              <w:left w:val="single" w:sz="4" w:space="0" w:color="000000"/>
              <w:bottom w:val="single" w:sz="4" w:space="0" w:color="000000"/>
              <w:right w:val="single" w:sz="4" w:space="0" w:color="000000"/>
            </w:tcBorders>
            <w:vAlign w:val="center"/>
          </w:tcPr>
          <w:p w14:paraId="32F69CEE"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34 623</w:t>
            </w:r>
          </w:p>
        </w:tc>
        <w:tc>
          <w:tcPr>
            <w:tcW w:w="813" w:type="dxa"/>
            <w:tcBorders>
              <w:top w:val="single" w:sz="4" w:space="0" w:color="000000"/>
              <w:left w:val="single" w:sz="4" w:space="0" w:color="000000"/>
              <w:bottom w:val="single" w:sz="4" w:space="0" w:color="000000"/>
              <w:right w:val="single" w:sz="4" w:space="0" w:color="000000"/>
            </w:tcBorders>
            <w:vAlign w:val="center"/>
          </w:tcPr>
          <w:p w14:paraId="39EF32B3"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3,4</w:t>
            </w:r>
          </w:p>
        </w:tc>
        <w:tc>
          <w:tcPr>
            <w:tcW w:w="1114" w:type="dxa"/>
            <w:tcBorders>
              <w:top w:val="single" w:sz="4" w:space="0" w:color="000000"/>
              <w:left w:val="single" w:sz="4" w:space="0" w:color="000000"/>
              <w:bottom w:val="single" w:sz="4" w:space="0" w:color="000000"/>
              <w:right w:val="single" w:sz="4" w:space="0" w:color="000000"/>
            </w:tcBorders>
            <w:vAlign w:val="center"/>
          </w:tcPr>
          <w:p w14:paraId="2878C782"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33 321</w:t>
            </w:r>
          </w:p>
        </w:tc>
        <w:tc>
          <w:tcPr>
            <w:tcW w:w="729" w:type="dxa"/>
            <w:tcBorders>
              <w:top w:val="single" w:sz="4" w:space="0" w:color="000000"/>
              <w:left w:val="single" w:sz="4" w:space="0" w:color="000000"/>
              <w:bottom w:val="single" w:sz="4" w:space="0" w:color="000000"/>
              <w:right w:val="single" w:sz="4" w:space="0" w:color="000000"/>
            </w:tcBorders>
            <w:vAlign w:val="center"/>
          </w:tcPr>
          <w:p w14:paraId="3C8A8ED5"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3,3</w:t>
            </w:r>
          </w:p>
        </w:tc>
        <w:tc>
          <w:tcPr>
            <w:tcW w:w="1050" w:type="dxa"/>
            <w:tcBorders>
              <w:top w:val="single" w:sz="4" w:space="0" w:color="000000"/>
              <w:left w:val="single" w:sz="4" w:space="0" w:color="000000"/>
              <w:bottom w:val="single" w:sz="4" w:space="0" w:color="000000"/>
              <w:right w:val="single" w:sz="4" w:space="0" w:color="000000"/>
            </w:tcBorders>
            <w:vAlign w:val="center"/>
          </w:tcPr>
          <w:p w14:paraId="2A965B98"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32 205</w:t>
            </w:r>
          </w:p>
        </w:tc>
        <w:tc>
          <w:tcPr>
            <w:tcW w:w="798" w:type="dxa"/>
            <w:tcBorders>
              <w:top w:val="single" w:sz="4" w:space="0" w:color="000000"/>
              <w:left w:val="single" w:sz="4" w:space="0" w:color="000000"/>
              <w:bottom w:val="single" w:sz="4" w:space="0" w:color="000000"/>
              <w:right w:val="single" w:sz="4" w:space="0" w:color="000000"/>
            </w:tcBorders>
            <w:vAlign w:val="center"/>
          </w:tcPr>
          <w:p w14:paraId="6544A45E"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3,2</w:t>
            </w:r>
          </w:p>
        </w:tc>
        <w:tc>
          <w:tcPr>
            <w:tcW w:w="996" w:type="dxa"/>
            <w:tcBorders>
              <w:top w:val="single" w:sz="4" w:space="0" w:color="000000"/>
              <w:left w:val="single" w:sz="4" w:space="0" w:color="000000"/>
              <w:bottom w:val="single" w:sz="4" w:space="0" w:color="000000"/>
              <w:right w:val="single" w:sz="4" w:space="0" w:color="000000"/>
            </w:tcBorders>
            <w:vAlign w:val="center"/>
          </w:tcPr>
          <w:p w14:paraId="1562954C"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30 952</w:t>
            </w:r>
          </w:p>
        </w:tc>
        <w:tc>
          <w:tcPr>
            <w:tcW w:w="857" w:type="dxa"/>
            <w:tcBorders>
              <w:top w:val="single" w:sz="4" w:space="0" w:color="000000"/>
              <w:left w:val="single" w:sz="4" w:space="0" w:color="000000"/>
              <w:bottom w:val="single" w:sz="4" w:space="0" w:color="000000"/>
              <w:right w:val="single" w:sz="4" w:space="0" w:color="000000"/>
            </w:tcBorders>
            <w:vAlign w:val="center"/>
          </w:tcPr>
          <w:p w14:paraId="020654B6"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3,2</w:t>
            </w:r>
          </w:p>
        </w:tc>
        <w:tc>
          <w:tcPr>
            <w:tcW w:w="1083" w:type="dxa"/>
            <w:tcBorders>
              <w:top w:val="single" w:sz="4" w:space="0" w:color="000000"/>
              <w:left w:val="single" w:sz="4" w:space="0" w:color="000000"/>
              <w:bottom w:val="single" w:sz="4" w:space="0" w:color="000000"/>
              <w:right w:val="single" w:sz="4" w:space="0" w:color="000000"/>
            </w:tcBorders>
            <w:vAlign w:val="center"/>
          </w:tcPr>
          <w:p w14:paraId="47EC8443"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29 528</w:t>
            </w:r>
          </w:p>
        </w:tc>
        <w:tc>
          <w:tcPr>
            <w:tcW w:w="761" w:type="dxa"/>
            <w:tcBorders>
              <w:top w:val="single" w:sz="4" w:space="0" w:color="000000"/>
              <w:left w:val="single" w:sz="4" w:space="0" w:color="000000"/>
              <w:bottom w:val="single" w:sz="4" w:space="0" w:color="000000"/>
              <w:right w:val="single" w:sz="4" w:space="0" w:color="000000"/>
            </w:tcBorders>
            <w:vAlign w:val="center"/>
          </w:tcPr>
          <w:p w14:paraId="579AD662"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3,1</w:t>
            </w:r>
          </w:p>
        </w:tc>
      </w:tr>
      <w:tr w:rsidR="00691284" w14:paraId="11EEDC5F" w14:textId="77777777" w:rsidTr="00691284">
        <w:trPr>
          <w:trHeight w:val="20"/>
        </w:trPr>
        <w:tc>
          <w:tcPr>
            <w:tcW w:w="5015" w:type="dxa"/>
            <w:tcBorders>
              <w:top w:val="single" w:sz="4" w:space="0" w:color="000000"/>
              <w:left w:val="single" w:sz="4" w:space="0" w:color="000000"/>
              <w:bottom w:val="single" w:sz="4" w:space="0" w:color="000000"/>
              <w:right w:val="single" w:sz="4" w:space="0" w:color="000000"/>
            </w:tcBorders>
            <w:vAlign w:val="center"/>
          </w:tcPr>
          <w:p w14:paraId="4D2CC9E9" w14:textId="77777777" w:rsidR="00691284" w:rsidRDefault="00691284" w:rsidP="00836F8F">
            <w:pPr>
              <w:widowControl w:val="0"/>
              <w:spacing w:after="0" w:line="240" w:lineRule="atLeast"/>
              <w:jc w:val="both"/>
              <w:rPr>
                <w:rFonts w:ascii="Times New Roman" w:hAnsi="Times New Roman"/>
                <w:bCs/>
                <w:color w:val="000000"/>
              </w:rPr>
            </w:pPr>
            <w:r>
              <w:rPr>
                <w:rFonts w:ascii="Times New Roman" w:hAnsi="Times New Roman"/>
                <w:bCs/>
                <w:color w:val="000000"/>
              </w:rPr>
              <w:t>подростки в возрасте 15–17 лет</w:t>
            </w:r>
          </w:p>
        </w:tc>
        <w:tc>
          <w:tcPr>
            <w:tcW w:w="1030" w:type="dxa"/>
            <w:tcBorders>
              <w:top w:val="single" w:sz="4" w:space="0" w:color="000000"/>
              <w:left w:val="single" w:sz="4" w:space="0" w:color="000000"/>
              <w:bottom w:val="single" w:sz="4" w:space="0" w:color="000000"/>
              <w:right w:val="single" w:sz="4" w:space="0" w:color="000000"/>
            </w:tcBorders>
            <w:vAlign w:val="center"/>
          </w:tcPr>
          <w:p w14:paraId="4A4ADC11"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32 226</w:t>
            </w:r>
          </w:p>
        </w:tc>
        <w:tc>
          <w:tcPr>
            <w:tcW w:w="813" w:type="dxa"/>
            <w:tcBorders>
              <w:top w:val="single" w:sz="4" w:space="0" w:color="000000"/>
              <w:left w:val="single" w:sz="4" w:space="0" w:color="000000"/>
              <w:bottom w:val="single" w:sz="4" w:space="0" w:color="000000"/>
              <w:right w:val="single" w:sz="4" w:space="0" w:color="000000"/>
            </w:tcBorders>
            <w:vAlign w:val="center"/>
          </w:tcPr>
          <w:p w14:paraId="34E94BA6"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3,2</w:t>
            </w:r>
          </w:p>
        </w:tc>
        <w:tc>
          <w:tcPr>
            <w:tcW w:w="1114" w:type="dxa"/>
            <w:tcBorders>
              <w:top w:val="single" w:sz="4" w:space="0" w:color="000000"/>
              <w:left w:val="single" w:sz="4" w:space="0" w:color="000000"/>
              <w:bottom w:val="single" w:sz="4" w:space="0" w:color="000000"/>
              <w:right w:val="single" w:sz="4" w:space="0" w:color="000000"/>
            </w:tcBorders>
            <w:vAlign w:val="center"/>
          </w:tcPr>
          <w:p w14:paraId="7507E01D"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32 556</w:t>
            </w:r>
          </w:p>
        </w:tc>
        <w:tc>
          <w:tcPr>
            <w:tcW w:w="729" w:type="dxa"/>
            <w:tcBorders>
              <w:top w:val="single" w:sz="4" w:space="0" w:color="000000"/>
              <w:left w:val="single" w:sz="4" w:space="0" w:color="000000"/>
              <w:bottom w:val="single" w:sz="4" w:space="0" w:color="000000"/>
              <w:right w:val="single" w:sz="4" w:space="0" w:color="000000"/>
            </w:tcBorders>
            <w:vAlign w:val="center"/>
          </w:tcPr>
          <w:p w14:paraId="4A2DBD4F"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3,3</w:t>
            </w:r>
          </w:p>
        </w:tc>
        <w:tc>
          <w:tcPr>
            <w:tcW w:w="1050" w:type="dxa"/>
            <w:tcBorders>
              <w:top w:val="single" w:sz="4" w:space="0" w:color="000000"/>
              <w:left w:val="single" w:sz="4" w:space="0" w:color="000000"/>
              <w:bottom w:val="single" w:sz="4" w:space="0" w:color="000000"/>
              <w:right w:val="single" w:sz="4" w:space="0" w:color="000000"/>
            </w:tcBorders>
            <w:vAlign w:val="center"/>
          </w:tcPr>
          <w:p w14:paraId="57C45471"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32 645</w:t>
            </w:r>
          </w:p>
        </w:tc>
        <w:tc>
          <w:tcPr>
            <w:tcW w:w="798" w:type="dxa"/>
            <w:tcBorders>
              <w:top w:val="single" w:sz="4" w:space="0" w:color="000000"/>
              <w:left w:val="single" w:sz="4" w:space="0" w:color="000000"/>
              <w:bottom w:val="single" w:sz="4" w:space="0" w:color="000000"/>
              <w:right w:val="single" w:sz="4" w:space="0" w:color="000000"/>
            </w:tcBorders>
            <w:vAlign w:val="center"/>
          </w:tcPr>
          <w:p w14:paraId="21E85D9A"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3,3</w:t>
            </w:r>
          </w:p>
        </w:tc>
        <w:tc>
          <w:tcPr>
            <w:tcW w:w="996" w:type="dxa"/>
            <w:tcBorders>
              <w:top w:val="single" w:sz="4" w:space="0" w:color="000000"/>
              <w:left w:val="single" w:sz="4" w:space="0" w:color="000000"/>
              <w:bottom w:val="single" w:sz="4" w:space="0" w:color="000000"/>
              <w:right w:val="single" w:sz="4" w:space="0" w:color="000000"/>
            </w:tcBorders>
            <w:vAlign w:val="center"/>
          </w:tcPr>
          <w:p w14:paraId="6A5B9BA8"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33 180</w:t>
            </w:r>
          </w:p>
        </w:tc>
        <w:tc>
          <w:tcPr>
            <w:tcW w:w="857" w:type="dxa"/>
            <w:tcBorders>
              <w:top w:val="single" w:sz="4" w:space="0" w:color="000000"/>
              <w:left w:val="single" w:sz="4" w:space="0" w:color="000000"/>
              <w:bottom w:val="single" w:sz="4" w:space="0" w:color="000000"/>
              <w:right w:val="single" w:sz="4" w:space="0" w:color="000000"/>
            </w:tcBorders>
            <w:vAlign w:val="center"/>
          </w:tcPr>
          <w:p w14:paraId="576F7D82"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3,5</w:t>
            </w:r>
          </w:p>
        </w:tc>
        <w:tc>
          <w:tcPr>
            <w:tcW w:w="1083" w:type="dxa"/>
            <w:tcBorders>
              <w:top w:val="single" w:sz="4" w:space="0" w:color="000000"/>
              <w:left w:val="single" w:sz="4" w:space="0" w:color="000000"/>
              <w:bottom w:val="single" w:sz="4" w:space="0" w:color="000000"/>
              <w:right w:val="single" w:sz="4" w:space="0" w:color="000000"/>
            </w:tcBorders>
            <w:vAlign w:val="center"/>
          </w:tcPr>
          <w:p w14:paraId="6B2EB945"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35 717</w:t>
            </w:r>
          </w:p>
        </w:tc>
        <w:tc>
          <w:tcPr>
            <w:tcW w:w="761" w:type="dxa"/>
            <w:tcBorders>
              <w:top w:val="single" w:sz="4" w:space="0" w:color="000000"/>
              <w:left w:val="single" w:sz="4" w:space="0" w:color="000000"/>
              <w:bottom w:val="single" w:sz="4" w:space="0" w:color="000000"/>
              <w:right w:val="single" w:sz="4" w:space="0" w:color="000000"/>
            </w:tcBorders>
            <w:vAlign w:val="center"/>
          </w:tcPr>
          <w:p w14:paraId="7A866C1F"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3,7</w:t>
            </w:r>
          </w:p>
        </w:tc>
      </w:tr>
      <w:tr w:rsidR="00691284" w14:paraId="729FBCFC" w14:textId="77777777" w:rsidTr="00691284">
        <w:trPr>
          <w:trHeight w:val="20"/>
        </w:trPr>
        <w:tc>
          <w:tcPr>
            <w:tcW w:w="5015" w:type="dxa"/>
            <w:tcBorders>
              <w:top w:val="single" w:sz="4" w:space="0" w:color="000000"/>
              <w:left w:val="single" w:sz="4" w:space="0" w:color="000000"/>
              <w:bottom w:val="single" w:sz="4" w:space="0" w:color="000000"/>
              <w:right w:val="single" w:sz="4" w:space="0" w:color="000000"/>
            </w:tcBorders>
            <w:vAlign w:val="center"/>
          </w:tcPr>
          <w:p w14:paraId="1388ECC6" w14:textId="77777777" w:rsidR="00691284" w:rsidRDefault="00691284" w:rsidP="00836F8F">
            <w:pPr>
              <w:widowControl w:val="0"/>
              <w:spacing w:after="0" w:line="240" w:lineRule="atLeast"/>
              <w:jc w:val="both"/>
              <w:rPr>
                <w:rFonts w:ascii="Times New Roman" w:hAnsi="Times New Roman"/>
                <w:bCs/>
                <w:color w:val="000000"/>
              </w:rPr>
            </w:pPr>
            <w:r>
              <w:rPr>
                <w:rFonts w:ascii="Times New Roman" w:hAnsi="Times New Roman"/>
                <w:bCs/>
                <w:color w:val="000000"/>
              </w:rPr>
              <w:t>взрослые от 18 лет и старше</w:t>
            </w:r>
          </w:p>
        </w:tc>
        <w:tc>
          <w:tcPr>
            <w:tcW w:w="1030" w:type="dxa"/>
            <w:tcBorders>
              <w:top w:val="single" w:sz="4" w:space="0" w:color="000000"/>
              <w:left w:val="single" w:sz="4" w:space="0" w:color="000000"/>
              <w:bottom w:val="single" w:sz="4" w:space="0" w:color="000000"/>
              <w:right w:val="single" w:sz="4" w:space="0" w:color="000000"/>
            </w:tcBorders>
            <w:vAlign w:val="center"/>
          </w:tcPr>
          <w:p w14:paraId="06F02D9E"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778 270</w:t>
            </w:r>
          </w:p>
        </w:tc>
        <w:tc>
          <w:tcPr>
            <w:tcW w:w="813" w:type="dxa"/>
            <w:tcBorders>
              <w:top w:val="single" w:sz="4" w:space="0" w:color="000000"/>
              <w:left w:val="single" w:sz="4" w:space="0" w:color="000000"/>
              <w:bottom w:val="single" w:sz="4" w:space="0" w:color="000000"/>
              <w:right w:val="single" w:sz="4" w:space="0" w:color="000000"/>
            </w:tcBorders>
            <w:vAlign w:val="center"/>
          </w:tcPr>
          <w:p w14:paraId="4712B707"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76,7</w:t>
            </w:r>
          </w:p>
        </w:tc>
        <w:tc>
          <w:tcPr>
            <w:tcW w:w="1114" w:type="dxa"/>
            <w:tcBorders>
              <w:top w:val="single" w:sz="4" w:space="0" w:color="000000"/>
              <w:left w:val="single" w:sz="4" w:space="0" w:color="000000"/>
              <w:bottom w:val="single" w:sz="4" w:space="0" w:color="000000"/>
              <w:right w:val="single" w:sz="4" w:space="0" w:color="000000"/>
            </w:tcBorders>
            <w:vAlign w:val="center"/>
          </w:tcPr>
          <w:p w14:paraId="34045CF6"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770 717</w:t>
            </w:r>
          </w:p>
        </w:tc>
        <w:tc>
          <w:tcPr>
            <w:tcW w:w="729" w:type="dxa"/>
            <w:tcBorders>
              <w:top w:val="single" w:sz="4" w:space="0" w:color="000000"/>
              <w:left w:val="single" w:sz="4" w:space="0" w:color="000000"/>
              <w:bottom w:val="single" w:sz="4" w:space="0" w:color="000000"/>
              <w:right w:val="single" w:sz="4" w:space="0" w:color="000000"/>
            </w:tcBorders>
            <w:vAlign w:val="center"/>
          </w:tcPr>
          <w:p w14:paraId="266F25E8"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77,2</w:t>
            </w:r>
          </w:p>
        </w:tc>
        <w:tc>
          <w:tcPr>
            <w:tcW w:w="1050" w:type="dxa"/>
            <w:tcBorders>
              <w:top w:val="single" w:sz="4" w:space="0" w:color="000000"/>
              <w:left w:val="single" w:sz="4" w:space="0" w:color="000000"/>
              <w:bottom w:val="single" w:sz="4" w:space="0" w:color="000000"/>
              <w:right w:val="single" w:sz="4" w:space="0" w:color="000000"/>
            </w:tcBorders>
            <w:vAlign w:val="center"/>
          </w:tcPr>
          <w:p w14:paraId="110DF546"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763 427</w:t>
            </w:r>
          </w:p>
        </w:tc>
        <w:tc>
          <w:tcPr>
            <w:tcW w:w="798" w:type="dxa"/>
            <w:tcBorders>
              <w:top w:val="single" w:sz="4" w:space="0" w:color="000000"/>
              <w:left w:val="single" w:sz="4" w:space="0" w:color="000000"/>
              <w:bottom w:val="single" w:sz="4" w:space="0" w:color="000000"/>
              <w:right w:val="single" w:sz="4" w:space="0" w:color="000000"/>
            </w:tcBorders>
            <w:vAlign w:val="center"/>
          </w:tcPr>
          <w:p w14:paraId="5F87368D"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77,2</w:t>
            </w:r>
          </w:p>
        </w:tc>
        <w:tc>
          <w:tcPr>
            <w:tcW w:w="996" w:type="dxa"/>
            <w:tcBorders>
              <w:top w:val="single" w:sz="4" w:space="0" w:color="000000"/>
              <w:left w:val="single" w:sz="4" w:space="0" w:color="000000"/>
              <w:bottom w:val="single" w:sz="4" w:space="0" w:color="000000"/>
              <w:right w:val="single" w:sz="4" w:space="0" w:color="000000"/>
            </w:tcBorders>
            <w:vAlign w:val="center"/>
          </w:tcPr>
          <w:p w14:paraId="61449AEF"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727 777</w:t>
            </w:r>
          </w:p>
        </w:tc>
        <w:tc>
          <w:tcPr>
            <w:tcW w:w="857" w:type="dxa"/>
            <w:tcBorders>
              <w:top w:val="single" w:sz="4" w:space="0" w:color="000000"/>
              <w:left w:val="single" w:sz="4" w:space="0" w:color="000000"/>
              <w:bottom w:val="single" w:sz="4" w:space="0" w:color="000000"/>
              <w:right w:val="single" w:sz="4" w:space="0" w:color="000000"/>
            </w:tcBorders>
            <w:vAlign w:val="center"/>
          </w:tcPr>
          <w:p w14:paraId="1FF8A941"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76,6</w:t>
            </w:r>
          </w:p>
        </w:tc>
        <w:tc>
          <w:tcPr>
            <w:tcW w:w="1083" w:type="dxa"/>
            <w:tcBorders>
              <w:top w:val="single" w:sz="4" w:space="0" w:color="000000"/>
              <w:left w:val="single" w:sz="4" w:space="0" w:color="000000"/>
              <w:bottom w:val="single" w:sz="4" w:space="0" w:color="000000"/>
              <w:right w:val="single" w:sz="4" w:space="0" w:color="000000"/>
            </w:tcBorders>
            <w:vAlign w:val="center"/>
          </w:tcPr>
          <w:p w14:paraId="2181E1B5"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725 709</w:t>
            </w:r>
          </w:p>
        </w:tc>
        <w:tc>
          <w:tcPr>
            <w:tcW w:w="761" w:type="dxa"/>
            <w:tcBorders>
              <w:top w:val="single" w:sz="4" w:space="0" w:color="000000"/>
              <w:left w:val="single" w:sz="4" w:space="0" w:color="000000"/>
              <w:bottom w:val="single" w:sz="4" w:space="0" w:color="000000"/>
              <w:right w:val="single" w:sz="4" w:space="0" w:color="000000"/>
            </w:tcBorders>
            <w:vAlign w:val="center"/>
          </w:tcPr>
          <w:p w14:paraId="0EBC8DFC"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76,6</w:t>
            </w:r>
          </w:p>
        </w:tc>
      </w:tr>
      <w:tr w:rsidR="00691284" w14:paraId="15B32548" w14:textId="77777777" w:rsidTr="00691284">
        <w:trPr>
          <w:trHeight w:val="20"/>
        </w:trPr>
        <w:tc>
          <w:tcPr>
            <w:tcW w:w="5015" w:type="dxa"/>
            <w:tcBorders>
              <w:top w:val="single" w:sz="4" w:space="0" w:color="000000"/>
              <w:left w:val="single" w:sz="4" w:space="0" w:color="000000"/>
              <w:bottom w:val="single" w:sz="4" w:space="0" w:color="000000"/>
              <w:right w:val="single" w:sz="4" w:space="0" w:color="000000"/>
            </w:tcBorders>
            <w:vAlign w:val="center"/>
          </w:tcPr>
          <w:p w14:paraId="7521F17A" w14:textId="77777777" w:rsidR="00691284" w:rsidRDefault="00691284" w:rsidP="00836F8F">
            <w:pPr>
              <w:widowControl w:val="0"/>
              <w:spacing w:after="0" w:line="240" w:lineRule="atLeast"/>
              <w:jc w:val="both"/>
              <w:rPr>
                <w:rFonts w:ascii="Times New Roman" w:hAnsi="Times New Roman"/>
                <w:bCs/>
                <w:color w:val="000000"/>
              </w:rPr>
            </w:pPr>
            <w:r>
              <w:rPr>
                <w:rFonts w:ascii="Times New Roman" w:hAnsi="Times New Roman"/>
                <w:bCs/>
                <w:color w:val="000000"/>
              </w:rPr>
              <w:t>взрослые трудоспособного возраста</w:t>
            </w:r>
          </w:p>
        </w:tc>
        <w:tc>
          <w:tcPr>
            <w:tcW w:w="1030" w:type="dxa"/>
            <w:tcBorders>
              <w:top w:val="single" w:sz="4" w:space="0" w:color="000000"/>
              <w:left w:val="single" w:sz="4" w:space="0" w:color="000000"/>
              <w:bottom w:val="single" w:sz="4" w:space="0" w:color="000000"/>
              <w:right w:val="single" w:sz="4" w:space="0" w:color="000000"/>
            </w:tcBorders>
            <w:vAlign w:val="center"/>
          </w:tcPr>
          <w:p w14:paraId="3239BEBF"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524 611</w:t>
            </w:r>
          </w:p>
        </w:tc>
        <w:tc>
          <w:tcPr>
            <w:tcW w:w="813" w:type="dxa"/>
            <w:tcBorders>
              <w:top w:val="single" w:sz="4" w:space="0" w:color="000000"/>
              <w:left w:val="single" w:sz="4" w:space="0" w:color="000000"/>
              <w:bottom w:val="single" w:sz="4" w:space="0" w:color="000000"/>
              <w:right w:val="single" w:sz="4" w:space="0" w:color="000000"/>
            </w:tcBorders>
            <w:vAlign w:val="center"/>
          </w:tcPr>
          <w:p w14:paraId="6C576EBD"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51,7</w:t>
            </w:r>
          </w:p>
        </w:tc>
        <w:tc>
          <w:tcPr>
            <w:tcW w:w="1114" w:type="dxa"/>
            <w:tcBorders>
              <w:top w:val="single" w:sz="4" w:space="0" w:color="000000"/>
              <w:left w:val="single" w:sz="4" w:space="0" w:color="000000"/>
              <w:bottom w:val="single" w:sz="4" w:space="0" w:color="000000"/>
              <w:right w:val="single" w:sz="4" w:space="0" w:color="000000"/>
            </w:tcBorders>
            <w:vAlign w:val="center"/>
          </w:tcPr>
          <w:p w14:paraId="71404231"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528 339</w:t>
            </w:r>
          </w:p>
        </w:tc>
        <w:tc>
          <w:tcPr>
            <w:tcW w:w="729" w:type="dxa"/>
            <w:tcBorders>
              <w:top w:val="single" w:sz="4" w:space="0" w:color="000000"/>
              <w:left w:val="single" w:sz="4" w:space="0" w:color="000000"/>
              <w:bottom w:val="single" w:sz="4" w:space="0" w:color="000000"/>
              <w:right w:val="single" w:sz="4" w:space="0" w:color="000000"/>
            </w:tcBorders>
            <w:vAlign w:val="center"/>
          </w:tcPr>
          <w:p w14:paraId="4938439E"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53,0</w:t>
            </w:r>
          </w:p>
        </w:tc>
        <w:tc>
          <w:tcPr>
            <w:tcW w:w="1050" w:type="dxa"/>
            <w:tcBorders>
              <w:top w:val="single" w:sz="4" w:space="0" w:color="000000"/>
              <w:left w:val="single" w:sz="4" w:space="0" w:color="000000"/>
              <w:bottom w:val="single" w:sz="4" w:space="0" w:color="000000"/>
              <w:right w:val="single" w:sz="4" w:space="0" w:color="000000"/>
            </w:tcBorders>
            <w:vAlign w:val="center"/>
          </w:tcPr>
          <w:p w14:paraId="0E86DAF2"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521 437</w:t>
            </w:r>
          </w:p>
        </w:tc>
        <w:tc>
          <w:tcPr>
            <w:tcW w:w="798" w:type="dxa"/>
            <w:tcBorders>
              <w:top w:val="single" w:sz="4" w:space="0" w:color="000000"/>
              <w:left w:val="single" w:sz="4" w:space="0" w:color="000000"/>
              <w:bottom w:val="single" w:sz="4" w:space="0" w:color="000000"/>
              <w:right w:val="single" w:sz="4" w:space="0" w:color="000000"/>
            </w:tcBorders>
            <w:vAlign w:val="center"/>
          </w:tcPr>
          <w:p w14:paraId="668A2185"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52,7</w:t>
            </w:r>
          </w:p>
        </w:tc>
        <w:tc>
          <w:tcPr>
            <w:tcW w:w="996" w:type="dxa"/>
            <w:tcBorders>
              <w:top w:val="single" w:sz="4" w:space="0" w:color="000000"/>
              <w:left w:val="single" w:sz="4" w:space="0" w:color="000000"/>
              <w:bottom w:val="single" w:sz="4" w:space="0" w:color="000000"/>
              <w:right w:val="single" w:sz="4" w:space="0" w:color="000000"/>
            </w:tcBorders>
            <w:vAlign w:val="center"/>
          </w:tcPr>
          <w:p w14:paraId="5C34E094"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514 316</w:t>
            </w:r>
          </w:p>
        </w:tc>
        <w:tc>
          <w:tcPr>
            <w:tcW w:w="857" w:type="dxa"/>
            <w:tcBorders>
              <w:top w:val="single" w:sz="4" w:space="0" w:color="000000"/>
              <w:left w:val="single" w:sz="4" w:space="0" w:color="000000"/>
              <w:bottom w:val="single" w:sz="4" w:space="0" w:color="000000"/>
              <w:right w:val="single" w:sz="4" w:space="0" w:color="000000"/>
            </w:tcBorders>
            <w:vAlign w:val="center"/>
          </w:tcPr>
          <w:p w14:paraId="739871DE"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54,1</w:t>
            </w:r>
          </w:p>
        </w:tc>
        <w:tc>
          <w:tcPr>
            <w:tcW w:w="1083" w:type="dxa"/>
            <w:tcBorders>
              <w:top w:val="single" w:sz="4" w:space="0" w:color="000000"/>
              <w:left w:val="single" w:sz="4" w:space="0" w:color="000000"/>
              <w:bottom w:val="single" w:sz="4" w:space="0" w:color="000000"/>
              <w:right w:val="single" w:sz="4" w:space="0" w:color="000000"/>
            </w:tcBorders>
            <w:vAlign w:val="center"/>
          </w:tcPr>
          <w:p w14:paraId="3A554543"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509 033</w:t>
            </w:r>
          </w:p>
        </w:tc>
        <w:tc>
          <w:tcPr>
            <w:tcW w:w="761" w:type="dxa"/>
            <w:tcBorders>
              <w:top w:val="single" w:sz="4" w:space="0" w:color="000000"/>
              <w:left w:val="single" w:sz="4" w:space="0" w:color="000000"/>
              <w:bottom w:val="single" w:sz="4" w:space="0" w:color="000000"/>
              <w:right w:val="single" w:sz="4" w:space="0" w:color="000000"/>
            </w:tcBorders>
            <w:vAlign w:val="center"/>
          </w:tcPr>
          <w:p w14:paraId="744EFFAA"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53,7</w:t>
            </w:r>
          </w:p>
        </w:tc>
      </w:tr>
      <w:tr w:rsidR="00691284" w14:paraId="38C9574E" w14:textId="77777777" w:rsidTr="00691284">
        <w:trPr>
          <w:trHeight w:val="205"/>
        </w:trPr>
        <w:tc>
          <w:tcPr>
            <w:tcW w:w="5015" w:type="dxa"/>
            <w:tcBorders>
              <w:top w:val="single" w:sz="4" w:space="0" w:color="000000"/>
              <w:left w:val="single" w:sz="4" w:space="0" w:color="000000"/>
              <w:bottom w:val="single" w:sz="4" w:space="0" w:color="000000"/>
              <w:right w:val="single" w:sz="4" w:space="0" w:color="000000"/>
            </w:tcBorders>
            <w:vAlign w:val="center"/>
          </w:tcPr>
          <w:p w14:paraId="14A9ECD6" w14:textId="77777777" w:rsidR="00691284" w:rsidRDefault="00691284" w:rsidP="00836F8F">
            <w:pPr>
              <w:widowControl w:val="0"/>
              <w:spacing w:after="0" w:line="240" w:lineRule="atLeast"/>
              <w:jc w:val="both"/>
              <w:rPr>
                <w:rFonts w:ascii="Times New Roman" w:hAnsi="Times New Roman"/>
                <w:bCs/>
                <w:color w:val="000000"/>
              </w:rPr>
            </w:pPr>
            <w:r>
              <w:rPr>
                <w:rFonts w:ascii="Times New Roman" w:hAnsi="Times New Roman"/>
                <w:bCs/>
                <w:color w:val="000000"/>
              </w:rPr>
              <w:t>взрослые старше трудоспособного возраста</w:t>
            </w:r>
          </w:p>
        </w:tc>
        <w:tc>
          <w:tcPr>
            <w:tcW w:w="1030" w:type="dxa"/>
            <w:tcBorders>
              <w:top w:val="single" w:sz="4" w:space="0" w:color="000000"/>
              <w:left w:val="single" w:sz="4" w:space="0" w:color="000000"/>
              <w:bottom w:val="single" w:sz="4" w:space="0" w:color="000000"/>
              <w:right w:val="single" w:sz="4" w:space="0" w:color="000000"/>
            </w:tcBorders>
            <w:vAlign w:val="center"/>
          </w:tcPr>
          <w:p w14:paraId="55EF91A0"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253 659</w:t>
            </w:r>
          </w:p>
        </w:tc>
        <w:tc>
          <w:tcPr>
            <w:tcW w:w="813" w:type="dxa"/>
            <w:tcBorders>
              <w:top w:val="single" w:sz="4" w:space="0" w:color="000000"/>
              <w:left w:val="single" w:sz="4" w:space="0" w:color="000000"/>
              <w:bottom w:val="single" w:sz="4" w:space="0" w:color="000000"/>
              <w:right w:val="single" w:sz="4" w:space="0" w:color="000000"/>
            </w:tcBorders>
            <w:vAlign w:val="center"/>
          </w:tcPr>
          <w:p w14:paraId="62B296B1"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25</w:t>
            </w:r>
          </w:p>
        </w:tc>
        <w:tc>
          <w:tcPr>
            <w:tcW w:w="1114" w:type="dxa"/>
            <w:tcBorders>
              <w:top w:val="single" w:sz="4" w:space="0" w:color="000000"/>
              <w:left w:val="single" w:sz="4" w:space="0" w:color="000000"/>
              <w:bottom w:val="single" w:sz="4" w:space="0" w:color="000000"/>
              <w:right w:val="single" w:sz="4" w:space="0" w:color="000000"/>
            </w:tcBorders>
            <w:vAlign w:val="center"/>
          </w:tcPr>
          <w:p w14:paraId="784BEFE5"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242 378</w:t>
            </w:r>
          </w:p>
        </w:tc>
        <w:tc>
          <w:tcPr>
            <w:tcW w:w="729" w:type="dxa"/>
            <w:tcBorders>
              <w:top w:val="single" w:sz="4" w:space="0" w:color="000000"/>
              <w:left w:val="single" w:sz="4" w:space="0" w:color="000000"/>
              <w:bottom w:val="single" w:sz="4" w:space="0" w:color="000000"/>
              <w:right w:val="single" w:sz="4" w:space="0" w:color="000000"/>
            </w:tcBorders>
            <w:vAlign w:val="center"/>
          </w:tcPr>
          <w:p w14:paraId="143F1E1A"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24,3</w:t>
            </w:r>
          </w:p>
        </w:tc>
        <w:tc>
          <w:tcPr>
            <w:tcW w:w="1050" w:type="dxa"/>
            <w:tcBorders>
              <w:top w:val="single" w:sz="4" w:space="0" w:color="000000"/>
              <w:left w:val="single" w:sz="4" w:space="0" w:color="000000"/>
              <w:bottom w:val="single" w:sz="4" w:space="0" w:color="000000"/>
              <w:right w:val="single" w:sz="4" w:space="0" w:color="000000"/>
            </w:tcBorders>
            <w:vAlign w:val="center"/>
          </w:tcPr>
          <w:p w14:paraId="5472934D"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241 990</w:t>
            </w:r>
          </w:p>
        </w:tc>
        <w:tc>
          <w:tcPr>
            <w:tcW w:w="798" w:type="dxa"/>
            <w:tcBorders>
              <w:top w:val="single" w:sz="4" w:space="0" w:color="000000"/>
              <w:left w:val="single" w:sz="4" w:space="0" w:color="000000"/>
              <w:bottom w:val="single" w:sz="4" w:space="0" w:color="000000"/>
              <w:right w:val="single" w:sz="4" w:space="0" w:color="000000"/>
            </w:tcBorders>
            <w:vAlign w:val="center"/>
          </w:tcPr>
          <w:p w14:paraId="4A89D23B"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24,5</w:t>
            </w:r>
          </w:p>
        </w:tc>
        <w:tc>
          <w:tcPr>
            <w:tcW w:w="996" w:type="dxa"/>
            <w:tcBorders>
              <w:top w:val="single" w:sz="4" w:space="0" w:color="000000"/>
              <w:left w:val="single" w:sz="4" w:space="0" w:color="000000"/>
              <w:bottom w:val="single" w:sz="4" w:space="0" w:color="000000"/>
              <w:right w:val="single" w:sz="4" w:space="0" w:color="000000"/>
            </w:tcBorders>
            <w:vAlign w:val="center"/>
          </w:tcPr>
          <w:p w14:paraId="2452F26F"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213 461</w:t>
            </w:r>
          </w:p>
        </w:tc>
        <w:tc>
          <w:tcPr>
            <w:tcW w:w="857" w:type="dxa"/>
            <w:tcBorders>
              <w:top w:val="single" w:sz="4" w:space="0" w:color="000000"/>
              <w:left w:val="single" w:sz="4" w:space="0" w:color="000000"/>
              <w:bottom w:val="single" w:sz="4" w:space="0" w:color="000000"/>
              <w:right w:val="single" w:sz="4" w:space="0" w:color="000000"/>
            </w:tcBorders>
            <w:vAlign w:val="center"/>
          </w:tcPr>
          <w:p w14:paraId="1D2B4D5D"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22,5</w:t>
            </w:r>
          </w:p>
        </w:tc>
        <w:tc>
          <w:tcPr>
            <w:tcW w:w="1083" w:type="dxa"/>
            <w:tcBorders>
              <w:top w:val="single" w:sz="4" w:space="0" w:color="000000"/>
              <w:left w:val="single" w:sz="4" w:space="0" w:color="000000"/>
              <w:bottom w:val="single" w:sz="4" w:space="0" w:color="000000"/>
              <w:right w:val="single" w:sz="4" w:space="0" w:color="000000"/>
            </w:tcBorders>
            <w:vAlign w:val="center"/>
          </w:tcPr>
          <w:p w14:paraId="2143B5BD"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216 676</w:t>
            </w:r>
          </w:p>
        </w:tc>
        <w:tc>
          <w:tcPr>
            <w:tcW w:w="761" w:type="dxa"/>
            <w:tcBorders>
              <w:top w:val="single" w:sz="4" w:space="0" w:color="000000"/>
              <w:left w:val="single" w:sz="4" w:space="0" w:color="000000"/>
              <w:bottom w:val="single" w:sz="4" w:space="0" w:color="000000"/>
              <w:right w:val="single" w:sz="4" w:space="0" w:color="000000"/>
            </w:tcBorders>
            <w:vAlign w:val="center"/>
          </w:tcPr>
          <w:p w14:paraId="3D9FDC0B"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22,8</w:t>
            </w:r>
          </w:p>
        </w:tc>
      </w:tr>
      <w:tr w:rsidR="00691284" w14:paraId="3BE3DFDB" w14:textId="77777777" w:rsidTr="00691284">
        <w:trPr>
          <w:trHeight w:val="20"/>
        </w:trPr>
        <w:tc>
          <w:tcPr>
            <w:tcW w:w="14246" w:type="dxa"/>
            <w:gridSpan w:val="11"/>
            <w:tcBorders>
              <w:top w:val="single" w:sz="4" w:space="0" w:color="000000"/>
              <w:left w:val="single" w:sz="4" w:space="0" w:color="000000"/>
              <w:bottom w:val="single" w:sz="4" w:space="0" w:color="000000"/>
              <w:right w:val="single" w:sz="4" w:space="0" w:color="000000"/>
            </w:tcBorders>
            <w:vAlign w:val="center"/>
          </w:tcPr>
          <w:p w14:paraId="1F2725DA" w14:textId="77777777" w:rsidR="00691284" w:rsidRDefault="00691284" w:rsidP="00836F8F">
            <w:pPr>
              <w:widowControl w:val="0"/>
              <w:spacing w:after="0" w:line="240" w:lineRule="atLeast"/>
              <w:jc w:val="both"/>
              <w:rPr>
                <w:rFonts w:ascii="Times New Roman" w:hAnsi="Times New Roman"/>
                <w:bCs/>
                <w:color w:val="000000"/>
              </w:rPr>
            </w:pPr>
            <w:r>
              <w:rPr>
                <w:rFonts w:ascii="Times New Roman" w:hAnsi="Times New Roman"/>
                <w:bCs/>
                <w:color w:val="000000"/>
              </w:rPr>
              <w:t>По месту жительства</w:t>
            </w:r>
          </w:p>
        </w:tc>
      </w:tr>
      <w:tr w:rsidR="00691284" w14:paraId="56EEDCBF" w14:textId="77777777" w:rsidTr="00691284">
        <w:trPr>
          <w:trHeight w:val="345"/>
        </w:trPr>
        <w:tc>
          <w:tcPr>
            <w:tcW w:w="5015" w:type="dxa"/>
            <w:tcBorders>
              <w:top w:val="single" w:sz="4" w:space="0" w:color="000000"/>
              <w:left w:val="single" w:sz="4" w:space="0" w:color="000000"/>
              <w:bottom w:val="single" w:sz="4" w:space="0" w:color="000000"/>
              <w:right w:val="single" w:sz="4" w:space="0" w:color="000000"/>
            </w:tcBorders>
            <w:vAlign w:val="center"/>
          </w:tcPr>
          <w:p w14:paraId="300FAF39" w14:textId="77777777" w:rsidR="00691284" w:rsidRDefault="00691284" w:rsidP="00836F8F">
            <w:pPr>
              <w:widowControl w:val="0"/>
              <w:spacing w:after="0" w:line="240" w:lineRule="atLeast"/>
              <w:jc w:val="both"/>
              <w:rPr>
                <w:rFonts w:ascii="Times New Roman" w:hAnsi="Times New Roman"/>
                <w:bCs/>
                <w:color w:val="000000"/>
              </w:rPr>
            </w:pPr>
            <w:r>
              <w:rPr>
                <w:rFonts w:ascii="Times New Roman" w:hAnsi="Times New Roman"/>
                <w:bCs/>
                <w:color w:val="000000"/>
              </w:rPr>
              <w:t>сельское население</w:t>
            </w:r>
          </w:p>
        </w:tc>
        <w:tc>
          <w:tcPr>
            <w:tcW w:w="1030" w:type="dxa"/>
            <w:tcBorders>
              <w:top w:val="single" w:sz="4" w:space="0" w:color="000000"/>
              <w:left w:val="single" w:sz="4" w:space="0" w:color="000000"/>
              <w:bottom w:val="single" w:sz="4" w:space="0" w:color="000000"/>
              <w:right w:val="single" w:sz="4" w:space="0" w:color="000000"/>
            </w:tcBorders>
            <w:vAlign w:val="center"/>
          </w:tcPr>
          <w:p w14:paraId="64C1EF4D"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334 802</w:t>
            </w:r>
          </w:p>
        </w:tc>
        <w:tc>
          <w:tcPr>
            <w:tcW w:w="813" w:type="dxa"/>
            <w:tcBorders>
              <w:top w:val="single" w:sz="4" w:space="0" w:color="000000"/>
              <w:left w:val="single" w:sz="4" w:space="0" w:color="000000"/>
              <w:bottom w:val="single" w:sz="4" w:space="0" w:color="000000"/>
              <w:right w:val="single" w:sz="4" w:space="0" w:color="000000"/>
            </w:tcBorders>
            <w:vAlign w:val="center"/>
          </w:tcPr>
          <w:p w14:paraId="7F0655C1"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33,0</w:t>
            </w:r>
          </w:p>
        </w:tc>
        <w:tc>
          <w:tcPr>
            <w:tcW w:w="1114" w:type="dxa"/>
            <w:tcBorders>
              <w:top w:val="single" w:sz="4" w:space="0" w:color="000000"/>
              <w:left w:val="single" w:sz="4" w:space="0" w:color="000000"/>
              <w:bottom w:val="single" w:sz="4" w:space="0" w:color="000000"/>
              <w:right w:val="single" w:sz="4" w:space="0" w:color="000000"/>
            </w:tcBorders>
            <w:vAlign w:val="center"/>
          </w:tcPr>
          <w:p w14:paraId="3114C5D3"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333 568</w:t>
            </w:r>
          </w:p>
        </w:tc>
        <w:tc>
          <w:tcPr>
            <w:tcW w:w="729" w:type="dxa"/>
            <w:tcBorders>
              <w:top w:val="single" w:sz="4" w:space="0" w:color="000000"/>
              <w:left w:val="single" w:sz="4" w:space="0" w:color="000000"/>
              <w:bottom w:val="single" w:sz="4" w:space="0" w:color="000000"/>
              <w:right w:val="single" w:sz="4" w:space="0" w:color="000000"/>
            </w:tcBorders>
            <w:vAlign w:val="center"/>
          </w:tcPr>
          <w:p w14:paraId="04F5FB1C"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33,4</w:t>
            </w:r>
          </w:p>
        </w:tc>
        <w:tc>
          <w:tcPr>
            <w:tcW w:w="1050" w:type="dxa"/>
            <w:tcBorders>
              <w:top w:val="single" w:sz="4" w:space="0" w:color="000000"/>
              <w:left w:val="single" w:sz="4" w:space="0" w:color="000000"/>
              <w:bottom w:val="single" w:sz="4" w:space="0" w:color="000000"/>
              <w:right w:val="single" w:sz="4" w:space="0" w:color="000000"/>
            </w:tcBorders>
            <w:vAlign w:val="center"/>
          </w:tcPr>
          <w:p w14:paraId="6BAF1146"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333 036</w:t>
            </w:r>
          </w:p>
        </w:tc>
        <w:tc>
          <w:tcPr>
            <w:tcW w:w="798" w:type="dxa"/>
            <w:tcBorders>
              <w:top w:val="single" w:sz="4" w:space="0" w:color="000000"/>
              <w:left w:val="single" w:sz="4" w:space="0" w:color="000000"/>
              <w:bottom w:val="single" w:sz="4" w:space="0" w:color="000000"/>
              <w:right w:val="single" w:sz="4" w:space="0" w:color="000000"/>
            </w:tcBorders>
            <w:vAlign w:val="center"/>
          </w:tcPr>
          <w:p w14:paraId="36369BCC"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33,7</w:t>
            </w:r>
          </w:p>
        </w:tc>
        <w:tc>
          <w:tcPr>
            <w:tcW w:w="996" w:type="dxa"/>
            <w:tcBorders>
              <w:top w:val="single" w:sz="4" w:space="0" w:color="000000"/>
              <w:left w:val="single" w:sz="4" w:space="0" w:color="000000"/>
              <w:bottom w:val="single" w:sz="4" w:space="0" w:color="000000"/>
              <w:right w:val="single" w:sz="4" w:space="0" w:color="000000"/>
            </w:tcBorders>
            <w:vAlign w:val="center"/>
          </w:tcPr>
          <w:p w14:paraId="6803B434"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341 604</w:t>
            </w:r>
          </w:p>
        </w:tc>
        <w:tc>
          <w:tcPr>
            <w:tcW w:w="857" w:type="dxa"/>
            <w:tcBorders>
              <w:top w:val="single" w:sz="4" w:space="0" w:color="000000"/>
              <w:left w:val="single" w:sz="4" w:space="0" w:color="000000"/>
              <w:bottom w:val="single" w:sz="4" w:space="0" w:color="000000"/>
              <w:right w:val="single" w:sz="4" w:space="0" w:color="000000"/>
            </w:tcBorders>
            <w:vAlign w:val="center"/>
          </w:tcPr>
          <w:p w14:paraId="71251996"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35,9</w:t>
            </w:r>
          </w:p>
        </w:tc>
        <w:tc>
          <w:tcPr>
            <w:tcW w:w="1083" w:type="dxa"/>
            <w:tcBorders>
              <w:top w:val="single" w:sz="4" w:space="0" w:color="000000"/>
              <w:left w:val="single" w:sz="4" w:space="0" w:color="000000"/>
              <w:bottom w:val="single" w:sz="4" w:space="0" w:color="000000"/>
              <w:right w:val="single" w:sz="4" w:space="0" w:color="000000"/>
            </w:tcBorders>
            <w:vAlign w:val="center"/>
          </w:tcPr>
          <w:p w14:paraId="37538282"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341 722</w:t>
            </w:r>
          </w:p>
        </w:tc>
        <w:tc>
          <w:tcPr>
            <w:tcW w:w="761" w:type="dxa"/>
            <w:tcBorders>
              <w:top w:val="single" w:sz="4" w:space="0" w:color="000000"/>
              <w:left w:val="single" w:sz="4" w:space="0" w:color="000000"/>
              <w:bottom w:val="single" w:sz="4" w:space="0" w:color="000000"/>
              <w:right w:val="single" w:sz="4" w:space="0" w:color="000000"/>
            </w:tcBorders>
            <w:vAlign w:val="center"/>
          </w:tcPr>
          <w:p w14:paraId="19C2882D"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36,2</w:t>
            </w:r>
          </w:p>
        </w:tc>
      </w:tr>
      <w:tr w:rsidR="00691284" w14:paraId="1CC0ABCC" w14:textId="77777777" w:rsidTr="00691284">
        <w:trPr>
          <w:trHeight w:val="20"/>
        </w:trPr>
        <w:tc>
          <w:tcPr>
            <w:tcW w:w="5015" w:type="dxa"/>
            <w:tcBorders>
              <w:top w:val="single" w:sz="4" w:space="0" w:color="000000"/>
              <w:left w:val="single" w:sz="4" w:space="0" w:color="000000"/>
              <w:bottom w:val="single" w:sz="4" w:space="0" w:color="000000"/>
              <w:right w:val="single" w:sz="4" w:space="0" w:color="000000"/>
            </w:tcBorders>
            <w:vAlign w:val="center"/>
          </w:tcPr>
          <w:p w14:paraId="24976048" w14:textId="77777777" w:rsidR="00691284" w:rsidRDefault="00691284" w:rsidP="00836F8F">
            <w:pPr>
              <w:widowControl w:val="0"/>
              <w:spacing w:after="0" w:line="240" w:lineRule="atLeast"/>
              <w:jc w:val="both"/>
              <w:rPr>
                <w:rFonts w:ascii="Times New Roman" w:hAnsi="Times New Roman"/>
                <w:bCs/>
                <w:color w:val="000000"/>
              </w:rPr>
            </w:pPr>
            <w:r>
              <w:rPr>
                <w:rFonts w:ascii="Times New Roman" w:hAnsi="Times New Roman"/>
                <w:bCs/>
                <w:color w:val="000000"/>
              </w:rPr>
              <w:t>городское население</w:t>
            </w:r>
          </w:p>
        </w:tc>
        <w:tc>
          <w:tcPr>
            <w:tcW w:w="1030" w:type="dxa"/>
            <w:tcBorders>
              <w:top w:val="single" w:sz="4" w:space="0" w:color="000000"/>
              <w:left w:val="single" w:sz="4" w:space="0" w:color="000000"/>
              <w:bottom w:val="single" w:sz="4" w:space="0" w:color="000000"/>
              <w:right w:val="single" w:sz="4" w:space="0" w:color="000000"/>
            </w:tcBorders>
            <w:vAlign w:val="center"/>
          </w:tcPr>
          <w:p w14:paraId="5E557C47"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670 980</w:t>
            </w:r>
          </w:p>
        </w:tc>
        <w:tc>
          <w:tcPr>
            <w:tcW w:w="813" w:type="dxa"/>
            <w:tcBorders>
              <w:top w:val="single" w:sz="4" w:space="0" w:color="000000"/>
              <w:left w:val="single" w:sz="4" w:space="0" w:color="000000"/>
              <w:bottom w:val="single" w:sz="4" w:space="0" w:color="000000"/>
              <w:right w:val="single" w:sz="4" w:space="0" w:color="000000"/>
            </w:tcBorders>
            <w:vAlign w:val="center"/>
          </w:tcPr>
          <w:p w14:paraId="108D8CA2"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66,2</w:t>
            </w:r>
          </w:p>
        </w:tc>
        <w:tc>
          <w:tcPr>
            <w:tcW w:w="1114" w:type="dxa"/>
            <w:tcBorders>
              <w:top w:val="single" w:sz="4" w:space="0" w:color="000000"/>
              <w:left w:val="single" w:sz="4" w:space="0" w:color="000000"/>
              <w:bottom w:val="single" w:sz="4" w:space="0" w:color="000000"/>
              <w:right w:val="single" w:sz="4" w:space="0" w:color="000000"/>
            </w:tcBorders>
            <w:vAlign w:val="center"/>
          </w:tcPr>
          <w:p w14:paraId="2158D85A"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664 210</w:t>
            </w:r>
          </w:p>
        </w:tc>
        <w:tc>
          <w:tcPr>
            <w:tcW w:w="729" w:type="dxa"/>
            <w:tcBorders>
              <w:top w:val="single" w:sz="4" w:space="0" w:color="000000"/>
              <w:left w:val="single" w:sz="4" w:space="0" w:color="000000"/>
              <w:bottom w:val="single" w:sz="4" w:space="0" w:color="000000"/>
              <w:right w:val="single" w:sz="4" w:space="0" w:color="000000"/>
            </w:tcBorders>
            <w:vAlign w:val="center"/>
          </w:tcPr>
          <w:p w14:paraId="6870C2B2"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66,6</w:t>
            </w:r>
          </w:p>
        </w:tc>
        <w:tc>
          <w:tcPr>
            <w:tcW w:w="1050" w:type="dxa"/>
            <w:tcBorders>
              <w:top w:val="single" w:sz="4" w:space="0" w:color="000000"/>
              <w:left w:val="single" w:sz="4" w:space="0" w:color="000000"/>
              <w:bottom w:val="single" w:sz="4" w:space="0" w:color="000000"/>
              <w:right w:val="single" w:sz="4" w:space="0" w:color="000000"/>
            </w:tcBorders>
            <w:vAlign w:val="center"/>
          </w:tcPr>
          <w:p w14:paraId="48EA03E0"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656 394</w:t>
            </w:r>
          </w:p>
        </w:tc>
        <w:tc>
          <w:tcPr>
            <w:tcW w:w="798" w:type="dxa"/>
            <w:tcBorders>
              <w:top w:val="single" w:sz="4" w:space="0" w:color="000000"/>
              <w:left w:val="single" w:sz="4" w:space="0" w:color="000000"/>
              <w:bottom w:val="single" w:sz="4" w:space="0" w:color="000000"/>
              <w:right w:val="single" w:sz="4" w:space="0" w:color="000000"/>
            </w:tcBorders>
            <w:vAlign w:val="center"/>
          </w:tcPr>
          <w:p w14:paraId="54A380B7"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66,3</w:t>
            </w:r>
          </w:p>
        </w:tc>
        <w:tc>
          <w:tcPr>
            <w:tcW w:w="996" w:type="dxa"/>
            <w:tcBorders>
              <w:top w:val="single" w:sz="4" w:space="0" w:color="000000"/>
              <w:left w:val="single" w:sz="4" w:space="0" w:color="000000"/>
              <w:bottom w:val="single" w:sz="4" w:space="0" w:color="000000"/>
              <w:right w:val="single" w:sz="4" w:space="0" w:color="000000"/>
            </w:tcBorders>
            <w:vAlign w:val="center"/>
          </w:tcPr>
          <w:p w14:paraId="1F8DCC3E"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608 953</w:t>
            </w:r>
          </w:p>
        </w:tc>
        <w:tc>
          <w:tcPr>
            <w:tcW w:w="857" w:type="dxa"/>
            <w:tcBorders>
              <w:top w:val="single" w:sz="4" w:space="0" w:color="000000"/>
              <w:left w:val="single" w:sz="4" w:space="0" w:color="000000"/>
              <w:bottom w:val="single" w:sz="4" w:space="0" w:color="000000"/>
              <w:right w:val="single" w:sz="4" w:space="0" w:color="000000"/>
            </w:tcBorders>
            <w:vAlign w:val="center"/>
          </w:tcPr>
          <w:p w14:paraId="1DE11F3F"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64,1</w:t>
            </w:r>
          </w:p>
        </w:tc>
        <w:tc>
          <w:tcPr>
            <w:tcW w:w="1083" w:type="dxa"/>
            <w:tcBorders>
              <w:top w:val="single" w:sz="4" w:space="0" w:color="000000"/>
              <w:left w:val="single" w:sz="4" w:space="0" w:color="000000"/>
              <w:bottom w:val="single" w:sz="4" w:space="0" w:color="000000"/>
              <w:right w:val="single" w:sz="4" w:space="0" w:color="000000"/>
            </w:tcBorders>
            <w:vAlign w:val="center"/>
          </w:tcPr>
          <w:p w14:paraId="60787A9E"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604 707</w:t>
            </w:r>
          </w:p>
        </w:tc>
        <w:tc>
          <w:tcPr>
            <w:tcW w:w="761" w:type="dxa"/>
            <w:tcBorders>
              <w:top w:val="single" w:sz="4" w:space="0" w:color="000000"/>
              <w:left w:val="single" w:sz="4" w:space="0" w:color="000000"/>
              <w:bottom w:val="single" w:sz="4" w:space="0" w:color="000000"/>
              <w:right w:val="single" w:sz="4" w:space="0" w:color="000000"/>
            </w:tcBorders>
            <w:vAlign w:val="center"/>
          </w:tcPr>
          <w:p w14:paraId="0904EB39"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63,8</w:t>
            </w:r>
          </w:p>
        </w:tc>
      </w:tr>
      <w:tr w:rsidR="00691284" w14:paraId="4DCF5274" w14:textId="77777777" w:rsidTr="00691284">
        <w:trPr>
          <w:trHeight w:val="20"/>
        </w:trPr>
        <w:tc>
          <w:tcPr>
            <w:tcW w:w="14246" w:type="dxa"/>
            <w:gridSpan w:val="11"/>
            <w:tcBorders>
              <w:top w:val="single" w:sz="4" w:space="0" w:color="000000"/>
              <w:left w:val="single" w:sz="4" w:space="0" w:color="000000"/>
              <w:bottom w:val="single" w:sz="4" w:space="0" w:color="000000"/>
              <w:right w:val="single" w:sz="4" w:space="0" w:color="000000"/>
            </w:tcBorders>
            <w:vAlign w:val="center"/>
          </w:tcPr>
          <w:p w14:paraId="268B6C88" w14:textId="77777777" w:rsidR="00691284" w:rsidRDefault="00691284" w:rsidP="00836F8F">
            <w:pPr>
              <w:widowControl w:val="0"/>
              <w:spacing w:after="0" w:line="240" w:lineRule="atLeast"/>
              <w:jc w:val="both"/>
              <w:rPr>
                <w:rFonts w:ascii="Times New Roman" w:hAnsi="Times New Roman"/>
                <w:bCs/>
                <w:color w:val="000000"/>
              </w:rPr>
            </w:pPr>
            <w:r>
              <w:rPr>
                <w:rFonts w:ascii="Times New Roman" w:hAnsi="Times New Roman"/>
                <w:bCs/>
                <w:color w:val="000000"/>
              </w:rPr>
              <w:t>Естественное движение населения</w:t>
            </w:r>
          </w:p>
        </w:tc>
      </w:tr>
      <w:tr w:rsidR="00691284" w14:paraId="0130BD7C" w14:textId="77777777" w:rsidTr="00691284">
        <w:trPr>
          <w:trHeight w:val="193"/>
        </w:trPr>
        <w:tc>
          <w:tcPr>
            <w:tcW w:w="5015" w:type="dxa"/>
            <w:tcBorders>
              <w:top w:val="single" w:sz="4" w:space="0" w:color="000000"/>
              <w:left w:val="single" w:sz="4" w:space="0" w:color="000000"/>
              <w:bottom w:val="single" w:sz="4" w:space="0" w:color="000000"/>
              <w:right w:val="single" w:sz="4" w:space="0" w:color="000000"/>
            </w:tcBorders>
            <w:vAlign w:val="center"/>
          </w:tcPr>
          <w:p w14:paraId="259B1D0F" w14:textId="77777777" w:rsidR="00691284" w:rsidRDefault="00691284" w:rsidP="00836F8F">
            <w:pPr>
              <w:widowControl w:val="0"/>
              <w:spacing w:after="0" w:line="240" w:lineRule="atLeast"/>
              <w:jc w:val="both"/>
              <w:rPr>
                <w:rFonts w:ascii="Times New Roman" w:hAnsi="Times New Roman"/>
                <w:bCs/>
                <w:color w:val="000000"/>
              </w:rPr>
            </w:pPr>
            <w:r>
              <w:rPr>
                <w:rFonts w:ascii="Times New Roman" w:hAnsi="Times New Roman"/>
                <w:bCs/>
                <w:color w:val="000000"/>
              </w:rPr>
              <w:t>Родившихся на 1 000 населения</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14:paraId="4AB69806"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10,9</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14:paraId="59F2F445"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10,8</w:t>
            </w:r>
          </w:p>
        </w:tc>
        <w:tc>
          <w:tcPr>
            <w:tcW w:w="1848" w:type="dxa"/>
            <w:gridSpan w:val="2"/>
            <w:tcBorders>
              <w:top w:val="single" w:sz="4" w:space="0" w:color="000000"/>
              <w:left w:val="single" w:sz="4" w:space="0" w:color="000000"/>
              <w:bottom w:val="single" w:sz="4" w:space="0" w:color="000000"/>
              <w:right w:val="single" w:sz="4" w:space="0" w:color="000000"/>
            </w:tcBorders>
            <w:vAlign w:val="center"/>
          </w:tcPr>
          <w:p w14:paraId="5891EFF4"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10,1</w:t>
            </w:r>
          </w:p>
        </w:tc>
        <w:tc>
          <w:tcPr>
            <w:tcW w:w="1853" w:type="dxa"/>
            <w:gridSpan w:val="2"/>
            <w:tcBorders>
              <w:top w:val="single" w:sz="4" w:space="0" w:color="000000"/>
              <w:left w:val="single" w:sz="4" w:space="0" w:color="000000"/>
              <w:bottom w:val="single" w:sz="4" w:space="0" w:color="000000"/>
              <w:right w:val="single" w:sz="4" w:space="0" w:color="000000"/>
            </w:tcBorders>
            <w:vAlign w:val="center"/>
          </w:tcPr>
          <w:p w14:paraId="71AF4B44"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9,9</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14:paraId="6CE7518F"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9,6</w:t>
            </w:r>
          </w:p>
        </w:tc>
      </w:tr>
      <w:tr w:rsidR="00691284" w14:paraId="2E092AAB" w14:textId="77777777" w:rsidTr="00691284">
        <w:trPr>
          <w:trHeight w:val="20"/>
        </w:trPr>
        <w:tc>
          <w:tcPr>
            <w:tcW w:w="5015" w:type="dxa"/>
            <w:tcBorders>
              <w:top w:val="single" w:sz="4" w:space="0" w:color="000000"/>
              <w:left w:val="single" w:sz="4" w:space="0" w:color="000000"/>
              <w:bottom w:val="single" w:sz="4" w:space="0" w:color="000000"/>
              <w:right w:val="single" w:sz="4" w:space="0" w:color="000000"/>
            </w:tcBorders>
            <w:vAlign w:val="center"/>
          </w:tcPr>
          <w:p w14:paraId="45E1EC21" w14:textId="77777777" w:rsidR="00691284" w:rsidRDefault="00691284" w:rsidP="00836F8F">
            <w:pPr>
              <w:widowControl w:val="0"/>
              <w:spacing w:after="0" w:line="240" w:lineRule="atLeast"/>
              <w:jc w:val="both"/>
              <w:rPr>
                <w:rFonts w:ascii="Times New Roman" w:hAnsi="Times New Roman"/>
                <w:bCs/>
                <w:color w:val="000000"/>
              </w:rPr>
            </w:pPr>
            <w:r>
              <w:rPr>
                <w:rFonts w:ascii="Times New Roman" w:hAnsi="Times New Roman"/>
                <w:bCs/>
                <w:color w:val="000000"/>
              </w:rPr>
              <w:t>Умерших от всех причин на 1 000 населения</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14:paraId="072C7CAB"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13,6</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14:paraId="50B7606C"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16,3</w:t>
            </w:r>
          </w:p>
        </w:tc>
        <w:tc>
          <w:tcPr>
            <w:tcW w:w="1848" w:type="dxa"/>
            <w:gridSpan w:val="2"/>
            <w:tcBorders>
              <w:top w:val="single" w:sz="4" w:space="0" w:color="000000"/>
              <w:left w:val="single" w:sz="4" w:space="0" w:color="000000"/>
              <w:bottom w:val="single" w:sz="4" w:space="0" w:color="000000"/>
              <w:right w:val="single" w:sz="4" w:space="0" w:color="000000"/>
            </w:tcBorders>
            <w:vAlign w:val="center"/>
          </w:tcPr>
          <w:p w14:paraId="25FAE0D5"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12,7</w:t>
            </w:r>
          </w:p>
        </w:tc>
        <w:tc>
          <w:tcPr>
            <w:tcW w:w="1853" w:type="dxa"/>
            <w:gridSpan w:val="2"/>
            <w:tcBorders>
              <w:top w:val="single" w:sz="4" w:space="0" w:color="000000"/>
              <w:left w:val="single" w:sz="4" w:space="0" w:color="000000"/>
              <w:bottom w:val="single" w:sz="4" w:space="0" w:color="000000"/>
              <w:right w:val="single" w:sz="4" w:space="0" w:color="000000"/>
            </w:tcBorders>
            <w:vAlign w:val="center"/>
          </w:tcPr>
          <w:p w14:paraId="24901DCD"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11,8</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14:paraId="47D413D2"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12,1</w:t>
            </w:r>
          </w:p>
        </w:tc>
      </w:tr>
      <w:tr w:rsidR="00691284" w14:paraId="3F4DFE28" w14:textId="77777777" w:rsidTr="00691284">
        <w:trPr>
          <w:trHeight w:val="20"/>
        </w:trPr>
        <w:tc>
          <w:tcPr>
            <w:tcW w:w="5015" w:type="dxa"/>
            <w:tcBorders>
              <w:top w:val="single" w:sz="4" w:space="0" w:color="000000"/>
              <w:left w:val="single" w:sz="4" w:space="0" w:color="000000"/>
              <w:bottom w:val="single" w:sz="4" w:space="0" w:color="000000"/>
              <w:right w:val="single" w:sz="4" w:space="0" w:color="000000"/>
            </w:tcBorders>
            <w:vAlign w:val="center"/>
          </w:tcPr>
          <w:p w14:paraId="30B6B19F" w14:textId="77777777" w:rsidR="00691284" w:rsidRDefault="00691284" w:rsidP="00836F8F">
            <w:pPr>
              <w:widowControl w:val="0"/>
              <w:spacing w:after="0" w:line="240" w:lineRule="atLeast"/>
              <w:jc w:val="both"/>
              <w:rPr>
                <w:rFonts w:ascii="Times New Roman" w:hAnsi="Times New Roman"/>
                <w:bCs/>
                <w:color w:val="000000"/>
              </w:rPr>
            </w:pPr>
            <w:r>
              <w:rPr>
                <w:rFonts w:ascii="Times New Roman" w:hAnsi="Times New Roman"/>
                <w:bCs/>
                <w:color w:val="000000"/>
              </w:rPr>
              <w:t>Естественный прирост/убыль</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14:paraId="6BC8EFE2"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-2,7</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14:paraId="16A7AA1D"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-5,5</w:t>
            </w:r>
          </w:p>
        </w:tc>
        <w:tc>
          <w:tcPr>
            <w:tcW w:w="1848" w:type="dxa"/>
            <w:gridSpan w:val="2"/>
            <w:tcBorders>
              <w:top w:val="single" w:sz="4" w:space="0" w:color="000000"/>
              <w:left w:val="single" w:sz="4" w:space="0" w:color="000000"/>
              <w:bottom w:val="single" w:sz="4" w:space="0" w:color="000000"/>
              <w:right w:val="single" w:sz="4" w:space="0" w:color="000000"/>
            </w:tcBorders>
            <w:vAlign w:val="center"/>
          </w:tcPr>
          <w:p w14:paraId="3935DB80"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-2,3</w:t>
            </w:r>
          </w:p>
        </w:tc>
        <w:tc>
          <w:tcPr>
            <w:tcW w:w="1853" w:type="dxa"/>
            <w:gridSpan w:val="2"/>
            <w:tcBorders>
              <w:top w:val="single" w:sz="4" w:space="0" w:color="000000"/>
              <w:left w:val="single" w:sz="4" w:space="0" w:color="000000"/>
              <w:bottom w:val="single" w:sz="4" w:space="0" w:color="000000"/>
              <w:right w:val="single" w:sz="4" w:space="0" w:color="000000"/>
            </w:tcBorders>
            <w:vAlign w:val="center"/>
          </w:tcPr>
          <w:p w14:paraId="6232837B"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14:paraId="46EAF88C" w14:textId="77777777" w:rsidR="00691284"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-2,1</w:t>
            </w:r>
          </w:p>
        </w:tc>
      </w:tr>
    </w:tbl>
    <w:p w14:paraId="2E1C2291" w14:textId="77777777" w:rsidR="00691284" w:rsidRDefault="00691284" w:rsidP="00836F8F">
      <w:pPr>
        <w:tabs>
          <w:tab w:val="left" w:pos="5576"/>
        </w:tabs>
        <w:spacing w:after="0" w:line="240" w:lineRule="atLeast"/>
      </w:pPr>
    </w:p>
    <w:p w14:paraId="0866ECF2" w14:textId="77777777" w:rsidR="00691284" w:rsidRPr="00E31957" w:rsidRDefault="00691284" w:rsidP="00836F8F">
      <w:pPr>
        <w:tabs>
          <w:tab w:val="left" w:pos="5576"/>
        </w:tabs>
        <w:spacing w:after="0" w:line="240" w:lineRule="atLeast"/>
        <w:sectPr w:rsidR="00691284" w:rsidRPr="00E31957" w:rsidSect="00691284">
          <w:footerReference w:type="default" r:id="rId14"/>
          <w:pgSz w:w="16838" w:h="11906" w:orient="landscape"/>
          <w:pgMar w:top="1134" w:right="567" w:bottom="1134" w:left="1701" w:header="454" w:footer="567" w:gutter="0"/>
          <w:cols w:space="720"/>
          <w:formProt w:val="0"/>
          <w:docGrid w:linePitch="326"/>
        </w:sectPr>
      </w:pPr>
      <w:r>
        <w:tab/>
      </w:r>
    </w:p>
    <w:p w14:paraId="6F9CB257" w14:textId="77777777" w:rsidR="00691284" w:rsidRPr="00765315" w:rsidRDefault="00691284" w:rsidP="00836F8F">
      <w:pPr>
        <w:widowControl w:val="0"/>
        <w:spacing w:after="0" w:line="240" w:lineRule="atLeast"/>
        <w:jc w:val="center"/>
        <w:rPr>
          <w:rFonts w:ascii="Times New Roman" w:hAnsi="Times New Roman"/>
          <w:color w:val="000000"/>
        </w:rPr>
      </w:pPr>
      <w:r w:rsidRPr="00765315">
        <w:rPr>
          <w:rFonts w:ascii="Times New Roman" w:hAnsi="Times New Roman"/>
          <w:bCs/>
          <w:color w:val="000000"/>
          <w:sz w:val="28"/>
          <w:szCs w:val="28"/>
        </w:rPr>
        <w:t>Структура населения Астраханской области</w:t>
      </w:r>
    </w:p>
    <w:tbl>
      <w:tblPr>
        <w:tblW w:w="9525" w:type="dxa"/>
        <w:tblInd w:w="143" w:type="dxa"/>
        <w:tblLayout w:type="fixed"/>
        <w:tblLook w:val="04A0" w:firstRow="1" w:lastRow="0" w:firstColumn="1" w:lastColumn="0" w:noHBand="0" w:noVBand="1"/>
      </w:tblPr>
      <w:tblGrid>
        <w:gridCol w:w="4918"/>
        <w:gridCol w:w="1107"/>
        <w:gridCol w:w="1369"/>
        <w:gridCol w:w="2131"/>
      </w:tblGrid>
      <w:tr w:rsidR="00691284" w14:paraId="21918FA3" w14:textId="77777777" w:rsidTr="00691284">
        <w:trPr>
          <w:trHeight w:val="450"/>
        </w:trPr>
        <w:tc>
          <w:tcPr>
            <w:tcW w:w="4918" w:type="dxa"/>
            <w:vMerge w:val="restart"/>
            <w:tcBorders>
              <w:top w:val="single" w:sz="4" w:space="0" w:color="000000"/>
              <w:left w:val="single" w:sz="4" w:space="0" w:color="000000"/>
              <w:bottom w:val="single" w:sz="4" w:space="0" w:color="000000"/>
              <w:right w:val="single" w:sz="4" w:space="0" w:color="000000"/>
            </w:tcBorders>
            <w:vAlign w:val="center"/>
          </w:tcPr>
          <w:p w14:paraId="697296CF"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Территория</w:t>
            </w:r>
          </w:p>
        </w:tc>
        <w:tc>
          <w:tcPr>
            <w:tcW w:w="1107" w:type="dxa"/>
            <w:vMerge w:val="restart"/>
            <w:tcBorders>
              <w:top w:val="single" w:sz="4" w:space="0" w:color="000000"/>
              <w:left w:val="single" w:sz="4" w:space="0" w:color="000000"/>
              <w:bottom w:val="single" w:sz="4" w:space="0" w:color="000000"/>
              <w:right w:val="single" w:sz="4" w:space="0" w:color="000000"/>
            </w:tcBorders>
            <w:vAlign w:val="center"/>
          </w:tcPr>
          <w:p w14:paraId="6C106FEB"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Всего</w:t>
            </w:r>
          </w:p>
        </w:tc>
        <w:tc>
          <w:tcPr>
            <w:tcW w:w="1369" w:type="dxa"/>
            <w:vMerge w:val="restart"/>
            <w:tcBorders>
              <w:top w:val="single" w:sz="4" w:space="0" w:color="000000"/>
              <w:left w:val="single" w:sz="4" w:space="0" w:color="000000"/>
              <w:bottom w:val="single" w:sz="4" w:space="0" w:color="000000"/>
              <w:right w:val="single" w:sz="4" w:space="0" w:color="000000"/>
            </w:tcBorders>
            <w:vAlign w:val="center"/>
          </w:tcPr>
          <w:p w14:paraId="4DA279B7"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Мужчины (всего)</w:t>
            </w:r>
          </w:p>
        </w:tc>
        <w:tc>
          <w:tcPr>
            <w:tcW w:w="2131" w:type="dxa"/>
            <w:vMerge w:val="restart"/>
            <w:tcBorders>
              <w:top w:val="single" w:sz="4" w:space="0" w:color="000000"/>
              <w:left w:val="single" w:sz="4" w:space="0" w:color="000000"/>
              <w:bottom w:val="single" w:sz="4" w:space="0" w:color="000000"/>
              <w:right w:val="single" w:sz="4" w:space="0" w:color="000000"/>
            </w:tcBorders>
            <w:vAlign w:val="center"/>
          </w:tcPr>
          <w:p w14:paraId="6D243852"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Женщины (всего)</w:t>
            </w:r>
          </w:p>
        </w:tc>
      </w:tr>
      <w:tr w:rsidR="00691284" w14:paraId="402FFBAF" w14:textId="77777777" w:rsidTr="00691284">
        <w:trPr>
          <w:trHeight w:val="433"/>
        </w:trPr>
        <w:tc>
          <w:tcPr>
            <w:tcW w:w="4918" w:type="dxa"/>
            <w:vMerge/>
            <w:tcBorders>
              <w:top w:val="single" w:sz="4" w:space="0" w:color="000000"/>
              <w:left w:val="single" w:sz="4" w:space="0" w:color="000000"/>
              <w:bottom w:val="single" w:sz="4" w:space="0" w:color="000000"/>
              <w:right w:val="single" w:sz="4" w:space="0" w:color="000000"/>
            </w:tcBorders>
            <w:vAlign w:val="center"/>
          </w:tcPr>
          <w:p w14:paraId="68401EC7" w14:textId="77777777" w:rsidR="00691284" w:rsidRDefault="00691284" w:rsidP="00836F8F">
            <w:pPr>
              <w:widowControl w:val="0"/>
              <w:spacing w:after="0" w:line="240" w:lineRule="atLeast"/>
              <w:ind w:firstLine="34"/>
              <w:jc w:val="center"/>
              <w:rPr>
                <w:rFonts w:ascii="Times New Roman" w:hAnsi="Times New Roman"/>
                <w:color w:val="000000"/>
              </w:rPr>
            </w:pPr>
          </w:p>
        </w:tc>
        <w:tc>
          <w:tcPr>
            <w:tcW w:w="1107" w:type="dxa"/>
            <w:vMerge/>
            <w:tcBorders>
              <w:top w:val="single" w:sz="4" w:space="0" w:color="000000"/>
              <w:left w:val="single" w:sz="4" w:space="0" w:color="000000"/>
              <w:bottom w:val="single" w:sz="4" w:space="0" w:color="000000"/>
              <w:right w:val="single" w:sz="4" w:space="0" w:color="000000"/>
            </w:tcBorders>
            <w:vAlign w:val="center"/>
          </w:tcPr>
          <w:p w14:paraId="7EE9ABD4" w14:textId="77777777" w:rsidR="00691284" w:rsidRDefault="00691284" w:rsidP="00836F8F">
            <w:pPr>
              <w:widowControl w:val="0"/>
              <w:spacing w:after="0" w:line="240" w:lineRule="atLeast"/>
              <w:ind w:firstLine="34"/>
              <w:jc w:val="center"/>
              <w:rPr>
                <w:rFonts w:ascii="Times New Roman" w:hAnsi="Times New Roman"/>
                <w:color w:val="000000"/>
              </w:rPr>
            </w:pPr>
          </w:p>
        </w:tc>
        <w:tc>
          <w:tcPr>
            <w:tcW w:w="1369" w:type="dxa"/>
            <w:vMerge/>
            <w:tcBorders>
              <w:top w:val="single" w:sz="4" w:space="0" w:color="000000"/>
              <w:left w:val="single" w:sz="4" w:space="0" w:color="000000"/>
              <w:bottom w:val="single" w:sz="4" w:space="0" w:color="000000"/>
              <w:right w:val="single" w:sz="4" w:space="0" w:color="000000"/>
            </w:tcBorders>
            <w:vAlign w:val="center"/>
          </w:tcPr>
          <w:p w14:paraId="6571E7AA" w14:textId="77777777" w:rsidR="00691284" w:rsidRDefault="00691284" w:rsidP="00836F8F">
            <w:pPr>
              <w:widowControl w:val="0"/>
              <w:spacing w:after="0" w:line="240" w:lineRule="atLeast"/>
              <w:ind w:firstLine="34"/>
              <w:jc w:val="center"/>
              <w:rPr>
                <w:rFonts w:ascii="Times New Roman" w:hAnsi="Times New Roman"/>
                <w:color w:val="000000"/>
              </w:rPr>
            </w:pPr>
          </w:p>
        </w:tc>
        <w:tc>
          <w:tcPr>
            <w:tcW w:w="2131" w:type="dxa"/>
            <w:vMerge/>
            <w:tcBorders>
              <w:top w:val="single" w:sz="4" w:space="0" w:color="000000"/>
              <w:left w:val="single" w:sz="4" w:space="0" w:color="000000"/>
              <w:bottom w:val="single" w:sz="4" w:space="0" w:color="000000"/>
              <w:right w:val="single" w:sz="4" w:space="0" w:color="000000"/>
            </w:tcBorders>
            <w:vAlign w:val="center"/>
          </w:tcPr>
          <w:p w14:paraId="5DD14424" w14:textId="77777777" w:rsidR="00691284" w:rsidRDefault="00691284" w:rsidP="00836F8F">
            <w:pPr>
              <w:widowControl w:val="0"/>
              <w:spacing w:after="0" w:line="240" w:lineRule="atLeast"/>
              <w:ind w:firstLine="34"/>
              <w:jc w:val="center"/>
              <w:rPr>
                <w:rFonts w:ascii="Times New Roman" w:hAnsi="Times New Roman"/>
                <w:color w:val="000000"/>
              </w:rPr>
            </w:pPr>
          </w:p>
        </w:tc>
      </w:tr>
      <w:tr w:rsidR="00691284" w14:paraId="5D9B009E" w14:textId="77777777" w:rsidTr="00691284">
        <w:trPr>
          <w:trHeight w:val="20"/>
        </w:trPr>
        <w:tc>
          <w:tcPr>
            <w:tcW w:w="49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D743EA"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г. Астрахань</w:t>
            </w:r>
          </w:p>
        </w:tc>
        <w:tc>
          <w:tcPr>
            <w:tcW w:w="1107" w:type="dxa"/>
            <w:tcBorders>
              <w:top w:val="single" w:sz="4" w:space="0" w:color="000000"/>
              <w:bottom w:val="single" w:sz="4" w:space="0" w:color="000000"/>
              <w:right w:val="single" w:sz="4" w:space="0" w:color="000000"/>
            </w:tcBorders>
            <w:vAlign w:val="center"/>
          </w:tcPr>
          <w:p w14:paraId="5C552B97"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465 524</w:t>
            </w:r>
          </w:p>
        </w:tc>
        <w:tc>
          <w:tcPr>
            <w:tcW w:w="1369" w:type="dxa"/>
            <w:tcBorders>
              <w:top w:val="single" w:sz="4" w:space="0" w:color="000000"/>
              <w:left w:val="single" w:sz="4" w:space="0" w:color="000000"/>
              <w:bottom w:val="single" w:sz="4" w:space="0" w:color="000000"/>
              <w:right w:val="single" w:sz="4" w:space="0" w:color="000000"/>
            </w:tcBorders>
            <w:vAlign w:val="center"/>
          </w:tcPr>
          <w:p w14:paraId="4A7639EA"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212 191</w:t>
            </w:r>
          </w:p>
        </w:tc>
        <w:tc>
          <w:tcPr>
            <w:tcW w:w="2131" w:type="dxa"/>
            <w:tcBorders>
              <w:top w:val="single" w:sz="4" w:space="0" w:color="000000"/>
              <w:bottom w:val="single" w:sz="4" w:space="0" w:color="000000"/>
              <w:right w:val="single" w:sz="4" w:space="0" w:color="000000"/>
            </w:tcBorders>
            <w:vAlign w:val="center"/>
          </w:tcPr>
          <w:p w14:paraId="34989BBA"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253 333</w:t>
            </w:r>
          </w:p>
        </w:tc>
      </w:tr>
      <w:tr w:rsidR="00691284" w14:paraId="56E2ABF1" w14:textId="77777777" w:rsidTr="00691284">
        <w:trPr>
          <w:trHeight w:val="20"/>
        </w:trPr>
        <w:tc>
          <w:tcPr>
            <w:tcW w:w="4918" w:type="dxa"/>
            <w:tcBorders>
              <w:left w:val="single" w:sz="4" w:space="0" w:color="000000"/>
              <w:bottom w:val="single" w:sz="4" w:space="0" w:color="000000"/>
              <w:right w:val="single" w:sz="4" w:space="0" w:color="000000"/>
            </w:tcBorders>
            <w:vAlign w:val="center"/>
          </w:tcPr>
          <w:p w14:paraId="1E738345"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Ахтубинский муниципальный район</w:t>
            </w:r>
          </w:p>
        </w:tc>
        <w:tc>
          <w:tcPr>
            <w:tcW w:w="1107" w:type="dxa"/>
            <w:tcBorders>
              <w:top w:val="single" w:sz="4" w:space="0" w:color="000000"/>
              <w:bottom w:val="single" w:sz="4" w:space="0" w:color="000000"/>
            </w:tcBorders>
            <w:vAlign w:val="center"/>
          </w:tcPr>
          <w:p w14:paraId="507FA7B0"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57 030</w:t>
            </w:r>
          </w:p>
        </w:tc>
        <w:tc>
          <w:tcPr>
            <w:tcW w:w="1369" w:type="dxa"/>
            <w:tcBorders>
              <w:left w:val="single" w:sz="4" w:space="0" w:color="000000"/>
              <w:bottom w:val="single" w:sz="4" w:space="0" w:color="000000"/>
              <w:right w:val="single" w:sz="4" w:space="0" w:color="000000"/>
            </w:tcBorders>
            <w:vAlign w:val="center"/>
          </w:tcPr>
          <w:p w14:paraId="4C50D890"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26 638</w:t>
            </w:r>
          </w:p>
        </w:tc>
        <w:tc>
          <w:tcPr>
            <w:tcW w:w="2131" w:type="dxa"/>
            <w:tcBorders>
              <w:bottom w:val="single" w:sz="4" w:space="0" w:color="000000"/>
              <w:right w:val="single" w:sz="4" w:space="0" w:color="000000"/>
            </w:tcBorders>
            <w:vAlign w:val="center"/>
          </w:tcPr>
          <w:p w14:paraId="5490ED0B"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30 392</w:t>
            </w:r>
          </w:p>
        </w:tc>
      </w:tr>
      <w:tr w:rsidR="00691284" w14:paraId="0AB14045" w14:textId="77777777" w:rsidTr="00691284">
        <w:trPr>
          <w:trHeight w:val="20"/>
        </w:trPr>
        <w:tc>
          <w:tcPr>
            <w:tcW w:w="4918" w:type="dxa"/>
            <w:tcBorders>
              <w:left w:val="single" w:sz="4" w:space="0" w:color="000000"/>
              <w:bottom w:val="single" w:sz="4" w:space="0" w:color="000000"/>
              <w:right w:val="single" w:sz="4" w:space="0" w:color="000000"/>
            </w:tcBorders>
            <w:vAlign w:val="center"/>
          </w:tcPr>
          <w:p w14:paraId="50EB1A6F"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Володарский муниципальный район</w:t>
            </w:r>
          </w:p>
        </w:tc>
        <w:tc>
          <w:tcPr>
            <w:tcW w:w="1107" w:type="dxa"/>
            <w:tcBorders>
              <w:top w:val="single" w:sz="4" w:space="0" w:color="000000"/>
              <w:bottom w:val="single" w:sz="4" w:space="0" w:color="000000"/>
            </w:tcBorders>
            <w:vAlign w:val="center"/>
          </w:tcPr>
          <w:p w14:paraId="66620504"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44 068</w:t>
            </w:r>
          </w:p>
        </w:tc>
        <w:tc>
          <w:tcPr>
            <w:tcW w:w="1369" w:type="dxa"/>
            <w:tcBorders>
              <w:left w:val="single" w:sz="4" w:space="0" w:color="000000"/>
              <w:bottom w:val="single" w:sz="4" w:space="0" w:color="000000"/>
              <w:right w:val="single" w:sz="4" w:space="0" w:color="000000"/>
            </w:tcBorders>
            <w:vAlign w:val="center"/>
          </w:tcPr>
          <w:p w14:paraId="59674B7C"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21 379</w:t>
            </w:r>
          </w:p>
        </w:tc>
        <w:tc>
          <w:tcPr>
            <w:tcW w:w="2131" w:type="dxa"/>
            <w:tcBorders>
              <w:bottom w:val="single" w:sz="4" w:space="0" w:color="000000"/>
              <w:right w:val="single" w:sz="4" w:space="0" w:color="000000"/>
            </w:tcBorders>
            <w:vAlign w:val="center"/>
          </w:tcPr>
          <w:p w14:paraId="6AC7B680"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22 689</w:t>
            </w:r>
          </w:p>
        </w:tc>
      </w:tr>
      <w:tr w:rsidR="00691284" w14:paraId="627D9C8C" w14:textId="77777777" w:rsidTr="00691284">
        <w:trPr>
          <w:trHeight w:val="20"/>
        </w:trPr>
        <w:tc>
          <w:tcPr>
            <w:tcW w:w="4918" w:type="dxa"/>
            <w:tcBorders>
              <w:left w:val="single" w:sz="4" w:space="0" w:color="000000"/>
              <w:bottom w:val="single" w:sz="4" w:space="0" w:color="000000"/>
              <w:right w:val="single" w:sz="4" w:space="0" w:color="000000"/>
            </w:tcBorders>
            <w:vAlign w:val="center"/>
          </w:tcPr>
          <w:p w14:paraId="4CFB3C9B"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Енотаевский муниципальный округ</w:t>
            </w:r>
          </w:p>
        </w:tc>
        <w:tc>
          <w:tcPr>
            <w:tcW w:w="1107" w:type="dxa"/>
            <w:tcBorders>
              <w:top w:val="single" w:sz="4" w:space="0" w:color="000000"/>
              <w:bottom w:val="single" w:sz="4" w:space="0" w:color="000000"/>
            </w:tcBorders>
            <w:vAlign w:val="center"/>
          </w:tcPr>
          <w:p w14:paraId="5D50E039"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25 039</w:t>
            </w:r>
          </w:p>
        </w:tc>
        <w:tc>
          <w:tcPr>
            <w:tcW w:w="1369" w:type="dxa"/>
            <w:tcBorders>
              <w:left w:val="single" w:sz="4" w:space="0" w:color="000000"/>
              <w:bottom w:val="single" w:sz="4" w:space="0" w:color="000000"/>
              <w:right w:val="single" w:sz="4" w:space="0" w:color="000000"/>
            </w:tcBorders>
            <w:vAlign w:val="center"/>
          </w:tcPr>
          <w:p w14:paraId="02B6C35A"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12 123</w:t>
            </w:r>
          </w:p>
        </w:tc>
        <w:tc>
          <w:tcPr>
            <w:tcW w:w="2131" w:type="dxa"/>
            <w:tcBorders>
              <w:bottom w:val="single" w:sz="4" w:space="0" w:color="000000"/>
              <w:right w:val="single" w:sz="4" w:space="0" w:color="000000"/>
            </w:tcBorders>
            <w:vAlign w:val="center"/>
          </w:tcPr>
          <w:p w14:paraId="3871029A"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12 916</w:t>
            </w:r>
          </w:p>
        </w:tc>
      </w:tr>
      <w:tr w:rsidR="00691284" w14:paraId="6D7FD858" w14:textId="77777777" w:rsidTr="00691284">
        <w:trPr>
          <w:trHeight w:val="20"/>
        </w:trPr>
        <w:tc>
          <w:tcPr>
            <w:tcW w:w="4918" w:type="dxa"/>
            <w:tcBorders>
              <w:left w:val="single" w:sz="4" w:space="0" w:color="000000"/>
              <w:bottom w:val="single" w:sz="4" w:space="0" w:color="000000"/>
              <w:right w:val="single" w:sz="4" w:space="0" w:color="000000"/>
            </w:tcBorders>
            <w:vAlign w:val="center"/>
          </w:tcPr>
          <w:p w14:paraId="07EB8619"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Икрянинский муниципальный район</w:t>
            </w:r>
          </w:p>
        </w:tc>
        <w:tc>
          <w:tcPr>
            <w:tcW w:w="1107" w:type="dxa"/>
            <w:tcBorders>
              <w:top w:val="single" w:sz="4" w:space="0" w:color="000000"/>
              <w:bottom w:val="single" w:sz="4" w:space="0" w:color="000000"/>
            </w:tcBorders>
            <w:vAlign w:val="center"/>
          </w:tcPr>
          <w:p w14:paraId="71841B63"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47 744</w:t>
            </w:r>
          </w:p>
        </w:tc>
        <w:tc>
          <w:tcPr>
            <w:tcW w:w="1369" w:type="dxa"/>
            <w:tcBorders>
              <w:left w:val="single" w:sz="4" w:space="0" w:color="000000"/>
              <w:bottom w:val="single" w:sz="4" w:space="0" w:color="000000"/>
              <w:right w:val="single" w:sz="4" w:space="0" w:color="000000"/>
            </w:tcBorders>
            <w:vAlign w:val="center"/>
          </w:tcPr>
          <w:p w14:paraId="741B888B"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23 078</w:t>
            </w:r>
          </w:p>
        </w:tc>
        <w:tc>
          <w:tcPr>
            <w:tcW w:w="2131" w:type="dxa"/>
            <w:tcBorders>
              <w:bottom w:val="single" w:sz="4" w:space="0" w:color="000000"/>
              <w:right w:val="single" w:sz="4" w:space="0" w:color="000000"/>
            </w:tcBorders>
            <w:vAlign w:val="center"/>
          </w:tcPr>
          <w:p w14:paraId="5F5225C5"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24 666</w:t>
            </w:r>
          </w:p>
        </w:tc>
      </w:tr>
      <w:tr w:rsidR="00691284" w14:paraId="22C3F95F" w14:textId="77777777" w:rsidTr="00691284">
        <w:trPr>
          <w:trHeight w:val="20"/>
        </w:trPr>
        <w:tc>
          <w:tcPr>
            <w:tcW w:w="4918" w:type="dxa"/>
            <w:tcBorders>
              <w:left w:val="single" w:sz="4" w:space="0" w:color="000000"/>
              <w:bottom w:val="single" w:sz="4" w:space="0" w:color="000000"/>
              <w:right w:val="single" w:sz="4" w:space="0" w:color="000000"/>
            </w:tcBorders>
            <w:vAlign w:val="center"/>
          </w:tcPr>
          <w:p w14:paraId="5C9BA9BE"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Камызякский муниципальный район</w:t>
            </w:r>
          </w:p>
        </w:tc>
        <w:tc>
          <w:tcPr>
            <w:tcW w:w="1107" w:type="dxa"/>
            <w:tcBorders>
              <w:top w:val="single" w:sz="4" w:space="0" w:color="000000"/>
              <w:bottom w:val="single" w:sz="4" w:space="0" w:color="000000"/>
            </w:tcBorders>
            <w:vAlign w:val="center"/>
          </w:tcPr>
          <w:p w14:paraId="5ACBCEF0"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46 892</w:t>
            </w:r>
          </w:p>
        </w:tc>
        <w:tc>
          <w:tcPr>
            <w:tcW w:w="1369" w:type="dxa"/>
            <w:tcBorders>
              <w:left w:val="single" w:sz="4" w:space="0" w:color="000000"/>
              <w:bottom w:val="single" w:sz="4" w:space="0" w:color="000000"/>
              <w:right w:val="single" w:sz="4" w:space="0" w:color="000000"/>
            </w:tcBorders>
            <w:vAlign w:val="center"/>
          </w:tcPr>
          <w:p w14:paraId="57CEC320"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22 590</w:t>
            </w:r>
          </w:p>
        </w:tc>
        <w:tc>
          <w:tcPr>
            <w:tcW w:w="2131" w:type="dxa"/>
            <w:tcBorders>
              <w:bottom w:val="single" w:sz="4" w:space="0" w:color="000000"/>
              <w:right w:val="single" w:sz="4" w:space="0" w:color="000000"/>
            </w:tcBorders>
            <w:vAlign w:val="center"/>
          </w:tcPr>
          <w:p w14:paraId="322078B8"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24 302</w:t>
            </w:r>
          </w:p>
        </w:tc>
      </w:tr>
      <w:tr w:rsidR="00691284" w14:paraId="69E55824" w14:textId="77777777" w:rsidTr="00691284">
        <w:trPr>
          <w:trHeight w:val="20"/>
        </w:trPr>
        <w:tc>
          <w:tcPr>
            <w:tcW w:w="4918" w:type="dxa"/>
            <w:tcBorders>
              <w:left w:val="single" w:sz="4" w:space="0" w:color="000000"/>
              <w:bottom w:val="single" w:sz="4" w:space="0" w:color="000000"/>
              <w:right w:val="single" w:sz="4" w:space="0" w:color="000000"/>
            </w:tcBorders>
            <w:vAlign w:val="center"/>
          </w:tcPr>
          <w:p w14:paraId="534272C6"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Красноярский муниципальный округ</w:t>
            </w:r>
          </w:p>
        </w:tc>
        <w:tc>
          <w:tcPr>
            <w:tcW w:w="1107" w:type="dxa"/>
            <w:tcBorders>
              <w:top w:val="single" w:sz="4" w:space="0" w:color="000000"/>
              <w:bottom w:val="single" w:sz="4" w:space="0" w:color="000000"/>
            </w:tcBorders>
            <w:vAlign w:val="center"/>
          </w:tcPr>
          <w:p w14:paraId="3739F7C9"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35 860</w:t>
            </w:r>
          </w:p>
        </w:tc>
        <w:tc>
          <w:tcPr>
            <w:tcW w:w="1369" w:type="dxa"/>
            <w:tcBorders>
              <w:left w:val="single" w:sz="4" w:space="0" w:color="000000"/>
              <w:bottom w:val="single" w:sz="4" w:space="0" w:color="000000"/>
              <w:right w:val="single" w:sz="4" w:space="0" w:color="000000"/>
            </w:tcBorders>
            <w:vAlign w:val="center"/>
          </w:tcPr>
          <w:p w14:paraId="45E3BC66"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17 334</w:t>
            </w:r>
          </w:p>
        </w:tc>
        <w:tc>
          <w:tcPr>
            <w:tcW w:w="2131" w:type="dxa"/>
            <w:tcBorders>
              <w:bottom w:val="single" w:sz="4" w:space="0" w:color="000000"/>
              <w:right w:val="single" w:sz="4" w:space="0" w:color="000000"/>
            </w:tcBorders>
            <w:vAlign w:val="center"/>
          </w:tcPr>
          <w:p w14:paraId="4CBF81DA"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18 526</w:t>
            </w:r>
          </w:p>
        </w:tc>
      </w:tr>
      <w:tr w:rsidR="00691284" w14:paraId="7119D3AF" w14:textId="77777777" w:rsidTr="00691284">
        <w:trPr>
          <w:trHeight w:val="20"/>
        </w:trPr>
        <w:tc>
          <w:tcPr>
            <w:tcW w:w="4918" w:type="dxa"/>
            <w:tcBorders>
              <w:left w:val="single" w:sz="4" w:space="0" w:color="000000"/>
              <w:bottom w:val="single" w:sz="4" w:space="0" w:color="000000"/>
              <w:right w:val="single" w:sz="4" w:space="0" w:color="000000"/>
            </w:tcBorders>
            <w:vAlign w:val="center"/>
          </w:tcPr>
          <w:p w14:paraId="1E735604"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Лиманский муниципальный округ</w:t>
            </w:r>
          </w:p>
        </w:tc>
        <w:tc>
          <w:tcPr>
            <w:tcW w:w="1107" w:type="dxa"/>
            <w:tcBorders>
              <w:top w:val="single" w:sz="4" w:space="0" w:color="000000"/>
              <w:bottom w:val="single" w:sz="4" w:space="0" w:color="000000"/>
            </w:tcBorders>
            <w:vAlign w:val="center"/>
          </w:tcPr>
          <w:p w14:paraId="49B7915F"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27 717</w:t>
            </w:r>
          </w:p>
        </w:tc>
        <w:tc>
          <w:tcPr>
            <w:tcW w:w="1369" w:type="dxa"/>
            <w:tcBorders>
              <w:left w:val="single" w:sz="4" w:space="0" w:color="000000"/>
              <w:bottom w:val="single" w:sz="4" w:space="0" w:color="000000"/>
              <w:right w:val="single" w:sz="4" w:space="0" w:color="000000"/>
            </w:tcBorders>
            <w:vAlign w:val="center"/>
          </w:tcPr>
          <w:p w14:paraId="2250D303"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13 280</w:t>
            </w:r>
          </w:p>
        </w:tc>
        <w:tc>
          <w:tcPr>
            <w:tcW w:w="2131" w:type="dxa"/>
            <w:tcBorders>
              <w:bottom w:val="single" w:sz="4" w:space="0" w:color="000000"/>
              <w:right w:val="single" w:sz="4" w:space="0" w:color="000000"/>
            </w:tcBorders>
            <w:vAlign w:val="center"/>
          </w:tcPr>
          <w:p w14:paraId="11BBEA57"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14 437</w:t>
            </w:r>
          </w:p>
        </w:tc>
      </w:tr>
      <w:tr w:rsidR="00691284" w14:paraId="78F176EB" w14:textId="77777777" w:rsidTr="00691284">
        <w:trPr>
          <w:trHeight w:val="20"/>
        </w:trPr>
        <w:tc>
          <w:tcPr>
            <w:tcW w:w="4918" w:type="dxa"/>
            <w:tcBorders>
              <w:left w:val="single" w:sz="4" w:space="0" w:color="000000"/>
              <w:bottom w:val="single" w:sz="4" w:space="0" w:color="000000"/>
              <w:right w:val="single" w:sz="4" w:space="0" w:color="000000"/>
            </w:tcBorders>
            <w:vAlign w:val="center"/>
          </w:tcPr>
          <w:p w14:paraId="06DAD6BD"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Наримановский муниципальный район</w:t>
            </w:r>
          </w:p>
        </w:tc>
        <w:tc>
          <w:tcPr>
            <w:tcW w:w="1107" w:type="dxa"/>
            <w:tcBorders>
              <w:top w:val="single" w:sz="4" w:space="0" w:color="000000"/>
              <w:bottom w:val="single" w:sz="4" w:space="0" w:color="000000"/>
            </w:tcBorders>
            <w:vAlign w:val="center"/>
          </w:tcPr>
          <w:p w14:paraId="146CD55F"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47 528</w:t>
            </w:r>
          </w:p>
        </w:tc>
        <w:tc>
          <w:tcPr>
            <w:tcW w:w="1369" w:type="dxa"/>
            <w:tcBorders>
              <w:left w:val="single" w:sz="4" w:space="0" w:color="000000"/>
              <w:bottom w:val="single" w:sz="4" w:space="0" w:color="000000"/>
              <w:right w:val="single" w:sz="4" w:space="0" w:color="000000"/>
            </w:tcBorders>
            <w:vAlign w:val="center"/>
          </w:tcPr>
          <w:p w14:paraId="2E4266A5"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22 850</w:t>
            </w:r>
          </w:p>
        </w:tc>
        <w:tc>
          <w:tcPr>
            <w:tcW w:w="2131" w:type="dxa"/>
            <w:tcBorders>
              <w:bottom w:val="single" w:sz="4" w:space="0" w:color="000000"/>
              <w:right w:val="single" w:sz="4" w:space="0" w:color="000000"/>
            </w:tcBorders>
            <w:vAlign w:val="center"/>
          </w:tcPr>
          <w:p w14:paraId="44688635"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24 678</w:t>
            </w:r>
          </w:p>
        </w:tc>
      </w:tr>
      <w:tr w:rsidR="00691284" w14:paraId="5FDD6C23" w14:textId="77777777" w:rsidTr="00691284">
        <w:trPr>
          <w:trHeight w:val="20"/>
        </w:trPr>
        <w:tc>
          <w:tcPr>
            <w:tcW w:w="4918" w:type="dxa"/>
            <w:tcBorders>
              <w:left w:val="single" w:sz="4" w:space="0" w:color="000000"/>
              <w:bottom w:val="single" w:sz="4" w:space="0" w:color="000000"/>
              <w:right w:val="single" w:sz="4" w:space="0" w:color="000000"/>
            </w:tcBorders>
            <w:vAlign w:val="center"/>
          </w:tcPr>
          <w:p w14:paraId="626C0324"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Приволжский муниципальный район</w:t>
            </w:r>
          </w:p>
        </w:tc>
        <w:tc>
          <w:tcPr>
            <w:tcW w:w="1107" w:type="dxa"/>
            <w:tcBorders>
              <w:top w:val="single" w:sz="4" w:space="0" w:color="000000"/>
              <w:bottom w:val="single" w:sz="4" w:space="0" w:color="000000"/>
            </w:tcBorders>
            <w:vAlign w:val="center"/>
          </w:tcPr>
          <w:p w14:paraId="64C159F6"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66 669</w:t>
            </w:r>
          </w:p>
        </w:tc>
        <w:tc>
          <w:tcPr>
            <w:tcW w:w="1369" w:type="dxa"/>
            <w:tcBorders>
              <w:left w:val="single" w:sz="4" w:space="0" w:color="000000"/>
              <w:bottom w:val="single" w:sz="4" w:space="0" w:color="000000"/>
              <w:right w:val="single" w:sz="4" w:space="0" w:color="000000"/>
            </w:tcBorders>
            <w:vAlign w:val="center"/>
          </w:tcPr>
          <w:p w14:paraId="68A5230F"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31 963</w:t>
            </w:r>
          </w:p>
        </w:tc>
        <w:tc>
          <w:tcPr>
            <w:tcW w:w="2131" w:type="dxa"/>
            <w:tcBorders>
              <w:bottom w:val="single" w:sz="4" w:space="0" w:color="000000"/>
              <w:right w:val="single" w:sz="4" w:space="0" w:color="000000"/>
            </w:tcBorders>
            <w:vAlign w:val="center"/>
          </w:tcPr>
          <w:p w14:paraId="223ED77C"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34 706</w:t>
            </w:r>
          </w:p>
        </w:tc>
      </w:tr>
      <w:tr w:rsidR="00691284" w14:paraId="636E6E3E" w14:textId="77777777" w:rsidTr="00691284">
        <w:trPr>
          <w:trHeight w:val="20"/>
        </w:trPr>
        <w:tc>
          <w:tcPr>
            <w:tcW w:w="4918" w:type="dxa"/>
            <w:tcBorders>
              <w:left w:val="single" w:sz="4" w:space="0" w:color="000000"/>
              <w:bottom w:val="single" w:sz="4" w:space="0" w:color="000000"/>
              <w:right w:val="single" w:sz="4" w:space="0" w:color="000000"/>
            </w:tcBorders>
            <w:vAlign w:val="center"/>
          </w:tcPr>
          <w:p w14:paraId="4C8A6E7B"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Харабалинский муниципальный район</w:t>
            </w:r>
          </w:p>
        </w:tc>
        <w:tc>
          <w:tcPr>
            <w:tcW w:w="1107" w:type="dxa"/>
            <w:tcBorders>
              <w:top w:val="single" w:sz="4" w:space="0" w:color="000000"/>
              <w:bottom w:val="single" w:sz="4" w:space="0" w:color="000000"/>
            </w:tcBorders>
            <w:vAlign w:val="center"/>
          </w:tcPr>
          <w:p w14:paraId="75BD3082"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39 434</w:t>
            </w:r>
          </w:p>
        </w:tc>
        <w:tc>
          <w:tcPr>
            <w:tcW w:w="1369" w:type="dxa"/>
            <w:tcBorders>
              <w:left w:val="single" w:sz="4" w:space="0" w:color="000000"/>
              <w:bottom w:val="single" w:sz="4" w:space="0" w:color="000000"/>
              <w:right w:val="single" w:sz="4" w:space="0" w:color="000000"/>
            </w:tcBorders>
            <w:vAlign w:val="center"/>
          </w:tcPr>
          <w:p w14:paraId="75FAE488"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19 333</w:t>
            </w:r>
          </w:p>
        </w:tc>
        <w:tc>
          <w:tcPr>
            <w:tcW w:w="2131" w:type="dxa"/>
            <w:tcBorders>
              <w:bottom w:val="single" w:sz="4" w:space="0" w:color="000000"/>
              <w:right w:val="single" w:sz="4" w:space="0" w:color="000000"/>
            </w:tcBorders>
            <w:vAlign w:val="center"/>
          </w:tcPr>
          <w:p w14:paraId="351E389B"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20 101</w:t>
            </w:r>
          </w:p>
        </w:tc>
      </w:tr>
      <w:tr w:rsidR="00691284" w14:paraId="15054D91" w14:textId="77777777" w:rsidTr="00691284">
        <w:trPr>
          <w:trHeight w:val="20"/>
        </w:trPr>
        <w:tc>
          <w:tcPr>
            <w:tcW w:w="4918" w:type="dxa"/>
            <w:tcBorders>
              <w:top w:val="single" w:sz="4" w:space="0" w:color="000000"/>
              <w:left w:val="single" w:sz="4" w:space="0" w:color="000000"/>
              <w:bottom w:val="single" w:sz="4" w:space="0" w:color="000000"/>
              <w:right w:val="single" w:sz="4" w:space="0" w:color="000000"/>
            </w:tcBorders>
            <w:vAlign w:val="center"/>
          </w:tcPr>
          <w:p w14:paraId="1E883BDC"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Черноярский муниципальный округ</w:t>
            </w:r>
          </w:p>
        </w:tc>
        <w:tc>
          <w:tcPr>
            <w:tcW w:w="1107" w:type="dxa"/>
            <w:tcBorders>
              <w:top w:val="single" w:sz="4" w:space="0" w:color="000000"/>
              <w:bottom w:val="single" w:sz="4" w:space="0" w:color="000000"/>
              <w:right w:val="single" w:sz="4" w:space="0" w:color="000000"/>
            </w:tcBorders>
            <w:vAlign w:val="center"/>
          </w:tcPr>
          <w:p w14:paraId="6B6D19A5"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19 298</w:t>
            </w:r>
          </w:p>
        </w:tc>
        <w:tc>
          <w:tcPr>
            <w:tcW w:w="1369" w:type="dxa"/>
            <w:tcBorders>
              <w:top w:val="single" w:sz="4" w:space="0" w:color="000000"/>
              <w:left w:val="single" w:sz="4" w:space="0" w:color="000000"/>
              <w:bottom w:val="single" w:sz="4" w:space="0" w:color="000000"/>
              <w:right w:val="single" w:sz="4" w:space="0" w:color="000000"/>
            </w:tcBorders>
            <w:vAlign w:val="center"/>
          </w:tcPr>
          <w:p w14:paraId="537DCE05"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9 086</w:t>
            </w:r>
          </w:p>
        </w:tc>
        <w:tc>
          <w:tcPr>
            <w:tcW w:w="2131" w:type="dxa"/>
            <w:tcBorders>
              <w:top w:val="single" w:sz="4" w:space="0" w:color="000000"/>
              <w:bottom w:val="single" w:sz="4" w:space="0" w:color="000000"/>
              <w:right w:val="single" w:sz="4" w:space="0" w:color="000000"/>
            </w:tcBorders>
            <w:vAlign w:val="center"/>
          </w:tcPr>
          <w:p w14:paraId="1C55720E"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10 212</w:t>
            </w:r>
          </w:p>
        </w:tc>
      </w:tr>
      <w:tr w:rsidR="00691284" w14:paraId="16A61591" w14:textId="77777777" w:rsidTr="00691284">
        <w:trPr>
          <w:trHeight w:val="20"/>
        </w:trPr>
        <w:tc>
          <w:tcPr>
            <w:tcW w:w="4918" w:type="dxa"/>
            <w:tcBorders>
              <w:top w:val="single" w:sz="4" w:space="0" w:color="000000"/>
              <w:left w:val="single" w:sz="4" w:space="0" w:color="000000"/>
              <w:bottom w:val="single" w:sz="4" w:space="0" w:color="000000"/>
              <w:right w:val="single" w:sz="4" w:space="0" w:color="000000"/>
            </w:tcBorders>
            <w:vAlign w:val="center"/>
          </w:tcPr>
          <w:p w14:paraId="077D7C49" w14:textId="77777777" w:rsidR="00691284" w:rsidRPr="00765315" w:rsidRDefault="00691284" w:rsidP="00836F8F">
            <w:pPr>
              <w:widowControl w:val="0"/>
              <w:spacing w:after="0" w:line="240" w:lineRule="atLeast"/>
              <w:ind w:firstLine="34"/>
              <w:jc w:val="center"/>
              <w:rPr>
                <w:rFonts w:ascii="Times New Roman" w:hAnsi="Times New Roman"/>
                <w:color w:val="000000"/>
              </w:rPr>
            </w:pPr>
            <w:r w:rsidRPr="00765315">
              <w:rPr>
                <w:rFonts w:ascii="Times New Roman" w:hAnsi="Times New Roman"/>
                <w:color w:val="000000"/>
              </w:rPr>
              <w:t xml:space="preserve">Городской округ закрытое административно-территориальное образование </w:t>
            </w:r>
          </w:p>
          <w:p w14:paraId="7415B05E" w14:textId="77777777" w:rsidR="00691284" w:rsidRDefault="00691284" w:rsidP="00836F8F">
            <w:pPr>
              <w:widowControl w:val="0"/>
              <w:spacing w:after="0" w:line="240" w:lineRule="atLeast"/>
              <w:ind w:firstLine="34"/>
              <w:jc w:val="center"/>
              <w:rPr>
                <w:rFonts w:ascii="Times New Roman" w:hAnsi="Times New Roman"/>
                <w:b/>
                <w:color w:val="000000"/>
              </w:rPr>
            </w:pPr>
            <w:r w:rsidRPr="00765315">
              <w:rPr>
                <w:rFonts w:ascii="Times New Roman" w:hAnsi="Times New Roman"/>
                <w:color w:val="000000"/>
              </w:rPr>
              <w:t>Знаменск</w:t>
            </w:r>
          </w:p>
        </w:tc>
        <w:tc>
          <w:tcPr>
            <w:tcW w:w="1107" w:type="dxa"/>
            <w:tcBorders>
              <w:top w:val="single" w:sz="4" w:space="0" w:color="000000"/>
              <w:bottom w:val="single" w:sz="4" w:space="0" w:color="000000"/>
              <w:right w:val="single" w:sz="4" w:space="0" w:color="000000"/>
            </w:tcBorders>
            <w:vAlign w:val="center"/>
          </w:tcPr>
          <w:p w14:paraId="7F1BFAA9"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23 626</w:t>
            </w:r>
          </w:p>
        </w:tc>
        <w:tc>
          <w:tcPr>
            <w:tcW w:w="1369" w:type="dxa"/>
            <w:tcBorders>
              <w:top w:val="single" w:sz="4" w:space="0" w:color="000000"/>
              <w:left w:val="single" w:sz="4" w:space="0" w:color="000000"/>
              <w:bottom w:val="single" w:sz="4" w:space="0" w:color="000000"/>
              <w:right w:val="single" w:sz="4" w:space="0" w:color="000000"/>
            </w:tcBorders>
            <w:vAlign w:val="center"/>
          </w:tcPr>
          <w:p w14:paraId="6F6C109D"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12 517</w:t>
            </w:r>
          </w:p>
        </w:tc>
        <w:tc>
          <w:tcPr>
            <w:tcW w:w="2131" w:type="dxa"/>
            <w:tcBorders>
              <w:top w:val="single" w:sz="4" w:space="0" w:color="000000"/>
              <w:bottom w:val="single" w:sz="4" w:space="0" w:color="000000"/>
              <w:right w:val="single" w:sz="4" w:space="0" w:color="000000"/>
            </w:tcBorders>
            <w:vAlign w:val="center"/>
          </w:tcPr>
          <w:p w14:paraId="1FC6548B"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11 109</w:t>
            </w:r>
          </w:p>
        </w:tc>
      </w:tr>
      <w:tr w:rsidR="00691284" w14:paraId="4385C470" w14:textId="77777777" w:rsidTr="00691284">
        <w:trPr>
          <w:trHeight w:val="20"/>
        </w:trPr>
        <w:tc>
          <w:tcPr>
            <w:tcW w:w="4918" w:type="dxa"/>
            <w:tcBorders>
              <w:top w:val="single" w:sz="4" w:space="0" w:color="000000"/>
              <w:left w:val="single" w:sz="4" w:space="0" w:color="000000"/>
              <w:bottom w:val="single" w:sz="4" w:space="0" w:color="000000"/>
              <w:right w:val="single" w:sz="4" w:space="0" w:color="000000"/>
            </w:tcBorders>
            <w:vAlign w:val="center"/>
          </w:tcPr>
          <w:p w14:paraId="7C961092"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Астраханская область</w:t>
            </w:r>
          </w:p>
        </w:tc>
        <w:tc>
          <w:tcPr>
            <w:tcW w:w="1107" w:type="dxa"/>
            <w:tcBorders>
              <w:top w:val="single" w:sz="4" w:space="0" w:color="000000"/>
              <w:bottom w:val="single" w:sz="4" w:space="0" w:color="000000"/>
              <w:right w:val="single" w:sz="4" w:space="0" w:color="000000"/>
            </w:tcBorders>
            <w:vAlign w:val="center"/>
          </w:tcPr>
          <w:p w14:paraId="2406BA62"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946 429</w:t>
            </w:r>
          </w:p>
        </w:tc>
        <w:tc>
          <w:tcPr>
            <w:tcW w:w="1369" w:type="dxa"/>
            <w:tcBorders>
              <w:top w:val="single" w:sz="4" w:space="0" w:color="000000"/>
              <w:left w:val="single" w:sz="4" w:space="0" w:color="000000"/>
              <w:bottom w:val="single" w:sz="4" w:space="0" w:color="000000"/>
              <w:right w:val="single" w:sz="4" w:space="0" w:color="000000"/>
            </w:tcBorders>
            <w:vAlign w:val="center"/>
          </w:tcPr>
          <w:p w14:paraId="3129197E"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444 362</w:t>
            </w:r>
          </w:p>
        </w:tc>
        <w:tc>
          <w:tcPr>
            <w:tcW w:w="2131" w:type="dxa"/>
            <w:tcBorders>
              <w:top w:val="single" w:sz="4" w:space="0" w:color="000000"/>
              <w:bottom w:val="single" w:sz="4" w:space="0" w:color="000000"/>
              <w:right w:val="single" w:sz="4" w:space="0" w:color="000000"/>
            </w:tcBorders>
            <w:vAlign w:val="center"/>
          </w:tcPr>
          <w:p w14:paraId="10C3D317" w14:textId="77777777" w:rsidR="00691284" w:rsidRDefault="00691284" w:rsidP="00836F8F">
            <w:pPr>
              <w:widowControl w:val="0"/>
              <w:spacing w:after="0" w:line="240" w:lineRule="atLeast"/>
              <w:ind w:firstLine="34"/>
              <w:jc w:val="center"/>
              <w:rPr>
                <w:rFonts w:ascii="Times New Roman" w:hAnsi="Times New Roman"/>
                <w:color w:val="000000"/>
              </w:rPr>
            </w:pPr>
            <w:r>
              <w:rPr>
                <w:rFonts w:ascii="Times New Roman" w:hAnsi="Times New Roman"/>
                <w:color w:val="000000"/>
              </w:rPr>
              <w:t>502 067</w:t>
            </w:r>
          </w:p>
        </w:tc>
      </w:tr>
    </w:tbl>
    <w:p w14:paraId="7DCDE788" w14:textId="77777777" w:rsidR="00691284" w:rsidRDefault="00691284" w:rsidP="00836F8F">
      <w:pPr>
        <w:spacing w:after="0" w:line="240" w:lineRule="atLeast"/>
        <w:jc w:val="right"/>
        <w:rPr>
          <w:rFonts w:ascii="Times New Roman" w:hAnsi="Times New Roman"/>
          <w:color w:val="000000"/>
          <w:sz w:val="28"/>
          <w:szCs w:val="28"/>
        </w:rPr>
      </w:pPr>
    </w:p>
    <w:p w14:paraId="5F384D5B" w14:textId="77777777" w:rsidR="00691284" w:rsidRDefault="00691284" w:rsidP="00836F8F">
      <w:pPr>
        <w:spacing w:after="0" w:line="240" w:lineRule="atLeast"/>
        <w:jc w:val="right"/>
        <w:rPr>
          <w:rFonts w:ascii="Times New Roman" w:hAnsi="Times New Roman"/>
          <w:color w:val="000000"/>
        </w:rPr>
      </w:pPr>
      <w:r>
        <w:rPr>
          <w:rFonts w:ascii="Times New Roman" w:hAnsi="Times New Roman"/>
          <w:color w:val="000000"/>
          <w:sz w:val="28"/>
          <w:szCs w:val="28"/>
        </w:rPr>
        <w:t>Таблица 1</w:t>
      </w:r>
    </w:p>
    <w:p w14:paraId="0DFC8D21" w14:textId="77777777" w:rsidR="00691284" w:rsidRPr="00765315" w:rsidRDefault="00691284" w:rsidP="00836F8F">
      <w:pPr>
        <w:spacing w:after="0" w:line="240" w:lineRule="atLeast"/>
        <w:jc w:val="center"/>
        <w:rPr>
          <w:rFonts w:ascii="Times New Roman" w:hAnsi="Times New Roman"/>
          <w:bCs/>
          <w:color w:val="000000"/>
          <w:sz w:val="28"/>
          <w:szCs w:val="28"/>
        </w:rPr>
      </w:pPr>
      <w:r w:rsidRPr="00765315">
        <w:rPr>
          <w:rFonts w:ascii="Times New Roman" w:hAnsi="Times New Roman"/>
          <w:bCs/>
          <w:color w:val="000000"/>
          <w:sz w:val="28"/>
          <w:szCs w:val="28"/>
        </w:rPr>
        <w:t xml:space="preserve">Административно-территориальные характеристики </w:t>
      </w:r>
    </w:p>
    <w:p w14:paraId="2CBEE223" w14:textId="77777777" w:rsidR="00691284" w:rsidRPr="00E31957" w:rsidRDefault="00691284" w:rsidP="00836F8F">
      <w:pPr>
        <w:spacing w:after="0" w:line="240" w:lineRule="atLeast"/>
        <w:jc w:val="center"/>
        <w:rPr>
          <w:rFonts w:ascii="Times New Roman" w:hAnsi="Times New Roman"/>
          <w:bCs/>
          <w:color w:val="000000"/>
          <w:sz w:val="28"/>
          <w:szCs w:val="28"/>
        </w:rPr>
      </w:pPr>
      <w:r w:rsidRPr="00765315">
        <w:rPr>
          <w:rFonts w:ascii="Times New Roman" w:hAnsi="Times New Roman"/>
          <w:bCs/>
          <w:color w:val="000000"/>
          <w:sz w:val="28"/>
          <w:szCs w:val="28"/>
        </w:rPr>
        <w:t>Астраханской области</w:t>
      </w:r>
    </w:p>
    <w:tbl>
      <w:tblPr>
        <w:tblStyle w:val="afffe"/>
        <w:tblW w:w="9546" w:type="dxa"/>
        <w:tblInd w:w="113" w:type="dxa"/>
        <w:tblLayout w:type="fixed"/>
        <w:tblLook w:val="04A0" w:firstRow="1" w:lastRow="0" w:firstColumn="1" w:lastColumn="0" w:noHBand="0" w:noVBand="1"/>
      </w:tblPr>
      <w:tblGrid>
        <w:gridCol w:w="6942"/>
        <w:gridCol w:w="2604"/>
      </w:tblGrid>
      <w:tr w:rsidR="00691284" w14:paraId="6AD307EE" w14:textId="77777777" w:rsidTr="00691284">
        <w:trPr>
          <w:trHeight w:val="174"/>
        </w:trPr>
        <w:tc>
          <w:tcPr>
            <w:tcW w:w="6941" w:type="dxa"/>
          </w:tcPr>
          <w:p w14:paraId="31F62691"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Астраханская область (наименование):</w:t>
            </w:r>
          </w:p>
          <w:p w14:paraId="4B3257F3" w14:textId="77777777" w:rsidR="00691284" w:rsidRDefault="00691284" w:rsidP="00836F8F">
            <w:pPr>
              <w:widowControl w:val="0"/>
              <w:suppressAutoHyphens/>
              <w:spacing w:line="240" w:lineRule="atLeast"/>
              <w:jc w:val="center"/>
              <w:rPr>
                <w:rFonts w:ascii="Times New Roman" w:hAnsi="Times New Roman"/>
              </w:rPr>
            </w:pPr>
          </w:p>
        </w:tc>
        <w:tc>
          <w:tcPr>
            <w:tcW w:w="2604" w:type="dxa"/>
          </w:tcPr>
          <w:p w14:paraId="6564E5DC" w14:textId="77777777" w:rsidR="00691284" w:rsidRDefault="00691284" w:rsidP="00836F8F">
            <w:pPr>
              <w:widowControl w:val="0"/>
              <w:suppressAutoHyphens/>
              <w:spacing w:line="240" w:lineRule="atLeast"/>
              <w:rPr>
                <w:rFonts w:ascii="Times New Roman" w:hAnsi="Times New Roman"/>
              </w:rPr>
            </w:pPr>
          </w:p>
        </w:tc>
      </w:tr>
      <w:tr w:rsidR="00691284" w14:paraId="14C21F46" w14:textId="77777777" w:rsidTr="00691284">
        <w:trPr>
          <w:trHeight w:val="308"/>
        </w:trPr>
        <w:tc>
          <w:tcPr>
            <w:tcW w:w="6941" w:type="dxa"/>
          </w:tcPr>
          <w:p w14:paraId="3CE41B97"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Площадь, км2</w:t>
            </w:r>
          </w:p>
        </w:tc>
        <w:tc>
          <w:tcPr>
            <w:tcW w:w="2604" w:type="dxa"/>
          </w:tcPr>
          <w:p w14:paraId="16033983"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52,9 тыс.</w:t>
            </w:r>
          </w:p>
        </w:tc>
      </w:tr>
      <w:tr w:rsidR="00691284" w14:paraId="13345F51" w14:textId="77777777" w:rsidTr="00691284">
        <w:trPr>
          <w:trHeight w:val="261"/>
        </w:trPr>
        <w:tc>
          <w:tcPr>
            <w:tcW w:w="6941" w:type="dxa"/>
          </w:tcPr>
          <w:p w14:paraId="76367B3F"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Административный центр (с указанием численности населения)</w:t>
            </w:r>
          </w:p>
        </w:tc>
        <w:tc>
          <w:tcPr>
            <w:tcW w:w="2604" w:type="dxa"/>
          </w:tcPr>
          <w:p w14:paraId="23231048"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г. Астрахань (465,5 тыс. чел.)</w:t>
            </w:r>
          </w:p>
        </w:tc>
      </w:tr>
      <w:tr w:rsidR="00691284" w14:paraId="31B93F9E" w14:textId="77777777" w:rsidTr="00691284">
        <w:tc>
          <w:tcPr>
            <w:tcW w:w="6941" w:type="dxa"/>
          </w:tcPr>
          <w:p w14:paraId="5B397300"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Наиболее крупные города</w:t>
            </w:r>
          </w:p>
        </w:tc>
        <w:tc>
          <w:tcPr>
            <w:tcW w:w="2604" w:type="dxa"/>
          </w:tcPr>
          <w:p w14:paraId="45FDB944"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г. Астрахань</w:t>
            </w:r>
          </w:p>
        </w:tc>
      </w:tr>
      <w:tr w:rsidR="00691284" w14:paraId="6F4D6184" w14:textId="77777777" w:rsidTr="00691284">
        <w:tc>
          <w:tcPr>
            <w:tcW w:w="6941" w:type="dxa"/>
          </w:tcPr>
          <w:p w14:paraId="2ACA690A"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Максимальное расстояние для маршрутизации от крайнего населенного пункта до административного центра</w:t>
            </w:r>
          </w:p>
        </w:tc>
        <w:tc>
          <w:tcPr>
            <w:tcW w:w="2604" w:type="dxa"/>
          </w:tcPr>
          <w:p w14:paraId="322C79E7"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356 км</w:t>
            </w:r>
          </w:p>
        </w:tc>
      </w:tr>
      <w:tr w:rsidR="00691284" w14:paraId="4CD6ECF9" w14:textId="77777777" w:rsidTr="00691284">
        <w:tc>
          <w:tcPr>
            <w:tcW w:w="6941" w:type="dxa"/>
          </w:tcPr>
          <w:p w14:paraId="06A2F38D"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Численность населения, абс.</w:t>
            </w:r>
          </w:p>
        </w:tc>
        <w:tc>
          <w:tcPr>
            <w:tcW w:w="2604" w:type="dxa"/>
          </w:tcPr>
          <w:p w14:paraId="34661F98"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946,6 тыс. чел.</w:t>
            </w:r>
          </w:p>
        </w:tc>
      </w:tr>
      <w:tr w:rsidR="00691284" w14:paraId="6D61B005" w14:textId="77777777" w:rsidTr="00691284">
        <w:tc>
          <w:tcPr>
            <w:tcW w:w="6941" w:type="dxa"/>
          </w:tcPr>
          <w:p w14:paraId="6C4DF5BB"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Городское население, абс. (%)</w:t>
            </w:r>
          </w:p>
        </w:tc>
        <w:tc>
          <w:tcPr>
            <w:tcW w:w="2604" w:type="dxa"/>
          </w:tcPr>
          <w:p w14:paraId="05D8E8A5"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604,5 тыс. чел.</w:t>
            </w:r>
          </w:p>
        </w:tc>
      </w:tr>
      <w:tr w:rsidR="00691284" w14:paraId="6C918FD4" w14:textId="77777777" w:rsidTr="00691284">
        <w:tc>
          <w:tcPr>
            <w:tcW w:w="6941" w:type="dxa"/>
          </w:tcPr>
          <w:p w14:paraId="57AAA4DA"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Сельское население, абс. (%)</w:t>
            </w:r>
          </w:p>
        </w:tc>
        <w:tc>
          <w:tcPr>
            <w:tcW w:w="2604" w:type="dxa"/>
          </w:tcPr>
          <w:p w14:paraId="488334E8"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342,1 тыс. чел.</w:t>
            </w:r>
          </w:p>
        </w:tc>
      </w:tr>
      <w:tr w:rsidR="00691284" w14:paraId="31CA332F" w14:textId="77777777" w:rsidTr="00691284">
        <w:tc>
          <w:tcPr>
            <w:tcW w:w="6941" w:type="dxa"/>
          </w:tcPr>
          <w:p w14:paraId="2747B945"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Плотность населения, человек на 1 км2</w:t>
            </w:r>
          </w:p>
        </w:tc>
        <w:tc>
          <w:tcPr>
            <w:tcW w:w="2604" w:type="dxa"/>
          </w:tcPr>
          <w:p w14:paraId="059B4C49"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19,31</w:t>
            </w:r>
          </w:p>
        </w:tc>
      </w:tr>
    </w:tbl>
    <w:p w14:paraId="351A616D" w14:textId="77777777" w:rsidR="00691284" w:rsidRPr="00765315" w:rsidRDefault="00691284" w:rsidP="00836F8F">
      <w:pPr>
        <w:pStyle w:val="1"/>
        <w:spacing w:before="0" w:line="240" w:lineRule="atLeast"/>
        <w:jc w:val="center"/>
        <w:rPr>
          <w:rStyle w:val="10"/>
          <w:bCs/>
          <w:szCs w:val="28"/>
        </w:rPr>
      </w:pPr>
      <w:bookmarkStart w:id="36" w:name="_Toc204261825"/>
    </w:p>
    <w:p w14:paraId="501853C9" w14:textId="77777777" w:rsidR="00691284" w:rsidRPr="00765315" w:rsidRDefault="00691284" w:rsidP="00836F8F">
      <w:pPr>
        <w:pStyle w:val="1"/>
        <w:spacing w:before="0" w:line="240" w:lineRule="atLeast"/>
        <w:jc w:val="center"/>
        <w:rPr>
          <w:rStyle w:val="10"/>
          <w:bCs/>
          <w:szCs w:val="28"/>
        </w:rPr>
      </w:pPr>
      <w:r w:rsidRPr="00765315">
        <w:rPr>
          <w:rStyle w:val="10"/>
          <w:bCs/>
          <w:szCs w:val="28"/>
        </w:rPr>
        <w:t xml:space="preserve">2. Анализ основных демографических показателей </w:t>
      </w:r>
      <w:bookmarkEnd w:id="36"/>
      <w:r w:rsidRPr="00765315">
        <w:rPr>
          <w:rStyle w:val="10"/>
          <w:bCs/>
          <w:szCs w:val="28"/>
        </w:rPr>
        <w:t xml:space="preserve">Астраханской </w:t>
      </w:r>
    </w:p>
    <w:p w14:paraId="505320E8" w14:textId="77777777" w:rsidR="00691284" w:rsidRPr="00765315" w:rsidRDefault="00691284" w:rsidP="00836F8F">
      <w:pPr>
        <w:pStyle w:val="1"/>
        <w:spacing w:before="0" w:line="240" w:lineRule="atLeast"/>
        <w:jc w:val="center"/>
        <w:rPr>
          <w:rStyle w:val="10"/>
          <w:bCs/>
          <w:szCs w:val="28"/>
        </w:rPr>
      </w:pPr>
      <w:r>
        <w:rPr>
          <w:rStyle w:val="10"/>
          <w:bCs/>
          <w:szCs w:val="28"/>
        </w:rPr>
        <w:t>о</w:t>
      </w:r>
      <w:r w:rsidRPr="00765315">
        <w:rPr>
          <w:rStyle w:val="10"/>
          <w:bCs/>
          <w:szCs w:val="28"/>
        </w:rPr>
        <w:t>бласти</w:t>
      </w:r>
      <w:bookmarkStart w:id="37" w:name="_Toc204261826"/>
    </w:p>
    <w:p w14:paraId="20224AC9" w14:textId="77777777" w:rsidR="00691284" w:rsidRDefault="00691284" w:rsidP="00836F8F">
      <w:pPr>
        <w:pStyle w:val="1"/>
        <w:spacing w:before="0" w:line="240" w:lineRule="atLeast"/>
        <w:jc w:val="center"/>
        <w:rPr>
          <w:rStyle w:val="10"/>
          <w:szCs w:val="28"/>
        </w:rPr>
      </w:pPr>
      <w:r w:rsidRPr="00765315">
        <w:rPr>
          <w:b w:val="0"/>
          <w:szCs w:val="28"/>
        </w:rPr>
        <w:t xml:space="preserve">2.1. </w:t>
      </w:r>
      <w:r w:rsidRPr="00765315">
        <w:rPr>
          <w:rStyle w:val="10"/>
          <w:szCs w:val="28"/>
        </w:rPr>
        <w:t xml:space="preserve">Суммарный коэффициент рождаемости в </w:t>
      </w:r>
      <w:bookmarkEnd w:id="37"/>
      <w:r w:rsidRPr="00765315">
        <w:rPr>
          <w:rStyle w:val="10"/>
          <w:szCs w:val="28"/>
        </w:rPr>
        <w:t>Астраханской области</w:t>
      </w:r>
    </w:p>
    <w:p w14:paraId="5E9BC713" w14:textId="77777777" w:rsidR="00691284" w:rsidRPr="00765315" w:rsidRDefault="00691284" w:rsidP="00836F8F">
      <w:pPr>
        <w:spacing w:after="0" w:line="240" w:lineRule="atLeast"/>
      </w:pPr>
    </w:p>
    <w:p w14:paraId="19311DBD" w14:textId="77777777" w:rsidR="00691284" w:rsidRPr="00765315" w:rsidRDefault="00691284" w:rsidP="00836F8F">
      <w:pPr>
        <w:spacing w:after="0" w:line="240" w:lineRule="atLeast"/>
        <w:jc w:val="right"/>
        <w:rPr>
          <w:rFonts w:ascii="Times New Roman" w:hAnsi="Times New Roman"/>
          <w:bCs/>
          <w:color w:val="000000"/>
          <w:sz w:val="28"/>
          <w:szCs w:val="28"/>
        </w:rPr>
      </w:pPr>
      <w:r w:rsidRPr="00765315">
        <w:rPr>
          <w:rFonts w:ascii="Times New Roman" w:hAnsi="Times New Roman"/>
          <w:color w:val="000000"/>
          <w:sz w:val="28"/>
          <w:szCs w:val="28"/>
        </w:rPr>
        <w:t xml:space="preserve">Таблица </w:t>
      </w:r>
      <w:r>
        <w:rPr>
          <w:rFonts w:ascii="Times New Roman" w:hAnsi="Times New Roman"/>
          <w:bCs/>
          <w:color w:val="000000"/>
          <w:sz w:val="28"/>
          <w:szCs w:val="28"/>
        </w:rPr>
        <w:t>2</w:t>
      </w:r>
    </w:p>
    <w:p w14:paraId="0C4E9C7A" w14:textId="77777777" w:rsidR="00691284" w:rsidRPr="00E31957" w:rsidRDefault="00691284" w:rsidP="00836F8F">
      <w:pPr>
        <w:spacing w:after="0" w:line="240" w:lineRule="atLeast"/>
        <w:jc w:val="center"/>
        <w:rPr>
          <w:rFonts w:ascii="Times New Roman" w:hAnsi="Times New Roman"/>
          <w:color w:val="000000"/>
          <w:sz w:val="28"/>
          <w:szCs w:val="28"/>
        </w:rPr>
      </w:pPr>
      <w:r w:rsidRPr="00765315">
        <w:rPr>
          <w:rFonts w:ascii="Times New Roman" w:hAnsi="Times New Roman"/>
          <w:color w:val="000000"/>
          <w:sz w:val="28"/>
          <w:szCs w:val="28"/>
        </w:rPr>
        <w:t>СКР в Астраханской области (ед.)</w:t>
      </w:r>
    </w:p>
    <w:tbl>
      <w:tblPr>
        <w:tblStyle w:val="afffe"/>
        <w:tblW w:w="9525" w:type="dxa"/>
        <w:tblInd w:w="113" w:type="dxa"/>
        <w:tblLayout w:type="fixed"/>
        <w:tblLook w:val="04A0" w:firstRow="1" w:lastRow="0" w:firstColumn="1" w:lastColumn="0" w:noHBand="0" w:noVBand="1"/>
      </w:tblPr>
      <w:tblGrid>
        <w:gridCol w:w="4107"/>
        <w:gridCol w:w="991"/>
        <w:gridCol w:w="1135"/>
        <w:gridCol w:w="991"/>
        <w:gridCol w:w="996"/>
        <w:gridCol w:w="1305"/>
      </w:tblGrid>
      <w:tr w:rsidR="00691284" w:rsidRPr="00765315" w14:paraId="77F3F4A9" w14:textId="77777777" w:rsidTr="00691284">
        <w:tc>
          <w:tcPr>
            <w:tcW w:w="4106" w:type="dxa"/>
          </w:tcPr>
          <w:p w14:paraId="3ED5AC5E"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rPr>
              <w:t>Показатель</w:t>
            </w:r>
          </w:p>
        </w:tc>
        <w:tc>
          <w:tcPr>
            <w:tcW w:w="991" w:type="dxa"/>
          </w:tcPr>
          <w:p w14:paraId="264266E5"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rPr>
              <w:t>2020</w:t>
            </w:r>
          </w:p>
        </w:tc>
        <w:tc>
          <w:tcPr>
            <w:tcW w:w="1135" w:type="dxa"/>
          </w:tcPr>
          <w:p w14:paraId="5C722360"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rPr>
              <w:t>2021</w:t>
            </w:r>
          </w:p>
        </w:tc>
        <w:tc>
          <w:tcPr>
            <w:tcW w:w="991" w:type="dxa"/>
          </w:tcPr>
          <w:p w14:paraId="21C3FEF5"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rPr>
              <w:t>2022</w:t>
            </w:r>
          </w:p>
        </w:tc>
        <w:tc>
          <w:tcPr>
            <w:tcW w:w="996" w:type="dxa"/>
          </w:tcPr>
          <w:p w14:paraId="7718B1C0"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rPr>
              <w:t>2023</w:t>
            </w:r>
          </w:p>
        </w:tc>
        <w:tc>
          <w:tcPr>
            <w:tcW w:w="1305" w:type="dxa"/>
          </w:tcPr>
          <w:p w14:paraId="09680E29"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rPr>
              <w:t>2024</w:t>
            </w:r>
          </w:p>
        </w:tc>
      </w:tr>
      <w:tr w:rsidR="00691284" w:rsidRPr="00765315" w14:paraId="168BF009" w14:textId="77777777" w:rsidTr="00691284">
        <w:tc>
          <w:tcPr>
            <w:tcW w:w="4106" w:type="dxa"/>
          </w:tcPr>
          <w:p w14:paraId="64FDF951" w14:textId="77777777" w:rsidR="00691284" w:rsidRPr="00765315" w:rsidRDefault="00691284" w:rsidP="00836F8F">
            <w:pPr>
              <w:widowControl w:val="0"/>
              <w:suppressAutoHyphens/>
              <w:spacing w:line="240" w:lineRule="atLeast"/>
              <w:rPr>
                <w:rFonts w:ascii="Times New Roman" w:hAnsi="Times New Roman"/>
              </w:rPr>
            </w:pPr>
            <w:r w:rsidRPr="00765315">
              <w:rPr>
                <w:rFonts w:ascii="Times New Roman" w:hAnsi="Times New Roman"/>
              </w:rPr>
              <w:t>Всего в субъекте (ЕМИСС)*</w:t>
            </w:r>
          </w:p>
        </w:tc>
        <w:tc>
          <w:tcPr>
            <w:tcW w:w="991" w:type="dxa"/>
          </w:tcPr>
          <w:p w14:paraId="7E52976D"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rPr>
              <w:t>1,731</w:t>
            </w:r>
          </w:p>
        </w:tc>
        <w:tc>
          <w:tcPr>
            <w:tcW w:w="1135" w:type="dxa"/>
          </w:tcPr>
          <w:p w14:paraId="41882C3B"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rPr>
              <w:t>1,745</w:t>
            </w:r>
          </w:p>
        </w:tc>
        <w:tc>
          <w:tcPr>
            <w:tcW w:w="991" w:type="dxa"/>
          </w:tcPr>
          <w:p w14:paraId="2015A22F"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rPr>
              <w:t>1,627</w:t>
            </w:r>
          </w:p>
        </w:tc>
        <w:tc>
          <w:tcPr>
            <w:tcW w:w="996" w:type="dxa"/>
          </w:tcPr>
          <w:p w14:paraId="78FBBB3D"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rPr>
              <w:t>1,635</w:t>
            </w:r>
          </w:p>
        </w:tc>
        <w:tc>
          <w:tcPr>
            <w:tcW w:w="1305" w:type="dxa"/>
          </w:tcPr>
          <w:p w14:paraId="6C4B0F04"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rPr>
              <w:t>1,613</w:t>
            </w:r>
          </w:p>
        </w:tc>
      </w:tr>
      <w:tr w:rsidR="00691284" w:rsidRPr="00765315" w14:paraId="24783F04" w14:textId="77777777" w:rsidTr="00691284">
        <w:tc>
          <w:tcPr>
            <w:tcW w:w="4106" w:type="dxa"/>
          </w:tcPr>
          <w:p w14:paraId="11844C2F" w14:textId="77777777" w:rsidR="00691284" w:rsidRPr="00765315" w:rsidRDefault="00691284" w:rsidP="00836F8F">
            <w:pPr>
              <w:widowControl w:val="0"/>
              <w:suppressAutoHyphens/>
              <w:spacing w:line="240" w:lineRule="atLeast"/>
              <w:rPr>
                <w:rFonts w:ascii="Times New Roman" w:hAnsi="Times New Roman"/>
              </w:rPr>
            </w:pPr>
            <w:r w:rsidRPr="00765315">
              <w:rPr>
                <w:rFonts w:ascii="Times New Roman" w:hAnsi="Times New Roman"/>
              </w:rPr>
              <w:t>Всего в субъекте, городское население</w:t>
            </w:r>
          </w:p>
        </w:tc>
        <w:tc>
          <w:tcPr>
            <w:tcW w:w="991" w:type="dxa"/>
          </w:tcPr>
          <w:p w14:paraId="1B6B626C"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rPr>
              <w:t>1,665</w:t>
            </w:r>
          </w:p>
        </w:tc>
        <w:tc>
          <w:tcPr>
            <w:tcW w:w="1135" w:type="dxa"/>
          </w:tcPr>
          <w:p w14:paraId="01AB7752"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rPr>
              <w:t>1,723</w:t>
            </w:r>
          </w:p>
        </w:tc>
        <w:tc>
          <w:tcPr>
            <w:tcW w:w="991" w:type="dxa"/>
          </w:tcPr>
          <w:p w14:paraId="2A0D2D1A"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rPr>
              <w:t>1,6</w:t>
            </w:r>
          </w:p>
        </w:tc>
        <w:tc>
          <w:tcPr>
            <w:tcW w:w="996" w:type="dxa"/>
          </w:tcPr>
          <w:p w14:paraId="56880DA5"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rPr>
              <w:t>1,616</w:t>
            </w:r>
          </w:p>
        </w:tc>
        <w:tc>
          <w:tcPr>
            <w:tcW w:w="1305" w:type="dxa"/>
          </w:tcPr>
          <w:p w14:paraId="3C80638F"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rPr>
              <w:t>1,605</w:t>
            </w:r>
          </w:p>
        </w:tc>
      </w:tr>
      <w:tr w:rsidR="00691284" w:rsidRPr="00765315" w14:paraId="135CB0C0" w14:textId="77777777" w:rsidTr="00691284">
        <w:tc>
          <w:tcPr>
            <w:tcW w:w="4106" w:type="dxa"/>
          </w:tcPr>
          <w:p w14:paraId="34163CAB" w14:textId="77777777" w:rsidR="00691284" w:rsidRPr="00765315" w:rsidRDefault="00691284" w:rsidP="00836F8F">
            <w:pPr>
              <w:widowControl w:val="0"/>
              <w:suppressAutoHyphens/>
              <w:spacing w:line="240" w:lineRule="atLeast"/>
              <w:rPr>
                <w:rFonts w:ascii="Times New Roman" w:hAnsi="Times New Roman"/>
              </w:rPr>
            </w:pPr>
            <w:r w:rsidRPr="00765315">
              <w:rPr>
                <w:rFonts w:ascii="Times New Roman" w:hAnsi="Times New Roman"/>
              </w:rPr>
              <w:t>Всего в субъекте, сельское население</w:t>
            </w:r>
          </w:p>
        </w:tc>
        <w:tc>
          <w:tcPr>
            <w:tcW w:w="991" w:type="dxa"/>
          </w:tcPr>
          <w:p w14:paraId="54223925"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rPr>
              <w:t>1,857</w:t>
            </w:r>
          </w:p>
        </w:tc>
        <w:tc>
          <w:tcPr>
            <w:tcW w:w="1135" w:type="dxa"/>
          </w:tcPr>
          <w:p w14:paraId="3FF73627"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rPr>
              <w:t>1,784</w:t>
            </w:r>
          </w:p>
        </w:tc>
        <w:tc>
          <w:tcPr>
            <w:tcW w:w="991" w:type="dxa"/>
          </w:tcPr>
          <w:p w14:paraId="09E55DB9"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rPr>
              <w:t>1,677</w:t>
            </w:r>
          </w:p>
        </w:tc>
        <w:tc>
          <w:tcPr>
            <w:tcW w:w="996" w:type="dxa"/>
          </w:tcPr>
          <w:p w14:paraId="3F4936BB"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rPr>
              <w:t>1,669</w:t>
            </w:r>
          </w:p>
        </w:tc>
        <w:tc>
          <w:tcPr>
            <w:tcW w:w="1305" w:type="dxa"/>
          </w:tcPr>
          <w:p w14:paraId="76C58A6F"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rPr>
              <w:t>1,628</w:t>
            </w:r>
          </w:p>
        </w:tc>
      </w:tr>
    </w:tbl>
    <w:p w14:paraId="65F562EE" w14:textId="77777777" w:rsidR="00691284" w:rsidRDefault="00691284" w:rsidP="00836F8F">
      <w:pPr>
        <w:spacing w:after="0" w:line="240" w:lineRule="atLeast"/>
        <w:jc w:val="both"/>
        <w:rPr>
          <w:rFonts w:ascii="Times New Roman" w:hAnsi="Times New Roman"/>
          <w:i/>
          <w:iCs/>
          <w:color w:val="000000"/>
        </w:rPr>
      </w:pPr>
    </w:p>
    <w:p w14:paraId="11E1329C" w14:textId="77777777" w:rsidR="00691284" w:rsidRDefault="00691284" w:rsidP="00836F8F">
      <w:pPr>
        <w:spacing w:after="0" w:line="240" w:lineRule="atLeast"/>
        <w:jc w:val="both"/>
        <w:rPr>
          <w:rFonts w:ascii="Times New Roman" w:hAnsi="Times New Roman"/>
          <w:color w:val="000000"/>
        </w:rPr>
      </w:pPr>
      <w:r>
        <w:rPr>
          <w:rFonts w:ascii="Times New Roman" w:hAnsi="Times New Roman"/>
          <w:i/>
          <w:iCs/>
          <w:color w:val="000000"/>
        </w:rPr>
        <w:t>Примечание</w:t>
      </w:r>
      <w:r>
        <w:rPr>
          <w:rFonts w:ascii="Times New Roman" w:hAnsi="Times New Roman"/>
          <w:color w:val="000000"/>
        </w:rPr>
        <w:t xml:space="preserve">. * Сумма показателей по районам должна соответствовать данным ЕМИСС по субъекту. ЕМИСС — </w:t>
      </w:r>
      <w:r>
        <w:rPr>
          <w:rFonts w:ascii="Times New Roman" w:hAnsi="Times New Roman"/>
          <w:color w:val="000000"/>
          <w:shd w:val="clear" w:color="auto" w:fill="FFFFFF"/>
        </w:rPr>
        <w:t>Единая межведомственная информационно-статистическая система.</w:t>
      </w:r>
    </w:p>
    <w:p w14:paraId="075F3E9A" w14:textId="77777777" w:rsidR="00691284" w:rsidRDefault="00691284" w:rsidP="00836F8F">
      <w:pPr>
        <w:pStyle w:val="1"/>
        <w:spacing w:before="0" w:line="240" w:lineRule="atLeast"/>
        <w:jc w:val="center"/>
        <w:rPr>
          <w:szCs w:val="28"/>
        </w:rPr>
      </w:pPr>
      <w:bookmarkStart w:id="38" w:name="_Toc204261827"/>
    </w:p>
    <w:p w14:paraId="6BF148B3" w14:textId="77777777" w:rsidR="00691284" w:rsidRDefault="00691284" w:rsidP="00836F8F">
      <w:pPr>
        <w:pStyle w:val="1"/>
        <w:spacing w:before="0" w:line="240" w:lineRule="atLeast"/>
        <w:jc w:val="center"/>
        <w:rPr>
          <w:rStyle w:val="10"/>
          <w:szCs w:val="28"/>
        </w:rPr>
      </w:pPr>
      <w:r w:rsidRPr="00765315">
        <w:rPr>
          <w:b w:val="0"/>
          <w:szCs w:val="28"/>
        </w:rPr>
        <w:t xml:space="preserve">2.2. </w:t>
      </w:r>
      <w:r w:rsidRPr="00765315">
        <w:rPr>
          <w:rStyle w:val="10"/>
          <w:szCs w:val="28"/>
        </w:rPr>
        <w:t>Основные показатели естественного движения населения</w:t>
      </w:r>
      <w:bookmarkEnd w:id="38"/>
    </w:p>
    <w:p w14:paraId="227EE20E" w14:textId="77777777" w:rsidR="00691284" w:rsidRPr="00765315" w:rsidRDefault="00691284" w:rsidP="00836F8F">
      <w:pPr>
        <w:pStyle w:val="1"/>
        <w:spacing w:before="0" w:line="240" w:lineRule="atLeast"/>
        <w:jc w:val="right"/>
        <w:rPr>
          <w:b w:val="0"/>
        </w:rPr>
      </w:pPr>
      <w:r w:rsidRPr="00765315">
        <w:rPr>
          <w:b w:val="0"/>
          <w:szCs w:val="28"/>
        </w:rPr>
        <w:t xml:space="preserve">Таблица </w:t>
      </w:r>
      <w:r>
        <w:rPr>
          <w:b w:val="0"/>
          <w:szCs w:val="28"/>
        </w:rPr>
        <w:t>3</w:t>
      </w:r>
    </w:p>
    <w:p w14:paraId="78B303A1" w14:textId="77777777" w:rsidR="00691284" w:rsidRPr="00765315" w:rsidRDefault="00691284" w:rsidP="00836F8F">
      <w:pPr>
        <w:spacing w:after="0" w:line="240" w:lineRule="atLeast"/>
        <w:jc w:val="center"/>
        <w:rPr>
          <w:rFonts w:ascii="Times New Roman" w:hAnsi="Times New Roman"/>
          <w:color w:val="000000"/>
        </w:rPr>
      </w:pPr>
      <w:r w:rsidRPr="00765315">
        <w:rPr>
          <w:rFonts w:ascii="Times New Roman" w:hAnsi="Times New Roman"/>
          <w:color w:val="000000"/>
          <w:sz w:val="28"/>
          <w:szCs w:val="28"/>
        </w:rPr>
        <w:t>Численность населения Астраханской области (человек)</w:t>
      </w:r>
    </w:p>
    <w:tbl>
      <w:tblPr>
        <w:tblStyle w:val="afffe"/>
        <w:tblW w:w="9350" w:type="dxa"/>
        <w:tblInd w:w="108" w:type="dxa"/>
        <w:tblLayout w:type="fixed"/>
        <w:tblLook w:val="04A0" w:firstRow="1" w:lastRow="0" w:firstColumn="1" w:lastColumn="0" w:noHBand="0" w:noVBand="1"/>
      </w:tblPr>
      <w:tblGrid>
        <w:gridCol w:w="2673"/>
        <w:gridCol w:w="1316"/>
        <w:gridCol w:w="1330"/>
        <w:gridCol w:w="1319"/>
        <w:gridCol w:w="1350"/>
        <w:gridCol w:w="1362"/>
      </w:tblGrid>
      <w:tr w:rsidR="00691284" w:rsidRPr="00765315" w14:paraId="3E2B8AD4" w14:textId="77777777" w:rsidTr="00691284">
        <w:trPr>
          <w:trHeight w:val="280"/>
        </w:trPr>
        <w:tc>
          <w:tcPr>
            <w:tcW w:w="2673" w:type="dxa"/>
            <w:vMerge w:val="restart"/>
          </w:tcPr>
          <w:p w14:paraId="069F41CF"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rPr>
              <w:t>Показатель</w:t>
            </w:r>
          </w:p>
        </w:tc>
        <w:tc>
          <w:tcPr>
            <w:tcW w:w="6677" w:type="dxa"/>
            <w:gridSpan w:val="5"/>
          </w:tcPr>
          <w:p w14:paraId="26AC61AA"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rPr>
              <w:t>По состоянию на:</w:t>
            </w:r>
          </w:p>
        </w:tc>
      </w:tr>
      <w:tr w:rsidR="00691284" w:rsidRPr="00765315" w14:paraId="7B7811A8" w14:textId="77777777" w:rsidTr="00691284">
        <w:trPr>
          <w:trHeight w:val="269"/>
        </w:trPr>
        <w:tc>
          <w:tcPr>
            <w:tcW w:w="2673" w:type="dxa"/>
            <w:vMerge/>
          </w:tcPr>
          <w:p w14:paraId="2779B937" w14:textId="77777777" w:rsidR="00691284" w:rsidRPr="00765315" w:rsidRDefault="00691284" w:rsidP="00836F8F">
            <w:pPr>
              <w:widowControl w:val="0"/>
              <w:suppressAutoHyphens/>
              <w:spacing w:line="240" w:lineRule="atLeast"/>
              <w:rPr>
                <w:rFonts w:ascii="Times New Roman" w:hAnsi="Times New Roman"/>
              </w:rPr>
            </w:pPr>
          </w:p>
        </w:tc>
        <w:tc>
          <w:tcPr>
            <w:tcW w:w="1316" w:type="dxa"/>
          </w:tcPr>
          <w:p w14:paraId="03C3306D"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rPr>
              <w:t>01.01.2021</w:t>
            </w:r>
          </w:p>
        </w:tc>
        <w:tc>
          <w:tcPr>
            <w:tcW w:w="1330" w:type="dxa"/>
          </w:tcPr>
          <w:p w14:paraId="722576F9"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rPr>
              <w:t>01.01.2022</w:t>
            </w:r>
          </w:p>
        </w:tc>
        <w:tc>
          <w:tcPr>
            <w:tcW w:w="1319" w:type="dxa"/>
          </w:tcPr>
          <w:p w14:paraId="22522333"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rPr>
              <w:t>01.01.2023</w:t>
            </w:r>
          </w:p>
        </w:tc>
        <w:tc>
          <w:tcPr>
            <w:tcW w:w="1350" w:type="dxa"/>
          </w:tcPr>
          <w:p w14:paraId="441D0F01"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rPr>
              <w:t>01.01.2024</w:t>
            </w:r>
          </w:p>
        </w:tc>
        <w:tc>
          <w:tcPr>
            <w:tcW w:w="1362" w:type="dxa"/>
          </w:tcPr>
          <w:p w14:paraId="29D56B09"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rPr>
              <w:t>01.01.2025</w:t>
            </w:r>
          </w:p>
        </w:tc>
      </w:tr>
      <w:tr w:rsidR="00691284" w:rsidRPr="00765315" w14:paraId="5002402A" w14:textId="77777777" w:rsidTr="00691284">
        <w:trPr>
          <w:trHeight w:val="283"/>
        </w:trPr>
        <w:tc>
          <w:tcPr>
            <w:tcW w:w="2673" w:type="dxa"/>
          </w:tcPr>
          <w:p w14:paraId="484A4E9F" w14:textId="77777777" w:rsidR="00691284" w:rsidRPr="00765315" w:rsidRDefault="00691284" w:rsidP="00836F8F">
            <w:pPr>
              <w:widowControl w:val="0"/>
              <w:suppressAutoHyphens/>
              <w:spacing w:line="240" w:lineRule="atLeast"/>
              <w:rPr>
                <w:rFonts w:ascii="Times New Roman" w:hAnsi="Times New Roman"/>
              </w:rPr>
            </w:pPr>
            <w:r w:rsidRPr="00765315">
              <w:rPr>
                <w:rFonts w:ascii="Times New Roman" w:hAnsi="Times New Roman"/>
              </w:rPr>
              <w:t>Численность населения, всего</w:t>
            </w:r>
          </w:p>
        </w:tc>
        <w:tc>
          <w:tcPr>
            <w:tcW w:w="1316" w:type="dxa"/>
            <w:vAlign w:val="center"/>
          </w:tcPr>
          <w:p w14:paraId="65B6F583"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rPr>
              <w:t>997778</w:t>
            </w:r>
          </w:p>
        </w:tc>
        <w:tc>
          <w:tcPr>
            <w:tcW w:w="1330" w:type="dxa"/>
            <w:vAlign w:val="center"/>
          </w:tcPr>
          <w:p w14:paraId="36F594EE"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rPr>
              <w:t>989430</w:t>
            </w:r>
          </w:p>
        </w:tc>
        <w:tc>
          <w:tcPr>
            <w:tcW w:w="1319" w:type="dxa"/>
            <w:vAlign w:val="center"/>
          </w:tcPr>
          <w:p w14:paraId="065F4F59"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rPr>
              <w:t>950557</w:t>
            </w:r>
          </w:p>
        </w:tc>
        <w:tc>
          <w:tcPr>
            <w:tcW w:w="1350" w:type="dxa"/>
            <w:vAlign w:val="center"/>
          </w:tcPr>
          <w:p w14:paraId="1173B77E"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rPr>
              <w:t>946429</w:t>
            </w:r>
          </w:p>
        </w:tc>
        <w:tc>
          <w:tcPr>
            <w:tcW w:w="1362" w:type="dxa"/>
            <w:vAlign w:val="center"/>
          </w:tcPr>
          <w:p w14:paraId="1F530C0E"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rPr>
              <w:t>946580</w:t>
            </w:r>
          </w:p>
        </w:tc>
      </w:tr>
      <w:tr w:rsidR="00691284" w14:paraId="19717EAC" w14:textId="77777777" w:rsidTr="00691284">
        <w:trPr>
          <w:trHeight w:val="566"/>
        </w:trPr>
        <w:tc>
          <w:tcPr>
            <w:tcW w:w="2673" w:type="dxa"/>
          </w:tcPr>
          <w:p w14:paraId="01646540"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 из общей численности населения:</w:t>
            </w:r>
          </w:p>
          <w:p w14:paraId="038D0180"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женщины, абс. / %</w:t>
            </w:r>
          </w:p>
        </w:tc>
        <w:tc>
          <w:tcPr>
            <w:tcW w:w="1316" w:type="dxa"/>
            <w:vAlign w:val="center"/>
          </w:tcPr>
          <w:p w14:paraId="537F3649"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527533/</w:t>
            </w:r>
          </w:p>
          <w:p w14:paraId="525268FD"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52,9</w:t>
            </w:r>
          </w:p>
        </w:tc>
        <w:tc>
          <w:tcPr>
            <w:tcW w:w="1330" w:type="dxa"/>
            <w:vAlign w:val="center"/>
          </w:tcPr>
          <w:p w14:paraId="3E92A407"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522558/</w:t>
            </w:r>
          </w:p>
          <w:p w14:paraId="1AAB6C86"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52,9</w:t>
            </w:r>
          </w:p>
        </w:tc>
        <w:tc>
          <w:tcPr>
            <w:tcW w:w="1319" w:type="dxa"/>
            <w:vAlign w:val="center"/>
          </w:tcPr>
          <w:p w14:paraId="3D6F0B33"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504143/</w:t>
            </w:r>
          </w:p>
          <w:p w14:paraId="680D780B"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53,0</w:t>
            </w:r>
          </w:p>
        </w:tc>
        <w:tc>
          <w:tcPr>
            <w:tcW w:w="1350" w:type="dxa"/>
            <w:vAlign w:val="center"/>
          </w:tcPr>
          <w:p w14:paraId="67C33A00"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502067/</w:t>
            </w:r>
          </w:p>
          <w:p w14:paraId="47950371"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53,0</w:t>
            </w:r>
          </w:p>
        </w:tc>
        <w:tc>
          <w:tcPr>
            <w:tcW w:w="1362" w:type="dxa"/>
            <w:vAlign w:val="center"/>
          </w:tcPr>
          <w:p w14:paraId="3AB1E00A"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501332/</w:t>
            </w:r>
          </w:p>
          <w:p w14:paraId="54ECBF3E"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53,0</w:t>
            </w:r>
          </w:p>
        </w:tc>
      </w:tr>
      <w:tr w:rsidR="00691284" w14:paraId="14D26225" w14:textId="77777777" w:rsidTr="00691284">
        <w:trPr>
          <w:trHeight w:val="283"/>
        </w:trPr>
        <w:tc>
          <w:tcPr>
            <w:tcW w:w="2673" w:type="dxa"/>
          </w:tcPr>
          <w:p w14:paraId="32155B76"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Женщины 15–49 лет, абс. (%)</w:t>
            </w:r>
          </w:p>
        </w:tc>
        <w:tc>
          <w:tcPr>
            <w:tcW w:w="1316" w:type="dxa"/>
            <w:vAlign w:val="center"/>
          </w:tcPr>
          <w:p w14:paraId="78628293"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228550/</w:t>
            </w:r>
          </w:p>
          <w:p w14:paraId="763830E5"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43,3</w:t>
            </w:r>
          </w:p>
        </w:tc>
        <w:tc>
          <w:tcPr>
            <w:tcW w:w="1330" w:type="dxa"/>
            <w:vAlign w:val="center"/>
          </w:tcPr>
          <w:p w14:paraId="64B8A5D1"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226120/</w:t>
            </w:r>
          </w:p>
          <w:p w14:paraId="1ABE4108"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43,2</w:t>
            </w:r>
          </w:p>
        </w:tc>
        <w:tc>
          <w:tcPr>
            <w:tcW w:w="1319" w:type="dxa"/>
            <w:vAlign w:val="center"/>
          </w:tcPr>
          <w:p w14:paraId="0FD19E49"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223669/44,3</w:t>
            </w:r>
          </w:p>
        </w:tc>
        <w:tc>
          <w:tcPr>
            <w:tcW w:w="1350" w:type="dxa"/>
            <w:vAlign w:val="center"/>
          </w:tcPr>
          <w:p w14:paraId="77B209D8"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222560/</w:t>
            </w:r>
          </w:p>
          <w:p w14:paraId="04308D92"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44,3</w:t>
            </w:r>
          </w:p>
        </w:tc>
        <w:tc>
          <w:tcPr>
            <w:tcW w:w="1362" w:type="dxa"/>
            <w:vAlign w:val="center"/>
          </w:tcPr>
          <w:p w14:paraId="55B3D54E"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223021/</w:t>
            </w:r>
          </w:p>
          <w:p w14:paraId="6F0B052C"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44,4</w:t>
            </w:r>
          </w:p>
        </w:tc>
      </w:tr>
      <w:tr w:rsidR="00691284" w14:paraId="3544963C" w14:textId="77777777" w:rsidTr="00691284">
        <w:trPr>
          <w:trHeight w:val="283"/>
        </w:trPr>
        <w:tc>
          <w:tcPr>
            <w:tcW w:w="2673" w:type="dxa"/>
          </w:tcPr>
          <w:p w14:paraId="660BF457"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 из них девочки-подростки 15–17 лет включительно, абс. (%)</w:t>
            </w:r>
          </w:p>
        </w:tc>
        <w:tc>
          <w:tcPr>
            <w:tcW w:w="1316" w:type="dxa"/>
            <w:vAlign w:val="center"/>
          </w:tcPr>
          <w:p w14:paraId="73A991B5"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15790/</w:t>
            </w:r>
          </w:p>
          <w:p w14:paraId="4B47C05E"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6,9</w:t>
            </w:r>
          </w:p>
        </w:tc>
        <w:tc>
          <w:tcPr>
            <w:tcW w:w="1330" w:type="dxa"/>
            <w:vAlign w:val="center"/>
          </w:tcPr>
          <w:p w14:paraId="1AABBA7B"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15911/</w:t>
            </w:r>
          </w:p>
          <w:p w14:paraId="491DBC7A"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7,0</w:t>
            </w:r>
          </w:p>
        </w:tc>
        <w:tc>
          <w:tcPr>
            <w:tcW w:w="1319" w:type="dxa"/>
            <w:vAlign w:val="center"/>
          </w:tcPr>
          <w:p w14:paraId="14D46C37"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16322/</w:t>
            </w:r>
          </w:p>
          <w:p w14:paraId="34482FEE"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7,2</w:t>
            </w:r>
          </w:p>
        </w:tc>
        <w:tc>
          <w:tcPr>
            <w:tcW w:w="1350" w:type="dxa"/>
            <w:vAlign w:val="center"/>
          </w:tcPr>
          <w:p w14:paraId="50638EE8"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17575/</w:t>
            </w:r>
          </w:p>
          <w:p w14:paraId="166E4522"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7,8</w:t>
            </w:r>
          </w:p>
        </w:tc>
        <w:tc>
          <w:tcPr>
            <w:tcW w:w="1362" w:type="dxa"/>
            <w:vAlign w:val="center"/>
          </w:tcPr>
          <w:p w14:paraId="1F5EDD94"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18976/</w:t>
            </w:r>
          </w:p>
          <w:p w14:paraId="15674166"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8,5</w:t>
            </w:r>
          </w:p>
        </w:tc>
      </w:tr>
      <w:tr w:rsidR="00691284" w14:paraId="09400506" w14:textId="77777777" w:rsidTr="00691284">
        <w:trPr>
          <w:trHeight w:val="283"/>
        </w:trPr>
        <w:tc>
          <w:tcPr>
            <w:tcW w:w="2673" w:type="dxa"/>
          </w:tcPr>
          <w:p w14:paraId="23444DC5"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 из общего числа женщин, проживающих в сельской местности</w:t>
            </w:r>
          </w:p>
        </w:tc>
        <w:tc>
          <w:tcPr>
            <w:tcW w:w="1316" w:type="dxa"/>
            <w:vAlign w:val="center"/>
          </w:tcPr>
          <w:p w14:paraId="0E684D78"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171593</w:t>
            </w:r>
          </w:p>
        </w:tc>
        <w:tc>
          <w:tcPr>
            <w:tcW w:w="1330" w:type="dxa"/>
            <w:vAlign w:val="center"/>
          </w:tcPr>
          <w:p w14:paraId="5270B255"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171085</w:t>
            </w:r>
          </w:p>
        </w:tc>
        <w:tc>
          <w:tcPr>
            <w:tcW w:w="1319" w:type="dxa"/>
            <w:vAlign w:val="center"/>
          </w:tcPr>
          <w:p w14:paraId="48765A7E"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176033</w:t>
            </w:r>
          </w:p>
        </w:tc>
        <w:tc>
          <w:tcPr>
            <w:tcW w:w="1350" w:type="dxa"/>
            <w:vAlign w:val="center"/>
          </w:tcPr>
          <w:p w14:paraId="7F7A7806"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176158</w:t>
            </w:r>
          </w:p>
        </w:tc>
        <w:tc>
          <w:tcPr>
            <w:tcW w:w="1362" w:type="dxa"/>
            <w:vAlign w:val="center"/>
          </w:tcPr>
          <w:p w14:paraId="185B7FBC"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176187</w:t>
            </w:r>
          </w:p>
        </w:tc>
      </w:tr>
      <w:tr w:rsidR="00691284" w14:paraId="250F7BFE" w14:textId="77777777" w:rsidTr="00691284">
        <w:trPr>
          <w:trHeight w:val="283"/>
        </w:trPr>
        <w:tc>
          <w:tcPr>
            <w:tcW w:w="2673" w:type="dxa"/>
          </w:tcPr>
          <w:p w14:paraId="780D73B8"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 из общего числа женщин, проживающих в ПГТ</w:t>
            </w:r>
          </w:p>
        </w:tc>
        <w:tc>
          <w:tcPr>
            <w:tcW w:w="1316" w:type="dxa"/>
            <w:vAlign w:val="center"/>
          </w:tcPr>
          <w:p w14:paraId="371D510E"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w:t>
            </w:r>
          </w:p>
        </w:tc>
        <w:tc>
          <w:tcPr>
            <w:tcW w:w="1330" w:type="dxa"/>
            <w:vAlign w:val="center"/>
          </w:tcPr>
          <w:p w14:paraId="7ABB5F9F"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w:t>
            </w:r>
          </w:p>
        </w:tc>
        <w:tc>
          <w:tcPr>
            <w:tcW w:w="1319" w:type="dxa"/>
            <w:vAlign w:val="center"/>
          </w:tcPr>
          <w:p w14:paraId="0150594A"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w:t>
            </w:r>
          </w:p>
        </w:tc>
        <w:tc>
          <w:tcPr>
            <w:tcW w:w="1350" w:type="dxa"/>
            <w:vAlign w:val="center"/>
          </w:tcPr>
          <w:p w14:paraId="027E2F8C"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w:t>
            </w:r>
          </w:p>
        </w:tc>
        <w:tc>
          <w:tcPr>
            <w:tcW w:w="1362" w:type="dxa"/>
            <w:vAlign w:val="center"/>
          </w:tcPr>
          <w:p w14:paraId="3DF2C229"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w:t>
            </w:r>
          </w:p>
        </w:tc>
      </w:tr>
      <w:tr w:rsidR="00691284" w14:paraId="4948EBA4" w14:textId="77777777" w:rsidTr="00691284">
        <w:trPr>
          <w:trHeight w:val="283"/>
        </w:trPr>
        <w:tc>
          <w:tcPr>
            <w:tcW w:w="2673" w:type="dxa"/>
          </w:tcPr>
          <w:p w14:paraId="5E148960"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 из общего числа женщин, проживающих в малых городах</w:t>
            </w:r>
          </w:p>
        </w:tc>
        <w:tc>
          <w:tcPr>
            <w:tcW w:w="1316" w:type="dxa"/>
          </w:tcPr>
          <w:p w14:paraId="54E71A5D"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w:t>
            </w:r>
          </w:p>
        </w:tc>
        <w:tc>
          <w:tcPr>
            <w:tcW w:w="1330" w:type="dxa"/>
          </w:tcPr>
          <w:p w14:paraId="40EB509B"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w:t>
            </w:r>
          </w:p>
        </w:tc>
        <w:tc>
          <w:tcPr>
            <w:tcW w:w="1319" w:type="dxa"/>
          </w:tcPr>
          <w:p w14:paraId="1E801697"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w:t>
            </w:r>
          </w:p>
        </w:tc>
        <w:tc>
          <w:tcPr>
            <w:tcW w:w="1350" w:type="dxa"/>
          </w:tcPr>
          <w:p w14:paraId="32EF4EE3"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w:t>
            </w:r>
          </w:p>
        </w:tc>
        <w:tc>
          <w:tcPr>
            <w:tcW w:w="1362" w:type="dxa"/>
          </w:tcPr>
          <w:p w14:paraId="21B21E80"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w:t>
            </w:r>
          </w:p>
        </w:tc>
      </w:tr>
      <w:tr w:rsidR="00691284" w14:paraId="5F1A365B" w14:textId="77777777" w:rsidTr="00691284">
        <w:trPr>
          <w:trHeight w:val="283"/>
        </w:trPr>
        <w:tc>
          <w:tcPr>
            <w:tcW w:w="2673" w:type="dxa"/>
          </w:tcPr>
          <w:p w14:paraId="0D84D5F0"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Мужчины, абс. (%)</w:t>
            </w:r>
          </w:p>
        </w:tc>
        <w:tc>
          <w:tcPr>
            <w:tcW w:w="1316" w:type="dxa"/>
            <w:vAlign w:val="center"/>
          </w:tcPr>
          <w:p w14:paraId="3C10061E"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470245/</w:t>
            </w:r>
          </w:p>
          <w:p w14:paraId="4DC79400"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47,1</w:t>
            </w:r>
          </w:p>
        </w:tc>
        <w:tc>
          <w:tcPr>
            <w:tcW w:w="1330" w:type="dxa"/>
            <w:vAlign w:val="center"/>
          </w:tcPr>
          <w:p w14:paraId="7C859B70"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466872/</w:t>
            </w:r>
          </w:p>
          <w:p w14:paraId="2CA916EB"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47,1</w:t>
            </w:r>
          </w:p>
        </w:tc>
        <w:tc>
          <w:tcPr>
            <w:tcW w:w="1319" w:type="dxa"/>
            <w:vAlign w:val="center"/>
          </w:tcPr>
          <w:p w14:paraId="6DE0F954"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446414/</w:t>
            </w:r>
          </w:p>
          <w:p w14:paraId="6ACA020D"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47,0</w:t>
            </w:r>
          </w:p>
        </w:tc>
        <w:tc>
          <w:tcPr>
            <w:tcW w:w="1350" w:type="dxa"/>
            <w:vAlign w:val="center"/>
          </w:tcPr>
          <w:p w14:paraId="62BD9459"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444362/</w:t>
            </w:r>
          </w:p>
          <w:p w14:paraId="1DF0FC44"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47,0</w:t>
            </w:r>
          </w:p>
        </w:tc>
        <w:tc>
          <w:tcPr>
            <w:tcW w:w="1362" w:type="dxa"/>
            <w:vAlign w:val="center"/>
          </w:tcPr>
          <w:p w14:paraId="410A7FB0"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445248/</w:t>
            </w:r>
          </w:p>
          <w:p w14:paraId="4AD16B9D"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47,0</w:t>
            </w:r>
          </w:p>
        </w:tc>
      </w:tr>
      <w:tr w:rsidR="00691284" w14:paraId="6C07ED5F" w14:textId="77777777" w:rsidTr="00691284">
        <w:trPr>
          <w:trHeight w:val="441"/>
        </w:trPr>
        <w:tc>
          <w:tcPr>
            <w:tcW w:w="2673" w:type="dxa"/>
          </w:tcPr>
          <w:p w14:paraId="0BA4367A"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 из них мальчики-подростки 15–17лет включительно, абс. (%)</w:t>
            </w:r>
          </w:p>
        </w:tc>
        <w:tc>
          <w:tcPr>
            <w:tcW w:w="1316" w:type="dxa"/>
            <w:vAlign w:val="center"/>
          </w:tcPr>
          <w:p w14:paraId="35CA8BA3"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16766/</w:t>
            </w:r>
          </w:p>
          <w:p w14:paraId="365BB13A"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3,5</w:t>
            </w:r>
          </w:p>
        </w:tc>
        <w:tc>
          <w:tcPr>
            <w:tcW w:w="1330" w:type="dxa"/>
            <w:vAlign w:val="center"/>
          </w:tcPr>
          <w:p w14:paraId="76AABCB5"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16734/</w:t>
            </w:r>
          </w:p>
          <w:p w14:paraId="0F166644"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3,5</w:t>
            </w:r>
          </w:p>
        </w:tc>
        <w:tc>
          <w:tcPr>
            <w:tcW w:w="1319" w:type="dxa"/>
            <w:vAlign w:val="center"/>
          </w:tcPr>
          <w:p w14:paraId="695DF194"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16858/</w:t>
            </w:r>
          </w:p>
          <w:p w14:paraId="5409A16B"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3,7</w:t>
            </w:r>
          </w:p>
        </w:tc>
        <w:tc>
          <w:tcPr>
            <w:tcW w:w="1350" w:type="dxa"/>
            <w:vAlign w:val="center"/>
          </w:tcPr>
          <w:p w14:paraId="108259DE"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18142/</w:t>
            </w:r>
          </w:p>
          <w:p w14:paraId="73BE64E0"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4,1</w:t>
            </w:r>
          </w:p>
        </w:tc>
        <w:tc>
          <w:tcPr>
            <w:tcW w:w="1362" w:type="dxa"/>
            <w:vAlign w:val="center"/>
          </w:tcPr>
          <w:p w14:paraId="6A30CD4C"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19246/</w:t>
            </w:r>
          </w:p>
          <w:p w14:paraId="6D40DA69"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4,3</w:t>
            </w:r>
          </w:p>
        </w:tc>
      </w:tr>
      <w:tr w:rsidR="00691284" w14:paraId="7A4A1716" w14:textId="77777777" w:rsidTr="00691284">
        <w:trPr>
          <w:trHeight w:val="307"/>
        </w:trPr>
        <w:tc>
          <w:tcPr>
            <w:tcW w:w="2673" w:type="dxa"/>
          </w:tcPr>
          <w:p w14:paraId="072A3FD7"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Дети до 1 года, абс. (%)</w:t>
            </w:r>
          </w:p>
        </w:tc>
        <w:tc>
          <w:tcPr>
            <w:tcW w:w="1316" w:type="dxa"/>
            <w:vAlign w:val="center"/>
          </w:tcPr>
          <w:p w14:paraId="7ADFC4FD"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10876/1,1</w:t>
            </w:r>
          </w:p>
        </w:tc>
        <w:tc>
          <w:tcPr>
            <w:tcW w:w="1330" w:type="dxa"/>
            <w:vAlign w:val="center"/>
          </w:tcPr>
          <w:p w14:paraId="75950C5A"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10616/1,1</w:t>
            </w:r>
          </w:p>
        </w:tc>
        <w:tc>
          <w:tcPr>
            <w:tcW w:w="1319" w:type="dxa"/>
            <w:vAlign w:val="center"/>
          </w:tcPr>
          <w:p w14:paraId="7207CF01"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9593/1,0</w:t>
            </w:r>
          </w:p>
        </w:tc>
        <w:tc>
          <w:tcPr>
            <w:tcW w:w="1350" w:type="dxa"/>
            <w:vAlign w:val="center"/>
          </w:tcPr>
          <w:p w14:paraId="309D5260"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9380/0,99</w:t>
            </w:r>
          </w:p>
        </w:tc>
        <w:tc>
          <w:tcPr>
            <w:tcW w:w="1362" w:type="dxa"/>
            <w:vAlign w:val="center"/>
          </w:tcPr>
          <w:p w14:paraId="1E6DEDD7"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9044/0,95</w:t>
            </w:r>
          </w:p>
        </w:tc>
      </w:tr>
      <w:tr w:rsidR="00691284" w14:paraId="3A3AF8ED" w14:textId="77777777" w:rsidTr="00691284">
        <w:trPr>
          <w:trHeight w:val="511"/>
        </w:trPr>
        <w:tc>
          <w:tcPr>
            <w:tcW w:w="2673" w:type="dxa"/>
          </w:tcPr>
          <w:p w14:paraId="076499DC"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Численность детского населения 0–17 лет включительно, абс. (%)</w:t>
            </w:r>
          </w:p>
        </w:tc>
        <w:tc>
          <w:tcPr>
            <w:tcW w:w="1316" w:type="dxa"/>
            <w:vAlign w:val="center"/>
          </w:tcPr>
          <w:p w14:paraId="396F51EE"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227061/</w:t>
            </w:r>
          </w:p>
          <w:p w14:paraId="7EA6FC76"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22,7</w:t>
            </w:r>
          </w:p>
        </w:tc>
        <w:tc>
          <w:tcPr>
            <w:tcW w:w="1330" w:type="dxa"/>
            <w:vAlign w:val="center"/>
          </w:tcPr>
          <w:p w14:paraId="6730355F"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226003/</w:t>
            </w:r>
          </w:p>
          <w:p w14:paraId="3F7C7D1D"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22,8</w:t>
            </w:r>
          </w:p>
        </w:tc>
        <w:tc>
          <w:tcPr>
            <w:tcW w:w="1319" w:type="dxa"/>
            <w:vAlign w:val="center"/>
          </w:tcPr>
          <w:p w14:paraId="25D8A830"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222780/</w:t>
            </w:r>
          </w:p>
          <w:p w14:paraId="03B90D70"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23,4</w:t>
            </w:r>
          </w:p>
        </w:tc>
        <w:tc>
          <w:tcPr>
            <w:tcW w:w="1350" w:type="dxa"/>
            <w:vAlign w:val="center"/>
          </w:tcPr>
          <w:p w14:paraId="6D45268D"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220720/</w:t>
            </w:r>
          </w:p>
          <w:p w14:paraId="10E4D727"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23,3</w:t>
            </w:r>
          </w:p>
        </w:tc>
        <w:tc>
          <w:tcPr>
            <w:tcW w:w="1362" w:type="dxa"/>
            <w:vAlign w:val="center"/>
          </w:tcPr>
          <w:p w14:paraId="361EA43F"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219360/</w:t>
            </w:r>
          </w:p>
          <w:p w14:paraId="508FDDC0"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23,1</w:t>
            </w:r>
          </w:p>
        </w:tc>
      </w:tr>
      <w:tr w:rsidR="00691284" w14:paraId="5081ABB2" w14:textId="77777777" w:rsidTr="00691284">
        <w:trPr>
          <w:trHeight w:val="240"/>
        </w:trPr>
        <w:tc>
          <w:tcPr>
            <w:tcW w:w="2673" w:type="dxa"/>
          </w:tcPr>
          <w:p w14:paraId="036C5E57"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 из них городское население, абс. (%)</w:t>
            </w:r>
          </w:p>
        </w:tc>
        <w:tc>
          <w:tcPr>
            <w:tcW w:w="1316" w:type="dxa"/>
            <w:vAlign w:val="center"/>
          </w:tcPr>
          <w:p w14:paraId="6F6BD298"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145203/</w:t>
            </w:r>
          </w:p>
          <w:p w14:paraId="167B0AC1"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64,0</w:t>
            </w:r>
          </w:p>
        </w:tc>
        <w:tc>
          <w:tcPr>
            <w:tcW w:w="1330" w:type="dxa"/>
            <w:vAlign w:val="center"/>
          </w:tcPr>
          <w:p w14:paraId="09585992"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144224/</w:t>
            </w:r>
          </w:p>
          <w:p w14:paraId="1D70E625"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63,8</w:t>
            </w:r>
          </w:p>
        </w:tc>
        <w:tc>
          <w:tcPr>
            <w:tcW w:w="1319" w:type="dxa"/>
            <w:vAlign w:val="center"/>
          </w:tcPr>
          <w:p w14:paraId="0F39E473"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139251/</w:t>
            </w:r>
          </w:p>
          <w:p w14:paraId="3AFDBC6F"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62,5</w:t>
            </w:r>
          </w:p>
        </w:tc>
        <w:tc>
          <w:tcPr>
            <w:tcW w:w="1350" w:type="dxa"/>
            <w:vAlign w:val="center"/>
          </w:tcPr>
          <w:p w14:paraId="3332D20E"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137789/</w:t>
            </w:r>
          </w:p>
          <w:p w14:paraId="3FB133DC"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62,4</w:t>
            </w:r>
          </w:p>
        </w:tc>
        <w:tc>
          <w:tcPr>
            <w:tcW w:w="1362" w:type="dxa"/>
            <w:vAlign w:val="center"/>
          </w:tcPr>
          <w:p w14:paraId="0C1F516C"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137358/</w:t>
            </w:r>
          </w:p>
          <w:p w14:paraId="28834F30"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62,6</w:t>
            </w:r>
          </w:p>
        </w:tc>
      </w:tr>
      <w:tr w:rsidR="00691284" w14:paraId="499D2D4D" w14:textId="77777777" w:rsidTr="00691284">
        <w:trPr>
          <w:trHeight w:val="114"/>
        </w:trPr>
        <w:tc>
          <w:tcPr>
            <w:tcW w:w="2673" w:type="dxa"/>
          </w:tcPr>
          <w:p w14:paraId="19A49B8A"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 из них сельское население, абс. (%)</w:t>
            </w:r>
          </w:p>
        </w:tc>
        <w:tc>
          <w:tcPr>
            <w:tcW w:w="1316" w:type="dxa"/>
            <w:vAlign w:val="center"/>
          </w:tcPr>
          <w:p w14:paraId="5AEFC8BC"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81858/36,0</w:t>
            </w:r>
          </w:p>
        </w:tc>
        <w:tc>
          <w:tcPr>
            <w:tcW w:w="1330" w:type="dxa"/>
            <w:vAlign w:val="center"/>
          </w:tcPr>
          <w:p w14:paraId="3BF4B8B4"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81779/36,2</w:t>
            </w:r>
          </w:p>
        </w:tc>
        <w:tc>
          <w:tcPr>
            <w:tcW w:w="1319" w:type="dxa"/>
            <w:vAlign w:val="center"/>
          </w:tcPr>
          <w:p w14:paraId="365E9427"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83529/37,5</w:t>
            </w:r>
          </w:p>
        </w:tc>
        <w:tc>
          <w:tcPr>
            <w:tcW w:w="1350" w:type="dxa"/>
            <w:vAlign w:val="center"/>
          </w:tcPr>
          <w:p w14:paraId="65666FF0"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82931/37,6</w:t>
            </w:r>
          </w:p>
        </w:tc>
        <w:tc>
          <w:tcPr>
            <w:tcW w:w="1362" w:type="dxa"/>
            <w:vAlign w:val="center"/>
          </w:tcPr>
          <w:p w14:paraId="25E126E0"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82002/37,4</w:t>
            </w:r>
          </w:p>
        </w:tc>
      </w:tr>
    </w:tbl>
    <w:p w14:paraId="2DDFB937" w14:textId="77777777" w:rsidR="00691284" w:rsidRDefault="00691284" w:rsidP="00836F8F">
      <w:pPr>
        <w:widowControl w:val="0"/>
        <w:spacing w:after="0" w:line="240" w:lineRule="atLeast"/>
        <w:ind w:firstLine="709"/>
        <w:jc w:val="both"/>
        <w:rPr>
          <w:rFonts w:ascii="Times New Roman" w:hAnsi="Times New Roman"/>
          <w:color w:val="000000"/>
        </w:rPr>
      </w:pPr>
      <w:r>
        <w:rPr>
          <w:rFonts w:ascii="Times New Roman" w:hAnsi="Times New Roman"/>
          <w:color w:val="000000"/>
        </w:rPr>
        <w:t xml:space="preserve">Примечание: *** - данных нет </w:t>
      </w:r>
    </w:p>
    <w:p w14:paraId="7AD14F70" w14:textId="77777777" w:rsidR="00691284" w:rsidRDefault="00691284" w:rsidP="00836F8F">
      <w:pPr>
        <w:spacing w:after="0" w:line="240" w:lineRule="atLeast"/>
        <w:jc w:val="right"/>
        <w:rPr>
          <w:rFonts w:ascii="Times New Roman" w:hAnsi="Times New Roman"/>
          <w:bCs/>
          <w:color w:val="000000"/>
          <w:sz w:val="28"/>
          <w:szCs w:val="28"/>
        </w:rPr>
      </w:pPr>
      <w:r>
        <w:rPr>
          <w:rFonts w:ascii="Times New Roman" w:hAnsi="Times New Roman"/>
          <w:color w:val="000000"/>
          <w:sz w:val="28"/>
          <w:szCs w:val="28"/>
        </w:rPr>
        <w:t xml:space="preserve">Таблица </w:t>
      </w:r>
      <w:r>
        <w:rPr>
          <w:rFonts w:ascii="Times New Roman" w:hAnsi="Times New Roman"/>
          <w:bCs/>
          <w:color w:val="000000"/>
          <w:sz w:val="28"/>
          <w:szCs w:val="28"/>
        </w:rPr>
        <w:t>4</w:t>
      </w:r>
    </w:p>
    <w:p w14:paraId="4AE1816F" w14:textId="77777777" w:rsidR="00691284" w:rsidRPr="00E31957" w:rsidRDefault="00691284" w:rsidP="00836F8F">
      <w:pPr>
        <w:spacing w:after="0" w:line="240" w:lineRule="atLeast"/>
        <w:jc w:val="center"/>
        <w:rPr>
          <w:rFonts w:ascii="Times New Roman" w:hAnsi="Times New Roman"/>
          <w:color w:val="000000"/>
          <w:sz w:val="28"/>
          <w:szCs w:val="28"/>
        </w:rPr>
      </w:pPr>
      <w:r w:rsidRPr="00765315">
        <w:rPr>
          <w:rFonts w:ascii="Times New Roman" w:hAnsi="Times New Roman"/>
          <w:color w:val="000000"/>
          <w:sz w:val="28"/>
          <w:szCs w:val="28"/>
        </w:rPr>
        <w:t>ОКР в Астраханской области (</w:t>
      </w:r>
      <w:r w:rsidRPr="00765315">
        <w:rPr>
          <w:rFonts w:ascii="Times New Roman" w:hAnsi="Times New Roman"/>
          <w:color w:val="000000"/>
          <w:sz w:val="28"/>
          <w:szCs w:val="28"/>
          <w:shd w:val="clear" w:color="auto" w:fill="FFFFFF"/>
        </w:rPr>
        <w:t>‰</w:t>
      </w:r>
      <w:r w:rsidRPr="00765315">
        <w:rPr>
          <w:rFonts w:ascii="Times New Roman" w:hAnsi="Times New Roman"/>
          <w:color w:val="000000"/>
          <w:sz w:val="28"/>
          <w:szCs w:val="28"/>
        </w:rPr>
        <w:t>)</w:t>
      </w:r>
    </w:p>
    <w:tbl>
      <w:tblPr>
        <w:tblStyle w:val="afffe"/>
        <w:tblW w:w="9336" w:type="dxa"/>
        <w:tblInd w:w="108" w:type="dxa"/>
        <w:tblLayout w:type="fixed"/>
        <w:tblLook w:val="04A0" w:firstRow="1" w:lastRow="0" w:firstColumn="1" w:lastColumn="0" w:noHBand="0" w:noVBand="1"/>
      </w:tblPr>
      <w:tblGrid>
        <w:gridCol w:w="4589"/>
        <w:gridCol w:w="827"/>
        <w:gridCol w:w="992"/>
        <w:gridCol w:w="1134"/>
        <w:gridCol w:w="850"/>
        <w:gridCol w:w="944"/>
      </w:tblGrid>
      <w:tr w:rsidR="00691284" w:rsidRPr="00765315" w14:paraId="37476F93" w14:textId="77777777" w:rsidTr="00691284">
        <w:tc>
          <w:tcPr>
            <w:tcW w:w="4589" w:type="dxa"/>
          </w:tcPr>
          <w:p w14:paraId="482F6201"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rPr>
              <w:t>Показатель</w:t>
            </w:r>
          </w:p>
        </w:tc>
        <w:tc>
          <w:tcPr>
            <w:tcW w:w="827" w:type="dxa"/>
          </w:tcPr>
          <w:p w14:paraId="5CCFA2AB"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rPr>
              <w:t>2020</w:t>
            </w:r>
          </w:p>
        </w:tc>
        <w:tc>
          <w:tcPr>
            <w:tcW w:w="992" w:type="dxa"/>
          </w:tcPr>
          <w:p w14:paraId="24A05FF3"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rPr>
              <w:t>2021</w:t>
            </w:r>
          </w:p>
        </w:tc>
        <w:tc>
          <w:tcPr>
            <w:tcW w:w="1134" w:type="dxa"/>
          </w:tcPr>
          <w:p w14:paraId="378DC159"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rPr>
              <w:t>2022</w:t>
            </w:r>
          </w:p>
        </w:tc>
        <w:tc>
          <w:tcPr>
            <w:tcW w:w="850" w:type="dxa"/>
          </w:tcPr>
          <w:p w14:paraId="543F4587"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rPr>
              <w:t>2023</w:t>
            </w:r>
          </w:p>
        </w:tc>
        <w:tc>
          <w:tcPr>
            <w:tcW w:w="944" w:type="dxa"/>
          </w:tcPr>
          <w:p w14:paraId="1A5B2FDA"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rPr>
              <w:t>2024</w:t>
            </w:r>
          </w:p>
        </w:tc>
      </w:tr>
      <w:tr w:rsidR="00691284" w:rsidRPr="00765315" w14:paraId="1B2F6A6A" w14:textId="77777777" w:rsidTr="00691284">
        <w:tc>
          <w:tcPr>
            <w:tcW w:w="4589" w:type="dxa"/>
          </w:tcPr>
          <w:p w14:paraId="4A9028C7" w14:textId="77777777" w:rsidR="00691284" w:rsidRPr="00765315" w:rsidRDefault="00691284" w:rsidP="00836F8F">
            <w:pPr>
              <w:widowControl w:val="0"/>
              <w:suppressAutoHyphens/>
              <w:spacing w:line="240" w:lineRule="atLeast"/>
              <w:rPr>
                <w:rFonts w:ascii="Times New Roman" w:hAnsi="Times New Roman"/>
              </w:rPr>
            </w:pPr>
            <w:r w:rsidRPr="00765315">
              <w:rPr>
                <w:rFonts w:ascii="Times New Roman" w:hAnsi="Times New Roman"/>
              </w:rPr>
              <w:t>Всего в Астраханской области (ЕМИСС)</w:t>
            </w:r>
          </w:p>
        </w:tc>
        <w:tc>
          <w:tcPr>
            <w:tcW w:w="827" w:type="dxa"/>
          </w:tcPr>
          <w:p w14:paraId="177933FC"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cs="Arial"/>
              </w:rPr>
              <w:t>11,2</w:t>
            </w:r>
          </w:p>
        </w:tc>
        <w:tc>
          <w:tcPr>
            <w:tcW w:w="992" w:type="dxa"/>
          </w:tcPr>
          <w:p w14:paraId="1FCC0E49"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cs="Arial"/>
              </w:rPr>
              <w:t>11,1</w:t>
            </w:r>
          </w:p>
        </w:tc>
        <w:tc>
          <w:tcPr>
            <w:tcW w:w="1134" w:type="dxa"/>
          </w:tcPr>
          <w:p w14:paraId="724CC1C9"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cs="Arial"/>
              </w:rPr>
              <w:t>10,1</w:t>
            </w:r>
          </w:p>
        </w:tc>
        <w:tc>
          <w:tcPr>
            <w:tcW w:w="850" w:type="dxa"/>
          </w:tcPr>
          <w:p w14:paraId="05B32FDD"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cs="Arial"/>
              </w:rPr>
              <w:t>9,9</w:t>
            </w:r>
          </w:p>
        </w:tc>
        <w:tc>
          <w:tcPr>
            <w:tcW w:w="944" w:type="dxa"/>
          </w:tcPr>
          <w:p w14:paraId="463FDDDE"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cs="Arial"/>
              </w:rPr>
              <w:t>9,6</w:t>
            </w:r>
          </w:p>
        </w:tc>
      </w:tr>
      <w:tr w:rsidR="00691284" w:rsidRPr="00765315" w14:paraId="68A695A9" w14:textId="77777777" w:rsidTr="00691284">
        <w:tc>
          <w:tcPr>
            <w:tcW w:w="4589" w:type="dxa"/>
          </w:tcPr>
          <w:p w14:paraId="0512130B" w14:textId="77777777" w:rsidR="00691284" w:rsidRPr="00765315" w:rsidRDefault="00691284" w:rsidP="00836F8F">
            <w:pPr>
              <w:widowControl w:val="0"/>
              <w:suppressAutoHyphens/>
              <w:spacing w:line="240" w:lineRule="atLeast"/>
              <w:rPr>
                <w:rFonts w:ascii="Times New Roman" w:hAnsi="Times New Roman"/>
              </w:rPr>
            </w:pPr>
            <w:r w:rsidRPr="00765315">
              <w:rPr>
                <w:rFonts w:ascii="Times New Roman" w:hAnsi="Times New Roman"/>
              </w:rPr>
              <w:t>Всего в Астраханской области, городское население (ЕМИСС)</w:t>
            </w:r>
          </w:p>
        </w:tc>
        <w:tc>
          <w:tcPr>
            <w:tcW w:w="827" w:type="dxa"/>
            <w:vAlign w:val="center"/>
          </w:tcPr>
          <w:p w14:paraId="217138C2"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cs="Arial"/>
              </w:rPr>
              <w:t>11,2</w:t>
            </w:r>
          </w:p>
        </w:tc>
        <w:tc>
          <w:tcPr>
            <w:tcW w:w="992" w:type="dxa"/>
            <w:vAlign w:val="center"/>
          </w:tcPr>
          <w:p w14:paraId="0F9B20F4"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cs="Arial"/>
              </w:rPr>
              <w:t>11,3</w:t>
            </w:r>
          </w:p>
        </w:tc>
        <w:tc>
          <w:tcPr>
            <w:tcW w:w="1134" w:type="dxa"/>
            <w:vAlign w:val="center"/>
          </w:tcPr>
          <w:p w14:paraId="4D4BE624"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cs="Arial"/>
              </w:rPr>
              <w:t>10,3</w:t>
            </w:r>
          </w:p>
        </w:tc>
        <w:tc>
          <w:tcPr>
            <w:tcW w:w="850" w:type="dxa"/>
            <w:vAlign w:val="center"/>
          </w:tcPr>
          <w:p w14:paraId="73C8C113"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cs="Arial"/>
              </w:rPr>
              <w:t>10,1</w:t>
            </w:r>
          </w:p>
        </w:tc>
        <w:tc>
          <w:tcPr>
            <w:tcW w:w="944" w:type="dxa"/>
            <w:vAlign w:val="center"/>
          </w:tcPr>
          <w:p w14:paraId="77A3F979" w14:textId="77777777" w:rsidR="00691284" w:rsidRPr="00765315" w:rsidRDefault="00691284" w:rsidP="00836F8F">
            <w:pPr>
              <w:widowControl w:val="0"/>
              <w:suppressAutoHyphens/>
              <w:spacing w:line="240" w:lineRule="atLeast"/>
              <w:jc w:val="center"/>
              <w:rPr>
                <w:rFonts w:ascii="Times New Roman" w:hAnsi="Times New Roman"/>
              </w:rPr>
            </w:pPr>
            <w:r>
              <w:rPr>
                <w:rFonts w:ascii="Times New Roman" w:hAnsi="Times New Roman"/>
              </w:rPr>
              <w:t>***</w:t>
            </w:r>
          </w:p>
        </w:tc>
      </w:tr>
      <w:tr w:rsidR="00691284" w:rsidRPr="00765315" w14:paraId="1EE7C8AB" w14:textId="77777777" w:rsidTr="00691284">
        <w:tc>
          <w:tcPr>
            <w:tcW w:w="4589" w:type="dxa"/>
          </w:tcPr>
          <w:p w14:paraId="59C8543A" w14:textId="77777777" w:rsidR="00691284" w:rsidRPr="00765315" w:rsidRDefault="00691284" w:rsidP="00836F8F">
            <w:pPr>
              <w:widowControl w:val="0"/>
              <w:suppressAutoHyphens/>
              <w:spacing w:line="240" w:lineRule="atLeast"/>
              <w:rPr>
                <w:rFonts w:ascii="Times New Roman" w:hAnsi="Times New Roman"/>
              </w:rPr>
            </w:pPr>
            <w:r w:rsidRPr="00765315">
              <w:rPr>
                <w:rFonts w:ascii="Times New Roman" w:hAnsi="Times New Roman"/>
              </w:rPr>
              <w:t>Всего в Астраханской области, сельское население (ЕМИСС)</w:t>
            </w:r>
          </w:p>
        </w:tc>
        <w:tc>
          <w:tcPr>
            <w:tcW w:w="827" w:type="dxa"/>
            <w:vAlign w:val="center"/>
          </w:tcPr>
          <w:p w14:paraId="75541B1F"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cs="Arial"/>
              </w:rPr>
              <w:t>11,3</w:t>
            </w:r>
          </w:p>
        </w:tc>
        <w:tc>
          <w:tcPr>
            <w:tcW w:w="992" w:type="dxa"/>
            <w:vAlign w:val="center"/>
          </w:tcPr>
          <w:p w14:paraId="36A15D3D"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cs="Arial"/>
              </w:rPr>
              <w:t>10,7</w:t>
            </w:r>
          </w:p>
        </w:tc>
        <w:tc>
          <w:tcPr>
            <w:tcW w:w="1134" w:type="dxa"/>
            <w:vAlign w:val="center"/>
          </w:tcPr>
          <w:p w14:paraId="6782B311"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cs="Arial"/>
              </w:rPr>
              <w:t>9,9</w:t>
            </w:r>
          </w:p>
        </w:tc>
        <w:tc>
          <w:tcPr>
            <w:tcW w:w="850" w:type="dxa"/>
            <w:vAlign w:val="center"/>
          </w:tcPr>
          <w:p w14:paraId="1C1C7F13"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cs="Arial"/>
              </w:rPr>
              <w:t>9,7</w:t>
            </w:r>
          </w:p>
        </w:tc>
        <w:tc>
          <w:tcPr>
            <w:tcW w:w="944" w:type="dxa"/>
            <w:vAlign w:val="center"/>
          </w:tcPr>
          <w:p w14:paraId="0C43C4F6" w14:textId="77777777" w:rsidR="00691284" w:rsidRPr="00765315" w:rsidRDefault="00691284" w:rsidP="00836F8F">
            <w:pPr>
              <w:widowControl w:val="0"/>
              <w:suppressAutoHyphens/>
              <w:spacing w:line="240" w:lineRule="atLeast"/>
              <w:jc w:val="center"/>
              <w:rPr>
                <w:rFonts w:ascii="Times New Roman" w:hAnsi="Times New Roman"/>
              </w:rPr>
            </w:pPr>
            <w:r>
              <w:rPr>
                <w:rFonts w:ascii="Times New Roman" w:hAnsi="Times New Roman"/>
              </w:rPr>
              <w:t>***</w:t>
            </w:r>
          </w:p>
        </w:tc>
      </w:tr>
    </w:tbl>
    <w:p w14:paraId="3D09FD8C" w14:textId="77777777" w:rsidR="00691284" w:rsidRDefault="00691284" w:rsidP="00836F8F">
      <w:pPr>
        <w:widowControl w:val="0"/>
        <w:spacing w:after="0" w:line="240" w:lineRule="atLeast"/>
        <w:ind w:left="567"/>
        <w:jc w:val="both"/>
        <w:rPr>
          <w:rFonts w:ascii="Times New Roman" w:hAnsi="Times New Roman"/>
          <w:color w:val="000000"/>
        </w:rPr>
      </w:pPr>
      <w:r>
        <w:rPr>
          <w:rFonts w:ascii="Times New Roman" w:hAnsi="Times New Roman"/>
          <w:color w:val="000000"/>
        </w:rPr>
        <w:t>Примечание: *** - данных нет</w:t>
      </w:r>
    </w:p>
    <w:p w14:paraId="4350AAE4" w14:textId="77777777" w:rsidR="00691284" w:rsidRPr="00765315" w:rsidRDefault="00691284" w:rsidP="00836F8F">
      <w:pPr>
        <w:spacing w:after="0" w:line="240" w:lineRule="atLeast"/>
        <w:jc w:val="right"/>
        <w:rPr>
          <w:rFonts w:ascii="Times New Roman" w:hAnsi="Times New Roman"/>
          <w:color w:val="000000"/>
        </w:rPr>
      </w:pPr>
      <w:r w:rsidRPr="00765315">
        <w:rPr>
          <w:rFonts w:ascii="Times New Roman" w:hAnsi="Times New Roman"/>
          <w:color w:val="000000"/>
          <w:sz w:val="28"/>
          <w:szCs w:val="28"/>
        </w:rPr>
        <w:t xml:space="preserve">Таблица </w:t>
      </w:r>
      <w:r>
        <w:rPr>
          <w:rFonts w:ascii="Times New Roman" w:hAnsi="Times New Roman"/>
          <w:color w:val="000000"/>
          <w:sz w:val="28"/>
          <w:szCs w:val="28"/>
        </w:rPr>
        <w:t>5</w:t>
      </w:r>
    </w:p>
    <w:p w14:paraId="08B8CE2A" w14:textId="77777777" w:rsidR="00691284" w:rsidRPr="00E31957" w:rsidRDefault="00691284" w:rsidP="00836F8F">
      <w:pPr>
        <w:spacing w:after="0" w:line="240" w:lineRule="atLeast"/>
        <w:jc w:val="center"/>
        <w:rPr>
          <w:rFonts w:ascii="Times New Roman" w:hAnsi="Times New Roman"/>
          <w:color w:val="000000"/>
          <w:sz w:val="28"/>
          <w:szCs w:val="28"/>
        </w:rPr>
      </w:pPr>
      <w:r w:rsidRPr="00765315">
        <w:rPr>
          <w:rFonts w:ascii="Times New Roman" w:hAnsi="Times New Roman"/>
          <w:color w:val="000000"/>
          <w:sz w:val="28"/>
          <w:szCs w:val="28"/>
        </w:rPr>
        <w:t>Число родов в Астраханской области (ед.)</w:t>
      </w:r>
    </w:p>
    <w:tbl>
      <w:tblPr>
        <w:tblStyle w:val="afffe"/>
        <w:tblW w:w="9322" w:type="dxa"/>
        <w:tblInd w:w="108" w:type="dxa"/>
        <w:tblLayout w:type="fixed"/>
        <w:tblLook w:val="04A0" w:firstRow="1" w:lastRow="0" w:firstColumn="1" w:lastColumn="0" w:noHBand="0" w:noVBand="1"/>
      </w:tblPr>
      <w:tblGrid>
        <w:gridCol w:w="5214"/>
        <w:gridCol w:w="910"/>
        <w:gridCol w:w="851"/>
        <w:gridCol w:w="709"/>
        <w:gridCol w:w="708"/>
        <w:gridCol w:w="930"/>
      </w:tblGrid>
      <w:tr w:rsidR="00691284" w:rsidRPr="00765315" w14:paraId="2106CABF" w14:textId="77777777" w:rsidTr="00691284">
        <w:trPr>
          <w:trHeight w:val="205"/>
        </w:trPr>
        <w:tc>
          <w:tcPr>
            <w:tcW w:w="5214" w:type="dxa"/>
          </w:tcPr>
          <w:p w14:paraId="34C9D2DD"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rPr>
              <w:t>Показатель</w:t>
            </w:r>
          </w:p>
        </w:tc>
        <w:tc>
          <w:tcPr>
            <w:tcW w:w="910" w:type="dxa"/>
          </w:tcPr>
          <w:p w14:paraId="3DAB2534"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rPr>
              <w:t>2020</w:t>
            </w:r>
          </w:p>
        </w:tc>
        <w:tc>
          <w:tcPr>
            <w:tcW w:w="851" w:type="dxa"/>
          </w:tcPr>
          <w:p w14:paraId="69BF0937"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rPr>
              <w:t>2021</w:t>
            </w:r>
          </w:p>
        </w:tc>
        <w:tc>
          <w:tcPr>
            <w:tcW w:w="709" w:type="dxa"/>
          </w:tcPr>
          <w:p w14:paraId="60D16E34"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rPr>
              <w:t>2022</w:t>
            </w:r>
          </w:p>
        </w:tc>
        <w:tc>
          <w:tcPr>
            <w:tcW w:w="708" w:type="dxa"/>
          </w:tcPr>
          <w:p w14:paraId="5D7D97F5"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rPr>
              <w:t>2023</w:t>
            </w:r>
          </w:p>
        </w:tc>
        <w:tc>
          <w:tcPr>
            <w:tcW w:w="930" w:type="dxa"/>
          </w:tcPr>
          <w:p w14:paraId="363B6E64" w14:textId="77777777" w:rsidR="00691284" w:rsidRPr="00765315" w:rsidRDefault="00691284" w:rsidP="00836F8F">
            <w:pPr>
              <w:widowControl w:val="0"/>
              <w:suppressAutoHyphens/>
              <w:spacing w:line="240" w:lineRule="atLeast"/>
              <w:jc w:val="center"/>
              <w:rPr>
                <w:rFonts w:ascii="Times New Roman" w:hAnsi="Times New Roman"/>
              </w:rPr>
            </w:pPr>
            <w:r w:rsidRPr="00765315">
              <w:rPr>
                <w:rFonts w:ascii="Times New Roman" w:hAnsi="Times New Roman"/>
              </w:rPr>
              <w:t>2024</w:t>
            </w:r>
          </w:p>
        </w:tc>
      </w:tr>
      <w:tr w:rsidR="00691284" w14:paraId="0ED93C45" w14:textId="77777777" w:rsidTr="00691284">
        <w:tc>
          <w:tcPr>
            <w:tcW w:w="5214" w:type="dxa"/>
          </w:tcPr>
          <w:p w14:paraId="1C9CC1C1"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Всего в Астраханской области</w:t>
            </w:r>
          </w:p>
        </w:tc>
        <w:tc>
          <w:tcPr>
            <w:tcW w:w="910" w:type="dxa"/>
          </w:tcPr>
          <w:p w14:paraId="44C1BDB7"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10832</w:t>
            </w:r>
          </w:p>
        </w:tc>
        <w:tc>
          <w:tcPr>
            <w:tcW w:w="851" w:type="dxa"/>
          </w:tcPr>
          <w:p w14:paraId="5797DC96"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10523</w:t>
            </w:r>
          </w:p>
        </w:tc>
        <w:tc>
          <w:tcPr>
            <w:tcW w:w="709" w:type="dxa"/>
          </w:tcPr>
          <w:p w14:paraId="77F64ECA"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9508</w:t>
            </w:r>
          </w:p>
        </w:tc>
        <w:tc>
          <w:tcPr>
            <w:tcW w:w="708" w:type="dxa"/>
          </w:tcPr>
          <w:p w14:paraId="3F399597"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9318</w:t>
            </w:r>
          </w:p>
        </w:tc>
        <w:tc>
          <w:tcPr>
            <w:tcW w:w="930" w:type="dxa"/>
          </w:tcPr>
          <w:p w14:paraId="1F2CA596"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8916</w:t>
            </w:r>
          </w:p>
        </w:tc>
      </w:tr>
      <w:tr w:rsidR="00691284" w14:paraId="47CC3077" w14:textId="77777777" w:rsidTr="00691284">
        <w:tc>
          <w:tcPr>
            <w:tcW w:w="5214" w:type="dxa"/>
          </w:tcPr>
          <w:p w14:paraId="3EE9CF33"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Всего в Астраханской области в сельской местности</w:t>
            </w:r>
          </w:p>
        </w:tc>
        <w:tc>
          <w:tcPr>
            <w:tcW w:w="910" w:type="dxa"/>
          </w:tcPr>
          <w:p w14:paraId="2ABEB0D8"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566</w:t>
            </w:r>
          </w:p>
        </w:tc>
        <w:tc>
          <w:tcPr>
            <w:tcW w:w="851" w:type="dxa"/>
          </w:tcPr>
          <w:p w14:paraId="709315B9"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228</w:t>
            </w:r>
          </w:p>
        </w:tc>
        <w:tc>
          <w:tcPr>
            <w:tcW w:w="709" w:type="dxa"/>
          </w:tcPr>
          <w:p w14:paraId="55B55071"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162</w:t>
            </w:r>
          </w:p>
        </w:tc>
        <w:tc>
          <w:tcPr>
            <w:tcW w:w="708" w:type="dxa"/>
          </w:tcPr>
          <w:p w14:paraId="27DBF12B"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179</w:t>
            </w:r>
          </w:p>
        </w:tc>
        <w:tc>
          <w:tcPr>
            <w:tcW w:w="930" w:type="dxa"/>
          </w:tcPr>
          <w:p w14:paraId="3BBFCA99"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125</w:t>
            </w:r>
          </w:p>
        </w:tc>
      </w:tr>
      <w:tr w:rsidR="00691284" w14:paraId="5A268D9B" w14:textId="77777777" w:rsidTr="00691284">
        <w:tc>
          <w:tcPr>
            <w:tcW w:w="5214" w:type="dxa"/>
          </w:tcPr>
          <w:p w14:paraId="7F6C19BF"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Всего в Астраханской области в ПГТ</w:t>
            </w:r>
          </w:p>
        </w:tc>
        <w:tc>
          <w:tcPr>
            <w:tcW w:w="910" w:type="dxa"/>
          </w:tcPr>
          <w:p w14:paraId="7124B064"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60</w:t>
            </w:r>
          </w:p>
        </w:tc>
        <w:tc>
          <w:tcPr>
            <w:tcW w:w="851" w:type="dxa"/>
          </w:tcPr>
          <w:p w14:paraId="278FDDD9"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10</w:t>
            </w:r>
          </w:p>
        </w:tc>
        <w:tc>
          <w:tcPr>
            <w:tcW w:w="709" w:type="dxa"/>
          </w:tcPr>
          <w:p w14:paraId="553E8880"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w:t>
            </w:r>
          </w:p>
        </w:tc>
        <w:tc>
          <w:tcPr>
            <w:tcW w:w="708" w:type="dxa"/>
          </w:tcPr>
          <w:p w14:paraId="5B0778F4"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10</w:t>
            </w:r>
          </w:p>
        </w:tc>
        <w:tc>
          <w:tcPr>
            <w:tcW w:w="930" w:type="dxa"/>
          </w:tcPr>
          <w:p w14:paraId="48B81C68"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10</w:t>
            </w:r>
          </w:p>
        </w:tc>
      </w:tr>
      <w:tr w:rsidR="00691284" w14:paraId="1B2DB1FB" w14:textId="77777777" w:rsidTr="00691284">
        <w:tc>
          <w:tcPr>
            <w:tcW w:w="5214" w:type="dxa"/>
          </w:tcPr>
          <w:p w14:paraId="14136C9F"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Всего в Астраханской области в малых городах</w:t>
            </w:r>
          </w:p>
        </w:tc>
        <w:tc>
          <w:tcPr>
            <w:tcW w:w="910" w:type="dxa"/>
          </w:tcPr>
          <w:p w14:paraId="483AC629"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1124</w:t>
            </w:r>
          </w:p>
        </w:tc>
        <w:tc>
          <w:tcPr>
            <w:tcW w:w="851" w:type="dxa"/>
          </w:tcPr>
          <w:p w14:paraId="11D0E7CB"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884</w:t>
            </w:r>
          </w:p>
        </w:tc>
        <w:tc>
          <w:tcPr>
            <w:tcW w:w="709" w:type="dxa"/>
          </w:tcPr>
          <w:p w14:paraId="16590282"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766</w:t>
            </w:r>
          </w:p>
        </w:tc>
        <w:tc>
          <w:tcPr>
            <w:tcW w:w="708" w:type="dxa"/>
          </w:tcPr>
          <w:p w14:paraId="6FC1EBB2"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673</w:t>
            </w:r>
          </w:p>
        </w:tc>
        <w:tc>
          <w:tcPr>
            <w:tcW w:w="930" w:type="dxa"/>
          </w:tcPr>
          <w:p w14:paraId="7D7C0DE3"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608</w:t>
            </w:r>
          </w:p>
        </w:tc>
      </w:tr>
    </w:tbl>
    <w:p w14:paraId="4311AF0B" w14:textId="77777777" w:rsidR="00691284" w:rsidRPr="00765315" w:rsidRDefault="00691284" w:rsidP="00836F8F">
      <w:pPr>
        <w:suppressAutoHyphens/>
        <w:spacing w:after="0" w:line="240" w:lineRule="atLeast"/>
        <w:rPr>
          <w:rFonts w:ascii="Times New Roman" w:hAnsi="Times New Roman"/>
          <w:color w:val="000000"/>
          <w:sz w:val="28"/>
          <w:szCs w:val="28"/>
        </w:rPr>
      </w:pPr>
    </w:p>
    <w:p w14:paraId="18751011" w14:textId="77777777" w:rsidR="00691284" w:rsidRDefault="00691284" w:rsidP="00836F8F">
      <w:pPr>
        <w:spacing w:after="0" w:line="240" w:lineRule="atLeast"/>
        <w:jc w:val="right"/>
        <w:rPr>
          <w:rFonts w:ascii="Times New Roman" w:hAnsi="Times New Roman"/>
          <w:color w:val="000000"/>
          <w:sz w:val="28"/>
          <w:szCs w:val="28"/>
        </w:rPr>
      </w:pPr>
      <w:r w:rsidRPr="00765315">
        <w:rPr>
          <w:rFonts w:ascii="Times New Roman" w:hAnsi="Times New Roman"/>
          <w:color w:val="000000"/>
          <w:sz w:val="28"/>
          <w:szCs w:val="28"/>
        </w:rPr>
        <w:t xml:space="preserve">Таблица </w:t>
      </w:r>
      <w:r>
        <w:rPr>
          <w:rFonts w:ascii="Times New Roman" w:hAnsi="Times New Roman"/>
          <w:color w:val="000000"/>
          <w:sz w:val="28"/>
          <w:szCs w:val="28"/>
        </w:rPr>
        <w:t>6</w:t>
      </w:r>
    </w:p>
    <w:p w14:paraId="5DF61233" w14:textId="77777777" w:rsidR="00691284" w:rsidRPr="00E31957" w:rsidRDefault="00691284" w:rsidP="00836F8F">
      <w:pPr>
        <w:pStyle w:val="Default1"/>
        <w:widowControl w:val="0"/>
        <w:spacing w:line="240" w:lineRule="atLeast"/>
        <w:jc w:val="center"/>
        <w:rPr>
          <w:color w:val="000000"/>
          <w:sz w:val="28"/>
          <w:szCs w:val="28"/>
        </w:rPr>
      </w:pPr>
      <w:r w:rsidRPr="00765315">
        <w:rPr>
          <w:color w:val="000000"/>
          <w:sz w:val="28"/>
          <w:szCs w:val="28"/>
        </w:rPr>
        <w:t>Естественное движение населения в Астраханской области</w:t>
      </w:r>
    </w:p>
    <w:tbl>
      <w:tblPr>
        <w:tblW w:w="9420" w:type="dxa"/>
        <w:tblInd w:w="10" w:type="dxa"/>
        <w:tblLayout w:type="fixed"/>
        <w:tblCellMar>
          <w:left w:w="10" w:type="dxa"/>
          <w:right w:w="10" w:type="dxa"/>
        </w:tblCellMar>
        <w:tblLook w:val="04A0" w:firstRow="1" w:lastRow="0" w:firstColumn="1" w:lastColumn="0" w:noHBand="0" w:noVBand="1"/>
      </w:tblPr>
      <w:tblGrid>
        <w:gridCol w:w="2130"/>
        <w:gridCol w:w="728"/>
        <w:gridCol w:w="598"/>
        <w:gridCol w:w="655"/>
        <w:gridCol w:w="538"/>
        <w:gridCol w:w="738"/>
        <w:gridCol w:w="568"/>
        <w:gridCol w:w="708"/>
        <w:gridCol w:w="568"/>
        <w:gridCol w:w="707"/>
        <w:gridCol w:w="567"/>
        <w:gridCol w:w="915"/>
      </w:tblGrid>
      <w:tr w:rsidR="00691284" w:rsidRPr="00765315" w14:paraId="09650995" w14:textId="77777777" w:rsidTr="00691284">
        <w:trPr>
          <w:trHeight w:hRule="exact" w:val="327"/>
        </w:trPr>
        <w:tc>
          <w:tcPr>
            <w:tcW w:w="2130" w:type="dxa"/>
            <w:vMerge w:val="restart"/>
            <w:tcBorders>
              <w:top w:val="single" w:sz="4" w:space="0" w:color="000000"/>
              <w:left w:val="single" w:sz="4" w:space="0" w:color="000000"/>
            </w:tcBorders>
            <w:vAlign w:val="center"/>
          </w:tcPr>
          <w:p w14:paraId="442506F1" w14:textId="77777777" w:rsidR="00691284" w:rsidRPr="00765315" w:rsidRDefault="00691284" w:rsidP="00836F8F">
            <w:pPr>
              <w:widowControl w:val="0"/>
              <w:spacing w:after="0" w:line="240" w:lineRule="atLeast"/>
              <w:jc w:val="center"/>
              <w:rPr>
                <w:rFonts w:ascii="Times New Roman" w:hAnsi="Times New Roman"/>
                <w:color w:val="000000"/>
              </w:rPr>
            </w:pPr>
            <w:r w:rsidRPr="00765315">
              <w:rPr>
                <w:rFonts w:ascii="Times New Roman" w:hAnsi="Times New Roman"/>
                <w:color w:val="000000"/>
              </w:rPr>
              <w:t>Показатель</w:t>
            </w:r>
          </w:p>
        </w:tc>
        <w:tc>
          <w:tcPr>
            <w:tcW w:w="1326" w:type="dxa"/>
            <w:gridSpan w:val="2"/>
            <w:tcBorders>
              <w:top w:val="single" w:sz="4" w:space="0" w:color="000000"/>
              <w:left w:val="single" w:sz="4" w:space="0" w:color="000000"/>
              <w:right w:val="single" w:sz="4" w:space="0" w:color="000000"/>
            </w:tcBorders>
            <w:vAlign w:val="center"/>
          </w:tcPr>
          <w:p w14:paraId="5B883247" w14:textId="77777777" w:rsidR="00691284" w:rsidRPr="00765315" w:rsidRDefault="00691284" w:rsidP="00836F8F">
            <w:pPr>
              <w:pStyle w:val="1ff5"/>
              <w:spacing w:line="240" w:lineRule="atLeast"/>
              <w:ind w:firstLine="0"/>
              <w:jc w:val="center"/>
              <w:rPr>
                <w:color w:val="000000"/>
              </w:rPr>
            </w:pPr>
            <w:r w:rsidRPr="00765315">
              <w:rPr>
                <w:color w:val="000000"/>
              </w:rPr>
              <w:t>2020</w:t>
            </w:r>
          </w:p>
        </w:tc>
        <w:tc>
          <w:tcPr>
            <w:tcW w:w="1193" w:type="dxa"/>
            <w:gridSpan w:val="2"/>
            <w:tcBorders>
              <w:top w:val="single" w:sz="4" w:space="0" w:color="000000"/>
              <w:left w:val="single" w:sz="4" w:space="0" w:color="000000"/>
              <w:right w:val="single" w:sz="4" w:space="0" w:color="000000"/>
            </w:tcBorders>
            <w:vAlign w:val="center"/>
          </w:tcPr>
          <w:p w14:paraId="12FDA8C2" w14:textId="77777777" w:rsidR="00691284" w:rsidRPr="00765315" w:rsidRDefault="00691284" w:rsidP="00836F8F">
            <w:pPr>
              <w:pStyle w:val="1ff5"/>
              <w:spacing w:line="240" w:lineRule="atLeast"/>
              <w:ind w:firstLine="0"/>
              <w:jc w:val="center"/>
              <w:rPr>
                <w:color w:val="000000"/>
              </w:rPr>
            </w:pPr>
            <w:r w:rsidRPr="00765315">
              <w:rPr>
                <w:color w:val="000000"/>
              </w:rPr>
              <w:t>2021</w:t>
            </w:r>
          </w:p>
        </w:tc>
        <w:tc>
          <w:tcPr>
            <w:tcW w:w="1306" w:type="dxa"/>
            <w:gridSpan w:val="2"/>
            <w:tcBorders>
              <w:top w:val="single" w:sz="4" w:space="0" w:color="000000"/>
              <w:left w:val="single" w:sz="4" w:space="0" w:color="000000"/>
              <w:right w:val="single" w:sz="4" w:space="0" w:color="000000"/>
            </w:tcBorders>
            <w:vAlign w:val="center"/>
          </w:tcPr>
          <w:p w14:paraId="283FE196" w14:textId="77777777" w:rsidR="00691284" w:rsidRPr="00765315" w:rsidRDefault="00691284" w:rsidP="00836F8F">
            <w:pPr>
              <w:pStyle w:val="1ff5"/>
              <w:spacing w:line="240" w:lineRule="atLeast"/>
              <w:ind w:firstLine="0"/>
              <w:jc w:val="center"/>
              <w:rPr>
                <w:color w:val="000000"/>
              </w:rPr>
            </w:pPr>
            <w:r w:rsidRPr="00765315">
              <w:rPr>
                <w:color w:val="000000"/>
              </w:rPr>
              <w:t>2022</w:t>
            </w:r>
          </w:p>
        </w:tc>
        <w:tc>
          <w:tcPr>
            <w:tcW w:w="1276" w:type="dxa"/>
            <w:gridSpan w:val="2"/>
            <w:tcBorders>
              <w:top w:val="single" w:sz="4" w:space="0" w:color="000000"/>
              <w:left w:val="single" w:sz="4" w:space="0" w:color="000000"/>
              <w:right w:val="single" w:sz="4" w:space="0" w:color="000000"/>
            </w:tcBorders>
            <w:vAlign w:val="center"/>
          </w:tcPr>
          <w:p w14:paraId="35BDF96E" w14:textId="77777777" w:rsidR="00691284" w:rsidRPr="00765315" w:rsidRDefault="00691284" w:rsidP="00836F8F">
            <w:pPr>
              <w:pStyle w:val="1ff5"/>
              <w:spacing w:line="240" w:lineRule="atLeast"/>
              <w:ind w:firstLine="0"/>
              <w:jc w:val="center"/>
              <w:rPr>
                <w:color w:val="000000"/>
              </w:rPr>
            </w:pPr>
            <w:r w:rsidRPr="00765315">
              <w:rPr>
                <w:color w:val="000000"/>
              </w:rPr>
              <w:t>2023</w:t>
            </w:r>
          </w:p>
        </w:tc>
        <w:tc>
          <w:tcPr>
            <w:tcW w:w="1274" w:type="dxa"/>
            <w:gridSpan w:val="2"/>
            <w:tcBorders>
              <w:top w:val="single" w:sz="4" w:space="0" w:color="000000"/>
              <w:left w:val="single" w:sz="4" w:space="0" w:color="000000"/>
            </w:tcBorders>
            <w:vAlign w:val="center"/>
          </w:tcPr>
          <w:p w14:paraId="5416C4CE" w14:textId="77777777" w:rsidR="00691284" w:rsidRPr="00765315" w:rsidRDefault="00691284" w:rsidP="00836F8F">
            <w:pPr>
              <w:pStyle w:val="1ff5"/>
              <w:spacing w:line="240" w:lineRule="atLeast"/>
              <w:ind w:firstLine="0"/>
              <w:jc w:val="center"/>
              <w:rPr>
                <w:color w:val="000000"/>
              </w:rPr>
            </w:pPr>
            <w:r w:rsidRPr="00765315">
              <w:rPr>
                <w:color w:val="000000"/>
              </w:rPr>
              <w:t>2024</w:t>
            </w:r>
          </w:p>
        </w:tc>
        <w:tc>
          <w:tcPr>
            <w:tcW w:w="915" w:type="dxa"/>
            <w:tcBorders>
              <w:top w:val="single" w:sz="4" w:space="0" w:color="000000"/>
              <w:left w:val="single" w:sz="4" w:space="0" w:color="000000"/>
              <w:right w:val="single" w:sz="4" w:space="0" w:color="000000"/>
            </w:tcBorders>
            <w:vAlign w:val="center"/>
          </w:tcPr>
          <w:p w14:paraId="0888F67F" w14:textId="77777777" w:rsidR="00691284" w:rsidRPr="00765315" w:rsidRDefault="00691284" w:rsidP="00836F8F">
            <w:pPr>
              <w:pStyle w:val="1ff5"/>
              <w:spacing w:line="240" w:lineRule="atLeast"/>
              <w:ind w:firstLine="0"/>
              <w:jc w:val="center"/>
              <w:rPr>
                <w:color w:val="000000"/>
              </w:rPr>
            </w:pPr>
            <w:r w:rsidRPr="00765315">
              <w:rPr>
                <w:color w:val="000000"/>
              </w:rPr>
              <w:t>2024 РФ</w:t>
            </w:r>
          </w:p>
        </w:tc>
      </w:tr>
      <w:tr w:rsidR="00691284" w:rsidRPr="00765315" w14:paraId="2B706CE1" w14:textId="77777777" w:rsidTr="00691284">
        <w:trPr>
          <w:trHeight w:hRule="exact" w:val="327"/>
        </w:trPr>
        <w:tc>
          <w:tcPr>
            <w:tcW w:w="2130" w:type="dxa"/>
            <w:vMerge/>
            <w:tcBorders>
              <w:top w:val="single" w:sz="4" w:space="0" w:color="000000"/>
              <w:left w:val="single" w:sz="4" w:space="0" w:color="000000"/>
            </w:tcBorders>
            <w:vAlign w:val="center"/>
          </w:tcPr>
          <w:p w14:paraId="042D4963" w14:textId="77777777" w:rsidR="00691284" w:rsidRPr="00765315" w:rsidRDefault="00691284" w:rsidP="00836F8F">
            <w:pPr>
              <w:widowControl w:val="0"/>
              <w:spacing w:after="0" w:line="240" w:lineRule="atLeast"/>
              <w:rPr>
                <w:rFonts w:ascii="Times New Roman" w:hAnsi="Times New Roman"/>
                <w:color w:val="000000"/>
              </w:rPr>
            </w:pPr>
          </w:p>
        </w:tc>
        <w:tc>
          <w:tcPr>
            <w:tcW w:w="728" w:type="dxa"/>
            <w:tcBorders>
              <w:top w:val="single" w:sz="4" w:space="0" w:color="000000"/>
              <w:left w:val="single" w:sz="4" w:space="0" w:color="000000"/>
              <w:right w:val="single" w:sz="4" w:space="0" w:color="000000"/>
            </w:tcBorders>
            <w:vAlign w:val="center"/>
          </w:tcPr>
          <w:p w14:paraId="58650D8A" w14:textId="77777777" w:rsidR="00691284" w:rsidRPr="00765315" w:rsidRDefault="00691284" w:rsidP="00836F8F">
            <w:pPr>
              <w:pStyle w:val="1ff5"/>
              <w:spacing w:line="240" w:lineRule="atLeast"/>
              <w:ind w:firstLine="0"/>
              <w:jc w:val="center"/>
              <w:rPr>
                <w:color w:val="000000"/>
              </w:rPr>
            </w:pPr>
            <w:r w:rsidRPr="00765315">
              <w:rPr>
                <w:color w:val="000000"/>
              </w:rPr>
              <w:t>Абс.</w:t>
            </w:r>
          </w:p>
        </w:tc>
        <w:tc>
          <w:tcPr>
            <w:tcW w:w="598" w:type="dxa"/>
            <w:tcBorders>
              <w:top w:val="single" w:sz="4" w:space="0" w:color="000000"/>
              <w:left w:val="single" w:sz="4" w:space="0" w:color="000000"/>
              <w:right w:val="single" w:sz="4" w:space="0" w:color="000000"/>
            </w:tcBorders>
            <w:vAlign w:val="center"/>
          </w:tcPr>
          <w:p w14:paraId="37C55846" w14:textId="77777777" w:rsidR="00691284" w:rsidRPr="00765315" w:rsidRDefault="00691284" w:rsidP="00836F8F">
            <w:pPr>
              <w:pStyle w:val="1ff5"/>
              <w:spacing w:line="240" w:lineRule="atLeast"/>
              <w:ind w:firstLine="0"/>
              <w:jc w:val="center"/>
              <w:rPr>
                <w:color w:val="000000"/>
              </w:rPr>
            </w:pPr>
            <w:r w:rsidRPr="00765315">
              <w:rPr>
                <w:color w:val="000000"/>
              </w:rPr>
              <w:t>‰</w:t>
            </w:r>
          </w:p>
        </w:tc>
        <w:tc>
          <w:tcPr>
            <w:tcW w:w="655" w:type="dxa"/>
            <w:tcBorders>
              <w:top w:val="single" w:sz="4" w:space="0" w:color="000000"/>
              <w:left w:val="single" w:sz="4" w:space="0" w:color="000000"/>
              <w:right w:val="single" w:sz="4" w:space="0" w:color="000000"/>
            </w:tcBorders>
            <w:vAlign w:val="center"/>
          </w:tcPr>
          <w:p w14:paraId="28D859E9" w14:textId="77777777" w:rsidR="00691284" w:rsidRPr="00765315" w:rsidRDefault="00691284" w:rsidP="00836F8F">
            <w:pPr>
              <w:pStyle w:val="1ff5"/>
              <w:spacing w:line="240" w:lineRule="atLeast"/>
              <w:ind w:firstLine="0"/>
              <w:jc w:val="center"/>
              <w:rPr>
                <w:color w:val="000000"/>
              </w:rPr>
            </w:pPr>
            <w:r w:rsidRPr="00765315">
              <w:rPr>
                <w:color w:val="000000"/>
              </w:rPr>
              <w:t>Абс.</w:t>
            </w:r>
          </w:p>
        </w:tc>
        <w:tc>
          <w:tcPr>
            <w:tcW w:w="538" w:type="dxa"/>
            <w:tcBorders>
              <w:top w:val="single" w:sz="4" w:space="0" w:color="000000"/>
              <w:left w:val="single" w:sz="4" w:space="0" w:color="000000"/>
              <w:right w:val="single" w:sz="4" w:space="0" w:color="000000"/>
            </w:tcBorders>
            <w:vAlign w:val="center"/>
          </w:tcPr>
          <w:p w14:paraId="0EFE0961" w14:textId="77777777" w:rsidR="00691284" w:rsidRPr="00765315" w:rsidRDefault="00691284" w:rsidP="00836F8F">
            <w:pPr>
              <w:pStyle w:val="1ff5"/>
              <w:spacing w:line="240" w:lineRule="atLeast"/>
              <w:ind w:firstLine="0"/>
              <w:jc w:val="center"/>
              <w:rPr>
                <w:color w:val="000000"/>
              </w:rPr>
            </w:pPr>
            <w:r w:rsidRPr="00765315">
              <w:rPr>
                <w:color w:val="000000"/>
              </w:rPr>
              <w:t>‰</w:t>
            </w:r>
          </w:p>
        </w:tc>
        <w:tc>
          <w:tcPr>
            <w:tcW w:w="738" w:type="dxa"/>
            <w:tcBorders>
              <w:top w:val="single" w:sz="4" w:space="0" w:color="000000"/>
              <w:left w:val="single" w:sz="4" w:space="0" w:color="000000"/>
              <w:right w:val="single" w:sz="4" w:space="0" w:color="000000"/>
            </w:tcBorders>
            <w:vAlign w:val="center"/>
          </w:tcPr>
          <w:p w14:paraId="42BA7786" w14:textId="77777777" w:rsidR="00691284" w:rsidRPr="00765315" w:rsidRDefault="00691284" w:rsidP="00836F8F">
            <w:pPr>
              <w:pStyle w:val="1ff5"/>
              <w:spacing w:line="240" w:lineRule="atLeast"/>
              <w:ind w:firstLine="0"/>
              <w:jc w:val="center"/>
              <w:rPr>
                <w:color w:val="000000"/>
              </w:rPr>
            </w:pPr>
            <w:r w:rsidRPr="00765315">
              <w:rPr>
                <w:color w:val="000000"/>
              </w:rPr>
              <w:t>Абс.</w:t>
            </w:r>
          </w:p>
        </w:tc>
        <w:tc>
          <w:tcPr>
            <w:tcW w:w="568" w:type="dxa"/>
            <w:tcBorders>
              <w:top w:val="single" w:sz="4" w:space="0" w:color="000000"/>
              <w:left w:val="single" w:sz="4" w:space="0" w:color="000000"/>
              <w:right w:val="single" w:sz="4" w:space="0" w:color="000000"/>
            </w:tcBorders>
            <w:vAlign w:val="center"/>
          </w:tcPr>
          <w:p w14:paraId="06882CBF" w14:textId="77777777" w:rsidR="00691284" w:rsidRPr="00765315" w:rsidRDefault="00691284" w:rsidP="00836F8F">
            <w:pPr>
              <w:pStyle w:val="1ff5"/>
              <w:spacing w:line="240" w:lineRule="atLeast"/>
              <w:ind w:firstLine="0"/>
              <w:jc w:val="center"/>
              <w:rPr>
                <w:color w:val="000000"/>
              </w:rPr>
            </w:pPr>
            <w:r w:rsidRPr="00765315">
              <w:rPr>
                <w:color w:val="000000"/>
              </w:rPr>
              <w:t>‰</w:t>
            </w:r>
          </w:p>
        </w:tc>
        <w:tc>
          <w:tcPr>
            <w:tcW w:w="708" w:type="dxa"/>
            <w:tcBorders>
              <w:top w:val="single" w:sz="4" w:space="0" w:color="000000"/>
              <w:left w:val="single" w:sz="4" w:space="0" w:color="000000"/>
              <w:right w:val="single" w:sz="4" w:space="0" w:color="000000"/>
            </w:tcBorders>
            <w:vAlign w:val="center"/>
          </w:tcPr>
          <w:p w14:paraId="31293F6E" w14:textId="77777777" w:rsidR="00691284" w:rsidRPr="00765315" w:rsidRDefault="00691284" w:rsidP="00836F8F">
            <w:pPr>
              <w:pStyle w:val="1ff5"/>
              <w:spacing w:line="240" w:lineRule="atLeast"/>
              <w:ind w:firstLine="0"/>
              <w:jc w:val="center"/>
              <w:rPr>
                <w:color w:val="000000"/>
              </w:rPr>
            </w:pPr>
            <w:r w:rsidRPr="00765315">
              <w:rPr>
                <w:color w:val="000000"/>
              </w:rPr>
              <w:t>Абс.</w:t>
            </w:r>
          </w:p>
        </w:tc>
        <w:tc>
          <w:tcPr>
            <w:tcW w:w="568" w:type="dxa"/>
            <w:tcBorders>
              <w:top w:val="single" w:sz="4" w:space="0" w:color="000000"/>
              <w:left w:val="single" w:sz="4" w:space="0" w:color="000000"/>
              <w:right w:val="single" w:sz="4" w:space="0" w:color="000000"/>
            </w:tcBorders>
            <w:vAlign w:val="center"/>
          </w:tcPr>
          <w:p w14:paraId="1673209A" w14:textId="77777777" w:rsidR="00691284" w:rsidRPr="00765315" w:rsidRDefault="00691284" w:rsidP="00836F8F">
            <w:pPr>
              <w:pStyle w:val="1ff5"/>
              <w:spacing w:line="240" w:lineRule="atLeast"/>
              <w:ind w:firstLine="0"/>
              <w:jc w:val="center"/>
              <w:rPr>
                <w:color w:val="000000"/>
              </w:rPr>
            </w:pPr>
            <w:r w:rsidRPr="00765315">
              <w:rPr>
                <w:color w:val="000000"/>
              </w:rPr>
              <w:t>‰</w:t>
            </w:r>
          </w:p>
        </w:tc>
        <w:tc>
          <w:tcPr>
            <w:tcW w:w="707" w:type="dxa"/>
            <w:tcBorders>
              <w:top w:val="single" w:sz="4" w:space="0" w:color="000000"/>
              <w:left w:val="single" w:sz="4" w:space="0" w:color="000000"/>
              <w:right w:val="single" w:sz="4" w:space="0" w:color="000000"/>
            </w:tcBorders>
            <w:vAlign w:val="center"/>
          </w:tcPr>
          <w:p w14:paraId="59B66BEA" w14:textId="77777777" w:rsidR="00691284" w:rsidRPr="00765315" w:rsidRDefault="00691284" w:rsidP="00836F8F">
            <w:pPr>
              <w:pStyle w:val="1ff5"/>
              <w:spacing w:line="240" w:lineRule="atLeast"/>
              <w:ind w:firstLine="0"/>
              <w:jc w:val="center"/>
              <w:rPr>
                <w:color w:val="000000"/>
              </w:rPr>
            </w:pPr>
            <w:r w:rsidRPr="00765315">
              <w:rPr>
                <w:color w:val="000000"/>
              </w:rPr>
              <w:t>Абс.</w:t>
            </w:r>
          </w:p>
        </w:tc>
        <w:tc>
          <w:tcPr>
            <w:tcW w:w="567" w:type="dxa"/>
            <w:tcBorders>
              <w:top w:val="single" w:sz="4" w:space="0" w:color="000000"/>
              <w:left w:val="single" w:sz="4" w:space="0" w:color="000000"/>
            </w:tcBorders>
            <w:vAlign w:val="center"/>
          </w:tcPr>
          <w:p w14:paraId="4656E426" w14:textId="77777777" w:rsidR="00691284" w:rsidRPr="00765315" w:rsidRDefault="00691284" w:rsidP="00836F8F">
            <w:pPr>
              <w:pStyle w:val="1ff5"/>
              <w:spacing w:line="240" w:lineRule="atLeast"/>
              <w:ind w:firstLine="0"/>
              <w:jc w:val="center"/>
              <w:rPr>
                <w:color w:val="000000"/>
              </w:rPr>
            </w:pPr>
            <w:r w:rsidRPr="00765315">
              <w:rPr>
                <w:color w:val="000000"/>
              </w:rPr>
              <w:t>‰</w:t>
            </w:r>
          </w:p>
        </w:tc>
        <w:tc>
          <w:tcPr>
            <w:tcW w:w="915" w:type="dxa"/>
            <w:tcBorders>
              <w:top w:val="single" w:sz="4" w:space="0" w:color="000000"/>
              <w:left w:val="single" w:sz="4" w:space="0" w:color="000000"/>
              <w:right w:val="single" w:sz="4" w:space="0" w:color="000000"/>
            </w:tcBorders>
            <w:vAlign w:val="center"/>
          </w:tcPr>
          <w:p w14:paraId="0E7B4E1D" w14:textId="77777777" w:rsidR="00691284" w:rsidRPr="00765315" w:rsidRDefault="00691284" w:rsidP="00836F8F">
            <w:pPr>
              <w:pStyle w:val="1ff5"/>
              <w:spacing w:line="240" w:lineRule="atLeast"/>
              <w:ind w:firstLine="0"/>
              <w:jc w:val="center"/>
              <w:rPr>
                <w:color w:val="000000"/>
              </w:rPr>
            </w:pPr>
            <w:r w:rsidRPr="00765315">
              <w:rPr>
                <w:color w:val="000000"/>
              </w:rPr>
              <w:t>‰</w:t>
            </w:r>
          </w:p>
        </w:tc>
      </w:tr>
      <w:tr w:rsidR="00691284" w:rsidRPr="00765315" w14:paraId="0F532B6F" w14:textId="77777777" w:rsidTr="00691284">
        <w:trPr>
          <w:trHeight w:hRule="exact" w:val="798"/>
        </w:trPr>
        <w:tc>
          <w:tcPr>
            <w:tcW w:w="2130" w:type="dxa"/>
            <w:tcBorders>
              <w:top w:val="single" w:sz="4" w:space="0" w:color="000000"/>
              <w:left w:val="single" w:sz="4" w:space="0" w:color="000000"/>
            </w:tcBorders>
            <w:vAlign w:val="center"/>
          </w:tcPr>
          <w:p w14:paraId="130DAC03" w14:textId="77777777" w:rsidR="00691284" w:rsidRPr="00765315" w:rsidRDefault="00691284" w:rsidP="00836F8F">
            <w:pPr>
              <w:pStyle w:val="1ff5"/>
              <w:spacing w:line="240" w:lineRule="atLeast"/>
              <w:ind w:firstLine="0"/>
              <w:rPr>
                <w:color w:val="000000"/>
              </w:rPr>
            </w:pPr>
            <w:r w:rsidRPr="00765315">
              <w:rPr>
                <w:color w:val="000000"/>
              </w:rPr>
              <w:t>Родившихся живыми</w:t>
            </w:r>
          </w:p>
        </w:tc>
        <w:tc>
          <w:tcPr>
            <w:tcW w:w="728" w:type="dxa"/>
            <w:tcBorders>
              <w:top w:val="single" w:sz="4" w:space="0" w:color="000000"/>
              <w:left w:val="single" w:sz="4" w:space="0" w:color="000000"/>
              <w:right w:val="single" w:sz="4" w:space="0" w:color="000000"/>
            </w:tcBorders>
            <w:vAlign w:val="center"/>
          </w:tcPr>
          <w:p w14:paraId="0E8CB261" w14:textId="77777777" w:rsidR="00691284" w:rsidRPr="00765315" w:rsidRDefault="00691284" w:rsidP="00836F8F">
            <w:pPr>
              <w:widowControl w:val="0"/>
              <w:spacing w:after="0" w:line="240" w:lineRule="atLeast"/>
              <w:jc w:val="center"/>
              <w:rPr>
                <w:rFonts w:ascii="Times New Roman" w:hAnsi="Times New Roman"/>
                <w:bCs/>
                <w:color w:val="000000"/>
              </w:rPr>
            </w:pPr>
            <w:r w:rsidRPr="00765315">
              <w:rPr>
                <w:rFonts w:ascii="Times New Roman" w:hAnsi="Times New Roman"/>
                <w:bCs/>
                <w:color w:val="000000"/>
              </w:rPr>
              <w:t>10911</w:t>
            </w:r>
          </w:p>
        </w:tc>
        <w:tc>
          <w:tcPr>
            <w:tcW w:w="598" w:type="dxa"/>
            <w:tcBorders>
              <w:top w:val="single" w:sz="4" w:space="0" w:color="000000"/>
              <w:left w:val="single" w:sz="4" w:space="0" w:color="000000"/>
              <w:right w:val="single" w:sz="4" w:space="0" w:color="000000"/>
            </w:tcBorders>
            <w:vAlign w:val="center"/>
          </w:tcPr>
          <w:p w14:paraId="46A3EB0F" w14:textId="77777777" w:rsidR="00691284" w:rsidRPr="00765315" w:rsidRDefault="00691284" w:rsidP="00836F8F">
            <w:pPr>
              <w:widowControl w:val="0"/>
              <w:spacing w:after="0" w:line="240" w:lineRule="atLeast"/>
              <w:jc w:val="center"/>
              <w:rPr>
                <w:rFonts w:ascii="Times New Roman" w:hAnsi="Times New Roman"/>
                <w:bCs/>
                <w:color w:val="000000"/>
              </w:rPr>
            </w:pPr>
            <w:r w:rsidRPr="00765315">
              <w:rPr>
                <w:rFonts w:ascii="Times New Roman" w:hAnsi="Times New Roman"/>
                <w:bCs/>
                <w:color w:val="000000"/>
              </w:rPr>
              <w:t>10,9</w:t>
            </w:r>
          </w:p>
        </w:tc>
        <w:tc>
          <w:tcPr>
            <w:tcW w:w="655" w:type="dxa"/>
            <w:tcBorders>
              <w:top w:val="single" w:sz="4" w:space="0" w:color="000000"/>
              <w:left w:val="single" w:sz="4" w:space="0" w:color="000000"/>
            </w:tcBorders>
            <w:vAlign w:val="center"/>
          </w:tcPr>
          <w:p w14:paraId="197D84A7" w14:textId="77777777" w:rsidR="00691284" w:rsidRPr="00765315" w:rsidRDefault="00691284" w:rsidP="00836F8F">
            <w:pPr>
              <w:widowControl w:val="0"/>
              <w:spacing w:after="0" w:line="240" w:lineRule="atLeast"/>
              <w:jc w:val="center"/>
              <w:rPr>
                <w:rFonts w:ascii="Times New Roman" w:hAnsi="Times New Roman"/>
                <w:bCs/>
                <w:color w:val="000000"/>
              </w:rPr>
            </w:pPr>
            <w:r w:rsidRPr="00765315">
              <w:rPr>
                <w:rFonts w:ascii="Times New Roman" w:hAnsi="Times New Roman"/>
                <w:bCs/>
                <w:color w:val="000000"/>
              </w:rPr>
              <w:t>10709</w:t>
            </w:r>
          </w:p>
        </w:tc>
        <w:tc>
          <w:tcPr>
            <w:tcW w:w="538" w:type="dxa"/>
            <w:tcBorders>
              <w:top w:val="single" w:sz="4" w:space="0" w:color="000000"/>
              <w:left w:val="single" w:sz="4" w:space="0" w:color="000000"/>
              <w:right w:val="single" w:sz="4" w:space="0" w:color="000000"/>
            </w:tcBorders>
            <w:vAlign w:val="center"/>
          </w:tcPr>
          <w:p w14:paraId="7F56CB36" w14:textId="77777777" w:rsidR="00691284" w:rsidRPr="00765315" w:rsidRDefault="00691284" w:rsidP="00836F8F">
            <w:pPr>
              <w:widowControl w:val="0"/>
              <w:spacing w:after="0" w:line="240" w:lineRule="atLeast"/>
              <w:jc w:val="center"/>
              <w:rPr>
                <w:rFonts w:ascii="Times New Roman" w:hAnsi="Times New Roman"/>
                <w:bCs/>
                <w:color w:val="000000"/>
              </w:rPr>
            </w:pPr>
            <w:r w:rsidRPr="00765315">
              <w:rPr>
                <w:rFonts w:ascii="Times New Roman" w:hAnsi="Times New Roman"/>
                <w:bCs/>
                <w:color w:val="000000"/>
              </w:rPr>
              <w:t>10,8</w:t>
            </w:r>
          </w:p>
        </w:tc>
        <w:tc>
          <w:tcPr>
            <w:tcW w:w="738" w:type="dxa"/>
            <w:tcBorders>
              <w:top w:val="single" w:sz="4" w:space="0" w:color="000000"/>
              <w:left w:val="single" w:sz="4" w:space="0" w:color="000000"/>
            </w:tcBorders>
            <w:vAlign w:val="center"/>
          </w:tcPr>
          <w:p w14:paraId="3FBEE0EF" w14:textId="77777777" w:rsidR="00691284" w:rsidRPr="00765315" w:rsidRDefault="00691284" w:rsidP="00836F8F">
            <w:pPr>
              <w:widowControl w:val="0"/>
              <w:spacing w:after="0" w:line="240" w:lineRule="atLeast"/>
              <w:jc w:val="center"/>
              <w:rPr>
                <w:rFonts w:ascii="Times New Roman" w:hAnsi="Times New Roman"/>
                <w:bCs/>
                <w:color w:val="000000"/>
              </w:rPr>
            </w:pPr>
            <w:r w:rsidRPr="00765315">
              <w:rPr>
                <w:rFonts w:ascii="Times New Roman" w:hAnsi="Times New Roman"/>
                <w:bCs/>
                <w:color w:val="000000"/>
              </w:rPr>
              <w:t>9662</w:t>
            </w:r>
          </w:p>
        </w:tc>
        <w:tc>
          <w:tcPr>
            <w:tcW w:w="568" w:type="dxa"/>
            <w:tcBorders>
              <w:top w:val="single" w:sz="4" w:space="0" w:color="000000"/>
              <w:left w:val="single" w:sz="4" w:space="0" w:color="000000"/>
              <w:right w:val="single" w:sz="4" w:space="0" w:color="000000"/>
            </w:tcBorders>
            <w:vAlign w:val="center"/>
          </w:tcPr>
          <w:p w14:paraId="18C816A8" w14:textId="77777777" w:rsidR="00691284" w:rsidRPr="00765315" w:rsidRDefault="00691284" w:rsidP="00836F8F">
            <w:pPr>
              <w:widowControl w:val="0"/>
              <w:spacing w:after="0" w:line="240" w:lineRule="atLeast"/>
              <w:jc w:val="center"/>
              <w:rPr>
                <w:rFonts w:ascii="Times New Roman" w:hAnsi="Times New Roman"/>
                <w:bCs/>
                <w:color w:val="000000"/>
              </w:rPr>
            </w:pPr>
            <w:r w:rsidRPr="00765315">
              <w:rPr>
                <w:rFonts w:ascii="Times New Roman" w:hAnsi="Times New Roman"/>
                <w:bCs/>
                <w:color w:val="000000"/>
              </w:rPr>
              <w:t>10,1</w:t>
            </w:r>
          </w:p>
        </w:tc>
        <w:tc>
          <w:tcPr>
            <w:tcW w:w="708" w:type="dxa"/>
            <w:tcBorders>
              <w:top w:val="single" w:sz="4" w:space="0" w:color="000000"/>
              <w:left w:val="single" w:sz="4" w:space="0" w:color="000000"/>
            </w:tcBorders>
            <w:vAlign w:val="center"/>
          </w:tcPr>
          <w:p w14:paraId="4F19D8BD" w14:textId="77777777" w:rsidR="00691284" w:rsidRPr="00765315" w:rsidRDefault="00691284" w:rsidP="00836F8F">
            <w:pPr>
              <w:widowControl w:val="0"/>
              <w:spacing w:after="0" w:line="240" w:lineRule="atLeast"/>
              <w:jc w:val="center"/>
              <w:rPr>
                <w:rFonts w:ascii="Times New Roman" w:hAnsi="Times New Roman"/>
                <w:bCs/>
                <w:color w:val="000000"/>
              </w:rPr>
            </w:pPr>
            <w:r w:rsidRPr="00765315">
              <w:rPr>
                <w:rFonts w:ascii="Times New Roman" w:hAnsi="Times New Roman"/>
                <w:bCs/>
                <w:color w:val="000000"/>
              </w:rPr>
              <w:t>9265</w:t>
            </w:r>
          </w:p>
        </w:tc>
        <w:tc>
          <w:tcPr>
            <w:tcW w:w="568" w:type="dxa"/>
            <w:tcBorders>
              <w:top w:val="single" w:sz="4" w:space="0" w:color="000000"/>
              <w:left w:val="single" w:sz="4" w:space="0" w:color="000000"/>
              <w:right w:val="single" w:sz="4" w:space="0" w:color="000000"/>
            </w:tcBorders>
            <w:vAlign w:val="center"/>
          </w:tcPr>
          <w:p w14:paraId="2D9C9CDC" w14:textId="77777777" w:rsidR="00691284" w:rsidRPr="00765315" w:rsidRDefault="00691284" w:rsidP="00836F8F">
            <w:pPr>
              <w:widowControl w:val="0"/>
              <w:spacing w:after="0" w:line="240" w:lineRule="atLeast"/>
              <w:jc w:val="center"/>
              <w:rPr>
                <w:rFonts w:ascii="Times New Roman" w:hAnsi="Times New Roman"/>
                <w:bCs/>
                <w:color w:val="000000"/>
              </w:rPr>
            </w:pPr>
            <w:r w:rsidRPr="00765315">
              <w:rPr>
                <w:rFonts w:ascii="Times New Roman" w:hAnsi="Times New Roman"/>
                <w:bCs/>
                <w:color w:val="000000"/>
              </w:rPr>
              <w:t>9,8</w:t>
            </w:r>
          </w:p>
        </w:tc>
        <w:tc>
          <w:tcPr>
            <w:tcW w:w="707" w:type="dxa"/>
            <w:tcBorders>
              <w:top w:val="single" w:sz="4" w:space="0" w:color="000000"/>
              <w:left w:val="single" w:sz="4" w:space="0" w:color="000000"/>
              <w:right w:val="single" w:sz="4" w:space="0" w:color="000000"/>
            </w:tcBorders>
            <w:vAlign w:val="center"/>
          </w:tcPr>
          <w:p w14:paraId="6C3A615C" w14:textId="77777777" w:rsidR="00691284" w:rsidRPr="00765315" w:rsidRDefault="00691284" w:rsidP="00836F8F">
            <w:pPr>
              <w:widowControl w:val="0"/>
              <w:spacing w:after="0" w:line="240" w:lineRule="atLeast"/>
              <w:jc w:val="center"/>
              <w:rPr>
                <w:rFonts w:ascii="Times New Roman" w:hAnsi="Times New Roman"/>
                <w:bCs/>
                <w:color w:val="000000"/>
              </w:rPr>
            </w:pPr>
            <w:r w:rsidRPr="00765315">
              <w:rPr>
                <w:rFonts w:ascii="Times New Roman" w:hAnsi="Times New Roman"/>
                <w:bCs/>
                <w:color w:val="000000"/>
              </w:rPr>
              <w:t>9199</w:t>
            </w:r>
          </w:p>
        </w:tc>
        <w:tc>
          <w:tcPr>
            <w:tcW w:w="567" w:type="dxa"/>
            <w:tcBorders>
              <w:top w:val="single" w:sz="4" w:space="0" w:color="000000"/>
              <w:left w:val="single" w:sz="4" w:space="0" w:color="000000"/>
            </w:tcBorders>
            <w:vAlign w:val="center"/>
          </w:tcPr>
          <w:p w14:paraId="16B60487" w14:textId="77777777" w:rsidR="00691284" w:rsidRPr="00765315" w:rsidRDefault="00691284" w:rsidP="00836F8F">
            <w:pPr>
              <w:widowControl w:val="0"/>
              <w:spacing w:after="0" w:line="240" w:lineRule="atLeast"/>
              <w:jc w:val="center"/>
              <w:rPr>
                <w:rFonts w:ascii="Times New Roman" w:hAnsi="Times New Roman"/>
                <w:bCs/>
                <w:color w:val="000000"/>
              </w:rPr>
            </w:pPr>
            <w:r w:rsidRPr="00765315">
              <w:rPr>
                <w:rFonts w:ascii="Times New Roman" w:hAnsi="Times New Roman"/>
                <w:bCs/>
                <w:color w:val="000000"/>
              </w:rPr>
              <w:t>9,7</w:t>
            </w:r>
          </w:p>
        </w:tc>
        <w:tc>
          <w:tcPr>
            <w:tcW w:w="915" w:type="dxa"/>
            <w:tcBorders>
              <w:top w:val="single" w:sz="4" w:space="0" w:color="000000"/>
              <w:left w:val="single" w:sz="4" w:space="0" w:color="000000"/>
              <w:right w:val="single" w:sz="4" w:space="0" w:color="000000"/>
            </w:tcBorders>
            <w:vAlign w:val="center"/>
          </w:tcPr>
          <w:p w14:paraId="5FD87D7E" w14:textId="77777777" w:rsidR="00691284" w:rsidRPr="00765315" w:rsidRDefault="00691284" w:rsidP="00836F8F">
            <w:pPr>
              <w:widowControl w:val="0"/>
              <w:spacing w:after="0" w:line="240" w:lineRule="atLeast"/>
              <w:jc w:val="center"/>
              <w:rPr>
                <w:rFonts w:ascii="Times New Roman" w:hAnsi="Times New Roman"/>
                <w:bCs/>
                <w:color w:val="000000"/>
              </w:rPr>
            </w:pPr>
            <w:r w:rsidRPr="00765315">
              <w:rPr>
                <w:rFonts w:ascii="Times New Roman" w:hAnsi="Times New Roman"/>
                <w:bCs/>
                <w:color w:val="000000"/>
              </w:rPr>
              <w:t>8,4</w:t>
            </w:r>
          </w:p>
        </w:tc>
      </w:tr>
      <w:tr w:rsidR="00691284" w:rsidRPr="00765315" w14:paraId="6B89DDD0" w14:textId="77777777" w:rsidTr="00691284">
        <w:trPr>
          <w:trHeight w:hRule="exact" w:val="853"/>
        </w:trPr>
        <w:tc>
          <w:tcPr>
            <w:tcW w:w="2130" w:type="dxa"/>
            <w:tcBorders>
              <w:top w:val="single" w:sz="4" w:space="0" w:color="000000"/>
              <w:left w:val="single" w:sz="4" w:space="0" w:color="000000"/>
            </w:tcBorders>
            <w:vAlign w:val="center"/>
          </w:tcPr>
          <w:p w14:paraId="04B600F1" w14:textId="77777777" w:rsidR="00691284" w:rsidRPr="00765315" w:rsidRDefault="00691284" w:rsidP="00836F8F">
            <w:pPr>
              <w:pStyle w:val="1ff5"/>
              <w:spacing w:line="240" w:lineRule="atLeast"/>
              <w:ind w:firstLine="0"/>
              <w:rPr>
                <w:color w:val="000000"/>
              </w:rPr>
            </w:pPr>
            <w:r w:rsidRPr="00765315">
              <w:rPr>
                <w:color w:val="000000"/>
              </w:rPr>
              <w:t>Умерших от всех причин/ОКС</w:t>
            </w:r>
          </w:p>
        </w:tc>
        <w:tc>
          <w:tcPr>
            <w:tcW w:w="728" w:type="dxa"/>
            <w:tcBorders>
              <w:top w:val="single" w:sz="4" w:space="0" w:color="000000"/>
              <w:left w:val="single" w:sz="4" w:space="0" w:color="000000"/>
              <w:right w:val="single" w:sz="4" w:space="0" w:color="000000"/>
            </w:tcBorders>
            <w:vAlign w:val="center"/>
          </w:tcPr>
          <w:p w14:paraId="554ED931" w14:textId="77777777" w:rsidR="00691284" w:rsidRPr="00765315" w:rsidRDefault="00691284" w:rsidP="00836F8F">
            <w:pPr>
              <w:widowControl w:val="0"/>
              <w:spacing w:after="0" w:line="240" w:lineRule="atLeast"/>
              <w:jc w:val="center"/>
              <w:rPr>
                <w:rFonts w:ascii="Times New Roman" w:hAnsi="Times New Roman"/>
                <w:bCs/>
                <w:color w:val="000000"/>
              </w:rPr>
            </w:pPr>
            <w:r w:rsidRPr="00765315">
              <w:rPr>
                <w:rFonts w:ascii="Times New Roman" w:hAnsi="Times New Roman"/>
                <w:bCs/>
                <w:color w:val="000000"/>
              </w:rPr>
              <w:t>13612</w:t>
            </w:r>
          </w:p>
        </w:tc>
        <w:tc>
          <w:tcPr>
            <w:tcW w:w="598" w:type="dxa"/>
            <w:tcBorders>
              <w:top w:val="single" w:sz="4" w:space="0" w:color="000000"/>
              <w:left w:val="single" w:sz="4" w:space="0" w:color="000000"/>
              <w:right w:val="single" w:sz="4" w:space="0" w:color="000000"/>
            </w:tcBorders>
            <w:vAlign w:val="center"/>
          </w:tcPr>
          <w:p w14:paraId="4CEF1D1E" w14:textId="77777777" w:rsidR="00691284" w:rsidRPr="00765315" w:rsidRDefault="00691284" w:rsidP="00836F8F">
            <w:pPr>
              <w:widowControl w:val="0"/>
              <w:spacing w:after="0" w:line="240" w:lineRule="atLeast"/>
              <w:jc w:val="center"/>
              <w:rPr>
                <w:rFonts w:ascii="Times New Roman" w:hAnsi="Times New Roman"/>
                <w:bCs/>
                <w:color w:val="000000"/>
              </w:rPr>
            </w:pPr>
            <w:r w:rsidRPr="00765315">
              <w:rPr>
                <w:rFonts w:ascii="Times New Roman" w:hAnsi="Times New Roman"/>
                <w:bCs/>
                <w:color w:val="000000"/>
              </w:rPr>
              <w:t>13,6</w:t>
            </w:r>
          </w:p>
        </w:tc>
        <w:tc>
          <w:tcPr>
            <w:tcW w:w="655" w:type="dxa"/>
            <w:tcBorders>
              <w:top w:val="single" w:sz="4" w:space="0" w:color="000000"/>
              <w:left w:val="single" w:sz="4" w:space="0" w:color="000000"/>
            </w:tcBorders>
            <w:vAlign w:val="center"/>
          </w:tcPr>
          <w:p w14:paraId="0C3CEC75" w14:textId="77777777" w:rsidR="00691284" w:rsidRPr="00765315" w:rsidRDefault="00691284" w:rsidP="00836F8F">
            <w:pPr>
              <w:widowControl w:val="0"/>
              <w:spacing w:after="0" w:line="240" w:lineRule="atLeast"/>
              <w:jc w:val="center"/>
              <w:rPr>
                <w:rFonts w:ascii="Times New Roman" w:hAnsi="Times New Roman"/>
                <w:bCs/>
                <w:color w:val="000000"/>
              </w:rPr>
            </w:pPr>
            <w:r w:rsidRPr="00765315">
              <w:rPr>
                <w:rFonts w:ascii="Times New Roman" w:hAnsi="Times New Roman"/>
                <w:bCs/>
                <w:color w:val="000000"/>
              </w:rPr>
              <w:t>16189</w:t>
            </w:r>
          </w:p>
        </w:tc>
        <w:tc>
          <w:tcPr>
            <w:tcW w:w="538" w:type="dxa"/>
            <w:tcBorders>
              <w:top w:val="single" w:sz="4" w:space="0" w:color="000000"/>
              <w:left w:val="single" w:sz="4" w:space="0" w:color="000000"/>
              <w:right w:val="single" w:sz="4" w:space="0" w:color="000000"/>
            </w:tcBorders>
            <w:vAlign w:val="center"/>
          </w:tcPr>
          <w:p w14:paraId="1847EED7" w14:textId="77777777" w:rsidR="00691284" w:rsidRPr="00765315" w:rsidRDefault="00691284" w:rsidP="00836F8F">
            <w:pPr>
              <w:widowControl w:val="0"/>
              <w:spacing w:after="0" w:line="240" w:lineRule="atLeast"/>
              <w:jc w:val="center"/>
              <w:rPr>
                <w:rFonts w:ascii="Times New Roman" w:hAnsi="Times New Roman"/>
                <w:bCs/>
                <w:color w:val="000000"/>
              </w:rPr>
            </w:pPr>
            <w:r w:rsidRPr="00765315">
              <w:rPr>
                <w:rFonts w:ascii="Times New Roman" w:hAnsi="Times New Roman"/>
                <w:bCs/>
                <w:color w:val="000000"/>
              </w:rPr>
              <w:t>16,3</w:t>
            </w:r>
          </w:p>
        </w:tc>
        <w:tc>
          <w:tcPr>
            <w:tcW w:w="738" w:type="dxa"/>
            <w:tcBorders>
              <w:top w:val="single" w:sz="4" w:space="0" w:color="000000"/>
              <w:left w:val="single" w:sz="4" w:space="0" w:color="000000"/>
            </w:tcBorders>
            <w:vAlign w:val="center"/>
          </w:tcPr>
          <w:p w14:paraId="1AA279A3" w14:textId="77777777" w:rsidR="00691284" w:rsidRPr="00765315" w:rsidRDefault="00691284" w:rsidP="00836F8F">
            <w:pPr>
              <w:widowControl w:val="0"/>
              <w:spacing w:after="0" w:line="240" w:lineRule="atLeast"/>
              <w:jc w:val="center"/>
              <w:rPr>
                <w:rFonts w:ascii="Times New Roman" w:hAnsi="Times New Roman"/>
                <w:bCs/>
                <w:color w:val="000000"/>
              </w:rPr>
            </w:pPr>
            <w:r w:rsidRPr="00765315">
              <w:rPr>
                <w:rFonts w:ascii="Times New Roman" w:hAnsi="Times New Roman"/>
                <w:bCs/>
                <w:color w:val="000000"/>
              </w:rPr>
              <w:t>12107</w:t>
            </w:r>
          </w:p>
        </w:tc>
        <w:tc>
          <w:tcPr>
            <w:tcW w:w="568" w:type="dxa"/>
            <w:tcBorders>
              <w:top w:val="single" w:sz="4" w:space="0" w:color="000000"/>
              <w:left w:val="single" w:sz="4" w:space="0" w:color="000000"/>
              <w:right w:val="single" w:sz="4" w:space="0" w:color="000000"/>
            </w:tcBorders>
            <w:vAlign w:val="center"/>
          </w:tcPr>
          <w:p w14:paraId="66211949" w14:textId="77777777" w:rsidR="00691284" w:rsidRPr="00765315" w:rsidRDefault="00691284" w:rsidP="00836F8F">
            <w:pPr>
              <w:widowControl w:val="0"/>
              <w:spacing w:after="0" w:line="240" w:lineRule="atLeast"/>
              <w:jc w:val="center"/>
              <w:rPr>
                <w:rFonts w:ascii="Times New Roman" w:hAnsi="Times New Roman"/>
                <w:bCs/>
                <w:color w:val="000000"/>
              </w:rPr>
            </w:pPr>
            <w:r w:rsidRPr="00765315">
              <w:rPr>
                <w:rFonts w:ascii="Times New Roman" w:hAnsi="Times New Roman"/>
                <w:bCs/>
                <w:color w:val="000000"/>
              </w:rPr>
              <w:t>12,7</w:t>
            </w:r>
          </w:p>
        </w:tc>
        <w:tc>
          <w:tcPr>
            <w:tcW w:w="708" w:type="dxa"/>
            <w:tcBorders>
              <w:top w:val="single" w:sz="4" w:space="0" w:color="000000"/>
              <w:left w:val="single" w:sz="4" w:space="0" w:color="000000"/>
            </w:tcBorders>
            <w:vAlign w:val="center"/>
          </w:tcPr>
          <w:p w14:paraId="1ED3F2C4" w14:textId="77777777" w:rsidR="00691284" w:rsidRPr="00765315" w:rsidRDefault="00691284" w:rsidP="00836F8F">
            <w:pPr>
              <w:widowControl w:val="0"/>
              <w:spacing w:after="0" w:line="240" w:lineRule="atLeast"/>
              <w:jc w:val="center"/>
              <w:rPr>
                <w:rFonts w:ascii="Times New Roman" w:hAnsi="Times New Roman"/>
                <w:bCs/>
                <w:color w:val="000000"/>
              </w:rPr>
            </w:pPr>
            <w:r w:rsidRPr="00765315">
              <w:rPr>
                <w:rFonts w:ascii="Times New Roman" w:hAnsi="Times New Roman"/>
                <w:bCs/>
                <w:color w:val="000000"/>
              </w:rPr>
              <w:t>11172</w:t>
            </w:r>
          </w:p>
        </w:tc>
        <w:tc>
          <w:tcPr>
            <w:tcW w:w="568" w:type="dxa"/>
            <w:tcBorders>
              <w:top w:val="single" w:sz="4" w:space="0" w:color="000000"/>
              <w:left w:val="single" w:sz="4" w:space="0" w:color="000000"/>
              <w:right w:val="single" w:sz="4" w:space="0" w:color="000000"/>
            </w:tcBorders>
            <w:vAlign w:val="center"/>
          </w:tcPr>
          <w:p w14:paraId="44151C99" w14:textId="77777777" w:rsidR="00691284" w:rsidRPr="00765315" w:rsidRDefault="00691284" w:rsidP="00836F8F">
            <w:pPr>
              <w:widowControl w:val="0"/>
              <w:spacing w:after="0" w:line="240" w:lineRule="atLeast"/>
              <w:jc w:val="center"/>
              <w:rPr>
                <w:rFonts w:ascii="Times New Roman" w:hAnsi="Times New Roman"/>
                <w:bCs/>
                <w:color w:val="000000"/>
              </w:rPr>
            </w:pPr>
            <w:r w:rsidRPr="00765315">
              <w:rPr>
                <w:rFonts w:ascii="Times New Roman" w:hAnsi="Times New Roman"/>
                <w:bCs/>
                <w:color w:val="000000"/>
              </w:rPr>
              <w:t>11,8</w:t>
            </w:r>
          </w:p>
        </w:tc>
        <w:tc>
          <w:tcPr>
            <w:tcW w:w="707" w:type="dxa"/>
            <w:tcBorders>
              <w:top w:val="single" w:sz="4" w:space="0" w:color="000000"/>
              <w:left w:val="single" w:sz="4" w:space="0" w:color="000000"/>
              <w:right w:val="single" w:sz="4" w:space="0" w:color="000000"/>
            </w:tcBorders>
            <w:vAlign w:val="center"/>
          </w:tcPr>
          <w:p w14:paraId="78F6F9C9" w14:textId="77777777" w:rsidR="00691284" w:rsidRPr="00765315" w:rsidRDefault="00691284" w:rsidP="00836F8F">
            <w:pPr>
              <w:widowControl w:val="0"/>
              <w:spacing w:after="0" w:line="240" w:lineRule="atLeast"/>
              <w:jc w:val="center"/>
              <w:rPr>
                <w:rFonts w:ascii="Times New Roman" w:hAnsi="Times New Roman"/>
                <w:bCs/>
                <w:color w:val="000000"/>
              </w:rPr>
            </w:pPr>
            <w:r w:rsidRPr="00765315">
              <w:rPr>
                <w:rFonts w:ascii="Times New Roman" w:hAnsi="Times New Roman"/>
                <w:bCs/>
                <w:color w:val="000000"/>
              </w:rPr>
              <w:t>11485</w:t>
            </w:r>
          </w:p>
        </w:tc>
        <w:tc>
          <w:tcPr>
            <w:tcW w:w="567" w:type="dxa"/>
            <w:tcBorders>
              <w:top w:val="single" w:sz="4" w:space="0" w:color="000000"/>
              <w:left w:val="single" w:sz="4" w:space="0" w:color="000000"/>
            </w:tcBorders>
            <w:vAlign w:val="center"/>
          </w:tcPr>
          <w:p w14:paraId="35D99CEA" w14:textId="77777777" w:rsidR="00691284" w:rsidRPr="00765315" w:rsidRDefault="00691284" w:rsidP="00836F8F">
            <w:pPr>
              <w:widowControl w:val="0"/>
              <w:spacing w:after="0" w:line="240" w:lineRule="atLeast"/>
              <w:jc w:val="center"/>
              <w:rPr>
                <w:rFonts w:ascii="Times New Roman" w:hAnsi="Times New Roman"/>
                <w:bCs/>
                <w:color w:val="000000"/>
              </w:rPr>
            </w:pPr>
            <w:r w:rsidRPr="00765315">
              <w:rPr>
                <w:rFonts w:ascii="Times New Roman" w:hAnsi="Times New Roman"/>
                <w:bCs/>
                <w:color w:val="000000"/>
              </w:rPr>
              <w:t>12,1</w:t>
            </w:r>
          </w:p>
        </w:tc>
        <w:tc>
          <w:tcPr>
            <w:tcW w:w="915" w:type="dxa"/>
            <w:tcBorders>
              <w:top w:val="single" w:sz="4" w:space="0" w:color="000000"/>
              <w:left w:val="single" w:sz="4" w:space="0" w:color="000000"/>
              <w:right w:val="single" w:sz="4" w:space="0" w:color="000000"/>
            </w:tcBorders>
            <w:vAlign w:val="center"/>
          </w:tcPr>
          <w:p w14:paraId="78659173" w14:textId="77777777" w:rsidR="00691284" w:rsidRPr="00765315" w:rsidRDefault="00691284" w:rsidP="00836F8F">
            <w:pPr>
              <w:widowControl w:val="0"/>
              <w:spacing w:after="0" w:line="240" w:lineRule="atLeast"/>
              <w:jc w:val="center"/>
              <w:rPr>
                <w:rFonts w:ascii="Times New Roman" w:hAnsi="Times New Roman"/>
                <w:bCs/>
                <w:color w:val="000000"/>
              </w:rPr>
            </w:pPr>
            <w:r w:rsidRPr="00765315">
              <w:rPr>
                <w:rFonts w:ascii="Times New Roman" w:hAnsi="Times New Roman"/>
                <w:bCs/>
                <w:color w:val="000000"/>
              </w:rPr>
              <w:t>12,5</w:t>
            </w:r>
          </w:p>
        </w:tc>
      </w:tr>
      <w:tr w:rsidR="00691284" w:rsidRPr="00765315" w14:paraId="709D5338" w14:textId="77777777" w:rsidTr="00691284">
        <w:trPr>
          <w:trHeight w:hRule="exact" w:val="1026"/>
        </w:trPr>
        <w:tc>
          <w:tcPr>
            <w:tcW w:w="2130" w:type="dxa"/>
            <w:tcBorders>
              <w:top w:val="single" w:sz="4" w:space="0" w:color="000000"/>
              <w:left w:val="single" w:sz="4" w:space="0" w:color="000000"/>
              <w:bottom w:val="single" w:sz="4" w:space="0" w:color="000000"/>
            </w:tcBorders>
            <w:vAlign w:val="center"/>
          </w:tcPr>
          <w:p w14:paraId="230F6A47" w14:textId="77777777" w:rsidR="00691284" w:rsidRPr="00765315" w:rsidRDefault="00691284" w:rsidP="00836F8F">
            <w:pPr>
              <w:pStyle w:val="1ff5"/>
              <w:spacing w:line="240" w:lineRule="atLeast"/>
              <w:ind w:firstLine="0"/>
              <w:rPr>
                <w:color w:val="000000"/>
              </w:rPr>
            </w:pPr>
            <w:r w:rsidRPr="00765315">
              <w:rPr>
                <w:color w:val="000000"/>
              </w:rPr>
              <w:t>Естественный прирост/убыль, +/–</w:t>
            </w:r>
          </w:p>
        </w:tc>
        <w:tc>
          <w:tcPr>
            <w:tcW w:w="728" w:type="dxa"/>
            <w:tcBorders>
              <w:top w:val="single" w:sz="4" w:space="0" w:color="000000"/>
              <w:left w:val="single" w:sz="4" w:space="0" w:color="000000"/>
              <w:bottom w:val="single" w:sz="4" w:space="0" w:color="000000"/>
              <w:right w:val="single" w:sz="4" w:space="0" w:color="000000"/>
            </w:tcBorders>
            <w:vAlign w:val="center"/>
          </w:tcPr>
          <w:p w14:paraId="216CE70F" w14:textId="77777777" w:rsidR="00691284" w:rsidRPr="00765315" w:rsidRDefault="00691284" w:rsidP="00836F8F">
            <w:pPr>
              <w:widowControl w:val="0"/>
              <w:spacing w:after="0" w:line="240" w:lineRule="atLeast"/>
              <w:jc w:val="center"/>
              <w:rPr>
                <w:rFonts w:ascii="Times New Roman" w:hAnsi="Times New Roman"/>
                <w:bCs/>
                <w:color w:val="000000"/>
              </w:rPr>
            </w:pPr>
            <w:r w:rsidRPr="00765315">
              <w:rPr>
                <w:rFonts w:ascii="Times New Roman" w:hAnsi="Times New Roman"/>
                <w:bCs/>
                <w:color w:val="000000"/>
              </w:rPr>
              <w:t>-2701</w:t>
            </w:r>
          </w:p>
        </w:tc>
        <w:tc>
          <w:tcPr>
            <w:tcW w:w="598" w:type="dxa"/>
            <w:tcBorders>
              <w:top w:val="single" w:sz="4" w:space="0" w:color="000000"/>
              <w:left w:val="single" w:sz="4" w:space="0" w:color="000000"/>
              <w:bottom w:val="single" w:sz="4" w:space="0" w:color="000000"/>
              <w:right w:val="single" w:sz="4" w:space="0" w:color="000000"/>
            </w:tcBorders>
            <w:vAlign w:val="center"/>
          </w:tcPr>
          <w:p w14:paraId="69E8E5F1" w14:textId="77777777" w:rsidR="00691284" w:rsidRPr="00765315" w:rsidRDefault="00691284" w:rsidP="00836F8F">
            <w:pPr>
              <w:widowControl w:val="0"/>
              <w:spacing w:after="0" w:line="240" w:lineRule="atLeast"/>
              <w:jc w:val="center"/>
              <w:rPr>
                <w:rFonts w:ascii="Times New Roman" w:hAnsi="Times New Roman"/>
                <w:bCs/>
                <w:color w:val="000000"/>
              </w:rPr>
            </w:pPr>
            <w:r w:rsidRPr="00765315">
              <w:rPr>
                <w:rFonts w:ascii="Times New Roman" w:hAnsi="Times New Roman"/>
                <w:bCs/>
                <w:color w:val="000000"/>
              </w:rPr>
              <w:t>-2,7</w:t>
            </w:r>
          </w:p>
        </w:tc>
        <w:tc>
          <w:tcPr>
            <w:tcW w:w="655" w:type="dxa"/>
            <w:tcBorders>
              <w:top w:val="single" w:sz="4" w:space="0" w:color="000000"/>
              <w:left w:val="single" w:sz="4" w:space="0" w:color="000000"/>
              <w:bottom w:val="single" w:sz="4" w:space="0" w:color="000000"/>
            </w:tcBorders>
            <w:vAlign w:val="center"/>
          </w:tcPr>
          <w:p w14:paraId="26CA30EF" w14:textId="77777777" w:rsidR="00691284" w:rsidRPr="00765315" w:rsidRDefault="00691284" w:rsidP="00836F8F">
            <w:pPr>
              <w:widowControl w:val="0"/>
              <w:spacing w:after="0" w:line="240" w:lineRule="atLeast"/>
              <w:jc w:val="center"/>
              <w:rPr>
                <w:rFonts w:ascii="Times New Roman" w:hAnsi="Times New Roman"/>
                <w:bCs/>
                <w:color w:val="000000"/>
              </w:rPr>
            </w:pPr>
            <w:r w:rsidRPr="00765315">
              <w:rPr>
                <w:rFonts w:ascii="Times New Roman" w:hAnsi="Times New Roman"/>
                <w:bCs/>
                <w:color w:val="000000"/>
              </w:rPr>
              <w:t>-5480</w:t>
            </w:r>
          </w:p>
        </w:tc>
        <w:tc>
          <w:tcPr>
            <w:tcW w:w="538" w:type="dxa"/>
            <w:tcBorders>
              <w:top w:val="single" w:sz="4" w:space="0" w:color="000000"/>
              <w:left w:val="single" w:sz="4" w:space="0" w:color="000000"/>
              <w:bottom w:val="single" w:sz="4" w:space="0" w:color="000000"/>
              <w:right w:val="single" w:sz="4" w:space="0" w:color="000000"/>
            </w:tcBorders>
            <w:vAlign w:val="center"/>
          </w:tcPr>
          <w:p w14:paraId="35C40742" w14:textId="77777777" w:rsidR="00691284" w:rsidRPr="00765315" w:rsidRDefault="00691284" w:rsidP="00836F8F">
            <w:pPr>
              <w:widowControl w:val="0"/>
              <w:spacing w:after="0" w:line="240" w:lineRule="atLeast"/>
              <w:jc w:val="center"/>
              <w:rPr>
                <w:rFonts w:ascii="Times New Roman" w:hAnsi="Times New Roman"/>
                <w:bCs/>
                <w:color w:val="000000"/>
              </w:rPr>
            </w:pPr>
            <w:r w:rsidRPr="00765315">
              <w:rPr>
                <w:rFonts w:ascii="Times New Roman" w:hAnsi="Times New Roman"/>
                <w:bCs/>
                <w:color w:val="000000"/>
              </w:rPr>
              <w:t>-5,5</w:t>
            </w:r>
          </w:p>
        </w:tc>
        <w:tc>
          <w:tcPr>
            <w:tcW w:w="738" w:type="dxa"/>
            <w:tcBorders>
              <w:top w:val="single" w:sz="4" w:space="0" w:color="000000"/>
              <w:left w:val="single" w:sz="4" w:space="0" w:color="000000"/>
              <w:bottom w:val="single" w:sz="4" w:space="0" w:color="000000"/>
            </w:tcBorders>
            <w:vAlign w:val="center"/>
          </w:tcPr>
          <w:p w14:paraId="3C573EED" w14:textId="77777777" w:rsidR="00691284" w:rsidRPr="00765315" w:rsidRDefault="00691284" w:rsidP="00836F8F">
            <w:pPr>
              <w:widowControl w:val="0"/>
              <w:spacing w:after="0" w:line="240" w:lineRule="atLeast"/>
              <w:jc w:val="center"/>
              <w:rPr>
                <w:rFonts w:ascii="Times New Roman" w:hAnsi="Times New Roman"/>
                <w:bCs/>
                <w:color w:val="000000"/>
              </w:rPr>
            </w:pPr>
            <w:r w:rsidRPr="00765315">
              <w:rPr>
                <w:rFonts w:ascii="Times New Roman" w:hAnsi="Times New Roman"/>
                <w:bCs/>
                <w:color w:val="000000"/>
              </w:rPr>
              <w:t>-2445</w:t>
            </w:r>
          </w:p>
        </w:tc>
        <w:tc>
          <w:tcPr>
            <w:tcW w:w="568" w:type="dxa"/>
            <w:tcBorders>
              <w:top w:val="single" w:sz="4" w:space="0" w:color="000000"/>
              <w:left w:val="single" w:sz="4" w:space="0" w:color="000000"/>
              <w:bottom w:val="single" w:sz="4" w:space="0" w:color="000000"/>
              <w:right w:val="single" w:sz="4" w:space="0" w:color="000000"/>
            </w:tcBorders>
            <w:vAlign w:val="center"/>
          </w:tcPr>
          <w:p w14:paraId="7A15DCAA" w14:textId="77777777" w:rsidR="00691284" w:rsidRPr="00765315" w:rsidRDefault="00691284" w:rsidP="00836F8F">
            <w:pPr>
              <w:widowControl w:val="0"/>
              <w:spacing w:after="0" w:line="240" w:lineRule="atLeast"/>
              <w:jc w:val="center"/>
              <w:rPr>
                <w:rFonts w:ascii="Times New Roman" w:hAnsi="Times New Roman"/>
                <w:bCs/>
                <w:color w:val="000000"/>
              </w:rPr>
            </w:pPr>
            <w:r w:rsidRPr="00765315">
              <w:rPr>
                <w:rFonts w:ascii="Times New Roman" w:hAnsi="Times New Roman"/>
                <w:bCs/>
                <w:color w:val="000000"/>
              </w:rPr>
              <w:t>-2,6</w:t>
            </w:r>
          </w:p>
        </w:tc>
        <w:tc>
          <w:tcPr>
            <w:tcW w:w="708" w:type="dxa"/>
            <w:tcBorders>
              <w:top w:val="single" w:sz="4" w:space="0" w:color="000000"/>
              <w:left w:val="single" w:sz="4" w:space="0" w:color="000000"/>
              <w:bottom w:val="single" w:sz="4" w:space="0" w:color="000000"/>
            </w:tcBorders>
            <w:vAlign w:val="center"/>
          </w:tcPr>
          <w:p w14:paraId="33BF6C68" w14:textId="77777777" w:rsidR="00691284" w:rsidRPr="00765315" w:rsidRDefault="00691284" w:rsidP="00836F8F">
            <w:pPr>
              <w:widowControl w:val="0"/>
              <w:spacing w:after="0" w:line="240" w:lineRule="atLeast"/>
              <w:jc w:val="center"/>
              <w:rPr>
                <w:rFonts w:ascii="Times New Roman" w:hAnsi="Times New Roman"/>
                <w:bCs/>
                <w:color w:val="000000"/>
              </w:rPr>
            </w:pPr>
            <w:r w:rsidRPr="00765315">
              <w:rPr>
                <w:rFonts w:ascii="Times New Roman" w:hAnsi="Times New Roman"/>
                <w:bCs/>
                <w:color w:val="000000"/>
              </w:rPr>
              <w:t>-1907</w:t>
            </w:r>
          </w:p>
        </w:tc>
        <w:tc>
          <w:tcPr>
            <w:tcW w:w="568" w:type="dxa"/>
            <w:tcBorders>
              <w:top w:val="single" w:sz="4" w:space="0" w:color="000000"/>
              <w:left w:val="single" w:sz="4" w:space="0" w:color="000000"/>
              <w:bottom w:val="single" w:sz="4" w:space="0" w:color="000000"/>
              <w:right w:val="single" w:sz="4" w:space="0" w:color="000000"/>
            </w:tcBorders>
            <w:vAlign w:val="center"/>
          </w:tcPr>
          <w:p w14:paraId="51AE94FE" w14:textId="77777777" w:rsidR="00691284" w:rsidRPr="00765315" w:rsidRDefault="00691284" w:rsidP="00836F8F">
            <w:pPr>
              <w:widowControl w:val="0"/>
              <w:spacing w:after="0" w:line="240" w:lineRule="atLeast"/>
              <w:jc w:val="center"/>
              <w:rPr>
                <w:rFonts w:ascii="Times New Roman" w:hAnsi="Times New Roman"/>
                <w:bCs/>
                <w:color w:val="000000"/>
              </w:rPr>
            </w:pPr>
            <w:r w:rsidRPr="00765315">
              <w:rPr>
                <w:rFonts w:ascii="Times New Roman" w:hAnsi="Times New Roman"/>
                <w:bCs/>
                <w:color w:val="000000"/>
              </w:rPr>
              <w:t>-2,0</w:t>
            </w:r>
          </w:p>
        </w:tc>
        <w:tc>
          <w:tcPr>
            <w:tcW w:w="707" w:type="dxa"/>
            <w:tcBorders>
              <w:top w:val="single" w:sz="4" w:space="0" w:color="000000"/>
              <w:left w:val="single" w:sz="4" w:space="0" w:color="000000"/>
              <w:bottom w:val="single" w:sz="4" w:space="0" w:color="000000"/>
              <w:right w:val="single" w:sz="4" w:space="0" w:color="000000"/>
            </w:tcBorders>
            <w:vAlign w:val="center"/>
          </w:tcPr>
          <w:p w14:paraId="3196AB7E" w14:textId="77777777" w:rsidR="00691284" w:rsidRPr="00765315" w:rsidRDefault="00691284" w:rsidP="00836F8F">
            <w:pPr>
              <w:widowControl w:val="0"/>
              <w:spacing w:after="0" w:line="240" w:lineRule="atLeast"/>
              <w:jc w:val="center"/>
              <w:rPr>
                <w:rFonts w:ascii="Times New Roman" w:hAnsi="Times New Roman"/>
                <w:bCs/>
                <w:color w:val="000000"/>
              </w:rPr>
            </w:pPr>
            <w:r w:rsidRPr="00765315">
              <w:rPr>
                <w:rFonts w:ascii="Times New Roman" w:hAnsi="Times New Roman"/>
                <w:bCs/>
                <w:color w:val="000000"/>
              </w:rPr>
              <w:t>-2286</w:t>
            </w:r>
          </w:p>
        </w:tc>
        <w:tc>
          <w:tcPr>
            <w:tcW w:w="567" w:type="dxa"/>
            <w:tcBorders>
              <w:top w:val="single" w:sz="4" w:space="0" w:color="000000"/>
              <w:left w:val="single" w:sz="4" w:space="0" w:color="000000"/>
              <w:bottom w:val="single" w:sz="4" w:space="0" w:color="000000"/>
            </w:tcBorders>
            <w:vAlign w:val="center"/>
          </w:tcPr>
          <w:p w14:paraId="7C3DC4BB" w14:textId="77777777" w:rsidR="00691284" w:rsidRPr="00765315" w:rsidRDefault="00691284" w:rsidP="00836F8F">
            <w:pPr>
              <w:widowControl w:val="0"/>
              <w:spacing w:after="0" w:line="240" w:lineRule="atLeast"/>
              <w:jc w:val="center"/>
              <w:rPr>
                <w:rFonts w:ascii="Times New Roman" w:hAnsi="Times New Roman"/>
                <w:bCs/>
                <w:color w:val="000000"/>
              </w:rPr>
            </w:pPr>
            <w:r w:rsidRPr="00765315">
              <w:rPr>
                <w:rFonts w:ascii="Times New Roman" w:hAnsi="Times New Roman"/>
                <w:bCs/>
                <w:color w:val="000000"/>
              </w:rPr>
              <w:t>-2,4</w:t>
            </w:r>
          </w:p>
        </w:tc>
        <w:tc>
          <w:tcPr>
            <w:tcW w:w="915" w:type="dxa"/>
            <w:tcBorders>
              <w:top w:val="single" w:sz="4" w:space="0" w:color="000000"/>
              <w:left w:val="single" w:sz="4" w:space="0" w:color="000000"/>
              <w:bottom w:val="single" w:sz="4" w:space="0" w:color="000000"/>
              <w:right w:val="single" w:sz="4" w:space="0" w:color="000000"/>
            </w:tcBorders>
            <w:vAlign w:val="center"/>
          </w:tcPr>
          <w:p w14:paraId="68B13078" w14:textId="77777777" w:rsidR="00691284" w:rsidRPr="00765315" w:rsidRDefault="00691284" w:rsidP="00836F8F">
            <w:pPr>
              <w:widowControl w:val="0"/>
              <w:spacing w:after="0" w:line="240" w:lineRule="atLeast"/>
              <w:jc w:val="center"/>
              <w:rPr>
                <w:rFonts w:ascii="Times New Roman" w:hAnsi="Times New Roman"/>
                <w:bCs/>
                <w:color w:val="000000"/>
              </w:rPr>
            </w:pPr>
            <w:r w:rsidRPr="00765315">
              <w:rPr>
                <w:rFonts w:ascii="Times New Roman" w:hAnsi="Times New Roman"/>
                <w:bCs/>
                <w:color w:val="000000"/>
              </w:rPr>
              <w:t>-4,1</w:t>
            </w:r>
          </w:p>
        </w:tc>
      </w:tr>
    </w:tbl>
    <w:p w14:paraId="5E8E6D33" w14:textId="77777777" w:rsidR="00691284" w:rsidRPr="00765315" w:rsidRDefault="00691284" w:rsidP="00836F8F">
      <w:pPr>
        <w:spacing w:after="0" w:line="240" w:lineRule="atLeast"/>
        <w:jc w:val="both"/>
        <w:rPr>
          <w:rFonts w:ascii="Times New Roman" w:hAnsi="Times New Roman"/>
          <w:color w:val="000000"/>
        </w:rPr>
      </w:pPr>
    </w:p>
    <w:p w14:paraId="19002010" w14:textId="77777777" w:rsidR="00691284" w:rsidRDefault="00691284" w:rsidP="00836F8F">
      <w:pPr>
        <w:pStyle w:val="1"/>
        <w:spacing w:before="0" w:line="240" w:lineRule="atLeast"/>
        <w:jc w:val="center"/>
        <w:rPr>
          <w:rStyle w:val="10"/>
          <w:bCs/>
          <w:szCs w:val="28"/>
        </w:rPr>
      </w:pPr>
      <w:bookmarkStart w:id="39" w:name="_Toc204261828"/>
      <w:r w:rsidRPr="00765315">
        <w:rPr>
          <w:b w:val="0"/>
          <w:szCs w:val="28"/>
        </w:rPr>
        <w:t xml:space="preserve">2.3. </w:t>
      </w:r>
      <w:r w:rsidRPr="00765315">
        <w:rPr>
          <w:rStyle w:val="10"/>
          <w:szCs w:val="28"/>
        </w:rPr>
        <w:t xml:space="preserve">Анализ показателей материнской, младенческой и детской смертности в </w:t>
      </w:r>
      <w:bookmarkEnd w:id="39"/>
      <w:r w:rsidRPr="00765315">
        <w:rPr>
          <w:rStyle w:val="10"/>
          <w:bCs/>
          <w:szCs w:val="28"/>
        </w:rPr>
        <w:t>Астраханской области</w:t>
      </w:r>
    </w:p>
    <w:p w14:paraId="34DAB3D2" w14:textId="77777777" w:rsidR="00691284" w:rsidRDefault="00691284" w:rsidP="00836F8F">
      <w:pPr>
        <w:pStyle w:val="1"/>
        <w:spacing w:before="0" w:line="240" w:lineRule="atLeast"/>
        <w:jc w:val="right"/>
        <w:rPr>
          <w:b w:val="0"/>
          <w:szCs w:val="28"/>
        </w:rPr>
      </w:pPr>
      <w:r w:rsidRPr="00765315">
        <w:rPr>
          <w:b w:val="0"/>
          <w:szCs w:val="28"/>
        </w:rPr>
        <w:t xml:space="preserve">Таблица </w:t>
      </w:r>
      <w:r>
        <w:rPr>
          <w:b w:val="0"/>
          <w:szCs w:val="28"/>
        </w:rPr>
        <w:t>7</w:t>
      </w:r>
    </w:p>
    <w:p w14:paraId="453146FF" w14:textId="77777777" w:rsidR="00691284" w:rsidRPr="00765315" w:rsidRDefault="00691284" w:rsidP="00836F8F">
      <w:pPr>
        <w:spacing w:after="0" w:line="240" w:lineRule="atLeast"/>
      </w:pPr>
    </w:p>
    <w:p w14:paraId="0E7D77F6" w14:textId="77777777" w:rsidR="00691284" w:rsidRPr="00765315" w:rsidRDefault="00691284" w:rsidP="00836F8F">
      <w:pPr>
        <w:pStyle w:val="1"/>
        <w:spacing w:before="0" w:line="240" w:lineRule="atLeast"/>
        <w:jc w:val="center"/>
        <w:rPr>
          <w:b w:val="0"/>
        </w:rPr>
      </w:pPr>
      <w:r w:rsidRPr="00765315">
        <w:rPr>
          <w:b w:val="0"/>
          <w:szCs w:val="28"/>
        </w:rPr>
        <w:t>Динамика уровня и причин материнской смертности в</w:t>
      </w:r>
    </w:p>
    <w:p w14:paraId="7E6FCB3D" w14:textId="77777777" w:rsidR="00691284" w:rsidRPr="00E31957" w:rsidRDefault="00691284" w:rsidP="00836F8F">
      <w:pPr>
        <w:spacing w:after="0" w:line="240" w:lineRule="atLeast"/>
        <w:jc w:val="center"/>
        <w:rPr>
          <w:rFonts w:ascii="Times New Roman" w:hAnsi="Times New Roman"/>
          <w:color w:val="000000"/>
          <w:sz w:val="28"/>
          <w:szCs w:val="28"/>
        </w:rPr>
      </w:pPr>
      <w:r w:rsidRPr="00765315">
        <w:rPr>
          <w:rFonts w:ascii="Times New Roman" w:hAnsi="Times New Roman"/>
          <w:color w:val="000000"/>
          <w:sz w:val="28"/>
          <w:szCs w:val="28"/>
        </w:rPr>
        <w:t>Астраханской области</w:t>
      </w:r>
    </w:p>
    <w:tbl>
      <w:tblPr>
        <w:tblStyle w:val="afffe"/>
        <w:tblW w:w="9923" w:type="dxa"/>
        <w:tblInd w:w="-147" w:type="dxa"/>
        <w:tblLayout w:type="fixed"/>
        <w:tblLook w:val="04A0" w:firstRow="1" w:lastRow="0" w:firstColumn="1" w:lastColumn="0" w:noHBand="0" w:noVBand="1"/>
      </w:tblPr>
      <w:tblGrid>
        <w:gridCol w:w="1864"/>
        <w:gridCol w:w="692"/>
        <w:gridCol w:w="738"/>
        <w:gridCol w:w="694"/>
        <w:gridCol w:w="832"/>
        <w:gridCol w:w="709"/>
        <w:gridCol w:w="850"/>
        <w:gridCol w:w="709"/>
        <w:gridCol w:w="709"/>
        <w:gridCol w:w="692"/>
        <w:gridCol w:w="725"/>
        <w:gridCol w:w="709"/>
      </w:tblGrid>
      <w:tr w:rsidR="00691284" w:rsidRPr="00765315" w14:paraId="39F4A052" w14:textId="77777777" w:rsidTr="00691284">
        <w:trPr>
          <w:trHeight w:val="595"/>
        </w:trPr>
        <w:tc>
          <w:tcPr>
            <w:tcW w:w="1864" w:type="dxa"/>
            <w:vMerge w:val="restart"/>
            <w:vAlign w:val="center"/>
          </w:tcPr>
          <w:p w14:paraId="21D4F02D" w14:textId="77777777" w:rsidR="00691284" w:rsidRPr="00765315" w:rsidRDefault="00691284" w:rsidP="00836F8F">
            <w:pPr>
              <w:widowControl w:val="0"/>
              <w:spacing w:line="240" w:lineRule="atLeast"/>
              <w:rPr>
                <w:rFonts w:ascii="Times New Roman" w:hAnsi="Times New Roman"/>
              </w:rPr>
            </w:pPr>
            <w:r w:rsidRPr="00765315">
              <w:rPr>
                <w:rFonts w:ascii="Times New Roman" w:hAnsi="Times New Roman"/>
              </w:rPr>
              <w:t>Показатель</w:t>
            </w:r>
          </w:p>
        </w:tc>
        <w:tc>
          <w:tcPr>
            <w:tcW w:w="1430" w:type="dxa"/>
            <w:gridSpan w:val="2"/>
            <w:vAlign w:val="center"/>
          </w:tcPr>
          <w:p w14:paraId="010EC27F"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2020</w:t>
            </w:r>
          </w:p>
        </w:tc>
        <w:tc>
          <w:tcPr>
            <w:tcW w:w="1526" w:type="dxa"/>
            <w:gridSpan w:val="2"/>
            <w:vAlign w:val="center"/>
          </w:tcPr>
          <w:p w14:paraId="2E4834F1"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2021</w:t>
            </w:r>
          </w:p>
        </w:tc>
        <w:tc>
          <w:tcPr>
            <w:tcW w:w="1559" w:type="dxa"/>
            <w:gridSpan w:val="2"/>
            <w:vAlign w:val="center"/>
          </w:tcPr>
          <w:p w14:paraId="2323BAE0"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2022</w:t>
            </w:r>
          </w:p>
        </w:tc>
        <w:tc>
          <w:tcPr>
            <w:tcW w:w="1418" w:type="dxa"/>
            <w:gridSpan w:val="2"/>
            <w:vAlign w:val="center"/>
          </w:tcPr>
          <w:p w14:paraId="2CC4E0A1"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2023</w:t>
            </w:r>
          </w:p>
        </w:tc>
        <w:tc>
          <w:tcPr>
            <w:tcW w:w="1417" w:type="dxa"/>
            <w:gridSpan w:val="2"/>
            <w:vAlign w:val="center"/>
          </w:tcPr>
          <w:p w14:paraId="17EA59FE"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2024</w:t>
            </w:r>
          </w:p>
        </w:tc>
        <w:tc>
          <w:tcPr>
            <w:tcW w:w="709" w:type="dxa"/>
            <w:vAlign w:val="center"/>
          </w:tcPr>
          <w:p w14:paraId="148B2AC6"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2024 РФ</w:t>
            </w:r>
          </w:p>
        </w:tc>
      </w:tr>
      <w:tr w:rsidR="00691284" w:rsidRPr="00765315" w14:paraId="26650804" w14:textId="77777777" w:rsidTr="00691284">
        <w:trPr>
          <w:trHeight w:val="278"/>
        </w:trPr>
        <w:tc>
          <w:tcPr>
            <w:tcW w:w="1864" w:type="dxa"/>
            <w:vMerge/>
            <w:vAlign w:val="center"/>
          </w:tcPr>
          <w:p w14:paraId="78B73653" w14:textId="77777777" w:rsidR="00691284" w:rsidRPr="00765315" w:rsidRDefault="00691284" w:rsidP="00836F8F">
            <w:pPr>
              <w:widowControl w:val="0"/>
              <w:spacing w:line="240" w:lineRule="atLeast"/>
              <w:rPr>
                <w:rFonts w:ascii="Times New Roman" w:hAnsi="Times New Roman"/>
              </w:rPr>
            </w:pPr>
          </w:p>
        </w:tc>
        <w:tc>
          <w:tcPr>
            <w:tcW w:w="692" w:type="dxa"/>
            <w:vAlign w:val="center"/>
          </w:tcPr>
          <w:p w14:paraId="27AC1014"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Абс.</w:t>
            </w:r>
          </w:p>
        </w:tc>
        <w:tc>
          <w:tcPr>
            <w:tcW w:w="738" w:type="dxa"/>
            <w:vAlign w:val="center"/>
          </w:tcPr>
          <w:p w14:paraId="0EF1A7E9"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Отн.</w:t>
            </w:r>
          </w:p>
        </w:tc>
        <w:tc>
          <w:tcPr>
            <w:tcW w:w="694" w:type="dxa"/>
            <w:vAlign w:val="center"/>
          </w:tcPr>
          <w:p w14:paraId="67C3448C"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Абс.</w:t>
            </w:r>
          </w:p>
        </w:tc>
        <w:tc>
          <w:tcPr>
            <w:tcW w:w="832" w:type="dxa"/>
            <w:vAlign w:val="center"/>
          </w:tcPr>
          <w:p w14:paraId="4929A3D2"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Отн.</w:t>
            </w:r>
          </w:p>
        </w:tc>
        <w:tc>
          <w:tcPr>
            <w:tcW w:w="709" w:type="dxa"/>
            <w:vAlign w:val="center"/>
          </w:tcPr>
          <w:p w14:paraId="5D7E9DE2"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Абс.</w:t>
            </w:r>
          </w:p>
        </w:tc>
        <w:tc>
          <w:tcPr>
            <w:tcW w:w="850" w:type="dxa"/>
            <w:vAlign w:val="center"/>
          </w:tcPr>
          <w:p w14:paraId="5D7BC4D6"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Отн.</w:t>
            </w:r>
          </w:p>
        </w:tc>
        <w:tc>
          <w:tcPr>
            <w:tcW w:w="709" w:type="dxa"/>
            <w:vAlign w:val="center"/>
          </w:tcPr>
          <w:p w14:paraId="703B287F"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Абс.</w:t>
            </w:r>
          </w:p>
        </w:tc>
        <w:tc>
          <w:tcPr>
            <w:tcW w:w="709" w:type="dxa"/>
            <w:vAlign w:val="center"/>
          </w:tcPr>
          <w:p w14:paraId="288D796A"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Отн.</w:t>
            </w:r>
          </w:p>
        </w:tc>
        <w:tc>
          <w:tcPr>
            <w:tcW w:w="692" w:type="dxa"/>
            <w:vAlign w:val="center"/>
          </w:tcPr>
          <w:p w14:paraId="567792ED"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Абс.</w:t>
            </w:r>
          </w:p>
        </w:tc>
        <w:tc>
          <w:tcPr>
            <w:tcW w:w="725" w:type="dxa"/>
            <w:vAlign w:val="center"/>
          </w:tcPr>
          <w:p w14:paraId="444C6983"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Отн.</w:t>
            </w:r>
          </w:p>
        </w:tc>
        <w:tc>
          <w:tcPr>
            <w:tcW w:w="709" w:type="dxa"/>
            <w:vAlign w:val="center"/>
          </w:tcPr>
          <w:p w14:paraId="42789125"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Отн.</w:t>
            </w:r>
          </w:p>
        </w:tc>
      </w:tr>
    </w:tbl>
    <w:p w14:paraId="4C72AC30" w14:textId="77777777" w:rsidR="00423977" w:rsidRDefault="00423977" w:rsidP="00423977">
      <w:pPr>
        <w:spacing w:after="0" w:line="240" w:lineRule="atLeast"/>
      </w:pPr>
    </w:p>
    <w:tbl>
      <w:tblPr>
        <w:tblStyle w:val="afffe"/>
        <w:tblW w:w="9923" w:type="dxa"/>
        <w:tblInd w:w="-147" w:type="dxa"/>
        <w:tblLayout w:type="fixed"/>
        <w:tblLook w:val="04A0" w:firstRow="1" w:lastRow="0" w:firstColumn="1" w:lastColumn="0" w:noHBand="0" w:noVBand="1"/>
      </w:tblPr>
      <w:tblGrid>
        <w:gridCol w:w="1864"/>
        <w:gridCol w:w="692"/>
        <w:gridCol w:w="738"/>
        <w:gridCol w:w="694"/>
        <w:gridCol w:w="832"/>
        <w:gridCol w:w="709"/>
        <w:gridCol w:w="850"/>
        <w:gridCol w:w="709"/>
        <w:gridCol w:w="709"/>
        <w:gridCol w:w="692"/>
        <w:gridCol w:w="725"/>
        <w:gridCol w:w="709"/>
      </w:tblGrid>
      <w:tr w:rsidR="00423977" w:rsidRPr="00765315" w14:paraId="5B9A6071" w14:textId="77777777" w:rsidTr="00423977">
        <w:trPr>
          <w:trHeight w:val="278"/>
          <w:tblHeader/>
        </w:trPr>
        <w:tc>
          <w:tcPr>
            <w:tcW w:w="1864" w:type="dxa"/>
            <w:vAlign w:val="center"/>
          </w:tcPr>
          <w:p w14:paraId="27A53788" w14:textId="78153FF7" w:rsidR="00423977" w:rsidRPr="00765315" w:rsidRDefault="00423977" w:rsidP="00423977">
            <w:pPr>
              <w:widowControl w:val="0"/>
              <w:spacing w:line="240" w:lineRule="atLeast"/>
              <w:jc w:val="center"/>
              <w:rPr>
                <w:rFonts w:ascii="Times New Roman" w:hAnsi="Times New Roman"/>
              </w:rPr>
            </w:pPr>
            <w:r>
              <w:rPr>
                <w:rFonts w:ascii="Times New Roman" w:hAnsi="Times New Roman"/>
              </w:rPr>
              <w:t>1</w:t>
            </w:r>
          </w:p>
        </w:tc>
        <w:tc>
          <w:tcPr>
            <w:tcW w:w="692" w:type="dxa"/>
            <w:vAlign w:val="center"/>
          </w:tcPr>
          <w:p w14:paraId="08502338" w14:textId="6243CD4E" w:rsidR="00423977" w:rsidRPr="00765315" w:rsidRDefault="00423977" w:rsidP="00423977">
            <w:pPr>
              <w:widowControl w:val="0"/>
              <w:spacing w:line="240" w:lineRule="atLeast"/>
              <w:jc w:val="center"/>
              <w:rPr>
                <w:rFonts w:ascii="Times New Roman" w:hAnsi="Times New Roman"/>
              </w:rPr>
            </w:pPr>
            <w:r>
              <w:rPr>
                <w:rFonts w:ascii="Times New Roman" w:hAnsi="Times New Roman"/>
              </w:rPr>
              <w:t>2</w:t>
            </w:r>
          </w:p>
        </w:tc>
        <w:tc>
          <w:tcPr>
            <w:tcW w:w="738" w:type="dxa"/>
            <w:vAlign w:val="center"/>
          </w:tcPr>
          <w:p w14:paraId="0563C169" w14:textId="5E281CCD" w:rsidR="00423977" w:rsidRPr="00765315" w:rsidRDefault="00423977" w:rsidP="00423977">
            <w:pPr>
              <w:widowControl w:val="0"/>
              <w:spacing w:line="240" w:lineRule="atLeast"/>
              <w:jc w:val="center"/>
              <w:rPr>
                <w:rFonts w:ascii="Times New Roman" w:hAnsi="Times New Roman"/>
              </w:rPr>
            </w:pPr>
            <w:r>
              <w:rPr>
                <w:rFonts w:ascii="Times New Roman" w:hAnsi="Times New Roman"/>
              </w:rPr>
              <w:t>3</w:t>
            </w:r>
          </w:p>
        </w:tc>
        <w:tc>
          <w:tcPr>
            <w:tcW w:w="694" w:type="dxa"/>
            <w:vAlign w:val="center"/>
          </w:tcPr>
          <w:p w14:paraId="5EFF971C" w14:textId="43E5BACA" w:rsidR="00423977" w:rsidRPr="00765315" w:rsidRDefault="00423977" w:rsidP="00423977">
            <w:pPr>
              <w:widowControl w:val="0"/>
              <w:spacing w:line="240" w:lineRule="atLeast"/>
              <w:jc w:val="center"/>
              <w:rPr>
                <w:rFonts w:ascii="Times New Roman" w:hAnsi="Times New Roman"/>
              </w:rPr>
            </w:pPr>
            <w:r>
              <w:rPr>
                <w:rFonts w:ascii="Times New Roman" w:hAnsi="Times New Roman"/>
              </w:rPr>
              <w:t>4</w:t>
            </w:r>
          </w:p>
        </w:tc>
        <w:tc>
          <w:tcPr>
            <w:tcW w:w="832" w:type="dxa"/>
            <w:vAlign w:val="center"/>
          </w:tcPr>
          <w:p w14:paraId="0E54EF55" w14:textId="5F3BBAD0" w:rsidR="00423977" w:rsidRPr="00765315" w:rsidRDefault="00423977" w:rsidP="00423977">
            <w:pPr>
              <w:widowControl w:val="0"/>
              <w:spacing w:line="240" w:lineRule="atLeast"/>
              <w:jc w:val="center"/>
              <w:rPr>
                <w:rFonts w:ascii="Times New Roman" w:hAnsi="Times New Roman"/>
              </w:rPr>
            </w:pPr>
            <w:r>
              <w:rPr>
                <w:rFonts w:ascii="Times New Roman" w:hAnsi="Times New Roman"/>
              </w:rPr>
              <w:t>5</w:t>
            </w:r>
          </w:p>
        </w:tc>
        <w:tc>
          <w:tcPr>
            <w:tcW w:w="709" w:type="dxa"/>
            <w:vAlign w:val="center"/>
          </w:tcPr>
          <w:p w14:paraId="6B6E4167" w14:textId="117A98D4" w:rsidR="00423977" w:rsidRPr="00765315" w:rsidRDefault="00423977" w:rsidP="00423977">
            <w:pPr>
              <w:widowControl w:val="0"/>
              <w:spacing w:line="240" w:lineRule="atLeast"/>
              <w:jc w:val="center"/>
              <w:rPr>
                <w:rFonts w:ascii="Times New Roman" w:hAnsi="Times New Roman"/>
              </w:rPr>
            </w:pPr>
            <w:r>
              <w:rPr>
                <w:rFonts w:ascii="Times New Roman" w:hAnsi="Times New Roman"/>
              </w:rPr>
              <w:t>6</w:t>
            </w:r>
          </w:p>
        </w:tc>
        <w:tc>
          <w:tcPr>
            <w:tcW w:w="850" w:type="dxa"/>
            <w:vAlign w:val="center"/>
          </w:tcPr>
          <w:p w14:paraId="7FD00F17" w14:textId="2745B9A2" w:rsidR="00423977" w:rsidRPr="00765315" w:rsidRDefault="00423977" w:rsidP="00423977">
            <w:pPr>
              <w:widowControl w:val="0"/>
              <w:spacing w:line="240" w:lineRule="atLeast"/>
              <w:jc w:val="center"/>
              <w:rPr>
                <w:rFonts w:ascii="Times New Roman" w:hAnsi="Times New Roman"/>
              </w:rPr>
            </w:pPr>
            <w:r>
              <w:rPr>
                <w:rFonts w:ascii="Times New Roman" w:hAnsi="Times New Roman"/>
              </w:rPr>
              <w:t>7</w:t>
            </w:r>
          </w:p>
        </w:tc>
        <w:tc>
          <w:tcPr>
            <w:tcW w:w="709" w:type="dxa"/>
            <w:vAlign w:val="center"/>
          </w:tcPr>
          <w:p w14:paraId="6BDFDD2A" w14:textId="38EF53AB" w:rsidR="00423977" w:rsidRPr="00765315" w:rsidRDefault="00423977" w:rsidP="00423977">
            <w:pPr>
              <w:widowControl w:val="0"/>
              <w:spacing w:line="240" w:lineRule="atLeast"/>
              <w:jc w:val="center"/>
              <w:rPr>
                <w:rFonts w:ascii="Times New Roman" w:hAnsi="Times New Roman"/>
              </w:rPr>
            </w:pPr>
            <w:r>
              <w:rPr>
                <w:rFonts w:ascii="Times New Roman" w:hAnsi="Times New Roman"/>
              </w:rPr>
              <w:t>8</w:t>
            </w:r>
          </w:p>
        </w:tc>
        <w:tc>
          <w:tcPr>
            <w:tcW w:w="709" w:type="dxa"/>
            <w:vAlign w:val="center"/>
          </w:tcPr>
          <w:p w14:paraId="06347F2F" w14:textId="50699C77" w:rsidR="00423977" w:rsidRPr="00765315" w:rsidRDefault="00423977" w:rsidP="00423977">
            <w:pPr>
              <w:widowControl w:val="0"/>
              <w:spacing w:line="240" w:lineRule="atLeast"/>
              <w:jc w:val="center"/>
              <w:rPr>
                <w:rFonts w:ascii="Times New Roman" w:hAnsi="Times New Roman"/>
              </w:rPr>
            </w:pPr>
            <w:r>
              <w:rPr>
                <w:rFonts w:ascii="Times New Roman" w:hAnsi="Times New Roman"/>
              </w:rPr>
              <w:t>9</w:t>
            </w:r>
          </w:p>
        </w:tc>
        <w:tc>
          <w:tcPr>
            <w:tcW w:w="692" w:type="dxa"/>
            <w:vAlign w:val="center"/>
          </w:tcPr>
          <w:p w14:paraId="26FFE958" w14:textId="7EA456CC" w:rsidR="00423977" w:rsidRPr="00765315" w:rsidRDefault="00423977" w:rsidP="00423977">
            <w:pPr>
              <w:widowControl w:val="0"/>
              <w:spacing w:line="240" w:lineRule="atLeast"/>
              <w:jc w:val="center"/>
              <w:rPr>
                <w:rFonts w:ascii="Times New Roman" w:hAnsi="Times New Roman"/>
              </w:rPr>
            </w:pPr>
            <w:r>
              <w:rPr>
                <w:rFonts w:ascii="Times New Roman" w:hAnsi="Times New Roman"/>
              </w:rPr>
              <w:t>10</w:t>
            </w:r>
          </w:p>
        </w:tc>
        <w:tc>
          <w:tcPr>
            <w:tcW w:w="725" w:type="dxa"/>
            <w:vAlign w:val="center"/>
          </w:tcPr>
          <w:p w14:paraId="42A7A272" w14:textId="01A2BA96" w:rsidR="00423977" w:rsidRPr="00765315" w:rsidRDefault="00423977" w:rsidP="00423977">
            <w:pPr>
              <w:widowControl w:val="0"/>
              <w:spacing w:line="240" w:lineRule="atLeast"/>
              <w:jc w:val="center"/>
              <w:rPr>
                <w:rFonts w:ascii="Times New Roman" w:hAnsi="Times New Roman"/>
              </w:rPr>
            </w:pPr>
            <w:r>
              <w:rPr>
                <w:rFonts w:ascii="Times New Roman" w:hAnsi="Times New Roman"/>
              </w:rPr>
              <w:t>11</w:t>
            </w:r>
          </w:p>
        </w:tc>
        <w:tc>
          <w:tcPr>
            <w:tcW w:w="709" w:type="dxa"/>
            <w:vAlign w:val="center"/>
          </w:tcPr>
          <w:p w14:paraId="340FC236" w14:textId="5ADCC450" w:rsidR="00423977" w:rsidRPr="00765315" w:rsidRDefault="00423977" w:rsidP="00423977">
            <w:pPr>
              <w:widowControl w:val="0"/>
              <w:spacing w:line="240" w:lineRule="atLeast"/>
              <w:jc w:val="center"/>
              <w:rPr>
                <w:rFonts w:ascii="Times New Roman" w:hAnsi="Times New Roman"/>
              </w:rPr>
            </w:pPr>
            <w:r>
              <w:rPr>
                <w:rFonts w:ascii="Times New Roman" w:hAnsi="Times New Roman"/>
              </w:rPr>
              <w:t>12</w:t>
            </w:r>
          </w:p>
        </w:tc>
      </w:tr>
      <w:tr w:rsidR="00691284" w:rsidRPr="00765315" w14:paraId="3E375A77" w14:textId="77777777" w:rsidTr="00691284">
        <w:trPr>
          <w:trHeight w:val="991"/>
        </w:trPr>
        <w:tc>
          <w:tcPr>
            <w:tcW w:w="1864" w:type="dxa"/>
            <w:vAlign w:val="center"/>
          </w:tcPr>
          <w:p w14:paraId="0CF1578D" w14:textId="77777777" w:rsidR="00691284" w:rsidRPr="00765315" w:rsidRDefault="00691284" w:rsidP="00836F8F">
            <w:pPr>
              <w:widowControl w:val="0"/>
              <w:spacing w:line="240" w:lineRule="atLeast"/>
              <w:rPr>
                <w:rFonts w:ascii="Times New Roman" w:hAnsi="Times New Roman"/>
              </w:rPr>
            </w:pPr>
            <w:r w:rsidRPr="00765315">
              <w:rPr>
                <w:rFonts w:ascii="Times New Roman" w:hAnsi="Times New Roman"/>
              </w:rPr>
              <w:t>Всего случаев материнской смерти, в т.ч. от:</w:t>
            </w:r>
          </w:p>
        </w:tc>
        <w:tc>
          <w:tcPr>
            <w:tcW w:w="692" w:type="dxa"/>
            <w:vAlign w:val="center"/>
          </w:tcPr>
          <w:p w14:paraId="21B86463"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6</w:t>
            </w:r>
          </w:p>
        </w:tc>
        <w:tc>
          <w:tcPr>
            <w:tcW w:w="738" w:type="dxa"/>
            <w:vAlign w:val="center"/>
          </w:tcPr>
          <w:p w14:paraId="39EFEB3A"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55,</w:t>
            </w:r>
            <w:r>
              <w:rPr>
                <w:rFonts w:ascii="Times New Roman" w:hAnsi="Times New Roman"/>
              </w:rPr>
              <w:t>0</w:t>
            </w:r>
          </w:p>
        </w:tc>
        <w:tc>
          <w:tcPr>
            <w:tcW w:w="694" w:type="dxa"/>
            <w:vAlign w:val="center"/>
          </w:tcPr>
          <w:p w14:paraId="441FF1ED"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12</w:t>
            </w:r>
          </w:p>
        </w:tc>
        <w:tc>
          <w:tcPr>
            <w:tcW w:w="832" w:type="dxa"/>
            <w:vAlign w:val="center"/>
          </w:tcPr>
          <w:p w14:paraId="1890F37B"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112,1</w:t>
            </w:r>
          </w:p>
        </w:tc>
        <w:tc>
          <w:tcPr>
            <w:tcW w:w="709" w:type="dxa"/>
            <w:vAlign w:val="center"/>
          </w:tcPr>
          <w:p w14:paraId="0BD97C1F"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3</w:t>
            </w:r>
          </w:p>
        </w:tc>
        <w:tc>
          <w:tcPr>
            <w:tcW w:w="850" w:type="dxa"/>
            <w:vAlign w:val="center"/>
          </w:tcPr>
          <w:p w14:paraId="317B5AD9"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31,</w:t>
            </w:r>
            <w:r>
              <w:rPr>
                <w:rFonts w:ascii="Times New Roman" w:hAnsi="Times New Roman"/>
              </w:rPr>
              <w:t>01</w:t>
            </w:r>
          </w:p>
        </w:tc>
        <w:tc>
          <w:tcPr>
            <w:tcW w:w="709" w:type="dxa"/>
            <w:vAlign w:val="center"/>
          </w:tcPr>
          <w:p w14:paraId="64590967"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1</w:t>
            </w:r>
          </w:p>
        </w:tc>
        <w:tc>
          <w:tcPr>
            <w:tcW w:w="709" w:type="dxa"/>
            <w:vAlign w:val="center"/>
          </w:tcPr>
          <w:p w14:paraId="46CA94B3"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10,</w:t>
            </w:r>
            <w:r>
              <w:rPr>
                <w:rFonts w:ascii="Times New Roman" w:hAnsi="Times New Roman"/>
              </w:rPr>
              <w:t>8</w:t>
            </w:r>
          </w:p>
        </w:tc>
        <w:tc>
          <w:tcPr>
            <w:tcW w:w="692" w:type="dxa"/>
            <w:vAlign w:val="center"/>
          </w:tcPr>
          <w:p w14:paraId="64B78086"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3</w:t>
            </w:r>
          </w:p>
        </w:tc>
        <w:tc>
          <w:tcPr>
            <w:tcW w:w="725" w:type="dxa"/>
            <w:vAlign w:val="center"/>
          </w:tcPr>
          <w:p w14:paraId="6ECA8B4A"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3</w:t>
            </w:r>
            <w:r>
              <w:rPr>
                <w:rFonts w:ascii="Times New Roman" w:hAnsi="Times New Roman"/>
              </w:rPr>
              <w:t>2,6</w:t>
            </w:r>
          </w:p>
        </w:tc>
        <w:tc>
          <w:tcPr>
            <w:tcW w:w="709" w:type="dxa"/>
            <w:vAlign w:val="center"/>
          </w:tcPr>
          <w:p w14:paraId="6B4E8453"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11,</w:t>
            </w:r>
            <w:r>
              <w:rPr>
                <w:rFonts w:ascii="Times New Roman" w:hAnsi="Times New Roman"/>
              </w:rPr>
              <w:t>2</w:t>
            </w:r>
          </w:p>
        </w:tc>
      </w:tr>
      <w:tr w:rsidR="00691284" w:rsidRPr="00765315" w14:paraId="4581F91C" w14:textId="77777777" w:rsidTr="00691284">
        <w:trPr>
          <w:trHeight w:val="269"/>
        </w:trPr>
        <w:tc>
          <w:tcPr>
            <w:tcW w:w="1864" w:type="dxa"/>
            <w:vAlign w:val="center"/>
          </w:tcPr>
          <w:p w14:paraId="6C9659E0" w14:textId="77777777" w:rsidR="00691284" w:rsidRPr="00765315" w:rsidRDefault="00691284" w:rsidP="00836F8F">
            <w:pPr>
              <w:widowControl w:val="0"/>
              <w:spacing w:line="240" w:lineRule="atLeast"/>
              <w:rPr>
                <w:rFonts w:ascii="Times New Roman" w:hAnsi="Times New Roman"/>
              </w:rPr>
            </w:pPr>
            <w:r w:rsidRPr="00765315">
              <w:rPr>
                <w:rFonts w:ascii="Times New Roman" w:hAnsi="Times New Roman"/>
              </w:rPr>
              <w:t>- внематочной беременности</w:t>
            </w:r>
          </w:p>
        </w:tc>
        <w:tc>
          <w:tcPr>
            <w:tcW w:w="692" w:type="dxa"/>
            <w:vAlign w:val="center"/>
          </w:tcPr>
          <w:p w14:paraId="5F02CDA0" w14:textId="77777777" w:rsidR="00691284" w:rsidRPr="00765315" w:rsidRDefault="00691284" w:rsidP="00836F8F">
            <w:pPr>
              <w:widowControl w:val="0"/>
              <w:spacing w:line="240" w:lineRule="atLeast"/>
              <w:jc w:val="center"/>
              <w:rPr>
                <w:rFonts w:ascii="Times New Roman" w:hAnsi="Times New Roman"/>
                <w:lang w:val="en-US"/>
              </w:rPr>
            </w:pPr>
            <w:r w:rsidRPr="00765315">
              <w:rPr>
                <w:rFonts w:ascii="Times New Roman" w:hAnsi="Times New Roman"/>
                <w:lang w:val="en-US"/>
              </w:rPr>
              <w:t>1</w:t>
            </w:r>
          </w:p>
        </w:tc>
        <w:tc>
          <w:tcPr>
            <w:tcW w:w="738" w:type="dxa"/>
            <w:vAlign w:val="center"/>
          </w:tcPr>
          <w:p w14:paraId="099758A8" w14:textId="77777777" w:rsidR="00691284" w:rsidRPr="009B2374" w:rsidRDefault="00691284" w:rsidP="00836F8F">
            <w:pPr>
              <w:widowControl w:val="0"/>
              <w:spacing w:line="240" w:lineRule="atLeast"/>
              <w:jc w:val="center"/>
              <w:rPr>
                <w:rFonts w:ascii="Times New Roman" w:hAnsi="Times New Roman"/>
              </w:rPr>
            </w:pPr>
            <w:r>
              <w:rPr>
                <w:rFonts w:ascii="Times New Roman" w:hAnsi="Times New Roman"/>
              </w:rPr>
              <w:t>9,2</w:t>
            </w:r>
          </w:p>
        </w:tc>
        <w:tc>
          <w:tcPr>
            <w:tcW w:w="694" w:type="dxa"/>
            <w:vAlign w:val="center"/>
          </w:tcPr>
          <w:p w14:paraId="0E30DD3B"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832" w:type="dxa"/>
            <w:vAlign w:val="center"/>
          </w:tcPr>
          <w:p w14:paraId="03A3DCC1"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4058940E"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850" w:type="dxa"/>
            <w:vAlign w:val="center"/>
          </w:tcPr>
          <w:p w14:paraId="2134C2EA"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00265F15"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5B1A5476"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692" w:type="dxa"/>
            <w:vAlign w:val="center"/>
          </w:tcPr>
          <w:p w14:paraId="1C2716AD"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25" w:type="dxa"/>
            <w:vAlign w:val="center"/>
          </w:tcPr>
          <w:p w14:paraId="229DAA9D"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15A7129E"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w:t>
            </w:r>
          </w:p>
        </w:tc>
      </w:tr>
      <w:tr w:rsidR="00691284" w:rsidRPr="00765315" w14:paraId="006AD7A4" w14:textId="77777777" w:rsidTr="00691284">
        <w:trPr>
          <w:trHeight w:val="296"/>
        </w:trPr>
        <w:tc>
          <w:tcPr>
            <w:tcW w:w="1864" w:type="dxa"/>
            <w:vAlign w:val="center"/>
          </w:tcPr>
          <w:p w14:paraId="263E8C7A" w14:textId="77777777" w:rsidR="00691284" w:rsidRPr="00765315" w:rsidRDefault="00691284" w:rsidP="00836F8F">
            <w:pPr>
              <w:widowControl w:val="0"/>
              <w:spacing w:line="240" w:lineRule="atLeast"/>
              <w:rPr>
                <w:rFonts w:ascii="Times New Roman" w:hAnsi="Times New Roman"/>
              </w:rPr>
            </w:pPr>
            <w:r w:rsidRPr="00765315">
              <w:rPr>
                <w:rFonts w:ascii="Times New Roman" w:hAnsi="Times New Roman"/>
              </w:rPr>
              <w:t>- медицинского аборта</w:t>
            </w:r>
          </w:p>
        </w:tc>
        <w:tc>
          <w:tcPr>
            <w:tcW w:w="692" w:type="dxa"/>
            <w:vAlign w:val="center"/>
          </w:tcPr>
          <w:p w14:paraId="489FEDFA"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38" w:type="dxa"/>
            <w:vAlign w:val="center"/>
          </w:tcPr>
          <w:p w14:paraId="3A795880"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694" w:type="dxa"/>
            <w:vAlign w:val="center"/>
          </w:tcPr>
          <w:p w14:paraId="5C4507AE"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832" w:type="dxa"/>
            <w:vAlign w:val="center"/>
          </w:tcPr>
          <w:p w14:paraId="5F448E9A"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641F9577"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850" w:type="dxa"/>
            <w:vAlign w:val="center"/>
          </w:tcPr>
          <w:p w14:paraId="2AB5E92C"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1FBF08E4"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7EC4C660"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692" w:type="dxa"/>
            <w:vAlign w:val="center"/>
          </w:tcPr>
          <w:p w14:paraId="5DFB4FE1"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25" w:type="dxa"/>
            <w:vAlign w:val="center"/>
          </w:tcPr>
          <w:p w14:paraId="0D344016"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288B3B33"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w:t>
            </w:r>
          </w:p>
        </w:tc>
      </w:tr>
      <w:tr w:rsidR="00691284" w:rsidRPr="00765315" w14:paraId="165F4263" w14:textId="77777777" w:rsidTr="00691284">
        <w:trPr>
          <w:trHeight w:val="835"/>
        </w:trPr>
        <w:tc>
          <w:tcPr>
            <w:tcW w:w="1864" w:type="dxa"/>
            <w:vAlign w:val="center"/>
          </w:tcPr>
          <w:p w14:paraId="1DDF6654" w14:textId="77777777" w:rsidR="00691284" w:rsidRPr="00765315" w:rsidRDefault="00691284" w:rsidP="00836F8F">
            <w:pPr>
              <w:widowControl w:val="0"/>
              <w:spacing w:line="240" w:lineRule="atLeast"/>
              <w:rPr>
                <w:rFonts w:ascii="Times New Roman" w:hAnsi="Times New Roman"/>
              </w:rPr>
            </w:pPr>
            <w:r w:rsidRPr="00765315">
              <w:rPr>
                <w:rFonts w:ascii="Times New Roman" w:hAnsi="Times New Roman"/>
              </w:rPr>
              <w:t>- аборта, начатого вне лечебного учреждения и неустановленного характера</w:t>
            </w:r>
          </w:p>
        </w:tc>
        <w:tc>
          <w:tcPr>
            <w:tcW w:w="692" w:type="dxa"/>
            <w:vAlign w:val="center"/>
          </w:tcPr>
          <w:p w14:paraId="1E655D64"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38" w:type="dxa"/>
            <w:vAlign w:val="center"/>
          </w:tcPr>
          <w:p w14:paraId="31BC7F23"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694" w:type="dxa"/>
            <w:vAlign w:val="center"/>
          </w:tcPr>
          <w:p w14:paraId="27662D95"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832" w:type="dxa"/>
            <w:vAlign w:val="center"/>
          </w:tcPr>
          <w:p w14:paraId="15EF7061"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1DB700C2"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850" w:type="dxa"/>
            <w:vAlign w:val="center"/>
          </w:tcPr>
          <w:p w14:paraId="10A4E790"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21542950"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34C1A16A"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692" w:type="dxa"/>
            <w:vAlign w:val="center"/>
          </w:tcPr>
          <w:p w14:paraId="035A3C4F"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25" w:type="dxa"/>
            <w:vAlign w:val="center"/>
          </w:tcPr>
          <w:p w14:paraId="37C867E5"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1E469F70"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w:t>
            </w:r>
          </w:p>
        </w:tc>
      </w:tr>
      <w:tr w:rsidR="00691284" w:rsidRPr="00765315" w14:paraId="6541E9DF" w14:textId="77777777" w:rsidTr="00691284">
        <w:trPr>
          <w:trHeight w:val="1142"/>
        </w:trPr>
        <w:tc>
          <w:tcPr>
            <w:tcW w:w="1864" w:type="dxa"/>
            <w:vAlign w:val="center"/>
          </w:tcPr>
          <w:p w14:paraId="5F829A5E" w14:textId="77777777" w:rsidR="00691284" w:rsidRPr="00765315" w:rsidRDefault="00691284" w:rsidP="00836F8F">
            <w:pPr>
              <w:widowControl w:val="0"/>
              <w:spacing w:line="240" w:lineRule="atLeast"/>
              <w:rPr>
                <w:rFonts w:ascii="Times New Roman" w:hAnsi="Times New Roman"/>
              </w:rPr>
            </w:pPr>
            <w:r w:rsidRPr="00765315">
              <w:rPr>
                <w:rFonts w:ascii="Times New Roman" w:hAnsi="Times New Roman"/>
              </w:rPr>
              <w:t>- отеков, протеинурии и гипертензивных расстройств во время беременности, родов и в послеродовом периоде</w:t>
            </w:r>
          </w:p>
        </w:tc>
        <w:tc>
          <w:tcPr>
            <w:tcW w:w="692" w:type="dxa"/>
            <w:vAlign w:val="center"/>
          </w:tcPr>
          <w:p w14:paraId="3068F026" w14:textId="77777777" w:rsidR="00691284" w:rsidRPr="00765315" w:rsidRDefault="00691284" w:rsidP="00836F8F">
            <w:pPr>
              <w:widowControl w:val="0"/>
              <w:spacing w:line="240" w:lineRule="atLeast"/>
              <w:jc w:val="center"/>
              <w:rPr>
                <w:rFonts w:ascii="Times New Roman" w:hAnsi="Times New Roman"/>
                <w:lang w:val="en-US"/>
              </w:rPr>
            </w:pPr>
            <w:r w:rsidRPr="00765315">
              <w:rPr>
                <w:rFonts w:ascii="Times New Roman" w:hAnsi="Times New Roman"/>
                <w:lang w:val="en-US"/>
              </w:rPr>
              <w:t>1</w:t>
            </w:r>
          </w:p>
        </w:tc>
        <w:tc>
          <w:tcPr>
            <w:tcW w:w="738" w:type="dxa"/>
            <w:vAlign w:val="center"/>
          </w:tcPr>
          <w:p w14:paraId="44D1C024" w14:textId="77777777" w:rsidR="00691284" w:rsidRPr="00765315" w:rsidRDefault="00691284" w:rsidP="00836F8F">
            <w:pPr>
              <w:widowControl w:val="0"/>
              <w:spacing w:line="240" w:lineRule="atLeast"/>
              <w:jc w:val="center"/>
              <w:rPr>
                <w:rFonts w:ascii="Times New Roman" w:hAnsi="Times New Roman"/>
              </w:rPr>
            </w:pPr>
            <w:r>
              <w:rPr>
                <w:rFonts w:ascii="Times New Roman" w:hAnsi="Times New Roman"/>
              </w:rPr>
              <w:t>9,2</w:t>
            </w:r>
          </w:p>
        </w:tc>
        <w:tc>
          <w:tcPr>
            <w:tcW w:w="694" w:type="dxa"/>
            <w:vAlign w:val="center"/>
          </w:tcPr>
          <w:p w14:paraId="3DC4F2DB"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832" w:type="dxa"/>
            <w:vAlign w:val="center"/>
          </w:tcPr>
          <w:p w14:paraId="47A583DD"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33C099FD"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850" w:type="dxa"/>
            <w:vAlign w:val="center"/>
          </w:tcPr>
          <w:p w14:paraId="7EE05D8B"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00718726"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1E5A74C7"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692" w:type="dxa"/>
            <w:vAlign w:val="center"/>
          </w:tcPr>
          <w:p w14:paraId="0F3EC413"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25" w:type="dxa"/>
            <w:vAlign w:val="center"/>
          </w:tcPr>
          <w:p w14:paraId="75F4BA58"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489DB552" w14:textId="77777777" w:rsidR="00691284" w:rsidRPr="00765315" w:rsidRDefault="00691284" w:rsidP="00836F8F">
            <w:pPr>
              <w:widowControl w:val="0"/>
              <w:spacing w:line="240" w:lineRule="atLeast"/>
              <w:jc w:val="center"/>
              <w:rPr>
                <w:rFonts w:ascii="Times New Roman" w:hAnsi="Times New Roman"/>
              </w:rPr>
            </w:pPr>
            <w:r>
              <w:rPr>
                <w:rFonts w:ascii="Times New Roman" w:hAnsi="Times New Roman"/>
              </w:rPr>
              <w:t>-</w:t>
            </w:r>
          </w:p>
        </w:tc>
      </w:tr>
      <w:tr w:rsidR="00691284" w:rsidRPr="00765315" w14:paraId="7D359F3A" w14:textId="77777777" w:rsidTr="00691284">
        <w:trPr>
          <w:trHeight w:val="673"/>
        </w:trPr>
        <w:tc>
          <w:tcPr>
            <w:tcW w:w="1864" w:type="dxa"/>
            <w:vAlign w:val="center"/>
          </w:tcPr>
          <w:p w14:paraId="2CB5FD1C" w14:textId="77777777" w:rsidR="00691284" w:rsidRPr="00765315" w:rsidRDefault="00691284" w:rsidP="00836F8F">
            <w:pPr>
              <w:widowControl w:val="0"/>
              <w:spacing w:line="240" w:lineRule="atLeast"/>
              <w:rPr>
                <w:rFonts w:ascii="Times New Roman" w:hAnsi="Times New Roman"/>
              </w:rPr>
            </w:pPr>
            <w:r w:rsidRPr="00765315">
              <w:rPr>
                <w:rFonts w:ascii="Times New Roman" w:hAnsi="Times New Roman"/>
              </w:rPr>
              <w:t>- кровотечения в связи с отслойкой и предлежание плаценты</w:t>
            </w:r>
          </w:p>
        </w:tc>
        <w:tc>
          <w:tcPr>
            <w:tcW w:w="692" w:type="dxa"/>
            <w:vAlign w:val="center"/>
          </w:tcPr>
          <w:p w14:paraId="5CBBE0A1"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1</w:t>
            </w:r>
          </w:p>
        </w:tc>
        <w:tc>
          <w:tcPr>
            <w:tcW w:w="738" w:type="dxa"/>
            <w:vAlign w:val="center"/>
          </w:tcPr>
          <w:p w14:paraId="2EA568F1" w14:textId="77777777" w:rsidR="00691284" w:rsidRPr="00765315" w:rsidRDefault="00691284" w:rsidP="00836F8F">
            <w:pPr>
              <w:widowControl w:val="0"/>
              <w:spacing w:line="240" w:lineRule="atLeast"/>
              <w:jc w:val="center"/>
              <w:rPr>
                <w:rFonts w:ascii="Times New Roman" w:hAnsi="Times New Roman"/>
              </w:rPr>
            </w:pPr>
            <w:r>
              <w:rPr>
                <w:rFonts w:ascii="Times New Roman" w:hAnsi="Times New Roman"/>
              </w:rPr>
              <w:t>9,2</w:t>
            </w:r>
          </w:p>
        </w:tc>
        <w:tc>
          <w:tcPr>
            <w:tcW w:w="694" w:type="dxa"/>
            <w:vAlign w:val="center"/>
          </w:tcPr>
          <w:p w14:paraId="1AB7A0F9"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832" w:type="dxa"/>
            <w:vAlign w:val="center"/>
          </w:tcPr>
          <w:p w14:paraId="11A72582"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5456B6C8"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850" w:type="dxa"/>
            <w:vAlign w:val="center"/>
          </w:tcPr>
          <w:p w14:paraId="1DAEE63C"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59C33B86"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31CF7892"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692" w:type="dxa"/>
            <w:vAlign w:val="center"/>
          </w:tcPr>
          <w:p w14:paraId="7F513A4C"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25" w:type="dxa"/>
            <w:vAlign w:val="center"/>
          </w:tcPr>
          <w:p w14:paraId="6A367DD4"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Merge w:val="restart"/>
            <w:vAlign w:val="center"/>
          </w:tcPr>
          <w:p w14:paraId="4786108C" w14:textId="77777777" w:rsidR="00691284" w:rsidRPr="00765315" w:rsidRDefault="00691284" w:rsidP="00836F8F">
            <w:pPr>
              <w:widowControl w:val="0"/>
              <w:spacing w:line="240" w:lineRule="atLeast"/>
              <w:jc w:val="center"/>
              <w:rPr>
                <w:rFonts w:ascii="Times New Roman" w:hAnsi="Times New Roman"/>
              </w:rPr>
            </w:pPr>
            <w:r>
              <w:rPr>
                <w:rFonts w:ascii="Times New Roman" w:hAnsi="Times New Roman"/>
              </w:rPr>
              <w:t>-</w:t>
            </w:r>
          </w:p>
        </w:tc>
      </w:tr>
      <w:tr w:rsidR="00691284" w:rsidRPr="00765315" w14:paraId="6F9FDD2F" w14:textId="77777777" w:rsidTr="00691284">
        <w:trPr>
          <w:trHeight w:val="647"/>
        </w:trPr>
        <w:tc>
          <w:tcPr>
            <w:tcW w:w="1864" w:type="dxa"/>
            <w:vAlign w:val="center"/>
          </w:tcPr>
          <w:p w14:paraId="0D2A6225" w14:textId="77777777" w:rsidR="00691284" w:rsidRPr="00765315" w:rsidRDefault="00691284" w:rsidP="00836F8F">
            <w:pPr>
              <w:widowControl w:val="0"/>
              <w:spacing w:line="240" w:lineRule="atLeast"/>
              <w:rPr>
                <w:rFonts w:ascii="Times New Roman" w:hAnsi="Times New Roman"/>
              </w:rPr>
            </w:pPr>
            <w:r w:rsidRPr="00765315">
              <w:rPr>
                <w:rFonts w:ascii="Times New Roman" w:hAnsi="Times New Roman"/>
              </w:rPr>
              <w:t>- кровотечения в родах и послеродовом периоде</w:t>
            </w:r>
          </w:p>
        </w:tc>
        <w:tc>
          <w:tcPr>
            <w:tcW w:w="692" w:type="dxa"/>
            <w:vAlign w:val="center"/>
          </w:tcPr>
          <w:p w14:paraId="2E03D27A"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38" w:type="dxa"/>
            <w:vAlign w:val="center"/>
          </w:tcPr>
          <w:p w14:paraId="63AE4C2A"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694" w:type="dxa"/>
            <w:vAlign w:val="center"/>
          </w:tcPr>
          <w:p w14:paraId="30ACC9CA"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832" w:type="dxa"/>
            <w:vAlign w:val="center"/>
          </w:tcPr>
          <w:p w14:paraId="6FC61EC0"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1E9699D2"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850" w:type="dxa"/>
            <w:vAlign w:val="center"/>
          </w:tcPr>
          <w:p w14:paraId="1297E0B0"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679379C8"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1FB3D030"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692" w:type="dxa"/>
            <w:vAlign w:val="center"/>
          </w:tcPr>
          <w:p w14:paraId="504695CE"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25" w:type="dxa"/>
            <w:vAlign w:val="center"/>
          </w:tcPr>
          <w:p w14:paraId="3EEDEDE8"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Merge/>
            <w:vAlign w:val="center"/>
          </w:tcPr>
          <w:p w14:paraId="48CCB09A" w14:textId="77777777" w:rsidR="00691284" w:rsidRPr="00765315" w:rsidRDefault="00691284" w:rsidP="00836F8F">
            <w:pPr>
              <w:widowControl w:val="0"/>
              <w:spacing w:line="240" w:lineRule="atLeast"/>
              <w:jc w:val="center"/>
              <w:rPr>
                <w:rFonts w:ascii="Times New Roman" w:hAnsi="Times New Roman"/>
              </w:rPr>
            </w:pPr>
          </w:p>
        </w:tc>
      </w:tr>
      <w:tr w:rsidR="00691284" w:rsidRPr="00765315" w14:paraId="6E6EE95D" w14:textId="77777777" w:rsidTr="00691284">
        <w:trPr>
          <w:trHeight w:val="306"/>
        </w:trPr>
        <w:tc>
          <w:tcPr>
            <w:tcW w:w="1864" w:type="dxa"/>
            <w:vAlign w:val="center"/>
          </w:tcPr>
          <w:p w14:paraId="62F53AB9" w14:textId="77777777" w:rsidR="00691284" w:rsidRPr="00765315" w:rsidRDefault="00691284" w:rsidP="00836F8F">
            <w:pPr>
              <w:widowControl w:val="0"/>
              <w:spacing w:line="240" w:lineRule="atLeast"/>
              <w:rPr>
                <w:rFonts w:ascii="Times New Roman" w:hAnsi="Times New Roman"/>
              </w:rPr>
            </w:pPr>
            <w:r w:rsidRPr="00765315">
              <w:rPr>
                <w:rFonts w:ascii="Times New Roman" w:hAnsi="Times New Roman"/>
              </w:rPr>
              <w:t>- осложнений анестезии</w:t>
            </w:r>
          </w:p>
        </w:tc>
        <w:tc>
          <w:tcPr>
            <w:tcW w:w="692" w:type="dxa"/>
            <w:vAlign w:val="center"/>
          </w:tcPr>
          <w:p w14:paraId="74DAC5B6"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38" w:type="dxa"/>
            <w:vAlign w:val="center"/>
          </w:tcPr>
          <w:p w14:paraId="07DFD6A6"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694" w:type="dxa"/>
            <w:vAlign w:val="center"/>
          </w:tcPr>
          <w:p w14:paraId="313A57C7"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832" w:type="dxa"/>
            <w:vAlign w:val="center"/>
          </w:tcPr>
          <w:p w14:paraId="26462CFC"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6D388228"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850" w:type="dxa"/>
            <w:vAlign w:val="center"/>
          </w:tcPr>
          <w:p w14:paraId="2BE624BB"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371BD880"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424D73AD"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692" w:type="dxa"/>
            <w:vAlign w:val="center"/>
          </w:tcPr>
          <w:p w14:paraId="305B9122"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25" w:type="dxa"/>
            <w:vAlign w:val="center"/>
          </w:tcPr>
          <w:p w14:paraId="43DBA4A9"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5C48C308"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w:t>
            </w:r>
          </w:p>
        </w:tc>
      </w:tr>
      <w:tr w:rsidR="00691284" w:rsidRPr="00765315" w14:paraId="2B258640" w14:textId="77777777" w:rsidTr="00691284">
        <w:trPr>
          <w:trHeight w:val="639"/>
        </w:trPr>
        <w:tc>
          <w:tcPr>
            <w:tcW w:w="1864" w:type="dxa"/>
            <w:vAlign w:val="center"/>
          </w:tcPr>
          <w:p w14:paraId="2FFB7E5C" w14:textId="77777777" w:rsidR="00691284" w:rsidRPr="00765315" w:rsidRDefault="00691284" w:rsidP="00836F8F">
            <w:pPr>
              <w:widowControl w:val="0"/>
              <w:spacing w:line="240" w:lineRule="atLeast"/>
              <w:rPr>
                <w:rFonts w:ascii="Times New Roman" w:hAnsi="Times New Roman"/>
              </w:rPr>
            </w:pPr>
            <w:r w:rsidRPr="00765315">
              <w:rPr>
                <w:rFonts w:ascii="Times New Roman" w:hAnsi="Times New Roman"/>
              </w:rPr>
              <w:t>- сепсиса во время родов и в послеродовом периоде</w:t>
            </w:r>
          </w:p>
        </w:tc>
        <w:tc>
          <w:tcPr>
            <w:tcW w:w="692" w:type="dxa"/>
            <w:vAlign w:val="center"/>
          </w:tcPr>
          <w:p w14:paraId="5E2B66B6"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38" w:type="dxa"/>
            <w:vAlign w:val="center"/>
          </w:tcPr>
          <w:p w14:paraId="42104569"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694" w:type="dxa"/>
            <w:vAlign w:val="center"/>
          </w:tcPr>
          <w:p w14:paraId="05439933"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832" w:type="dxa"/>
            <w:vAlign w:val="center"/>
          </w:tcPr>
          <w:p w14:paraId="0D58FB05"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29A298DA"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850" w:type="dxa"/>
            <w:vAlign w:val="center"/>
          </w:tcPr>
          <w:p w14:paraId="5DCEB936"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5EA43A89"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5D668584"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692" w:type="dxa"/>
            <w:vAlign w:val="center"/>
          </w:tcPr>
          <w:p w14:paraId="411CFA6F"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25" w:type="dxa"/>
            <w:vAlign w:val="center"/>
          </w:tcPr>
          <w:p w14:paraId="0FC05A3B"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61523E1B" w14:textId="77777777" w:rsidR="00691284" w:rsidRPr="00765315" w:rsidRDefault="00691284" w:rsidP="00836F8F">
            <w:pPr>
              <w:widowControl w:val="0"/>
              <w:spacing w:line="240" w:lineRule="atLeast"/>
              <w:jc w:val="center"/>
              <w:rPr>
                <w:rFonts w:ascii="Times New Roman" w:hAnsi="Times New Roman"/>
              </w:rPr>
            </w:pPr>
            <w:r>
              <w:rPr>
                <w:rFonts w:ascii="Times New Roman" w:hAnsi="Times New Roman"/>
              </w:rPr>
              <w:t>-</w:t>
            </w:r>
          </w:p>
        </w:tc>
      </w:tr>
      <w:tr w:rsidR="00691284" w:rsidRPr="00765315" w14:paraId="7EF36079" w14:textId="77777777" w:rsidTr="00691284">
        <w:trPr>
          <w:trHeight w:val="313"/>
        </w:trPr>
        <w:tc>
          <w:tcPr>
            <w:tcW w:w="1864" w:type="dxa"/>
            <w:vAlign w:val="center"/>
          </w:tcPr>
          <w:p w14:paraId="599C0311" w14:textId="77777777" w:rsidR="00691284" w:rsidRPr="00765315" w:rsidRDefault="00691284" w:rsidP="00836F8F">
            <w:pPr>
              <w:widowControl w:val="0"/>
              <w:spacing w:line="240" w:lineRule="atLeast"/>
              <w:rPr>
                <w:rFonts w:ascii="Times New Roman" w:hAnsi="Times New Roman"/>
              </w:rPr>
            </w:pPr>
            <w:r w:rsidRPr="00765315">
              <w:rPr>
                <w:rFonts w:ascii="Times New Roman" w:hAnsi="Times New Roman"/>
              </w:rPr>
              <w:t>- акушерской эмболии</w:t>
            </w:r>
          </w:p>
        </w:tc>
        <w:tc>
          <w:tcPr>
            <w:tcW w:w="692" w:type="dxa"/>
            <w:vAlign w:val="center"/>
          </w:tcPr>
          <w:p w14:paraId="512E7765" w14:textId="77777777" w:rsidR="00691284" w:rsidRPr="00765315" w:rsidRDefault="00691284" w:rsidP="00836F8F">
            <w:pPr>
              <w:widowControl w:val="0"/>
              <w:spacing w:line="240" w:lineRule="atLeast"/>
              <w:jc w:val="center"/>
              <w:rPr>
                <w:rFonts w:ascii="Times New Roman" w:hAnsi="Times New Roman"/>
                <w:lang w:val="en-US"/>
              </w:rPr>
            </w:pPr>
            <w:r w:rsidRPr="00765315">
              <w:rPr>
                <w:rFonts w:ascii="Times New Roman" w:hAnsi="Times New Roman"/>
                <w:lang w:val="en-US"/>
              </w:rPr>
              <w:t>1</w:t>
            </w:r>
          </w:p>
        </w:tc>
        <w:tc>
          <w:tcPr>
            <w:tcW w:w="738" w:type="dxa"/>
            <w:vAlign w:val="center"/>
          </w:tcPr>
          <w:p w14:paraId="7EA73DD2" w14:textId="77777777" w:rsidR="00691284" w:rsidRPr="00765315" w:rsidRDefault="00691284" w:rsidP="00836F8F">
            <w:pPr>
              <w:widowControl w:val="0"/>
              <w:spacing w:line="240" w:lineRule="atLeast"/>
              <w:jc w:val="center"/>
              <w:rPr>
                <w:rFonts w:ascii="Times New Roman" w:hAnsi="Times New Roman"/>
              </w:rPr>
            </w:pPr>
            <w:r>
              <w:rPr>
                <w:rFonts w:ascii="Times New Roman" w:hAnsi="Times New Roman"/>
              </w:rPr>
              <w:t>9,2</w:t>
            </w:r>
          </w:p>
        </w:tc>
        <w:tc>
          <w:tcPr>
            <w:tcW w:w="694" w:type="dxa"/>
            <w:vAlign w:val="center"/>
          </w:tcPr>
          <w:p w14:paraId="70FBA336" w14:textId="77777777" w:rsidR="00691284" w:rsidRPr="00765315" w:rsidRDefault="00691284" w:rsidP="00836F8F">
            <w:pPr>
              <w:widowControl w:val="0"/>
              <w:spacing w:line="240" w:lineRule="atLeast"/>
              <w:jc w:val="center"/>
              <w:rPr>
                <w:rFonts w:ascii="Times New Roman" w:hAnsi="Times New Roman"/>
                <w:lang w:val="en-US"/>
              </w:rPr>
            </w:pPr>
            <w:r w:rsidRPr="00765315">
              <w:rPr>
                <w:rFonts w:ascii="Times New Roman" w:hAnsi="Times New Roman"/>
                <w:lang w:val="en-US"/>
              </w:rPr>
              <w:t>1</w:t>
            </w:r>
          </w:p>
        </w:tc>
        <w:tc>
          <w:tcPr>
            <w:tcW w:w="832" w:type="dxa"/>
            <w:vAlign w:val="center"/>
          </w:tcPr>
          <w:p w14:paraId="00B14DA0" w14:textId="77777777" w:rsidR="00691284" w:rsidRPr="00765315" w:rsidRDefault="00691284" w:rsidP="00836F8F">
            <w:pPr>
              <w:widowControl w:val="0"/>
              <w:spacing w:line="240" w:lineRule="atLeast"/>
              <w:jc w:val="center"/>
              <w:rPr>
                <w:rFonts w:ascii="Times New Roman" w:hAnsi="Times New Roman"/>
              </w:rPr>
            </w:pPr>
            <w:r>
              <w:rPr>
                <w:rFonts w:ascii="Times New Roman" w:hAnsi="Times New Roman"/>
              </w:rPr>
              <w:t>9,3</w:t>
            </w:r>
          </w:p>
        </w:tc>
        <w:tc>
          <w:tcPr>
            <w:tcW w:w="709" w:type="dxa"/>
            <w:vAlign w:val="center"/>
          </w:tcPr>
          <w:p w14:paraId="2CFBA21B"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850" w:type="dxa"/>
            <w:vAlign w:val="center"/>
          </w:tcPr>
          <w:p w14:paraId="4C86BB61"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67CF47D9"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16043CA1"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692" w:type="dxa"/>
            <w:vAlign w:val="center"/>
          </w:tcPr>
          <w:p w14:paraId="3B96BC70"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1</w:t>
            </w:r>
          </w:p>
        </w:tc>
        <w:tc>
          <w:tcPr>
            <w:tcW w:w="725" w:type="dxa"/>
            <w:vAlign w:val="center"/>
          </w:tcPr>
          <w:p w14:paraId="20C7E743" w14:textId="77777777" w:rsidR="00691284" w:rsidRPr="00765315" w:rsidRDefault="00691284" w:rsidP="00836F8F">
            <w:pPr>
              <w:widowControl w:val="0"/>
              <w:spacing w:line="240" w:lineRule="atLeast"/>
              <w:jc w:val="center"/>
              <w:rPr>
                <w:rFonts w:ascii="Times New Roman" w:hAnsi="Times New Roman"/>
              </w:rPr>
            </w:pPr>
            <w:r>
              <w:rPr>
                <w:rFonts w:ascii="Times New Roman" w:hAnsi="Times New Roman"/>
              </w:rPr>
              <w:t>10,9</w:t>
            </w:r>
          </w:p>
        </w:tc>
        <w:tc>
          <w:tcPr>
            <w:tcW w:w="709" w:type="dxa"/>
            <w:vAlign w:val="center"/>
          </w:tcPr>
          <w:p w14:paraId="2FFFAF43" w14:textId="77777777" w:rsidR="00691284" w:rsidRPr="00765315" w:rsidRDefault="00691284" w:rsidP="00836F8F">
            <w:pPr>
              <w:widowControl w:val="0"/>
              <w:spacing w:line="240" w:lineRule="atLeast"/>
              <w:jc w:val="center"/>
              <w:rPr>
                <w:rFonts w:ascii="Times New Roman" w:hAnsi="Times New Roman"/>
              </w:rPr>
            </w:pPr>
            <w:r>
              <w:rPr>
                <w:rFonts w:ascii="Times New Roman" w:hAnsi="Times New Roman"/>
              </w:rPr>
              <w:t>-</w:t>
            </w:r>
          </w:p>
        </w:tc>
      </w:tr>
      <w:tr w:rsidR="00691284" w:rsidRPr="00765315" w14:paraId="2D855871" w14:textId="77777777" w:rsidTr="00691284">
        <w:trPr>
          <w:trHeight w:val="491"/>
        </w:trPr>
        <w:tc>
          <w:tcPr>
            <w:tcW w:w="1864" w:type="dxa"/>
            <w:vAlign w:val="center"/>
          </w:tcPr>
          <w:p w14:paraId="59C8F891" w14:textId="77777777" w:rsidR="00691284" w:rsidRPr="00765315" w:rsidRDefault="00691284" w:rsidP="00836F8F">
            <w:pPr>
              <w:widowControl w:val="0"/>
              <w:spacing w:line="240" w:lineRule="atLeast"/>
              <w:rPr>
                <w:rFonts w:ascii="Times New Roman" w:hAnsi="Times New Roman"/>
              </w:rPr>
            </w:pPr>
            <w:r w:rsidRPr="00765315">
              <w:rPr>
                <w:rFonts w:ascii="Times New Roman" w:hAnsi="Times New Roman"/>
              </w:rPr>
              <w:t>- разрыва матки до начала и во время родов</w:t>
            </w:r>
          </w:p>
        </w:tc>
        <w:tc>
          <w:tcPr>
            <w:tcW w:w="692" w:type="dxa"/>
            <w:vAlign w:val="center"/>
          </w:tcPr>
          <w:p w14:paraId="0DF4C133"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38" w:type="dxa"/>
            <w:vAlign w:val="center"/>
          </w:tcPr>
          <w:p w14:paraId="01A471EF"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694" w:type="dxa"/>
            <w:vAlign w:val="center"/>
          </w:tcPr>
          <w:p w14:paraId="1CB39E57"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832" w:type="dxa"/>
            <w:vAlign w:val="center"/>
          </w:tcPr>
          <w:p w14:paraId="31CE3225"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4E667FCF"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850" w:type="dxa"/>
            <w:vAlign w:val="center"/>
          </w:tcPr>
          <w:p w14:paraId="4D41F989"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770EC9F1"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0D662634"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692" w:type="dxa"/>
            <w:vAlign w:val="center"/>
          </w:tcPr>
          <w:p w14:paraId="22D451EA"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25" w:type="dxa"/>
            <w:vAlign w:val="center"/>
          </w:tcPr>
          <w:p w14:paraId="46573A40"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1B628497"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w:t>
            </w:r>
          </w:p>
        </w:tc>
      </w:tr>
      <w:tr w:rsidR="00691284" w:rsidRPr="00765315" w14:paraId="4662E849" w14:textId="77777777" w:rsidTr="00691284">
        <w:trPr>
          <w:trHeight w:val="431"/>
        </w:trPr>
        <w:tc>
          <w:tcPr>
            <w:tcW w:w="1864" w:type="dxa"/>
            <w:vAlign w:val="center"/>
          </w:tcPr>
          <w:p w14:paraId="6F9EBABE" w14:textId="77777777" w:rsidR="00691284" w:rsidRPr="00765315" w:rsidRDefault="00691284" w:rsidP="00836F8F">
            <w:pPr>
              <w:widowControl w:val="0"/>
              <w:spacing w:line="240" w:lineRule="atLeast"/>
              <w:rPr>
                <w:rFonts w:ascii="Times New Roman" w:hAnsi="Times New Roman"/>
              </w:rPr>
            </w:pPr>
            <w:r w:rsidRPr="00765315">
              <w:rPr>
                <w:rFonts w:ascii="Times New Roman" w:hAnsi="Times New Roman"/>
              </w:rPr>
              <w:t>- других причин акушерской смерти</w:t>
            </w:r>
          </w:p>
        </w:tc>
        <w:tc>
          <w:tcPr>
            <w:tcW w:w="692" w:type="dxa"/>
            <w:vAlign w:val="center"/>
          </w:tcPr>
          <w:p w14:paraId="376F071B"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38" w:type="dxa"/>
            <w:vAlign w:val="center"/>
          </w:tcPr>
          <w:p w14:paraId="397068DB"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694" w:type="dxa"/>
            <w:vAlign w:val="center"/>
          </w:tcPr>
          <w:p w14:paraId="28736F6E"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832" w:type="dxa"/>
            <w:vAlign w:val="center"/>
          </w:tcPr>
          <w:p w14:paraId="6F868894"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173289C2"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850" w:type="dxa"/>
            <w:vAlign w:val="center"/>
          </w:tcPr>
          <w:p w14:paraId="08DB91D9"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6A76F86A"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7124D864"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692" w:type="dxa"/>
            <w:vAlign w:val="center"/>
          </w:tcPr>
          <w:p w14:paraId="2D8E6506"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25" w:type="dxa"/>
            <w:vAlign w:val="center"/>
          </w:tcPr>
          <w:p w14:paraId="4AC651D9"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353ED44A"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w:t>
            </w:r>
          </w:p>
        </w:tc>
      </w:tr>
      <w:tr w:rsidR="00691284" w:rsidRPr="00765315" w14:paraId="7C0CAFE3" w14:textId="77777777" w:rsidTr="00691284">
        <w:trPr>
          <w:trHeight w:val="1142"/>
        </w:trPr>
        <w:tc>
          <w:tcPr>
            <w:tcW w:w="1864" w:type="dxa"/>
            <w:vAlign w:val="center"/>
          </w:tcPr>
          <w:p w14:paraId="5B760458" w14:textId="77777777" w:rsidR="00691284" w:rsidRPr="00765315" w:rsidRDefault="00691284" w:rsidP="00836F8F">
            <w:pPr>
              <w:widowControl w:val="0"/>
              <w:spacing w:line="240" w:lineRule="atLeast"/>
              <w:rPr>
                <w:rFonts w:ascii="Times New Roman" w:hAnsi="Times New Roman"/>
              </w:rPr>
            </w:pPr>
            <w:r w:rsidRPr="00765315">
              <w:rPr>
                <w:rFonts w:ascii="Times New Roman" w:hAnsi="Times New Roman"/>
              </w:rPr>
              <w:t>- непрямых причин акушерской смерти</w:t>
            </w:r>
          </w:p>
        </w:tc>
        <w:tc>
          <w:tcPr>
            <w:tcW w:w="692" w:type="dxa"/>
            <w:vAlign w:val="center"/>
          </w:tcPr>
          <w:p w14:paraId="59919D47"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lang w:val="en-US"/>
              </w:rPr>
              <w:t>2</w:t>
            </w:r>
          </w:p>
        </w:tc>
        <w:tc>
          <w:tcPr>
            <w:tcW w:w="738" w:type="dxa"/>
            <w:vAlign w:val="center"/>
          </w:tcPr>
          <w:p w14:paraId="424B898E" w14:textId="77777777" w:rsidR="00691284" w:rsidRPr="00765315" w:rsidRDefault="00691284" w:rsidP="00836F8F">
            <w:pPr>
              <w:widowControl w:val="0"/>
              <w:spacing w:line="240" w:lineRule="atLeast"/>
              <w:jc w:val="center"/>
              <w:rPr>
                <w:rFonts w:ascii="Times New Roman" w:hAnsi="Times New Roman"/>
              </w:rPr>
            </w:pPr>
            <w:r>
              <w:rPr>
                <w:rFonts w:ascii="Times New Roman" w:hAnsi="Times New Roman"/>
              </w:rPr>
              <w:t>18,3</w:t>
            </w:r>
          </w:p>
        </w:tc>
        <w:tc>
          <w:tcPr>
            <w:tcW w:w="694" w:type="dxa"/>
            <w:vAlign w:val="center"/>
          </w:tcPr>
          <w:p w14:paraId="66E8E17A"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1</w:t>
            </w:r>
            <w:r w:rsidRPr="00765315">
              <w:rPr>
                <w:rFonts w:ascii="Times New Roman" w:hAnsi="Times New Roman"/>
                <w:lang w:val="en-US"/>
              </w:rPr>
              <w:t>1</w:t>
            </w:r>
          </w:p>
        </w:tc>
        <w:tc>
          <w:tcPr>
            <w:tcW w:w="832" w:type="dxa"/>
            <w:vAlign w:val="center"/>
          </w:tcPr>
          <w:p w14:paraId="0F1EFDCF" w14:textId="77777777" w:rsidR="00691284" w:rsidRPr="00765315" w:rsidRDefault="00691284" w:rsidP="00836F8F">
            <w:pPr>
              <w:widowControl w:val="0"/>
              <w:spacing w:line="240" w:lineRule="atLeast"/>
              <w:jc w:val="center"/>
              <w:rPr>
                <w:rFonts w:ascii="Times New Roman" w:hAnsi="Times New Roman"/>
              </w:rPr>
            </w:pPr>
            <w:r>
              <w:rPr>
                <w:rFonts w:ascii="Times New Roman" w:hAnsi="Times New Roman"/>
              </w:rPr>
              <w:t>102</w:t>
            </w:r>
            <w:r w:rsidRPr="00765315">
              <w:rPr>
                <w:rFonts w:ascii="Times New Roman" w:hAnsi="Times New Roman"/>
              </w:rPr>
              <w:t>,7</w:t>
            </w:r>
          </w:p>
        </w:tc>
        <w:tc>
          <w:tcPr>
            <w:tcW w:w="709" w:type="dxa"/>
            <w:vAlign w:val="center"/>
          </w:tcPr>
          <w:p w14:paraId="32FBA4AC"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3</w:t>
            </w:r>
          </w:p>
        </w:tc>
        <w:tc>
          <w:tcPr>
            <w:tcW w:w="850" w:type="dxa"/>
            <w:vAlign w:val="center"/>
          </w:tcPr>
          <w:p w14:paraId="7AE93658" w14:textId="77777777" w:rsidR="00691284" w:rsidRPr="00765315" w:rsidRDefault="00691284" w:rsidP="00836F8F">
            <w:pPr>
              <w:widowControl w:val="0"/>
              <w:spacing w:line="240" w:lineRule="atLeast"/>
              <w:jc w:val="center"/>
              <w:rPr>
                <w:rFonts w:ascii="Times New Roman" w:hAnsi="Times New Roman"/>
              </w:rPr>
            </w:pPr>
            <w:r>
              <w:rPr>
                <w:rFonts w:ascii="Times New Roman" w:hAnsi="Times New Roman"/>
              </w:rPr>
              <w:t>31,01</w:t>
            </w:r>
          </w:p>
        </w:tc>
        <w:tc>
          <w:tcPr>
            <w:tcW w:w="709" w:type="dxa"/>
            <w:vAlign w:val="center"/>
          </w:tcPr>
          <w:p w14:paraId="5FD6C255"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1</w:t>
            </w:r>
          </w:p>
        </w:tc>
        <w:tc>
          <w:tcPr>
            <w:tcW w:w="709" w:type="dxa"/>
            <w:vAlign w:val="center"/>
          </w:tcPr>
          <w:p w14:paraId="4CEA142A"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10</w:t>
            </w:r>
            <w:r>
              <w:rPr>
                <w:rFonts w:ascii="Times New Roman" w:hAnsi="Times New Roman"/>
              </w:rPr>
              <w:t>,8</w:t>
            </w:r>
          </w:p>
        </w:tc>
        <w:tc>
          <w:tcPr>
            <w:tcW w:w="692" w:type="dxa"/>
            <w:vAlign w:val="center"/>
          </w:tcPr>
          <w:p w14:paraId="4B146E91"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2</w:t>
            </w:r>
          </w:p>
        </w:tc>
        <w:tc>
          <w:tcPr>
            <w:tcW w:w="725" w:type="dxa"/>
            <w:vAlign w:val="center"/>
          </w:tcPr>
          <w:p w14:paraId="69E28C50" w14:textId="77777777" w:rsidR="00691284" w:rsidRPr="00765315" w:rsidRDefault="00691284" w:rsidP="00836F8F">
            <w:pPr>
              <w:widowControl w:val="0"/>
              <w:spacing w:line="240" w:lineRule="atLeast"/>
              <w:jc w:val="center"/>
              <w:rPr>
                <w:rFonts w:ascii="Times New Roman" w:hAnsi="Times New Roman"/>
              </w:rPr>
            </w:pPr>
            <w:r>
              <w:rPr>
                <w:rFonts w:ascii="Times New Roman" w:hAnsi="Times New Roman"/>
              </w:rPr>
              <w:t>21</w:t>
            </w:r>
            <w:r w:rsidRPr="00765315">
              <w:rPr>
                <w:rFonts w:ascii="Times New Roman" w:hAnsi="Times New Roman"/>
              </w:rPr>
              <w:t>,7</w:t>
            </w:r>
          </w:p>
        </w:tc>
        <w:tc>
          <w:tcPr>
            <w:tcW w:w="709" w:type="dxa"/>
            <w:vAlign w:val="center"/>
          </w:tcPr>
          <w:p w14:paraId="332DB886" w14:textId="77777777" w:rsidR="00691284" w:rsidRPr="00765315" w:rsidRDefault="00691284" w:rsidP="00836F8F">
            <w:pPr>
              <w:widowControl w:val="0"/>
              <w:spacing w:line="240" w:lineRule="atLeast"/>
              <w:jc w:val="center"/>
              <w:rPr>
                <w:rFonts w:ascii="Times New Roman" w:hAnsi="Times New Roman"/>
              </w:rPr>
            </w:pPr>
            <w:r>
              <w:rPr>
                <w:rFonts w:ascii="Times New Roman" w:hAnsi="Times New Roman"/>
              </w:rPr>
              <w:t>-</w:t>
            </w:r>
          </w:p>
        </w:tc>
      </w:tr>
      <w:tr w:rsidR="00691284" w:rsidRPr="00765315" w14:paraId="53F84D99" w14:textId="77777777" w:rsidTr="00691284">
        <w:trPr>
          <w:trHeight w:val="1142"/>
        </w:trPr>
        <w:tc>
          <w:tcPr>
            <w:tcW w:w="1864" w:type="dxa"/>
            <w:vAlign w:val="center"/>
          </w:tcPr>
          <w:p w14:paraId="0DC4950C" w14:textId="77777777" w:rsidR="00691284" w:rsidRPr="00765315" w:rsidRDefault="00691284" w:rsidP="00836F8F">
            <w:pPr>
              <w:widowControl w:val="0"/>
              <w:spacing w:line="240" w:lineRule="atLeast"/>
              <w:rPr>
                <w:rFonts w:ascii="Times New Roman" w:hAnsi="Times New Roman"/>
              </w:rPr>
            </w:pPr>
            <w:r w:rsidRPr="00765315">
              <w:rPr>
                <w:rFonts w:ascii="Times New Roman" w:hAnsi="Times New Roman"/>
              </w:rPr>
              <w:t>- остальных осложнений беременности, родов и послеродового периода</w:t>
            </w:r>
          </w:p>
        </w:tc>
        <w:tc>
          <w:tcPr>
            <w:tcW w:w="692" w:type="dxa"/>
            <w:vAlign w:val="center"/>
          </w:tcPr>
          <w:p w14:paraId="4996B152"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38" w:type="dxa"/>
            <w:vAlign w:val="center"/>
          </w:tcPr>
          <w:p w14:paraId="351D66F7"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694" w:type="dxa"/>
            <w:vAlign w:val="center"/>
          </w:tcPr>
          <w:p w14:paraId="4403D2D8"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832" w:type="dxa"/>
            <w:vAlign w:val="center"/>
          </w:tcPr>
          <w:p w14:paraId="61BC7C63"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16FCCC97"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850" w:type="dxa"/>
            <w:vAlign w:val="center"/>
          </w:tcPr>
          <w:p w14:paraId="7B418289"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1B39BF21"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1166041F"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692" w:type="dxa"/>
            <w:vAlign w:val="center"/>
          </w:tcPr>
          <w:p w14:paraId="11B8D668"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25" w:type="dxa"/>
            <w:vAlign w:val="center"/>
          </w:tcPr>
          <w:p w14:paraId="7B060FA5"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3293322A"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w:t>
            </w:r>
          </w:p>
        </w:tc>
      </w:tr>
      <w:tr w:rsidR="00691284" w:rsidRPr="00765315" w14:paraId="5B30D654" w14:textId="77777777" w:rsidTr="00691284">
        <w:trPr>
          <w:trHeight w:val="567"/>
        </w:trPr>
        <w:tc>
          <w:tcPr>
            <w:tcW w:w="1864" w:type="dxa"/>
            <w:vAlign w:val="center"/>
          </w:tcPr>
          <w:p w14:paraId="77C5C656" w14:textId="77777777" w:rsidR="00691284" w:rsidRPr="00765315" w:rsidRDefault="00691284" w:rsidP="00836F8F">
            <w:pPr>
              <w:widowControl w:val="0"/>
              <w:spacing w:line="240" w:lineRule="atLeast"/>
              <w:rPr>
                <w:rFonts w:ascii="Times New Roman" w:hAnsi="Times New Roman"/>
              </w:rPr>
            </w:pPr>
            <w:r w:rsidRPr="00765315">
              <w:rPr>
                <w:rFonts w:ascii="Times New Roman" w:hAnsi="Times New Roman"/>
              </w:rPr>
              <w:t>- акушерского столбняка</w:t>
            </w:r>
          </w:p>
        </w:tc>
        <w:tc>
          <w:tcPr>
            <w:tcW w:w="692" w:type="dxa"/>
            <w:vAlign w:val="center"/>
          </w:tcPr>
          <w:p w14:paraId="7956D6B0"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38" w:type="dxa"/>
            <w:vAlign w:val="center"/>
          </w:tcPr>
          <w:p w14:paraId="13770B1C"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694" w:type="dxa"/>
            <w:vAlign w:val="center"/>
          </w:tcPr>
          <w:p w14:paraId="58F1FDAC"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832" w:type="dxa"/>
            <w:vAlign w:val="center"/>
          </w:tcPr>
          <w:p w14:paraId="569D9AC8"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7747C8B0"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850" w:type="dxa"/>
            <w:vAlign w:val="center"/>
          </w:tcPr>
          <w:p w14:paraId="17EB0692"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2E67C19E"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5D7B952D"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692" w:type="dxa"/>
            <w:vAlign w:val="center"/>
          </w:tcPr>
          <w:p w14:paraId="6916C3D3"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25" w:type="dxa"/>
            <w:vAlign w:val="center"/>
          </w:tcPr>
          <w:p w14:paraId="296365BF"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0</w:t>
            </w:r>
          </w:p>
        </w:tc>
        <w:tc>
          <w:tcPr>
            <w:tcW w:w="709" w:type="dxa"/>
            <w:vAlign w:val="center"/>
          </w:tcPr>
          <w:p w14:paraId="65432009" w14:textId="77777777" w:rsidR="00691284" w:rsidRPr="00765315" w:rsidRDefault="00691284" w:rsidP="00836F8F">
            <w:pPr>
              <w:widowControl w:val="0"/>
              <w:spacing w:line="240" w:lineRule="atLeast"/>
              <w:jc w:val="center"/>
              <w:rPr>
                <w:rFonts w:ascii="Times New Roman" w:hAnsi="Times New Roman"/>
              </w:rPr>
            </w:pPr>
            <w:r w:rsidRPr="00765315">
              <w:rPr>
                <w:rFonts w:ascii="Times New Roman" w:hAnsi="Times New Roman"/>
              </w:rPr>
              <w:t>-</w:t>
            </w:r>
          </w:p>
        </w:tc>
      </w:tr>
    </w:tbl>
    <w:p w14:paraId="7B9B4548" w14:textId="77777777" w:rsidR="00691284" w:rsidRPr="00765315" w:rsidRDefault="00691284" w:rsidP="00836F8F">
      <w:pPr>
        <w:suppressAutoHyphens/>
        <w:spacing w:after="0" w:line="240" w:lineRule="atLeast"/>
        <w:rPr>
          <w:rFonts w:ascii="Times New Roman" w:hAnsi="Times New Roman"/>
          <w:color w:val="000000"/>
          <w:sz w:val="28"/>
          <w:szCs w:val="28"/>
        </w:rPr>
      </w:pPr>
    </w:p>
    <w:p w14:paraId="0EBDC329" w14:textId="77777777" w:rsidR="00691284" w:rsidRDefault="00691284" w:rsidP="00836F8F">
      <w:pPr>
        <w:spacing w:after="0" w:line="240" w:lineRule="atLeast"/>
        <w:jc w:val="right"/>
        <w:rPr>
          <w:rFonts w:ascii="Times New Roman" w:hAnsi="Times New Roman"/>
          <w:color w:val="000000"/>
          <w:sz w:val="28"/>
          <w:szCs w:val="28"/>
        </w:rPr>
      </w:pPr>
      <w:r w:rsidRPr="00765315">
        <w:rPr>
          <w:rFonts w:ascii="Times New Roman" w:hAnsi="Times New Roman"/>
          <w:color w:val="000000"/>
          <w:sz w:val="28"/>
          <w:szCs w:val="28"/>
        </w:rPr>
        <w:t xml:space="preserve">Таблица </w:t>
      </w:r>
      <w:r>
        <w:rPr>
          <w:rFonts w:ascii="Times New Roman" w:hAnsi="Times New Roman"/>
          <w:color w:val="000000"/>
          <w:sz w:val="28"/>
          <w:szCs w:val="28"/>
        </w:rPr>
        <w:t>8</w:t>
      </w:r>
    </w:p>
    <w:p w14:paraId="20F4B3DE" w14:textId="77777777" w:rsidR="00691284" w:rsidRPr="00765315" w:rsidRDefault="00691284" w:rsidP="00836F8F">
      <w:pPr>
        <w:spacing w:after="0" w:line="240" w:lineRule="atLeast"/>
        <w:jc w:val="right"/>
        <w:rPr>
          <w:rFonts w:ascii="Times New Roman" w:hAnsi="Times New Roman"/>
          <w:color w:val="000000"/>
        </w:rPr>
      </w:pPr>
    </w:p>
    <w:p w14:paraId="66A5196C" w14:textId="77777777" w:rsidR="00691284" w:rsidRDefault="00691284" w:rsidP="00836F8F">
      <w:pPr>
        <w:spacing w:after="0" w:line="240" w:lineRule="atLeast"/>
        <w:jc w:val="center"/>
        <w:rPr>
          <w:rFonts w:ascii="Times New Roman" w:hAnsi="Times New Roman"/>
          <w:color w:val="000000"/>
          <w:sz w:val="28"/>
          <w:szCs w:val="28"/>
        </w:rPr>
      </w:pPr>
      <w:r w:rsidRPr="00765315">
        <w:rPr>
          <w:rFonts w:ascii="Times New Roman" w:hAnsi="Times New Roman"/>
          <w:color w:val="000000"/>
          <w:sz w:val="28"/>
          <w:szCs w:val="28"/>
        </w:rPr>
        <w:t>Динамика индекса выживаемости при критических акушерских состояниях в Астраханской области</w:t>
      </w:r>
    </w:p>
    <w:tbl>
      <w:tblPr>
        <w:tblStyle w:val="afffe"/>
        <w:tblW w:w="0" w:type="auto"/>
        <w:tblInd w:w="113" w:type="dxa"/>
        <w:tblLayout w:type="fixed"/>
        <w:tblLook w:val="04A0" w:firstRow="1" w:lastRow="0" w:firstColumn="1" w:lastColumn="0" w:noHBand="0" w:noVBand="1"/>
      </w:tblPr>
      <w:tblGrid>
        <w:gridCol w:w="3107"/>
        <w:gridCol w:w="1028"/>
        <w:gridCol w:w="1276"/>
        <w:gridCol w:w="1559"/>
        <w:gridCol w:w="1276"/>
        <w:gridCol w:w="1275"/>
      </w:tblGrid>
      <w:tr w:rsidR="00691284" w14:paraId="4AB2130A" w14:textId="77777777" w:rsidTr="00D57736">
        <w:trPr>
          <w:trHeight w:val="365"/>
        </w:trPr>
        <w:tc>
          <w:tcPr>
            <w:tcW w:w="3107" w:type="dxa"/>
            <w:vAlign w:val="center"/>
          </w:tcPr>
          <w:p w14:paraId="66CD32E7" w14:textId="77777777" w:rsidR="00691284" w:rsidRDefault="00691284" w:rsidP="00836F8F">
            <w:pPr>
              <w:widowControl w:val="0"/>
              <w:spacing w:line="240" w:lineRule="atLeast"/>
              <w:jc w:val="center"/>
              <w:rPr>
                <w:rFonts w:ascii="Times New Roman" w:hAnsi="Times New Roman"/>
              </w:rPr>
            </w:pPr>
            <w:r>
              <w:rPr>
                <w:rFonts w:ascii="Times New Roman" w:hAnsi="Times New Roman"/>
              </w:rPr>
              <w:t>Показатель</w:t>
            </w:r>
          </w:p>
        </w:tc>
        <w:tc>
          <w:tcPr>
            <w:tcW w:w="1028" w:type="dxa"/>
            <w:vAlign w:val="center"/>
          </w:tcPr>
          <w:p w14:paraId="6926AC9F" w14:textId="77777777" w:rsidR="00691284" w:rsidRDefault="00691284" w:rsidP="00836F8F">
            <w:pPr>
              <w:widowControl w:val="0"/>
              <w:spacing w:line="240" w:lineRule="atLeast"/>
              <w:jc w:val="center"/>
              <w:rPr>
                <w:rFonts w:ascii="Times New Roman" w:hAnsi="Times New Roman"/>
              </w:rPr>
            </w:pPr>
            <w:r>
              <w:rPr>
                <w:rFonts w:ascii="Times New Roman" w:hAnsi="Times New Roman"/>
              </w:rPr>
              <w:t>2020*</w:t>
            </w:r>
          </w:p>
        </w:tc>
        <w:tc>
          <w:tcPr>
            <w:tcW w:w="1276" w:type="dxa"/>
            <w:vAlign w:val="center"/>
          </w:tcPr>
          <w:p w14:paraId="0BB92E66" w14:textId="77777777" w:rsidR="00691284" w:rsidRDefault="00691284" w:rsidP="00836F8F">
            <w:pPr>
              <w:widowControl w:val="0"/>
              <w:spacing w:line="240" w:lineRule="atLeast"/>
              <w:jc w:val="center"/>
              <w:rPr>
                <w:rFonts w:ascii="Times New Roman" w:hAnsi="Times New Roman"/>
              </w:rPr>
            </w:pPr>
            <w:r>
              <w:rPr>
                <w:rFonts w:ascii="Times New Roman" w:hAnsi="Times New Roman"/>
              </w:rPr>
              <w:t>2021</w:t>
            </w:r>
          </w:p>
        </w:tc>
        <w:tc>
          <w:tcPr>
            <w:tcW w:w="1559" w:type="dxa"/>
            <w:vAlign w:val="center"/>
          </w:tcPr>
          <w:p w14:paraId="5A35C257" w14:textId="77777777" w:rsidR="00691284" w:rsidRDefault="00691284" w:rsidP="00836F8F">
            <w:pPr>
              <w:widowControl w:val="0"/>
              <w:spacing w:line="240" w:lineRule="atLeast"/>
              <w:jc w:val="center"/>
              <w:rPr>
                <w:rFonts w:ascii="Times New Roman" w:hAnsi="Times New Roman"/>
              </w:rPr>
            </w:pPr>
            <w:r>
              <w:rPr>
                <w:rFonts w:ascii="Times New Roman" w:hAnsi="Times New Roman"/>
              </w:rPr>
              <w:t>2022</w:t>
            </w:r>
          </w:p>
        </w:tc>
        <w:tc>
          <w:tcPr>
            <w:tcW w:w="1276" w:type="dxa"/>
            <w:vAlign w:val="center"/>
          </w:tcPr>
          <w:p w14:paraId="5B6D61CA" w14:textId="77777777" w:rsidR="00691284" w:rsidRDefault="00691284" w:rsidP="00836F8F">
            <w:pPr>
              <w:widowControl w:val="0"/>
              <w:spacing w:line="240" w:lineRule="atLeast"/>
              <w:jc w:val="center"/>
              <w:rPr>
                <w:rFonts w:ascii="Times New Roman" w:hAnsi="Times New Roman"/>
              </w:rPr>
            </w:pPr>
            <w:r>
              <w:rPr>
                <w:rFonts w:ascii="Times New Roman" w:hAnsi="Times New Roman"/>
              </w:rPr>
              <w:t>2023</w:t>
            </w:r>
          </w:p>
        </w:tc>
        <w:tc>
          <w:tcPr>
            <w:tcW w:w="1275" w:type="dxa"/>
            <w:vAlign w:val="center"/>
          </w:tcPr>
          <w:p w14:paraId="0E4D6897" w14:textId="77777777" w:rsidR="00691284" w:rsidRDefault="00691284" w:rsidP="00836F8F">
            <w:pPr>
              <w:widowControl w:val="0"/>
              <w:spacing w:line="240" w:lineRule="atLeast"/>
              <w:jc w:val="center"/>
              <w:rPr>
                <w:rFonts w:ascii="Times New Roman" w:hAnsi="Times New Roman"/>
              </w:rPr>
            </w:pPr>
            <w:r>
              <w:rPr>
                <w:rFonts w:ascii="Times New Roman" w:hAnsi="Times New Roman"/>
              </w:rPr>
              <w:t>2024</w:t>
            </w:r>
          </w:p>
        </w:tc>
      </w:tr>
      <w:tr w:rsidR="00691284" w14:paraId="5D32F8EA" w14:textId="77777777" w:rsidTr="00D57736">
        <w:trPr>
          <w:trHeight w:val="359"/>
        </w:trPr>
        <w:tc>
          <w:tcPr>
            <w:tcW w:w="3107" w:type="dxa"/>
            <w:vAlign w:val="center"/>
          </w:tcPr>
          <w:p w14:paraId="2C914A97" w14:textId="77777777" w:rsidR="00691284" w:rsidRPr="00D258DD" w:rsidRDefault="00691284" w:rsidP="00836F8F">
            <w:pPr>
              <w:widowControl w:val="0"/>
              <w:spacing w:line="240" w:lineRule="atLeast"/>
              <w:jc w:val="center"/>
              <w:rPr>
                <w:rFonts w:ascii="Times New Roman" w:hAnsi="Times New Roman"/>
              </w:rPr>
            </w:pPr>
            <w:r w:rsidRPr="00D258DD">
              <w:rPr>
                <w:rFonts w:ascii="Times New Roman" w:hAnsi="Times New Roman"/>
              </w:rPr>
              <w:t>Количество случаев КАС</w:t>
            </w:r>
          </w:p>
        </w:tc>
        <w:tc>
          <w:tcPr>
            <w:tcW w:w="1028" w:type="dxa"/>
            <w:vAlign w:val="center"/>
          </w:tcPr>
          <w:p w14:paraId="5CE7422B" w14:textId="77777777" w:rsidR="00691284" w:rsidRPr="00D258DD" w:rsidRDefault="00691284" w:rsidP="00836F8F">
            <w:pPr>
              <w:widowControl w:val="0"/>
              <w:spacing w:line="240" w:lineRule="atLeast"/>
              <w:jc w:val="center"/>
              <w:rPr>
                <w:rFonts w:ascii="Times New Roman" w:hAnsi="Times New Roman"/>
              </w:rPr>
            </w:pPr>
            <w:r>
              <w:rPr>
                <w:rFonts w:ascii="Times New Roman" w:hAnsi="Times New Roman"/>
              </w:rPr>
              <w:t>-</w:t>
            </w:r>
          </w:p>
        </w:tc>
        <w:tc>
          <w:tcPr>
            <w:tcW w:w="1276" w:type="dxa"/>
            <w:vAlign w:val="center"/>
          </w:tcPr>
          <w:p w14:paraId="2EE2581E" w14:textId="77777777" w:rsidR="00691284" w:rsidRPr="00D258DD" w:rsidRDefault="00691284" w:rsidP="00836F8F">
            <w:pPr>
              <w:widowControl w:val="0"/>
              <w:spacing w:line="240" w:lineRule="atLeast"/>
              <w:jc w:val="center"/>
              <w:rPr>
                <w:rFonts w:ascii="Times New Roman" w:hAnsi="Times New Roman"/>
              </w:rPr>
            </w:pPr>
            <w:r w:rsidRPr="00D258DD">
              <w:rPr>
                <w:rFonts w:ascii="Times New Roman" w:hAnsi="Times New Roman"/>
              </w:rPr>
              <w:t>141</w:t>
            </w:r>
          </w:p>
        </w:tc>
        <w:tc>
          <w:tcPr>
            <w:tcW w:w="1559" w:type="dxa"/>
            <w:vAlign w:val="center"/>
          </w:tcPr>
          <w:p w14:paraId="3C5B5156" w14:textId="77777777" w:rsidR="00691284" w:rsidRPr="00D258DD" w:rsidRDefault="00691284" w:rsidP="00836F8F">
            <w:pPr>
              <w:widowControl w:val="0"/>
              <w:spacing w:line="240" w:lineRule="atLeast"/>
              <w:jc w:val="center"/>
              <w:rPr>
                <w:rFonts w:ascii="Times New Roman" w:hAnsi="Times New Roman"/>
              </w:rPr>
            </w:pPr>
            <w:r w:rsidRPr="00D258DD">
              <w:rPr>
                <w:rFonts w:ascii="Times New Roman" w:hAnsi="Times New Roman"/>
              </w:rPr>
              <w:t>126</w:t>
            </w:r>
          </w:p>
        </w:tc>
        <w:tc>
          <w:tcPr>
            <w:tcW w:w="1276" w:type="dxa"/>
            <w:vAlign w:val="center"/>
          </w:tcPr>
          <w:p w14:paraId="164C334D" w14:textId="77777777" w:rsidR="00691284" w:rsidRPr="00D258DD" w:rsidRDefault="00691284" w:rsidP="00836F8F">
            <w:pPr>
              <w:widowControl w:val="0"/>
              <w:spacing w:line="240" w:lineRule="atLeast"/>
              <w:jc w:val="center"/>
              <w:rPr>
                <w:rFonts w:ascii="Times New Roman" w:hAnsi="Times New Roman"/>
              </w:rPr>
            </w:pPr>
            <w:r w:rsidRPr="00D258DD">
              <w:rPr>
                <w:rFonts w:ascii="Times New Roman" w:hAnsi="Times New Roman"/>
              </w:rPr>
              <w:t>131</w:t>
            </w:r>
          </w:p>
        </w:tc>
        <w:tc>
          <w:tcPr>
            <w:tcW w:w="1275" w:type="dxa"/>
            <w:vAlign w:val="center"/>
          </w:tcPr>
          <w:p w14:paraId="0458C966" w14:textId="77777777" w:rsidR="00691284" w:rsidRPr="00D258DD" w:rsidRDefault="00691284" w:rsidP="00836F8F">
            <w:pPr>
              <w:widowControl w:val="0"/>
              <w:spacing w:line="240" w:lineRule="atLeast"/>
              <w:jc w:val="center"/>
              <w:rPr>
                <w:rFonts w:ascii="Times New Roman" w:hAnsi="Times New Roman"/>
              </w:rPr>
            </w:pPr>
            <w:r w:rsidRPr="00D258DD">
              <w:rPr>
                <w:rFonts w:ascii="Times New Roman" w:hAnsi="Times New Roman"/>
              </w:rPr>
              <w:t>48</w:t>
            </w:r>
          </w:p>
        </w:tc>
      </w:tr>
      <w:tr w:rsidR="00691284" w14:paraId="13D9E79C" w14:textId="77777777" w:rsidTr="00691284">
        <w:trPr>
          <w:trHeight w:val="532"/>
        </w:trPr>
        <w:tc>
          <w:tcPr>
            <w:tcW w:w="3107" w:type="dxa"/>
            <w:vAlign w:val="center"/>
          </w:tcPr>
          <w:p w14:paraId="0783FEF4" w14:textId="77777777" w:rsidR="00691284" w:rsidRPr="00D258DD" w:rsidRDefault="00691284" w:rsidP="00836F8F">
            <w:pPr>
              <w:widowControl w:val="0"/>
              <w:spacing w:line="240" w:lineRule="atLeast"/>
              <w:jc w:val="center"/>
              <w:rPr>
                <w:rFonts w:ascii="Times New Roman" w:hAnsi="Times New Roman"/>
              </w:rPr>
            </w:pPr>
            <w:r w:rsidRPr="00D258DD">
              <w:rPr>
                <w:rFonts w:ascii="Times New Roman" w:hAnsi="Times New Roman"/>
              </w:rPr>
              <w:t>Число случаев материнской смерти</w:t>
            </w:r>
          </w:p>
        </w:tc>
        <w:tc>
          <w:tcPr>
            <w:tcW w:w="1028" w:type="dxa"/>
            <w:vAlign w:val="center"/>
          </w:tcPr>
          <w:p w14:paraId="6DD8973A" w14:textId="77777777" w:rsidR="00691284" w:rsidRPr="00D258DD" w:rsidRDefault="00691284" w:rsidP="00836F8F">
            <w:pPr>
              <w:widowControl w:val="0"/>
              <w:spacing w:line="240" w:lineRule="atLeast"/>
              <w:jc w:val="center"/>
              <w:rPr>
                <w:rFonts w:ascii="Times New Roman" w:hAnsi="Times New Roman"/>
              </w:rPr>
            </w:pPr>
            <w:r>
              <w:rPr>
                <w:rFonts w:ascii="Times New Roman" w:hAnsi="Times New Roman"/>
              </w:rPr>
              <w:t>-</w:t>
            </w:r>
          </w:p>
        </w:tc>
        <w:tc>
          <w:tcPr>
            <w:tcW w:w="1276" w:type="dxa"/>
            <w:vAlign w:val="center"/>
          </w:tcPr>
          <w:p w14:paraId="292E7BF1" w14:textId="77777777" w:rsidR="00691284" w:rsidRPr="00D258DD" w:rsidRDefault="00691284" w:rsidP="00836F8F">
            <w:pPr>
              <w:widowControl w:val="0"/>
              <w:spacing w:line="240" w:lineRule="atLeast"/>
              <w:jc w:val="center"/>
              <w:rPr>
                <w:rFonts w:ascii="Times New Roman" w:hAnsi="Times New Roman"/>
              </w:rPr>
            </w:pPr>
            <w:r w:rsidRPr="00D258DD">
              <w:rPr>
                <w:rFonts w:ascii="Times New Roman" w:hAnsi="Times New Roman"/>
              </w:rPr>
              <w:t>12</w:t>
            </w:r>
          </w:p>
        </w:tc>
        <w:tc>
          <w:tcPr>
            <w:tcW w:w="1559" w:type="dxa"/>
            <w:vAlign w:val="center"/>
          </w:tcPr>
          <w:p w14:paraId="7755875E" w14:textId="77777777" w:rsidR="00691284" w:rsidRPr="00D258DD" w:rsidRDefault="00691284" w:rsidP="00836F8F">
            <w:pPr>
              <w:widowControl w:val="0"/>
              <w:spacing w:line="240" w:lineRule="atLeast"/>
              <w:jc w:val="center"/>
              <w:rPr>
                <w:rFonts w:ascii="Times New Roman" w:hAnsi="Times New Roman"/>
              </w:rPr>
            </w:pPr>
            <w:r w:rsidRPr="00D258DD">
              <w:rPr>
                <w:rFonts w:ascii="Times New Roman" w:hAnsi="Times New Roman"/>
              </w:rPr>
              <w:t>3</w:t>
            </w:r>
          </w:p>
        </w:tc>
        <w:tc>
          <w:tcPr>
            <w:tcW w:w="1276" w:type="dxa"/>
            <w:vAlign w:val="center"/>
          </w:tcPr>
          <w:p w14:paraId="2737118B" w14:textId="77777777" w:rsidR="00691284" w:rsidRPr="00D258DD" w:rsidRDefault="00691284" w:rsidP="00836F8F">
            <w:pPr>
              <w:widowControl w:val="0"/>
              <w:spacing w:line="240" w:lineRule="atLeast"/>
              <w:jc w:val="center"/>
              <w:rPr>
                <w:rFonts w:ascii="Times New Roman" w:hAnsi="Times New Roman"/>
              </w:rPr>
            </w:pPr>
            <w:r>
              <w:rPr>
                <w:rFonts w:ascii="Times New Roman" w:hAnsi="Times New Roman"/>
              </w:rPr>
              <w:t>1</w:t>
            </w:r>
          </w:p>
        </w:tc>
        <w:tc>
          <w:tcPr>
            <w:tcW w:w="1275" w:type="dxa"/>
            <w:vAlign w:val="center"/>
          </w:tcPr>
          <w:p w14:paraId="06A8C6A9" w14:textId="77777777" w:rsidR="00691284" w:rsidRPr="00D258DD" w:rsidRDefault="00691284" w:rsidP="00836F8F">
            <w:pPr>
              <w:widowControl w:val="0"/>
              <w:spacing w:line="240" w:lineRule="atLeast"/>
              <w:jc w:val="center"/>
              <w:rPr>
                <w:rFonts w:ascii="Times New Roman" w:hAnsi="Times New Roman"/>
              </w:rPr>
            </w:pPr>
            <w:r w:rsidRPr="00D258DD">
              <w:rPr>
                <w:rFonts w:ascii="Times New Roman" w:hAnsi="Times New Roman"/>
              </w:rPr>
              <w:t>3</w:t>
            </w:r>
          </w:p>
        </w:tc>
      </w:tr>
      <w:tr w:rsidR="00691284" w14:paraId="7FC35185" w14:textId="77777777" w:rsidTr="00D57736">
        <w:trPr>
          <w:trHeight w:val="541"/>
        </w:trPr>
        <w:tc>
          <w:tcPr>
            <w:tcW w:w="3107" w:type="dxa"/>
            <w:vAlign w:val="center"/>
          </w:tcPr>
          <w:p w14:paraId="29971793" w14:textId="77777777" w:rsidR="00691284" w:rsidRDefault="00691284" w:rsidP="00836F8F">
            <w:pPr>
              <w:widowControl w:val="0"/>
              <w:spacing w:line="240" w:lineRule="atLeast"/>
              <w:rPr>
                <w:rFonts w:ascii="Times New Roman" w:hAnsi="Times New Roman"/>
              </w:rPr>
            </w:pPr>
            <w:r>
              <w:rPr>
                <w:rFonts w:ascii="Times New Roman" w:hAnsi="Times New Roman"/>
              </w:rPr>
              <w:t>Индекс выживаемости при КАС (КАС:МС)</w:t>
            </w:r>
          </w:p>
        </w:tc>
        <w:tc>
          <w:tcPr>
            <w:tcW w:w="1028" w:type="dxa"/>
            <w:vAlign w:val="center"/>
          </w:tcPr>
          <w:p w14:paraId="24703C51" w14:textId="77777777" w:rsidR="00691284" w:rsidRDefault="00691284" w:rsidP="00836F8F">
            <w:pPr>
              <w:widowControl w:val="0"/>
              <w:spacing w:line="240" w:lineRule="atLeast"/>
              <w:jc w:val="center"/>
              <w:rPr>
                <w:rFonts w:ascii="Times New Roman" w:hAnsi="Times New Roman"/>
              </w:rPr>
            </w:pPr>
            <w:r>
              <w:rPr>
                <w:rFonts w:ascii="Times New Roman" w:hAnsi="Times New Roman"/>
              </w:rPr>
              <w:t>-</w:t>
            </w:r>
          </w:p>
        </w:tc>
        <w:tc>
          <w:tcPr>
            <w:tcW w:w="1276" w:type="dxa"/>
            <w:vAlign w:val="center"/>
          </w:tcPr>
          <w:p w14:paraId="00C6C812" w14:textId="77777777" w:rsidR="00691284" w:rsidRDefault="00691284" w:rsidP="00836F8F">
            <w:pPr>
              <w:widowControl w:val="0"/>
              <w:spacing w:line="240" w:lineRule="atLeast"/>
              <w:jc w:val="center"/>
              <w:rPr>
                <w:rFonts w:ascii="Times New Roman" w:hAnsi="Times New Roman"/>
              </w:rPr>
            </w:pPr>
            <w:r>
              <w:rPr>
                <w:rFonts w:ascii="Times New Roman" w:hAnsi="Times New Roman"/>
              </w:rPr>
              <w:t>1:12</w:t>
            </w:r>
          </w:p>
        </w:tc>
        <w:tc>
          <w:tcPr>
            <w:tcW w:w="1559" w:type="dxa"/>
            <w:vAlign w:val="center"/>
          </w:tcPr>
          <w:p w14:paraId="64F60971" w14:textId="77777777" w:rsidR="00691284" w:rsidRDefault="00691284" w:rsidP="00836F8F">
            <w:pPr>
              <w:widowControl w:val="0"/>
              <w:spacing w:line="240" w:lineRule="atLeast"/>
              <w:jc w:val="center"/>
              <w:rPr>
                <w:rFonts w:ascii="Times New Roman" w:hAnsi="Times New Roman"/>
              </w:rPr>
            </w:pPr>
            <w:r>
              <w:rPr>
                <w:rFonts w:ascii="Times New Roman" w:hAnsi="Times New Roman"/>
              </w:rPr>
              <w:t>1:42</w:t>
            </w:r>
          </w:p>
        </w:tc>
        <w:tc>
          <w:tcPr>
            <w:tcW w:w="1276" w:type="dxa"/>
            <w:vAlign w:val="center"/>
          </w:tcPr>
          <w:p w14:paraId="4DD52904" w14:textId="77777777" w:rsidR="00691284" w:rsidRDefault="00691284" w:rsidP="00836F8F">
            <w:pPr>
              <w:widowControl w:val="0"/>
              <w:spacing w:line="240" w:lineRule="atLeast"/>
              <w:jc w:val="center"/>
              <w:rPr>
                <w:rFonts w:ascii="Times New Roman" w:hAnsi="Times New Roman"/>
              </w:rPr>
            </w:pPr>
            <w:r>
              <w:rPr>
                <w:rFonts w:ascii="Times New Roman" w:hAnsi="Times New Roman"/>
              </w:rPr>
              <w:t>1:131</w:t>
            </w:r>
          </w:p>
        </w:tc>
        <w:tc>
          <w:tcPr>
            <w:tcW w:w="1275" w:type="dxa"/>
            <w:vAlign w:val="center"/>
          </w:tcPr>
          <w:p w14:paraId="05935227" w14:textId="77777777" w:rsidR="00691284" w:rsidRDefault="00691284" w:rsidP="00836F8F">
            <w:pPr>
              <w:widowControl w:val="0"/>
              <w:spacing w:line="240" w:lineRule="atLeast"/>
              <w:jc w:val="center"/>
              <w:rPr>
                <w:rFonts w:ascii="Times New Roman" w:hAnsi="Times New Roman"/>
              </w:rPr>
            </w:pPr>
            <w:r>
              <w:rPr>
                <w:rFonts w:ascii="Times New Roman" w:hAnsi="Times New Roman"/>
              </w:rPr>
              <w:t>1:16</w:t>
            </w:r>
          </w:p>
        </w:tc>
      </w:tr>
    </w:tbl>
    <w:p w14:paraId="031B53BB" w14:textId="77777777" w:rsidR="00691284" w:rsidRPr="00765315" w:rsidRDefault="00691284" w:rsidP="00836F8F">
      <w:pPr>
        <w:spacing w:after="0" w:line="240" w:lineRule="atLeast"/>
        <w:ind w:firstLine="709"/>
        <w:jc w:val="both"/>
        <w:rPr>
          <w:rFonts w:ascii="Times New Roman" w:hAnsi="Times New Roman"/>
          <w:color w:val="000000"/>
        </w:rPr>
      </w:pPr>
      <w:r w:rsidRPr="00765315">
        <w:rPr>
          <w:rFonts w:ascii="Times New Roman" w:hAnsi="Times New Roman"/>
          <w:color w:val="000000"/>
        </w:rPr>
        <w:t>*Мониторинг КАС в Астраханской области ведется с января 2021 года в соответствии с письмом Министерства здравоохранения Российской Федерации от 18.01.2021 года № 15-4/66.</w:t>
      </w:r>
      <w:r>
        <w:rPr>
          <w:rFonts w:ascii="Times New Roman" w:hAnsi="Times New Roman"/>
          <w:color w:val="000000"/>
        </w:rPr>
        <w:t xml:space="preserve"> </w:t>
      </w:r>
    </w:p>
    <w:p w14:paraId="4A67DC83" w14:textId="77777777" w:rsidR="00691284" w:rsidRPr="005637AE" w:rsidRDefault="00691284" w:rsidP="00836F8F">
      <w:pPr>
        <w:spacing w:after="0" w:line="240" w:lineRule="atLeast"/>
        <w:jc w:val="both"/>
        <w:rPr>
          <w:rFonts w:ascii="Times New Roman" w:hAnsi="Times New Roman"/>
          <w:color w:val="000000"/>
        </w:rPr>
      </w:pPr>
    </w:p>
    <w:p w14:paraId="0D83748C" w14:textId="77777777" w:rsidR="00691284" w:rsidRPr="005637AE" w:rsidRDefault="00691284" w:rsidP="00836F8F">
      <w:pPr>
        <w:spacing w:after="0" w:line="240" w:lineRule="atLeast"/>
        <w:jc w:val="right"/>
        <w:rPr>
          <w:rFonts w:ascii="Times New Roman" w:hAnsi="Times New Roman"/>
          <w:color w:val="000000"/>
        </w:rPr>
      </w:pPr>
      <w:bookmarkStart w:id="40" w:name="_Hlk213246383"/>
      <w:r w:rsidRPr="005637AE">
        <w:rPr>
          <w:rFonts w:ascii="Times New Roman" w:hAnsi="Times New Roman"/>
          <w:color w:val="000000"/>
          <w:sz w:val="28"/>
          <w:szCs w:val="28"/>
        </w:rPr>
        <w:t xml:space="preserve">Таблица </w:t>
      </w:r>
      <w:r>
        <w:rPr>
          <w:rFonts w:ascii="Times New Roman" w:hAnsi="Times New Roman"/>
          <w:color w:val="000000"/>
          <w:sz w:val="28"/>
          <w:szCs w:val="28"/>
        </w:rPr>
        <w:t>9</w:t>
      </w:r>
    </w:p>
    <w:p w14:paraId="071AD902" w14:textId="77777777" w:rsidR="00691284" w:rsidRDefault="00691284" w:rsidP="00836F8F">
      <w:pPr>
        <w:spacing w:after="0" w:line="240" w:lineRule="atLeast"/>
        <w:jc w:val="center"/>
        <w:rPr>
          <w:rFonts w:ascii="Times New Roman" w:hAnsi="Times New Roman"/>
          <w:color w:val="000000"/>
          <w:sz w:val="28"/>
          <w:szCs w:val="28"/>
        </w:rPr>
      </w:pPr>
      <w:r w:rsidRPr="005637AE">
        <w:rPr>
          <w:rFonts w:ascii="Times New Roman" w:hAnsi="Times New Roman"/>
          <w:color w:val="000000"/>
          <w:sz w:val="28"/>
          <w:szCs w:val="28"/>
        </w:rPr>
        <w:t>Показатели смертности детей в Астраханской области</w:t>
      </w:r>
    </w:p>
    <w:p w14:paraId="61A49C92" w14:textId="77777777" w:rsidR="00597FDA" w:rsidRPr="00E31957" w:rsidRDefault="00597FDA" w:rsidP="00836F8F">
      <w:pPr>
        <w:spacing w:after="0" w:line="240" w:lineRule="atLeast"/>
        <w:jc w:val="center"/>
        <w:rPr>
          <w:rFonts w:ascii="Times New Roman" w:hAnsi="Times New Roman"/>
          <w:color w:val="000000"/>
          <w:sz w:val="28"/>
          <w:szCs w:val="28"/>
        </w:rPr>
      </w:pPr>
    </w:p>
    <w:tbl>
      <w:tblPr>
        <w:tblStyle w:val="afffe"/>
        <w:tblW w:w="9300" w:type="dxa"/>
        <w:tblInd w:w="108" w:type="dxa"/>
        <w:tblLayout w:type="fixed"/>
        <w:tblLook w:val="04A0" w:firstRow="1" w:lastRow="0" w:firstColumn="1" w:lastColumn="0" w:noHBand="0" w:noVBand="1"/>
      </w:tblPr>
      <w:tblGrid>
        <w:gridCol w:w="3455"/>
        <w:gridCol w:w="1009"/>
        <w:gridCol w:w="965"/>
        <w:gridCol w:w="966"/>
        <w:gridCol w:w="978"/>
        <w:gridCol w:w="772"/>
        <w:gridCol w:w="1155"/>
      </w:tblGrid>
      <w:tr w:rsidR="00691284" w:rsidRPr="005637AE" w14:paraId="09938085" w14:textId="77777777" w:rsidTr="00597FDA">
        <w:tc>
          <w:tcPr>
            <w:tcW w:w="3455" w:type="dxa"/>
          </w:tcPr>
          <w:p w14:paraId="03176C5A" w14:textId="77777777" w:rsidR="00691284" w:rsidRDefault="00691284" w:rsidP="00836F8F">
            <w:pPr>
              <w:widowControl w:val="0"/>
              <w:suppressAutoHyphens/>
              <w:spacing w:line="240" w:lineRule="atLeast"/>
              <w:jc w:val="center"/>
              <w:rPr>
                <w:rFonts w:ascii="Times New Roman" w:hAnsi="Times New Roman"/>
              </w:rPr>
            </w:pPr>
            <w:r w:rsidRPr="005637AE">
              <w:rPr>
                <w:rFonts w:ascii="Times New Roman" w:hAnsi="Times New Roman"/>
              </w:rPr>
              <w:t>Показатель</w:t>
            </w:r>
          </w:p>
          <w:p w14:paraId="2C03D368" w14:textId="77777777" w:rsidR="00597FDA" w:rsidRPr="005637AE" w:rsidRDefault="00597FDA" w:rsidP="00836F8F">
            <w:pPr>
              <w:widowControl w:val="0"/>
              <w:suppressAutoHyphens/>
              <w:spacing w:line="240" w:lineRule="atLeast"/>
              <w:jc w:val="center"/>
              <w:rPr>
                <w:rFonts w:ascii="Times New Roman" w:hAnsi="Times New Roman"/>
              </w:rPr>
            </w:pPr>
          </w:p>
        </w:tc>
        <w:tc>
          <w:tcPr>
            <w:tcW w:w="1009" w:type="dxa"/>
          </w:tcPr>
          <w:p w14:paraId="29D200AB" w14:textId="77777777" w:rsidR="00691284" w:rsidRPr="005637AE" w:rsidRDefault="00691284" w:rsidP="00836F8F">
            <w:pPr>
              <w:widowControl w:val="0"/>
              <w:suppressAutoHyphens/>
              <w:spacing w:line="240" w:lineRule="atLeast"/>
              <w:jc w:val="center"/>
              <w:rPr>
                <w:rFonts w:ascii="Times New Roman" w:hAnsi="Times New Roman"/>
              </w:rPr>
            </w:pPr>
            <w:r w:rsidRPr="005637AE">
              <w:rPr>
                <w:rFonts w:ascii="Times New Roman" w:hAnsi="Times New Roman"/>
              </w:rPr>
              <w:t>2020</w:t>
            </w:r>
          </w:p>
        </w:tc>
        <w:tc>
          <w:tcPr>
            <w:tcW w:w="965" w:type="dxa"/>
          </w:tcPr>
          <w:p w14:paraId="78706953" w14:textId="77777777" w:rsidR="00691284" w:rsidRPr="005637AE" w:rsidRDefault="00691284" w:rsidP="00836F8F">
            <w:pPr>
              <w:widowControl w:val="0"/>
              <w:suppressAutoHyphens/>
              <w:spacing w:line="240" w:lineRule="atLeast"/>
              <w:jc w:val="center"/>
              <w:rPr>
                <w:rFonts w:ascii="Times New Roman" w:hAnsi="Times New Roman"/>
              </w:rPr>
            </w:pPr>
            <w:r w:rsidRPr="005637AE">
              <w:rPr>
                <w:rFonts w:ascii="Times New Roman" w:hAnsi="Times New Roman"/>
              </w:rPr>
              <w:t>2021</w:t>
            </w:r>
          </w:p>
        </w:tc>
        <w:tc>
          <w:tcPr>
            <w:tcW w:w="966" w:type="dxa"/>
          </w:tcPr>
          <w:p w14:paraId="0B8580C1" w14:textId="77777777" w:rsidR="00691284" w:rsidRPr="005637AE" w:rsidRDefault="00691284" w:rsidP="00836F8F">
            <w:pPr>
              <w:widowControl w:val="0"/>
              <w:suppressAutoHyphens/>
              <w:spacing w:line="240" w:lineRule="atLeast"/>
              <w:jc w:val="center"/>
              <w:rPr>
                <w:rFonts w:ascii="Times New Roman" w:hAnsi="Times New Roman"/>
              </w:rPr>
            </w:pPr>
            <w:r w:rsidRPr="005637AE">
              <w:rPr>
                <w:rFonts w:ascii="Times New Roman" w:hAnsi="Times New Roman"/>
              </w:rPr>
              <w:t>2022</w:t>
            </w:r>
          </w:p>
        </w:tc>
        <w:tc>
          <w:tcPr>
            <w:tcW w:w="978" w:type="dxa"/>
          </w:tcPr>
          <w:p w14:paraId="1BA9194C" w14:textId="77777777" w:rsidR="00691284" w:rsidRPr="005637AE" w:rsidRDefault="00691284" w:rsidP="00836F8F">
            <w:pPr>
              <w:widowControl w:val="0"/>
              <w:suppressAutoHyphens/>
              <w:spacing w:line="240" w:lineRule="atLeast"/>
              <w:jc w:val="center"/>
              <w:rPr>
                <w:rFonts w:ascii="Times New Roman" w:hAnsi="Times New Roman"/>
              </w:rPr>
            </w:pPr>
            <w:r w:rsidRPr="005637AE">
              <w:rPr>
                <w:rFonts w:ascii="Times New Roman" w:hAnsi="Times New Roman"/>
              </w:rPr>
              <w:t>2023</w:t>
            </w:r>
          </w:p>
        </w:tc>
        <w:tc>
          <w:tcPr>
            <w:tcW w:w="772" w:type="dxa"/>
            <w:tcBorders>
              <w:right w:val="nil"/>
            </w:tcBorders>
          </w:tcPr>
          <w:p w14:paraId="413C4064" w14:textId="77777777" w:rsidR="00691284" w:rsidRPr="005637AE" w:rsidRDefault="00691284" w:rsidP="00836F8F">
            <w:pPr>
              <w:widowControl w:val="0"/>
              <w:suppressAutoHyphens/>
              <w:spacing w:line="240" w:lineRule="atLeast"/>
              <w:jc w:val="center"/>
              <w:rPr>
                <w:rFonts w:ascii="Times New Roman" w:hAnsi="Times New Roman"/>
              </w:rPr>
            </w:pPr>
            <w:r w:rsidRPr="005637AE">
              <w:rPr>
                <w:rFonts w:ascii="Times New Roman" w:hAnsi="Times New Roman"/>
              </w:rPr>
              <w:t>2024</w:t>
            </w:r>
          </w:p>
        </w:tc>
        <w:tc>
          <w:tcPr>
            <w:tcW w:w="1155" w:type="dxa"/>
          </w:tcPr>
          <w:p w14:paraId="3F7F169E" w14:textId="77777777" w:rsidR="00691284" w:rsidRPr="005637AE" w:rsidRDefault="00691284" w:rsidP="00836F8F">
            <w:pPr>
              <w:widowControl w:val="0"/>
              <w:suppressAutoHyphens/>
              <w:spacing w:line="240" w:lineRule="atLeast"/>
              <w:jc w:val="center"/>
              <w:rPr>
                <w:rFonts w:ascii="Times New Roman" w:hAnsi="Times New Roman"/>
              </w:rPr>
            </w:pPr>
            <w:r w:rsidRPr="005637AE">
              <w:rPr>
                <w:rFonts w:ascii="Times New Roman" w:hAnsi="Times New Roman"/>
              </w:rPr>
              <w:t>2024 РФ</w:t>
            </w:r>
          </w:p>
        </w:tc>
      </w:tr>
    </w:tbl>
    <w:p w14:paraId="0FE0C44C" w14:textId="77777777" w:rsidR="00597FDA" w:rsidRDefault="00597FDA" w:rsidP="00423977">
      <w:pPr>
        <w:spacing w:after="0" w:line="240" w:lineRule="atLeast"/>
      </w:pPr>
    </w:p>
    <w:tbl>
      <w:tblPr>
        <w:tblStyle w:val="afffe"/>
        <w:tblW w:w="9300" w:type="dxa"/>
        <w:tblInd w:w="108" w:type="dxa"/>
        <w:tblLayout w:type="fixed"/>
        <w:tblLook w:val="04A0" w:firstRow="1" w:lastRow="0" w:firstColumn="1" w:lastColumn="0" w:noHBand="0" w:noVBand="1"/>
      </w:tblPr>
      <w:tblGrid>
        <w:gridCol w:w="3455"/>
        <w:gridCol w:w="1009"/>
        <w:gridCol w:w="965"/>
        <w:gridCol w:w="966"/>
        <w:gridCol w:w="978"/>
        <w:gridCol w:w="772"/>
        <w:gridCol w:w="1155"/>
      </w:tblGrid>
      <w:tr w:rsidR="00597FDA" w:rsidRPr="005637AE" w14:paraId="54F7B429" w14:textId="77777777" w:rsidTr="00597FDA">
        <w:trPr>
          <w:tblHeader/>
        </w:trPr>
        <w:tc>
          <w:tcPr>
            <w:tcW w:w="3455" w:type="dxa"/>
          </w:tcPr>
          <w:p w14:paraId="1B191303" w14:textId="3DC76D26" w:rsidR="00597FDA" w:rsidRPr="005637AE" w:rsidRDefault="00597FDA" w:rsidP="00836F8F">
            <w:pPr>
              <w:widowControl w:val="0"/>
              <w:suppressAutoHyphens/>
              <w:spacing w:line="240" w:lineRule="atLeast"/>
              <w:jc w:val="center"/>
              <w:rPr>
                <w:rFonts w:ascii="Times New Roman" w:hAnsi="Times New Roman"/>
              </w:rPr>
            </w:pPr>
            <w:r>
              <w:rPr>
                <w:rFonts w:ascii="Times New Roman" w:hAnsi="Times New Roman"/>
              </w:rPr>
              <w:t>1</w:t>
            </w:r>
          </w:p>
        </w:tc>
        <w:tc>
          <w:tcPr>
            <w:tcW w:w="1009" w:type="dxa"/>
          </w:tcPr>
          <w:p w14:paraId="2BFB2731" w14:textId="26B325FF" w:rsidR="00597FDA" w:rsidRPr="005637AE" w:rsidRDefault="00597FDA" w:rsidP="00836F8F">
            <w:pPr>
              <w:widowControl w:val="0"/>
              <w:suppressAutoHyphens/>
              <w:spacing w:line="240" w:lineRule="atLeast"/>
              <w:jc w:val="center"/>
              <w:rPr>
                <w:rFonts w:ascii="Times New Roman" w:hAnsi="Times New Roman"/>
              </w:rPr>
            </w:pPr>
            <w:r>
              <w:rPr>
                <w:rFonts w:ascii="Times New Roman" w:hAnsi="Times New Roman"/>
              </w:rPr>
              <w:t>2</w:t>
            </w:r>
          </w:p>
        </w:tc>
        <w:tc>
          <w:tcPr>
            <w:tcW w:w="965" w:type="dxa"/>
          </w:tcPr>
          <w:p w14:paraId="5D1B591E" w14:textId="41C55D49" w:rsidR="00597FDA" w:rsidRPr="005637AE" w:rsidRDefault="00597FDA" w:rsidP="00836F8F">
            <w:pPr>
              <w:widowControl w:val="0"/>
              <w:suppressAutoHyphens/>
              <w:spacing w:line="240" w:lineRule="atLeast"/>
              <w:jc w:val="center"/>
              <w:rPr>
                <w:rFonts w:ascii="Times New Roman" w:hAnsi="Times New Roman"/>
              </w:rPr>
            </w:pPr>
            <w:r>
              <w:rPr>
                <w:rFonts w:ascii="Times New Roman" w:hAnsi="Times New Roman"/>
              </w:rPr>
              <w:t>3</w:t>
            </w:r>
          </w:p>
        </w:tc>
        <w:tc>
          <w:tcPr>
            <w:tcW w:w="966" w:type="dxa"/>
          </w:tcPr>
          <w:p w14:paraId="7D36B753" w14:textId="4B989575" w:rsidR="00597FDA" w:rsidRPr="005637AE" w:rsidRDefault="00597FDA" w:rsidP="00836F8F">
            <w:pPr>
              <w:widowControl w:val="0"/>
              <w:suppressAutoHyphens/>
              <w:spacing w:line="240" w:lineRule="atLeast"/>
              <w:jc w:val="center"/>
              <w:rPr>
                <w:rFonts w:ascii="Times New Roman" w:hAnsi="Times New Roman"/>
              </w:rPr>
            </w:pPr>
            <w:r>
              <w:rPr>
                <w:rFonts w:ascii="Times New Roman" w:hAnsi="Times New Roman"/>
              </w:rPr>
              <w:t>4</w:t>
            </w:r>
          </w:p>
        </w:tc>
        <w:tc>
          <w:tcPr>
            <w:tcW w:w="978" w:type="dxa"/>
          </w:tcPr>
          <w:p w14:paraId="3723ECC7" w14:textId="37AA7E79" w:rsidR="00597FDA" w:rsidRPr="005637AE" w:rsidRDefault="00597FDA" w:rsidP="00836F8F">
            <w:pPr>
              <w:widowControl w:val="0"/>
              <w:suppressAutoHyphens/>
              <w:spacing w:line="240" w:lineRule="atLeast"/>
              <w:jc w:val="center"/>
              <w:rPr>
                <w:rFonts w:ascii="Times New Roman" w:hAnsi="Times New Roman"/>
              </w:rPr>
            </w:pPr>
            <w:r>
              <w:rPr>
                <w:rFonts w:ascii="Times New Roman" w:hAnsi="Times New Roman"/>
              </w:rPr>
              <w:t>5</w:t>
            </w:r>
          </w:p>
        </w:tc>
        <w:tc>
          <w:tcPr>
            <w:tcW w:w="772" w:type="dxa"/>
            <w:tcBorders>
              <w:right w:val="nil"/>
            </w:tcBorders>
          </w:tcPr>
          <w:p w14:paraId="783F716C" w14:textId="22C2C10D" w:rsidR="00597FDA" w:rsidRPr="005637AE" w:rsidRDefault="00597FDA" w:rsidP="00836F8F">
            <w:pPr>
              <w:widowControl w:val="0"/>
              <w:suppressAutoHyphens/>
              <w:spacing w:line="240" w:lineRule="atLeast"/>
              <w:jc w:val="center"/>
              <w:rPr>
                <w:rFonts w:ascii="Times New Roman" w:hAnsi="Times New Roman"/>
              </w:rPr>
            </w:pPr>
            <w:r>
              <w:rPr>
                <w:rFonts w:ascii="Times New Roman" w:hAnsi="Times New Roman"/>
              </w:rPr>
              <w:t>6</w:t>
            </w:r>
          </w:p>
        </w:tc>
        <w:tc>
          <w:tcPr>
            <w:tcW w:w="1155" w:type="dxa"/>
          </w:tcPr>
          <w:p w14:paraId="34EF21FD" w14:textId="2474C214" w:rsidR="00597FDA" w:rsidRPr="005637AE" w:rsidRDefault="00597FDA" w:rsidP="00836F8F">
            <w:pPr>
              <w:widowControl w:val="0"/>
              <w:suppressAutoHyphens/>
              <w:spacing w:line="240" w:lineRule="atLeast"/>
              <w:jc w:val="center"/>
              <w:rPr>
                <w:rFonts w:ascii="Times New Roman" w:hAnsi="Times New Roman"/>
              </w:rPr>
            </w:pPr>
            <w:r>
              <w:rPr>
                <w:rFonts w:ascii="Times New Roman" w:hAnsi="Times New Roman"/>
              </w:rPr>
              <w:t>7</w:t>
            </w:r>
          </w:p>
        </w:tc>
      </w:tr>
      <w:tr w:rsidR="00691284" w:rsidRPr="005637AE" w14:paraId="33620057" w14:textId="77777777" w:rsidTr="00597FDA">
        <w:tc>
          <w:tcPr>
            <w:tcW w:w="3455" w:type="dxa"/>
          </w:tcPr>
          <w:p w14:paraId="7AB62EFA" w14:textId="21D1F103" w:rsidR="00597FDA" w:rsidRPr="005637AE" w:rsidRDefault="00691284" w:rsidP="00836F8F">
            <w:pPr>
              <w:widowControl w:val="0"/>
              <w:suppressAutoHyphens/>
              <w:spacing w:line="240" w:lineRule="atLeast"/>
              <w:rPr>
                <w:rFonts w:ascii="Times New Roman" w:hAnsi="Times New Roman"/>
              </w:rPr>
            </w:pPr>
            <w:r w:rsidRPr="005637AE">
              <w:rPr>
                <w:rFonts w:ascii="Times New Roman" w:hAnsi="Times New Roman"/>
              </w:rPr>
              <w:t>Коэффициент младенческой смертности (до года), ‰</w:t>
            </w:r>
          </w:p>
        </w:tc>
        <w:tc>
          <w:tcPr>
            <w:tcW w:w="1009" w:type="dxa"/>
            <w:vAlign w:val="center"/>
          </w:tcPr>
          <w:p w14:paraId="3A3523A8" w14:textId="77777777" w:rsidR="00691284" w:rsidRPr="005637AE" w:rsidRDefault="00691284" w:rsidP="00836F8F">
            <w:pPr>
              <w:widowControl w:val="0"/>
              <w:suppressAutoHyphens/>
              <w:spacing w:line="240" w:lineRule="atLeast"/>
              <w:jc w:val="center"/>
              <w:rPr>
                <w:rFonts w:ascii="Times New Roman" w:hAnsi="Times New Roman"/>
              </w:rPr>
            </w:pPr>
            <w:r w:rsidRPr="005637AE">
              <w:rPr>
                <w:rFonts w:ascii="Times New Roman" w:hAnsi="Times New Roman"/>
              </w:rPr>
              <w:t>5,9</w:t>
            </w:r>
          </w:p>
        </w:tc>
        <w:tc>
          <w:tcPr>
            <w:tcW w:w="965" w:type="dxa"/>
            <w:vAlign w:val="center"/>
          </w:tcPr>
          <w:p w14:paraId="23A5C12B" w14:textId="77777777" w:rsidR="00691284" w:rsidRPr="005637AE" w:rsidRDefault="00691284" w:rsidP="00836F8F">
            <w:pPr>
              <w:widowControl w:val="0"/>
              <w:suppressAutoHyphens/>
              <w:spacing w:line="240" w:lineRule="atLeast"/>
              <w:jc w:val="center"/>
              <w:rPr>
                <w:rFonts w:ascii="Times New Roman" w:hAnsi="Times New Roman"/>
              </w:rPr>
            </w:pPr>
            <w:r w:rsidRPr="005637AE">
              <w:rPr>
                <w:rFonts w:ascii="Times New Roman" w:hAnsi="Times New Roman"/>
                <w:bCs/>
                <w:lang w:eastAsia="en-US"/>
              </w:rPr>
              <w:t>4,3</w:t>
            </w:r>
          </w:p>
        </w:tc>
        <w:tc>
          <w:tcPr>
            <w:tcW w:w="966" w:type="dxa"/>
            <w:vAlign w:val="center"/>
          </w:tcPr>
          <w:p w14:paraId="28F05FFF" w14:textId="77777777" w:rsidR="00691284" w:rsidRPr="005637AE" w:rsidRDefault="00691284" w:rsidP="00836F8F">
            <w:pPr>
              <w:widowControl w:val="0"/>
              <w:suppressAutoHyphens/>
              <w:spacing w:line="240" w:lineRule="atLeast"/>
              <w:jc w:val="center"/>
              <w:rPr>
                <w:rFonts w:ascii="Times New Roman" w:hAnsi="Times New Roman"/>
              </w:rPr>
            </w:pPr>
            <w:r w:rsidRPr="005637AE">
              <w:rPr>
                <w:rFonts w:ascii="Times New Roman" w:hAnsi="Times New Roman"/>
              </w:rPr>
              <w:t>5,6</w:t>
            </w:r>
          </w:p>
        </w:tc>
        <w:tc>
          <w:tcPr>
            <w:tcW w:w="978" w:type="dxa"/>
            <w:vAlign w:val="center"/>
          </w:tcPr>
          <w:p w14:paraId="289F7728" w14:textId="77777777" w:rsidR="00691284" w:rsidRPr="005637AE" w:rsidRDefault="00691284" w:rsidP="00836F8F">
            <w:pPr>
              <w:widowControl w:val="0"/>
              <w:suppressAutoHyphens/>
              <w:spacing w:line="240" w:lineRule="atLeast"/>
              <w:jc w:val="center"/>
              <w:rPr>
                <w:rFonts w:ascii="Times New Roman" w:hAnsi="Times New Roman"/>
              </w:rPr>
            </w:pPr>
            <w:r w:rsidRPr="005637AE">
              <w:rPr>
                <w:rFonts w:ascii="Times New Roman" w:hAnsi="Times New Roman"/>
              </w:rPr>
              <w:t>4,5</w:t>
            </w:r>
          </w:p>
        </w:tc>
        <w:tc>
          <w:tcPr>
            <w:tcW w:w="772" w:type="dxa"/>
            <w:tcBorders>
              <w:right w:val="nil"/>
            </w:tcBorders>
            <w:vAlign w:val="center"/>
          </w:tcPr>
          <w:p w14:paraId="08AAF1E2" w14:textId="77777777" w:rsidR="00691284" w:rsidRPr="005637AE" w:rsidRDefault="00691284" w:rsidP="00836F8F">
            <w:pPr>
              <w:widowControl w:val="0"/>
              <w:suppressAutoHyphens/>
              <w:spacing w:line="240" w:lineRule="atLeast"/>
              <w:jc w:val="center"/>
              <w:rPr>
                <w:rFonts w:ascii="Times New Roman" w:hAnsi="Times New Roman"/>
              </w:rPr>
            </w:pPr>
            <w:r w:rsidRPr="005637AE">
              <w:rPr>
                <w:rFonts w:ascii="Times New Roman" w:hAnsi="Times New Roman"/>
              </w:rPr>
              <w:t>4,3</w:t>
            </w:r>
          </w:p>
        </w:tc>
        <w:tc>
          <w:tcPr>
            <w:tcW w:w="1155" w:type="dxa"/>
            <w:vAlign w:val="center"/>
          </w:tcPr>
          <w:p w14:paraId="210E0EFF" w14:textId="77777777" w:rsidR="00691284" w:rsidRPr="005637AE" w:rsidRDefault="00691284" w:rsidP="00836F8F">
            <w:pPr>
              <w:widowControl w:val="0"/>
              <w:suppressAutoHyphens/>
              <w:spacing w:line="240" w:lineRule="atLeast"/>
              <w:jc w:val="center"/>
              <w:rPr>
                <w:rFonts w:ascii="Times New Roman" w:hAnsi="Times New Roman"/>
                <w:bCs/>
              </w:rPr>
            </w:pPr>
            <w:r w:rsidRPr="005637AE">
              <w:rPr>
                <w:rFonts w:ascii="Times New Roman" w:hAnsi="Times New Roman"/>
                <w:bCs/>
              </w:rPr>
              <w:t>4,0</w:t>
            </w:r>
          </w:p>
        </w:tc>
      </w:tr>
      <w:tr w:rsidR="00691284" w:rsidRPr="005637AE" w14:paraId="4B91D76D" w14:textId="77777777" w:rsidTr="00597FDA">
        <w:tc>
          <w:tcPr>
            <w:tcW w:w="3455" w:type="dxa"/>
          </w:tcPr>
          <w:p w14:paraId="51B3C9D1" w14:textId="183C120A" w:rsidR="00597FDA" w:rsidRPr="005637AE" w:rsidRDefault="00691284" w:rsidP="00836F8F">
            <w:pPr>
              <w:widowControl w:val="0"/>
              <w:suppressAutoHyphens/>
              <w:spacing w:line="240" w:lineRule="atLeast"/>
              <w:rPr>
                <w:rFonts w:ascii="Times New Roman" w:hAnsi="Times New Roman"/>
              </w:rPr>
            </w:pPr>
            <w:r w:rsidRPr="005637AE">
              <w:rPr>
                <w:rFonts w:ascii="Times New Roman" w:hAnsi="Times New Roman"/>
              </w:rPr>
              <w:t>Коэффициент детской смертности (0–4 года включительно), ‰</w:t>
            </w:r>
          </w:p>
        </w:tc>
        <w:tc>
          <w:tcPr>
            <w:tcW w:w="1009" w:type="dxa"/>
            <w:vAlign w:val="center"/>
          </w:tcPr>
          <w:p w14:paraId="79524A50" w14:textId="77777777" w:rsidR="00691284" w:rsidRPr="005637AE" w:rsidRDefault="00691284" w:rsidP="00836F8F">
            <w:pPr>
              <w:widowControl w:val="0"/>
              <w:suppressAutoHyphens/>
              <w:spacing w:line="240" w:lineRule="atLeast"/>
              <w:jc w:val="center"/>
              <w:rPr>
                <w:rFonts w:ascii="Times New Roman" w:hAnsi="Times New Roman"/>
              </w:rPr>
            </w:pPr>
            <w:r w:rsidRPr="005637AE">
              <w:rPr>
                <w:rFonts w:ascii="Times New Roman" w:hAnsi="Times New Roman"/>
              </w:rPr>
              <w:t>6,0</w:t>
            </w:r>
          </w:p>
        </w:tc>
        <w:tc>
          <w:tcPr>
            <w:tcW w:w="965" w:type="dxa"/>
            <w:vAlign w:val="center"/>
          </w:tcPr>
          <w:p w14:paraId="64F9D4C6" w14:textId="77777777" w:rsidR="00691284" w:rsidRPr="005637AE" w:rsidRDefault="00691284" w:rsidP="00836F8F">
            <w:pPr>
              <w:widowControl w:val="0"/>
              <w:suppressAutoHyphens/>
              <w:spacing w:line="240" w:lineRule="atLeast"/>
              <w:jc w:val="center"/>
              <w:rPr>
                <w:rFonts w:ascii="Times New Roman" w:hAnsi="Times New Roman"/>
              </w:rPr>
            </w:pPr>
            <w:r w:rsidRPr="005637AE">
              <w:rPr>
                <w:rFonts w:ascii="Times New Roman" w:hAnsi="Times New Roman"/>
                <w:bCs/>
                <w:lang w:eastAsia="en-US"/>
              </w:rPr>
              <w:t>5,7</w:t>
            </w:r>
          </w:p>
        </w:tc>
        <w:tc>
          <w:tcPr>
            <w:tcW w:w="966" w:type="dxa"/>
            <w:vAlign w:val="center"/>
          </w:tcPr>
          <w:p w14:paraId="5F64978E" w14:textId="77777777" w:rsidR="00691284" w:rsidRPr="005637AE" w:rsidRDefault="00691284" w:rsidP="00836F8F">
            <w:pPr>
              <w:widowControl w:val="0"/>
              <w:suppressAutoHyphens/>
              <w:spacing w:line="240" w:lineRule="atLeast"/>
              <w:jc w:val="center"/>
              <w:rPr>
                <w:rFonts w:ascii="Times New Roman" w:hAnsi="Times New Roman"/>
              </w:rPr>
            </w:pPr>
            <w:r w:rsidRPr="005637AE">
              <w:rPr>
                <w:rFonts w:ascii="Times New Roman" w:hAnsi="Times New Roman"/>
              </w:rPr>
              <w:t>6,7</w:t>
            </w:r>
          </w:p>
        </w:tc>
        <w:tc>
          <w:tcPr>
            <w:tcW w:w="978" w:type="dxa"/>
            <w:vAlign w:val="center"/>
          </w:tcPr>
          <w:p w14:paraId="31170472" w14:textId="77777777" w:rsidR="00691284" w:rsidRPr="005637AE" w:rsidRDefault="00691284" w:rsidP="00836F8F">
            <w:pPr>
              <w:widowControl w:val="0"/>
              <w:suppressAutoHyphens/>
              <w:spacing w:line="240" w:lineRule="atLeast"/>
              <w:jc w:val="center"/>
              <w:rPr>
                <w:rFonts w:ascii="Times New Roman" w:hAnsi="Times New Roman"/>
              </w:rPr>
            </w:pPr>
            <w:r w:rsidRPr="005637AE">
              <w:rPr>
                <w:rFonts w:ascii="Times New Roman" w:hAnsi="Times New Roman"/>
              </w:rPr>
              <w:t>6,0</w:t>
            </w:r>
          </w:p>
        </w:tc>
        <w:tc>
          <w:tcPr>
            <w:tcW w:w="772" w:type="dxa"/>
            <w:tcBorders>
              <w:right w:val="nil"/>
            </w:tcBorders>
            <w:vAlign w:val="center"/>
          </w:tcPr>
          <w:p w14:paraId="5B12456E" w14:textId="77777777" w:rsidR="00691284" w:rsidRPr="005637AE" w:rsidRDefault="00691284" w:rsidP="00836F8F">
            <w:pPr>
              <w:widowControl w:val="0"/>
              <w:suppressAutoHyphens/>
              <w:spacing w:line="240" w:lineRule="atLeast"/>
              <w:jc w:val="center"/>
              <w:rPr>
                <w:rFonts w:ascii="Times New Roman" w:hAnsi="Times New Roman"/>
              </w:rPr>
            </w:pPr>
            <w:r w:rsidRPr="005637AE">
              <w:rPr>
                <w:rFonts w:ascii="Times New Roman" w:hAnsi="Times New Roman"/>
              </w:rPr>
              <w:t>6,1</w:t>
            </w:r>
          </w:p>
        </w:tc>
        <w:tc>
          <w:tcPr>
            <w:tcW w:w="1155" w:type="dxa"/>
            <w:vAlign w:val="center"/>
          </w:tcPr>
          <w:p w14:paraId="66FE79C1" w14:textId="77777777" w:rsidR="00691284" w:rsidRPr="005637AE" w:rsidRDefault="00691284" w:rsidP="00836F8F">
            <w:pPr>
              <w:widowControl w:val="0"/>
              <w:suppressAutoHyphens/>
              <w:spacing w:line="240" w:lineRule="atLeast"/>
              <w:jc w:val="center"/>
              <w:rPr>
                <w:rFonts w:ascii="Times New Roman" w:hAnsi="Times New Roman"/>
                <w:bCs/>
              </w:rPr>
            </w:pPr>
            <w:r w:rsidRPr="005637AE">
              <w:rPr>
                <w:rFonts w:ascii="Times New Roman" w:hAnsi="Times New Roman"/>
                <w:bCs/>
              </w:rPr>
              <w:t>5,4</w:t>
            </w:r>
          </w:p>
        </w:tc>
      </w:tr>
      <w:tr w:rsidR="00691284" w:rsidRPr="005637AE" w14:paraId="1F28530E" w14:textId="77777777" w:rsidTr="00597FDA">
        <w:tc>
          <w:tcPr>
            <w:tcW w:w="3455" w:type="dxa"/>
          </w:tcPr>
          <w:p w14:paraId="3502432B" w14:textId="61125B0E" w:rsidR="00597FDA" w:rsidRPr="005637AE" w:rsidRDefault="00691284" w:rsidP="00836F8F">
            <w:pPr>
              <w:widowControl w:val="0"/>
              <w:suppressAutoHyphens/>
              <w:spacing w:line="240" w:lineRule="atLeast"/>
              <w:rPr>
                <w:rFonts w:ascii="Times New Roman" w:hAnsi="Times New Roman"/>
              </w:rPr>
            </w:pPr>
            <w:r w:rsidRPr="005637AE">
              <w:rPr>
                <w:rFonts w:ascii="Times New Roman" w:hAnsi="Times New Roman"/>
              </w:rPr>
              <w:t>Коэффициент смертности детского населения 0–14 лет включительно, на 100 тыс.</w:t>
            </w:r>
          </w:p>
        </w:tc>
        <w:tc>
          <w:tcPr>
            <w:tcW w:w="1009" w:type="dxa"/>
            <w:vAlign w:val="center"/>
          </w:tcPr>
          <w:p w14:paraId="32D7A8E8" w14:textId="77777777" w:rsidR="00691284" w:rsidRPr="005637AE" w:rsidRDefault="00691284" w:rsidP="00836F8F">
            <w:pPr>
              <w:widowControl w:val="0"/>
              <w:suppressAutoHyphens/>
              <w:spacing w:line="240" w:lineRule="atLeast"/>
              <w:jc w:val="center"/>
              <w:rPr>
                <w:rFonts w:ascii="Times New Roman" w:hAnsi="Times New Roman"/>
              </w:rPr>
            </w:pPr>
            <w:r w:rsidRPr="005637AE">
              <w:rPr>
                <w:rFonts w:ascii="Times New Roman" w:hAnsi="Times New Roman"/>
              </w:rPr>
              <w:t>54,8</w:t>
            </w:r>
          </w:p>
        </w:tc>
        <w:tc>
          <w:tcPr>
            <w:tcW w:w="965" w:type="dxa"/>
            <w:vAlign w:val="center"/>
          </w:tcPr>
          <w:p w14:paraId="16778F6B" w14:textId="77777777" w:rsidR="00691284" w:rsidRPr="005637AE" w:rsidRDefault="00691284" w:rsidP="00836F8F">
            <w:pPr>
              <w:widowControl w:val="0"/>
              <w:suppressAutoHyphens/>
              <w:spacing w:line="240" w:lineRule="atLeast"/>
              <w:jc w:val="center"/>
              <w:rPr>
                <w:rFonts w:ascii="Times New Roman" w:hAnsi="Times New Roman"/>
              </w:rPr>
            </w:pPr>
            <w:r w:rsidRPr="005637AE">
              <w:rPr>
                <w:rFonts w:ascii="Times New Roman" w:hAnsi="Times New Roman"/>
                <w:bCs/>
                <w:lang w:eastAsia="en-US"/>
              </w:rPr>
              <w:t>46,3</w:t>
            </w:r>
          </w:p>
        </w:tc>
        <w:tc>
          <w:tcPr>
            <w:tcW w:w="966" w:type="dxa"/>
            <w:vAlign w:val="center"/>
          </w:tcPr>
          <w:p w14:paraId="03C5CC20" w14:textId="77777777" w:rsidR="00691284" w:rsidRPr="005637AE" w:rsidRDefault="00691284" w:rsidP="00836F8F">
            <w:pPr>
              <w:widowControl w:val="0"/>
              <w:suppressAutoHyphens/>
              <w:spacing w:line="240" w:lineRule="atLeast"/>
              <w:jc w:val="center"/>
              <w:rPr>
                <w:rFonts w:ascii="Times New Roman" w:hAnsi="Times New Roman"/>
              </w:rPr>
            </w:pPr>
            <w:r w:rsidRPr="005637AE">
              <w:rPr>
                <w:rFonts w:ascii="Times New Roman" w:hAnsi="Times New Roman"/>
              </w:rPr>
              <w:t>48,6</w:t>
            </w:r>
          </w:p>
        </w:tc>
        <w:tc>
          <w:tcPr>
            <w:tcW w:w="978" w:type="dxa"/>
            <w:vAlign w:val="center"/>
          </w:tcPr>
          <w:p w14:paraId="56348957" w14:textId="77777777" w:rsidR="00691284" w:rsidRPr="005637AE" w:rsidRDefault="00691284" w:rsidP="00836F8F">
            <w:pPr>
              <w:widowControl w:val="0"/>
              <w:suppressAutoHyphens/>
              <w:spacing w:line="240" w:lineRule="atLeast"/>
              <w:jc w:val="center"/>
              <w:rPr>
                <w:rFonts w:ascii="Times New Roman" w:hAnsi="Times New Roman"/>
              </w:rPr>
            </w:pPr>
            <w:r w:rsidRPr="005637AE">
              <w:rPr>
                <w:rFonts w:ascii="Times New Roman" w:hAnsi="Times New Roman"/>
              </w:rPr>
              <w:t>43,8</w:t>
            </w:r>
          </w:p>
        </w:tc>
        <w:tc>
          <w:tcPr>
            <w:tcW w:w="772" w:type="dxa"/>
            <w:tcBorders>
              <w:right w:val="nil"/>
            </w:tcBorders>
            <w:vAlign w:val="center"/>
          </w:tcPr>
          <w:p w14:paraId="3885C4C5" w14:textId="77777777" w:rsidR="00691284" w:rsidRPr="005637AE" w:rsidRDefault="00691284" w:rsidP="00836F8F">
            <w:pPr>
              <w:widowControl w:val="0"/>
              <w:suppressAutoHyphens/>
              <w:spacing w:line="240" w:lineRule="atLeast"/>
              <w:jc w:val="center"/>
              <w:rPr>
                <w:rFonts w:ascii="Times New Roman" w:hAnsi="Times New Roman"/>
              </w:rPr>
            </w:pPr>
            <w:r w:rsidRPr="005637AE">
              <w:rPr>
                <w:rFonts w:ascii="Times New Roman" w:hAnsi="Times New Roman"/>
              </w:rPr>
              <w:t>39,9</w:t>
            </w:r>
          </w:p>
        </w:tc>
        <w:tc>
          <w:tcPr>
            <w:tcW w:w="1155" w:type="dxa"/>
            <w:vAlign w:val="center"/>
          </w:tcPr>
          <w:p w14:paraId="7EDA7E32" w14:textId="77777777" w:rsidR="00691284" w:rsidRPr="005637AE" w:rsidRDefault="00691284" w:rsidP="00836F8F">
            <w:pPr>
              <w:widowControl w:val="0"/>
              <w:suppressAutoHyphens/>
              <w:spacing w:line="240" w:lineRule="atLeast"/>
              <w:jc w:val="center"/>
              <w:rPr>
                <w:rFonts w:ascii="Times New Roman" w:hAnsi="Times New Roman"/>
                <w:bCs/>
              </w:rPr>
            </w:pPr>
            <w:r w:rsidRPr="005637AE">
              <w:rPr>
                <w:rFonts w:ascii="Times New Roman" w:hAnsi="Times New Roman"/>
                <w:bCs/>
              </w:rPr>
              <w:t>34,1</w:t>
            </w:r>
          </w:p>
        </w:tc>
      </w:tr>
      <w:tr w:rsidR="00691284" w:rsidRPr="005637AE" w14:paraId="18EAB0D7" w14:textId="77777777" w:rsidTr="00597FDA">
        <w:tc>
          <w:tcPr>
            <w:tcW w:w="3455" w:type="dxa"/>
          </w:tcPr>
          <w:p w14:paraId="6907028C" w14:textId="77777777" w:rsidR="00691284" w:rsidRPr="005637AE" w:rsidRDefault="00691284" w:rsidP="00836F8F">
            <w:pPr>
              <w:widowControl w:val="0"/>
              <w:suppressAutoHyphens/>
              <w:spacing w:line="240" w:lineRule="atLeast"/>
              <w:rPr>
                <w:rFonts w:ascii="Times New Roman" w:hAnsi="Times New Roman"/>
              </w:rPr>
            </w:pPr>
            <w:r w:rsidRPr="005637AE">
              <w:rPr>
                <w:rFonts w:ascii="Times New Roman" w:hAnsi="Times New Roman"/>
              </w:rPr>
              <w:t>Коэффициент смертности детского населения 15–17 лет включительно, на 100 тыс.</w:t>
            </w:r>
          </w:p>
        </w:tc>
        <w:tc>
          <w:tcPr>
            <w:tcW w:w="1009" w:type="dxa"/>
            <w:vAlign w:val="center"/>
          </w:tcPr>
          <w:p w14:paraId="4CF9931E" w14:textId="77777777" w:rsidR="00691284" w:rsidRPr="005637AE" w:rsidRDefault="00691284" w:rsidP="00836F8F">
            <w:pPr>
              <w:widowControl w:val="0"/>
              <w:suppressAutoHyphens/>
              <w:spacing w:line="240" w:lineRule="atLeast"/>
              <w:jc w:val="center"/>
              <w:rPr>
                <w:rFonts w:ascii="Times New Roman" w:hAnsi="Times New Roman"/>
              </w:rPr>
            </w:pPr>
            <w:r w:rsidRPr="005637AE">
              <w:rPr>
                <w:rFonts w:ascii="Times New Roman" w:hAnsi="Times New Roman"/>
              </w:rPr>
              <w:t>55,9</w:t>
            </w:r>
          </w:p>
        </w:tc>
        <w:tc>
          <w:tcPr>
            <w:tcW w:w="965" w:type="dxa"/>
            <w:vAlign w:val="center"/>
          </w:tcPr>
          <w:p w14:paraId="1D8DD312" w14:textId="77777777" w:rsidR="00691284" w:rsidRPr="005637AE" w:rsidRDefault="00691284" w:rsidP="00836F8F">
            <w:pPr>
              <w:widowControl w:val="0"/>
              <w:suppressAutoHyphens/>
              <w:spacing w:line="240" w:lineRule="atLeast"/>
              <w:jc w:val="center"/>
              <w:rPr>
                <w:rFonts w:ascii="Times New Roman" w:hAnsi="Times New Roman"/>
              </w:rPr>
            </w:pPr>
            <w:r w:rsidRPr="005637AE">
              <w:rPr>
                <w:rFonts w:ascii="Times New Roman" w:hAnsi="Times New Roman"/>
                <w:lang w:eastAsia="en-US"/>
              </w:rPr>
              <w:t>27,6</w:t>
            </w:r>
          </w:p>
        </w:tc>
        <w:tc>
          <w:tcPr>
            <w:tcW w:w="966" w:type="dxa"/>
            <w:vAlign w:val="center"/>
          </w:tcPr>
          <w:p w14:paraId="64E725F7" w14:textId="77777777" w:rsidR="00691284" w:rsidRPr="005637AE" w:rsidRDefault="00691284" w:rsidP="00836F8F">
            <w:pPr>
              <w:widowControl w:val="0"/>
              <w:suppressAutoHyphens/>
              <w:spacing w:line="240" w:lineRule="atLeast"/>
              <w:jc w:val="center"/>
              <w:rPr>
                <w:rFonts w:ascii="Times New Roman" w:hAnsi="Times New Roman"/>
              </w:rPr>
            </w:pPr>
            <w:r w:rsidRPr="005637AE">
              <w:rPr>
                <w:rFonts w:ascii="Times New Roman" w:hAnsi="Times New Roman"/>
              </w:rPr>
              <w:t>33,7</w:t>
            </w:r>
          </w:p>
        </w:tc>
        <w:tc>
          <w:tcPr>
            <w:tcW w:w="978" w:type="dxa"/>
            <w:vAlign w:val="center"/>
          </w:tcPr>
          <w:p w14:paraId="12A85910" w14:textId="77777777" w:rsidR="00691284" w:rsidRPr="005637AE" w:rsidRDefault="00691284" w:rsidP="00836F8F">
            <w:pPr>
              <w:widowControl w:val="0"/>
              <w:suppressAutoHyphens/>
              <w:spacing w:line="240" w:lineRule="atLeast"/>
              <w:jc w:val="center"/>
              <w:rPr>
                <w:rFonts w:ascii="Times New Roman" w:hAnsi="Times New Roman"/>
              </w:rPr>
            </w:pPr>
            <w:r w:rsidRPr="005637AE">
              <w:rPr>
                <w:rFonts w:ascii="Times New Roman" w:hAnsi="Times New Roman"/>
              </w:rPr>
              <w:t>48,2</w:t>
            </w:r>
          </w:p>
        </w:tc>
        <w:tc>
          <w:tcPr>
            <w:tcW w:w="772" w:type="dxa"/>
            <w:tcBorders>
              <w:right w:val="nil"/>
            </w:tcBorders>
            <w:vAlign w:val="center"/>
          </w:tcPr>
          <w:p w14:paraId="5F6D769B" w14:textId="77777777" w:rsidR="00691284" w:rsidRPr="005637AE" w:rsidRDefault="00691284" w:rsidP="00836F8F">
            <w:pPr>
              <w:widowControl w:val="0"/>
              <w:suppressAutoHyphens/>
              <w:spacing w:line="240" w:lineRule="atLeast"/>
              <w:jc w:val="center"/>
              <w:rPr>
                <w:rFonts w:ascii="Times New Roman" w:hAnsi="Times New Roman"/>
              </w:rPr>
            </w:pPr>
            <w:r w:rsidRPr="005637AE">
              <w:rPr>
                <w:rFonts w:ascii="Times New Roman" w:hAnsi="Times New Roman"/>
              </w:rPr>
              <w:t>50,4</w:t>
            </w:r>
          </w:p>
        </w:tc>
        <w:tc>
          <w:tcPr>
            <w:tcW w:w="1155" w:type="dxa"/>
            <w:vAlign w:val="center"/>
          </w:tcPr>
          <w:p w14:paraId="056BF034" w14:textId="77777777" w:rsidR="00691284" w:rsidRPr="005637AE" w:rsidRDefault="00691284" w:rsidP="00836F8F">
            <w:pPr>
              <w:widowControl w:val="0"/>
              <w:suppressAutoHyphens/>
              <w:spacing w:line="240" w:lineRule="atLeast"/>
              <w:jc w:val="center"/>
              <w:rPr>
                <w:rFonts w:ascii="Times New Roman" w:hAnsi="Times New Roman"/>
                <w:bCs/>
              </w:rPr>
            </w:pPr>
            <w:r w:rsidRPr="005637AE">
              <w:rPr>
                <w:rFonts w:ascii="Times New Roman" w:hAnsi="Times New Roman"/>
                <w:bCs/>
              </w:rPr>
              <w:t>40,1</w:t>
            </w:r>
          </w:p>
        </w:tc>
      </w:tr>
      <w:tr w:rsidR="00691284" w:rsidRPr="005637AE" w14:paraId="5235E2AF" w14:textId="77777777" w:rsidTr="00597FDA">
        <w:tc>
          <w:tcPr>
            <w:tcW w:w="3455" w:type="dxa"/>
          </w:tcPr>
          <w:p w14:paraId="7E8EF98D" w14:textId="77777777" w:rsidR="00691284" w:rsidRPr="005637AE" w:rsidRDefault="00691284" w:rsidP="00836F8F">
            <w:pPr>
              <w:widowControl w:val="0"/>
              <w:suppressAutoHyphens/>
              <w:spacing w:line="240" w:lineRule="atLeast"/>
              <w:rPr>
                <w:rFonts w:ascii="Times New Roman" w:hAnsi="Times New Roman"/>
              </w:rPr>
            </w:pPr>
            <w:r w:rsidRPr="005637AE">
              <w:rPr>
                <w:rFonts w:ascii="Times New Roman" w:hAnsi="Times New Roman"/>
              </w:rPr>
              <w:t>Коэффициент смертности детского населения 0–17 лет включительно, на 100 тыс.</w:t>
            </w:r>
          </w:p>
        </w:tc>
        <w:tc>
          <w:tcPr>
            <w:tcW w:w="1009" w:type="dxa"/>
            <w:vAlign w:val="center"/>
          </w:tcPr>
          <w:p w14:paraId="4E088112" w14:textId="77777777" w:rsidR="00691284" w:rsidRPr="005637AE" w:rsidRDefault="00691284" w:rsidP="00836F8F">
            <w:pPr>
              <w:widowControl w:val="0"/>
              <w:suppressAutoHyphens/>
              <w:spacing w:line="240" w:lineRule="atLeast"/>
              <w:jc w:val="center"/>
              <w:rPr>
                <w:rFonts w:ascii="Times New Roman" w:hAnsi="Times New Roman"/>
              </w:rPr>
            </w:pPr>
            <w:r w:rsidRPr="005637AE">
              <w:rPr>
                <w:rFonts w:ascii="Times New Roman" w:hAnsi="Times New Roman"/>
              </w:rPr>
              <w:t>54,9</w:t>
            </w:r>
          </w:p>
        </w:tc>
        <w:tc>
          <w:tcPr>
            <w:tcW w:w="965" w:type="dxa"/>
            <w:vAlign w:val="center"/>
          </w:tcPr>
          <w:p w14:paraId="374C6A47" w14:textId="77777777" w:rsidR="00691284" w:rsidRPr="005637AE" w:rsidRDefault="00691284" w:rsidP="00836F8F">
            <w:pPr>
              <w:widowControl w:val="0"/>
              <w:suppressAutoHyphens/>
              <w:spacing w:line="240" w:lineRule="atLeast"/>
              <w:jc w:val="center"/>
              <w:rPr>
                <w:rFonts w:ascii="Times New Roman" w:hAnsi="Times New Roman"/>
              </w:rPr>
            </w:pPr>
            <w:r w:rsidRPr="005637AE">
              <w:rPr>
                <w:rFonts w:ascii="Times New Roman" w:hAnsi="Times New Roman"/>
              </w:rPr>
              <w:t>45,3</w:t>
            </w:r>
          </w:p>
        </w:tc>
        <w:tc>
          <w:tcPr>
            <w:tcW w:w="966" w:type="dxa"/>
            <w:vAlign w:val="center"/>
          </w:tcPr>
          <w:p w14:paraId="0995FE5D" w14:textId="77777777" w:rsidR="00691284" w:rsidRPr="005637AE" w:rsidRDefault="00691284" w:rsidP="00836F8F">
            <w:pPr>
              <w:widowControl w:val="0"/>
              <w:suppressAutoHyphens/>
              <w:spacing w:line="240" w:lineRule="atLeast"/>
              <w:jc w:val="center"/>
              <w:rPr>
                <w:rFonts w:ascii="Times New Roman" w:hAnsi="Times New Roman"/>
              </w:rPr>
            </w:pPr>
            <w:r w:rsidRPr="005637AE">
              <w:rPr>
                <w:rFonts w:ascii="Times New Roman" w:hAnsi="Times New Roman"/>
              </w:rPr>
              <w:t>46,5</w:t>
            </w:r>
          </w:p>
        </w:tc>
        <w:tc>
          <w:tcPr>
            <w:tcW w:w="978" w:type="dxa"/>
            <w:vAlign w:val="center"/>
          </w:tcPr>
          <w:p w14:paraId="5A4BDDB8" w14:textId="77777777" w:rsidR="00691284" w:rsidRPr="005637AE" w:rsidRDefault="00691284" w:rsidP="00836F8F">
            <w:pPr>
              <w:widowControl w:val="0"/>
              <w:suppressAutoHyphens/>
              <w:spacing w:line="240" w:lineRule="atLeast"/>
              <w:jc w:val="center"/>
              <w:rPr>
                <w:rFonts w:ascii="Times New Roman" w:hAnsi="Times New Roman"/>
              </w:rPr>
            </w:pPr>
            <w:r w:rsidRPr="005637AE">
              <w:rPr>
                <w:rFonts w:ascii="Times New Roman" w:hAnsi="Times New Roman"/>
              </w:rPr>
              <w:t>44,4</w:t>
            </w:r>
          </w:p>
        </w:tc>
        <w:tc>
          <w:tcPr>
            <w:tcW w:w="772" w:type="dxa"/>
            <w:tcBorders>
              <w:right w:val="nil"/>
            </w:tcBorders>
            <w:vAlign w:val="center"/>
          </w:tcPr>
          <w:p w14:paraId="2B85D4EE" w14:textId="77777777" w:rsidR="00691284" w:rsidRPr="005637AE" w:rsidRDefault="00691284" w:rsidP="00836F8F">
            <w:pPr>
              <w:widowControl w:val="0"/>
              <w:suppressAutoHyphens/>
              <w:spacing w:line="240" w:lineRule="atLeast"/>
              <w:jc w:val="center"/>
              <w:rPr>
                <w:rFonts w:ascii="Times New Roman" w:hAnsi="Times New Roman"/>
              </w:rPr>
            </w:pPr>
            <w:r w:rsidRPr="005637AE">
              <w:rPr>
                <w:rFonts w:ascii="Times New Roman" w:hAnsi="Times New Roman"/>
              </w:rPr>
              <w:t>43,5</w:t>
            </w:r>
          </w:p>
        </w:tc>
        <w:tc>
          <w:tcPr>
            <w:tcW w:w="1155" w:type="dxa"/>
            <w:vAlign w:val="center"/>
          </w:tcPr>
          <w:p w14:paraId="48467651" w14:textId="77777777" w:rsidR="00691284" w:rsidRPr="005637AE" w:rsidRDefault="00691284" w:rsidP="00836F8F">
            <w:pPr>
              <w:widowControl w:val="0"/>
              <w:suppressAutoHyphens/>
              <w:spacing w:line="240" w:lineRule="atLeast"/>
              <w:jc w:val="center"/>
              <w:rPr>
                <w:rFonts w:ascii="Times New Roman" w:hAnsi="Times New Roman"/>
                <w:bCs/>
              </w:rPr>
            </w:pPr>
            <w:r w:rsidRPr="005637AE">
              <w:rPr>
                <w:rFonts w:ascii="Times New Roman" w:hAnsi="Times New Roman"/>
                <w:bCs/>
              </w:rPr>
              <w:t>35,3</w:t>
            </w:r>
          </w:p>
        </w:tc>
      </w:tr>
    </w:tbl>
    <w:p w14:paraId="78462492" w14:textId="77777777" w:rsidR="00691284" w:rsidRDefault="00691284" w:rsidP="00836F8F">
      <w:pPr>
        <w:spacing w:after="0" w:line="240" w:lineRule="atLeast"/>
        <w:jc w:val="both"/>
        <w:rPr>
          <w:rFonts w:ascii="Times New Roman" w:hAnsi="Times New Roman"/>
          <w:color w:val="000000"/>
          <w:sz w:val="28"/>
          <w:szCs w:val="28"/>
        </w:rPr>
      </w:pPr>
    </w:p>
    <w:p w14:paraId="35F5DC71" w14:textId="77777777" w:rsidR="00691284" w:rsidRPr="00341AF7" w:rsidRDefault="00691284" w:rsidP="00836F8F">
      <w:pPr>
        <w:tabs>
          <w:tab w:val="left" w:pos="709"/>
        </w:tabs>
        <w:spacing w:after="0" w:line="240" w:lineRule="atLeast"/>
        <w:ind w:firstLine="709"/>
        <w:jc w:val="both"/>
        <w:rPr>
          <w:rFonts w:ascii="Times New Roman" w:eastAsia="Times New Roman" w:hAnsi="Times New Roman"/>
          <w:sz w:val="28"/>
          <w:szCs w:val="20"/>
          <w:lang w:eastAsia="zh-CN"/>
        </w:rPr>
      </w:pPr>
      <w:r w:rsidRPr="00341AF7">
        <w:rPr>
          <w:rFonts w:ascii="Times New Roman" w:eastAsia="Times New Roman" w:hAnsi="Times New Roman"/>
          <w:sz w:val="28"/>
          <w:szCs w:val="20"/>
          <w:lang w:eastAsia="zh-CN"/>
        </w:rPr>
        <w:t>В Астраханской области по оперативным данным в 2024 году в возрасте от 0-17 лет умерло 97 детей, показатель - 43,5 на 100 000 детского населения. Показатель детской смертности в РФ за 2024 год составил 35,3 на 100 000 детского населения. За аналогичный период 2023 года умерло 99 детей (показатель детской смертности - 44,4 на 100 000 детского населения).</w:t>
      </w:r>
      <w:r w:rsidRPr="00341AF7">
        <w:rPr>
          <w:rFonts w:ascii="Times New Roman" w:hAnsi="Times New Roman"/>
        </w:rPr>
        <w:t xml:space="preserve"> </w:t>
      </w:r>
      <w:r w:rsidRPr="00341AF7">
        <w:rPr>
          <w:rFonts w:ascii="Times New Roman" w:eastAsia="Times New Roman" w:hAnsi="Times New Roman"/>
          <w:sz w:val="28"/>
          <w:szCs w:val="20"/>
          <w:lang w:eastAsia="zh-CN"/>
        </w:rPr>
        <w:t>В 2024 году 13 детей (13%) умерли досуточно.</w:t>
      </w:r>
    </w:p>
    <w:p w14:paraId="3416A801" w14:textId="6BA5EB26" w:rsidR="00691284" w:rsidRPr="00341AF7" w:rsidRDefault="00691284" w:rsidP="00836F8F">
      <w:pPr>
        <w:tabs>
          <w:tab w:val="left" w:pos="709"/>
        </w:tabs>
        <w:spacing w:after="0" w:line="240" w:lineRule="atLeast"/>
        <w:ind w:firstLine="709"/>
        <w:jc w:val="both"/>
        <w:rPr>
          <w:rFonts w:ascii="Times New Roman" w:hAnsi="Times New Roman"/>
          <w:sz w:val="28"/>
          <w:szCs w:val="28"/>
        </w:rPr>
      </w:pPr>
      <w:r w:rsidRPr="00341AF7">
        <w:rPr>
          <w:rFonts w:ascii="Times New Roman" w:hAnsi="Times New Roman"/>
          <w:sz w:val="28"/>
          <w:szCs w:val="28"/>
        </w:rPr>
        <w:t xml:space="preserve">В период с 2020 по 2024 гг. уровень детской смертности в регионе снизился на 27,1% и превышает уровень по РФ на 18,8%, уровень младенческой смертности снизился на 20,8% и </w:t>
      </w:r>
      <w:r w:rsidR="00597FDA">
        <w:rPr>
          <w:rFonts w:ascii="Times New Roman" w:hAnsi="Times New Roman"/>
          <w:sz w:val="28"/>
          <w:szCs w:val="28"/>
        </w:rPr>
        <w:t xml:space="preserve">превышает уровень по РФ на 7%, </w:t>
      </w:r>
      <w:r w:rsidRPr="00341AF7">
        <w:rPr>
          <w:rFonts w:ascii="Times New Roman" w:hAnsi="Times New Roman"/>
          <w:sz w:val="28"/>
          <w:szCs w:val="28"/>
        </w:rPr>
        <w:t>детской смертности от 0 до 14 лет снизился на 14,5% и превышает уровень по РФ на 18,8%, детской смертности от 15 до 17 лет снизился на 9,8% и превышает уровень по РФ на 20,4%. Снижение показателей произошло преимущественно за счет снижения уровня смертности от отдельных состояний, возникающих в перинатальном периоде.</w:t>
      </w:r>
    </w:p>
    <w:p w14:paraId="6437F6BE" w14:textId="77777777" w:rsidR="00691284" w:rsidRPr="00341AF7" w:rsidRDefault="00691284" w:rsidP="00836F8F">
      <w:pPr>
        <w:spacing w:after="0" w:line="240" w:lineRule="atLeast"/>
        <w:ind w:firstLine="709"/>
        <w:jc w:val="both"/>
        <w:rPr>
          <w:rFonts w:ascii="Times New Roman" w:hAnsi="Times New Roman"/>
          <w:sz w:val="28"/>
          <w:szCs w:val="28"/>
        </w:rPr>
      </w:pPr>
      <w:r w:rsidRPr="00341AF7">
        <w:rPr>
          <w:rFonts w:ascii="Times New Roman" w:hAnsi="Times New Roman"/>
          <w:sz w:val="28"/>
          <w:szCs w:val="28"/>
        </w:rPr>
        <w:t xml:space="preserve">В возрасте старше года за 2024 год умерло 57 детей (2023 – 57 детей, 2022 - 58 детей), что составило от числа всех умерших 58,8 % (2023 – 57,6%, 2022 – 55,2 %). </w:t>
      </w:r>
    </w:p>
    <w:p w14:paraId="5201C2B2" w14:textId="77777777" w:rsidR="00691284" w:rsidRPr="00341AF7" w:rsidRDefault="00691284" w:rsidP="00836F8F">
      <w:pPr>
        <w:spacing w:after="0" w:line="240" w:lineRule="atLeast"/>
        <w:ind w:firstLine="709"/>
        <w:jc w:val="both"/>
        <w:rPr>
          <w:rFonts w:ascii="Times New Roman" w:hAnsi="Times New Roman"/>
          <w:sz w:val="28"/>
          <w:szCs w:val="28"/>
        </w:rPr>
      </w:pPr>
      <w:r w:rsidRPr="00341AF7">
        <w:rPr>
          <w:rFonts w:ascii="Times New Roman" w:hAnsi="Times New Roman"/>
          <w:sz w:val="28"/>
          <w:szCs w:val="28"/>
        </w:rPr>
        <w:t>В возрастной группе от 1 года до 4 лет умерло 18 детей. В структуре причин смерти детей в возрасте от 1 до 4 лет первое место занимают внешние причины (24% от числа всех умерших в этой возрастной группе). Второе и третье место соответственно занимают причины смерти от болезней органов дыхания и болезней нервной системы, все дети умерли в МО 3 уровня.</w:t>
      </w:r>
    </w:p>
    <w:p w14:paraId="2897012E" w14:textId="77777777" w:rsidR="00691284" w:rsidRPr="00341AF7" w:rsidRDefault="00691284" w:rsidP="00836F8F">
      <w:pPr>
        <w:spacing w:after="0" w:line="240" w:lineRule="atLeast"/>
        <w:ind w:firstLine="709"/>
        <w:jc w:val="both"/>
        <w:rPr>
          <w:rFonts w:ascii="Times New Roman" w:hAnsi="Times New Roman"/>
          <w:sz w:val="28"/>
          <w:szCs w:val="28"/>
        </w:rPr>
      </w:pPr>
      <w:r w:rsidRPr="00341AF7">
        <w:rPr>
          <w:rFonts w:ascii="Times New Roman" w:hAnsi="Times New Roman"/>
          <w:sz w:val="28"/>
          <w:szCs w:val="28"/>
        </w:rPr>
        <w:t>В возрастной группе от 5 до 9 лет умерло 13 детей. Первое место в структуре смертности детей в этой возрастной группе занимают заболевания нервной системы. На втором месте внешние причины, которые составили 26,3 % от числа всех умерших в этой возрастной группе. На третьем месте в структуре смертности злокачественные новообразования – 1 случай смерти ребенка от опухоли головного мозга.</w:t>
      </w:r>
    </w:p>
    <w:p w14:paraId="4415055F" w14:textId="77777777" w:rsidR="00691284" w:rsidRPr="00341AF7" w:rsidRDefault="00691284" w:rsidP="00836F8F">
      <w:pPr>
        <w:spacing w:after="0" w:line="240" w:lineRule="atLeast"/>
        <w:ind w:firstLine="709"/>
        <w:jc w:val="both"/>
        <w:rPr>
          <w:rFonts w:ascii="Times New Roman" w:hAnsi="Times New Roman"/>
          <w:sz w:val="28"/>
          <w:szCs w:val="28"/>
        </w:rPr>
      </w:pPr>
      <w:r w:rsidRPr="00341AF7">
        <w:rPr>
          <w:rFonts w:ascii="Times New Roman" w:hAnsi="Times New Roman"/>
          <w:sz w:val="28"/>
          <w:szCs w:val="28"/>
        </w:rPr>
        <w:t>В возрастной группе 10-14 лет число умерших детей составило 14. Основной причиной смерти детей в возрасте 10-14 лет явились внешние причины. На втором месте врожденные аномалии. По 1 случаю зарегистрирована смерть несовершеннолетних с заболеваниями органов кровообращения, нервной системы, с нарушением обмена веществ и злокачественного новообразования.</w:t>
      </w:r>
    </w:p>
    <w:p w14:paraId="757BE82C" w14:textId="77777777" w:rsidR="00691284" w:rsidRPr="00341AF7" w:rsidRDefault="00691284" w:rsidP="00836F8F">
      <w:pPr>
        <w:spacing w:after="0" w:line="240" w:lineRule="atLeast"/>
        <w:ind w:firstLine="709"/>
        <w:jc w:val="both"/>
        <w:rPr>
          <w:rFonts w:ascii="Times New Roman" w:hAnsi="Times New Roman"/>
          <w:sz w:val="28"/>
          <w:szCs w:val="28"/>
        </w:rPr>
      </w:pPr>
      <w:r w:rsidRPr="00341AF7">
        <w:rPr>
          <w:rFonts w:ascii="Times New Roman" w:hAnsi="Times New Roman"/>
          <w:sz w:val="28"/>
          <w:szCs w:val="28"/>
        </w:rPr>
        <w:t>В возрастной группе от 15 до 17 лет зарегистрирована смерть 12 детей. На первом месте в структуре причин смерти - внешние причины. На втором месте – 2 случая злокачественного новообразования. По 1 случаю зарегистрирована смерть ребенка с заболеваниями органов дыхания, нервной системы, костно-мышечной системы и соединительной ткани.</w:t>
      </w:r>
    </w:p>
    <w:p w14:paraId="2D86D7F2" w14:textId="77777777" w:rsidR="00691284" w:rsidRPr="00341AF7" w:rsidRDefault="00691284" w:rsidP="00836F8F">
      <w:pPr>
        <w:spacing w:after="0" w:line="240" w:lineRule="atLeast"/>
        <w:ind w:firstLine="709"/>
        <w:jc w:val="both"/>
        <w:rPr>
          <w:rFonts w:ascii="Times New Roman" w:hAnsi="Times New Roman"/>
          <w:sz w:val="28"/>
          <w:szCs w:val="28"/>
        </w:rPr>
      </w:pPr>
      <w:r w:rsidRPr="00341AF7">
        <w:rPr>
          <w:rFonts w:ascii="Times New Roman" w:hAnsi="Times New Roman"/>
          <w:sz w:val="28"/>
          <w:szCs w:val="28"/>
        </w:rPr>
        <w:t>В результате реализации мероприятий Региональной программы показатель младенческой смертности к 2030 году планируется снизить до 3,9 ‰.</w:t>
      </w:r>
    </w:p>
    <w:bookmarkEnd w:id="40"/>
    <w:p w14:paraId="29173169" w14:textId="77777777" w:rsidR="00691284" w:rsidRPr="000B5432" w:rsidRDefault="00691284" w:rsidP="00836F8F">
      <w:pPr>
        <w:spacing w:after="0" w:line="240" w:lineRule="atLeast"/>
        <w:jc w:val="both"/>
        <w:rPr>
          <w:rFonts w:ascii="Times New Roman" w:hAnsi="Times New Roman"/>
          <w:sz w:val="28"/>
          <w:szCs w:val="28"/>
        </w:rPr>
      </w:pPr>
    </w:p>
    <w:p w14:paraId="79CF6275" w14:textId="77777777" w:rsidR="00691284" w:rsidRPr="008834AC" w:rsidRDefault="00691284" w:rsidP="00836F8F">
      <w:pPr>
        <w:spacing w:after="0" w:line="240" w:lineRule="atLeast"/>
        <w:jc w:val="right"/>
        <w:rPr>
          <w:rFonts w:ascii="Times New Roman" w:hAnsi="Times New Roman"/>
          <w:color w:val="000000"/>
        </w:rPr>
      </w:pPr>
      <w:r w:rsidRPr="008834AC">
        <w:rPr>
          <w:rFonts w:ascii="Times New Roman" w:hAnsi="Times New Roman"/>
          <w:color w:val="000000"/>
          <w:sz w:val="28"/>
          <w:szCs w:val="28"/>
        </w:rPr>
        <w:t>Таблица 1</w:t>
      </w:r>
      <w:r>
        <w:rPr>
          <w:rFonts w:ascii="Times New Roman" w:hAnsi="Times New Roman"/>
          <w:color w:val="000000"/>
          <w:sz w:val="28"/>
          <w:szCs w:val="28"/>
        </w:rPr>
        <w:t>0</w:t>
      </w:r>
    </w:p>
    <w:p w14:paraId="24011020" w14:textId="77777777" w:rsidR="00691284" w:rsidRPr="00E31957" w:rsidRDefault="00691284" w:rsidP="00836F8F">
      <w:pPr>
        <w:spacing w:after="0" w:line="240" w:lineRule="atLeast"/>
        <w:jc w:val="center"/>
        <w:rPr>
          <w:rFonts w:ascii="Times New Roman" w:hAnsi="Times New Roman"/>
          <w:color w:val="000000"/>
          <w:sz w:val="28"/>
          <w:szCs w:val="28"/>
        </w:rPr>
      </w:pPr>
      <w:r w:rsidRPr="008834AC">
        <w:rPr>
          <w:rFonts w:ascii="Times New Roman" w:hAnsi="Times New Roman"/>
          <w:color w:val="000000"/>
          <w:sz w:val="28"/>
          <w:szCs w:val="28"/>
        </w:rPr>
        <w:t xml:space="preserve">Динамика перинатальной, неонатальной, младенческой смертности </w:t>
      </w:r>
      <w:r w:rsidRPr="008834AC">
        <w:rPr>
          <w:rFonts w:ascii="Times New Roman" w:hAnsi="Times New Roman"/>
          <w:color w:val="000000"/>
          <w:sz w:val="28"/>
          <w:szCs w:val="28"/>
        </w:rPr>
        <w:br/>
        <w:t>и мертворождаемости в Астраханской области</w:t>
      </w:r>
    </w:p>
    <w:tbl>
      <w:tblPr>
        <w:tblStyle w:val="afffe"/>
        <w:tblW w:w="9474" w:type="dxa"/>
        <w:tblInd w:w="108" w:type="dxa"/>
        <w:tblLayout w:type="fixed"/>
        <w:tblLook w:val="04A0" w:firstRow="1" w:lastRow="0" w:firstColumn="1" w:lastColumn="0" w:noHBand="0" w:noVBand="1"/>
      </w:tblPr>
      <w:tblGrid>
        <w:gridCol w:w="1889"/>
        <w:gridCol w:w="714"/>
        <w:gridCol w:w="518"/>
        <w:gridCol w:w="700"/>
        <w:gridCol w:w="518"/>
        <w:gridCol w:w="784"/>
        <w:gridCol w:w="531"/>
        <w:gridCol w:w="686"/>
        <w:gridCol w:w="518"/>
        <w:gridCol w:w="686"/>
        <w:gridCol w:w="588"/>
        <w:gridCol w:w="686"/>
        <w:gridCol w:w="656"/>
      </w:tblGrid>
      <w:tr w:rsidR="00691284" w:rsidRPr="008834AC" w14:paraId="350E1F23" w14:textId="77777777" w:rsidTr="00691284">
        <w:trPr>
          <w:trHeight w:val="425"/>
        </w:trPr>
        <w:tc>
          <w:tcPr>
            <w:tcW w:w="1889" w:type="dxa"/>
            <w:vMerge w:val="restart"/>
          </w:tcPr>
          <w:p w14:paraId="57D46B93"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Показатель</w:t>
            </w:r>
          </w:p>
        </w:tc>
        <w:tc>
          <w:tcPr>
            <w:tcW w:w="1232" w:type="dxa"/>
            <w:gridSpan w:val="2"/>
          </w:tcPr>
          <w:p w14:paraId="0B2FB8FA"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2020</w:t>
            </w:r>
          </w:p>
        </w:tc>
        <w:tc>
          <w:tcPr>
            <w:tcW w:w="1218" w:type="dxa"/>
            <w:gridSpan w:val="2"/>
          </w:tcPr>
          <w:p w14:paraId="40D808BD"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2021</w:t>
            </w:r>
          </w:p>
        </w:tc>
        <w:tc>
          <w:tcPr>
            <w:tcW w:w="1315" w:type="dxa"/>
            <w:gridSpan w:val="2"/>
          </w:tcPr>
          <w:p w14:paraId="3AD42429"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2022</w:t>
            </w:r>
          </w:p>
        </w:tc>
        <w:tc>
          <w:tcPr>
            <w:tcW w:w="1204" w:type="dxa"/>
            <w:gridSpan w:val="2"/>
          </w:tcPr>
          <w:p w14:paraId="777C0924"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2023</w:t>
            </w:r>
          </w:p>
        </w:tc>
        <w:tc>
          <w:tcPr>
            <w:tcW w:w="1274" w:type="dxa"/>
            <w:gridSpan w:val="2"/>
          </w:tcPr>
          <w:p w14:paraId="6C779885"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2024</w:t>
            </w:r>
          </w:p>
        </w:tc>
        <w:tc>
          <w:tcPr>
            <w:tcW w:w="1342" w:type="dxa"/>
            <w:gridSpan w:val="2"/>
          </w:tcPr>
          <w:p w14:paraId="43231CA1"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РФ 2024</w:t>
            </w:r>
          </w:p>
        </w:tc>
      </w:tr>
      <w:tr w:rsidR="00691284" w:rsidRPr="008834AC" w14:paraId="5AA0466F" w14:textId="77777777" w:rsidTr="00691284">
        <w:trPr>
          <w:trHeight w:val="288"/>
        </w:trPr>
        <w:tc>
          <w:tcPr>
            <w:tcW w:w="1889" w:type="dxa"/>
            <w:vMerge/>
          </w:tcPr>
          <w:p w14:paraId="79CD4299" w14:textId="77777777" w:rsidR="00691284" w:rsidRPr="008834AC" w:rsidRDefault="00691284" w:rsidP="00836F8F">
            <w:pPr>
              <w:widowControl w:val="0"/>
              <w:suppressAutoHyphens/>
              <w:spacing w:line="240" w:lineRule="atLeast"/>
              <w:rPr>
                <w:rFonts w:ascii="Times New Roman" w:hAnsi="Times New Roman"/>
              </w:rPr>
            </w:pPr>
          </w:p>
        </w:tc>
        <w:tc>
          <w:tcPr>
            <w:tcW w:w="714" w:type="dxa"/>
          </w:tcPr>
          <w:p w14:paraId="5280F353"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Абс.</w:t>
            </w:r>
          </w:p>
        </w:tc>
        <w:tc>
          <w:tcPr>
            <w:tcW w:w="518" w:type="dxa"/>
          </w:tcPr>
          <w:p w14:paraId="380387DA"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w:t>
            </w:r>
          </w:p>
        </w:tc>
        <w:tc>
          <w:tcPr>
            <w:tcW w:w="700" w:type="dxa"/>
          </w:tcPr>
          <w:p w14:paraId="7A7F81B8"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Абс.</w:t>
            </w:r>
          </w:p>
        </w:tc>
        <w:tc>
          <w:tcPr>
            <w:tcW w:w="518" w:type="dxa"/>
          </w:tcPr>
          <w:p w14:paraId="08A073A5"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w:t>
            </w:r>
          </w:p>
        </w:tc>
        <w:tc>
          <w:tcPr>
            <w:tcW w:w="784" w:type="dxa"/>
          </w:tcPr>
          <w:p w14:paraId="0E8147E7"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Абс.</w:t>
            </w:r>
          </w:p>
        </w:tc>
        <w:tc>
          <w:tcPr>
            <w:tcW w:w="531" w:type="dxa"/>
          </w:tcPr>
          <w:p w14:paraId="10B01CEC"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w:t>
            </w:r>
          </w:p>
        </w:tc>
        <w:tc>
          <w:tcPr>
            <w:tcW w:w="686" w:type="dxa"/>
          </w:tcPr>
          <w:p w14:paraId="4F523F75"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Абс.</w:t>
            </w:r>
          </w:p>
        </w:tc>
        <w:tc>
          <w:tcPr>
            <w:tcW w:w="518" w:type="dxa"/>
          </w:tcPr>
          <w:p w14:paraId="21594E69"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w:t>
            </w:r>
          </w:p>
        </w:tc>
        <w:tc>
          <w:tcPr>
            <w:tcW w:w="686" w:type="dxa"/>
          </w:tcPr>
          <w:p w14:paraId="7A21E2FD"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Абс.</w:t>
            </w:r>
          </w:p>
        </w:tc>
        <w:tc>
          <w:tcPr>
            <w:tcW w:w="588" w:type="dxa"/>
          </w:tcPr>
          <w:p w14:paraId="010E03BE"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w:t>
            </w:r>
          </w:p>
        </w:tc>
        <w:tc>
          <w:tcPr>
            <w:tcW w:w="686" w:type="dxa"/>
          </w:tcPr>
          <w:p w14:paraId="11B23F02"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Абс.</w:t>
            </w:r>
          </w:p>
        </w:tc>
        <w:tc>
          <w:tcPr>
            <w:tcW w:w="656" w:type="dxa"/>
          </w:tcPr>
          <w:p w14:paraId="7E27DEEE"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w:t>
            </w:r>
          </w:p>
        </w:tc>
      </w:tr>
      <w:tr w:rsidR="00691284" w:rsidRPr="008834AC" w14:paraId="3F7DF06C" w14:textId="77777777" w:rsidTr="00691284">
        <w:trPr>
          <w:trHeight w:val="379"/>
        </w:trPr>
        <w:tc>
          <w:tcPr>
            <w:tcW w:w="1889" w:type="dxa"/>
          </w:tcPr>
          <w:p w14:paraId="51BAFD32" w14:textId="77777777" w:rsidR="00691284" w:rsidRPr="008834AC" w:rsidRDefault="00691284" w:rsidP="00836F8F">
            <w:pPr>
              <w:widowControl w:val="0"/>
              <w:suppressAutoHyphens/>
              <w:spacing w:line="240" w:lineRule="atLeast"/>
              <w:rPr>
                <w:rFonts w:ascii="Times New Roman" w:hAnsi="Times New Roman"/>
              </w:rPr>
            </w:pPr>
            <w:r w:rsidRPr="008834AC">
              <w:rPr>
                <w:rFonts w:ascii="Times New Roman" w:hAnsi="Times New Roman"/>
              </w:rPr>
              <w:t>Перинатальная смертность</w:t>
            </w:r>
          </w:p>
        </w:tc>
        <w:tc>
          <w:tcPr>
            <w:tcW w:w="714" w:type="dxa"/>
          </w:tcPr>
          <w:p w14:paraId="0D903E16"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108</w:t>
            </w:r>
          </w:p>
        </w:tc>
        <w:tc>
          <w:tcPr>
            <w:tcW w:w="518" w:type="dxa"/>
          </w:tcPr>
          <w:p w14:paraId="71AA7A13"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9,8</w:t>
            </w:r>
          </w:p>
        </w:tc>
        <w:tc>
          <w:tcPr>
            <w:tcW w:w="700" w:type="dxa"/>
          </w:tcPr>
          <w:p w14:paraId="341A31ED"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87</w:t>
            </w:r>
          </w:p>
        </w:tc>
        <w:tc>
          <w:tcPr>
            <w:tcW w:w="518" w:type="dxa"/>
          </w:tcPr>
          <w:p w14:paraId="6BFA10DC"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8,1</w:t>
            </w:r>
          </w:p>
        </w:tc>
        <w:tc>
          <w:tcPr>
            <w:tcW w:w="784" w:type="dxa"/>
          </w:tcPr>
          <w:p w14:paraId="7365B7DD"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85</w:t>
            </w:r>
          </w:p>
        </w:tc>
        <w:tc>
          <w:tcPr>
            <w:tcW w:w="531" w:type="dxa"/>
          </w:tcPr>
          <w:p w14:paraId="204B8183"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8,9</w:t>
            </w:r>
          </w:p>
        </w:tc>
        <w:tc>
          <w:tcPr>
            <w:tcW w:w="686" w:type="dxa"/>
          </w:tcPr>
          <w:p w14:paraId="0BB44B8B"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89</w:t>
            </w:r>
          </w:p>
        </w:tc>
        <w:tc>
          <w:tcPr>
            <w:tcW w:w="518" w:type="dxa"/>
          </w:tcPr>
          <w:p w14:paraId="1EC2DBE1"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9,3</w:t>
            </w:r>
          </w:p>
        </w:tc>
        <w:tc>
          <w:tcPr>
            <w:tcW w:w="686" w:type="dxa"/>
          </w:tcPr>
          <w:p w14:paraId="347A0C0C"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81</w:t>
            </w:r>
          </w:p>
        </w:tc>
        <w:tc>
          <w:tcPr>
            <w:tcW w:w="588" w:type="dxa"/>
          </w:tcPr>
          <w:p w14:paraId="492D02DF"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9,0</w:t>
            </w:r>
          </w:p>
        </w:tc>
        <w:tc>
          <w:tcPr>
            <w:tcW w:w="686" w:type="dxa"/>
          </w:tcPr>
          <w:p w14:paraId="5ED40F09" w14:textId="77777777" w:rsidR="00691284" w:rsidRPr="008834AC" w:rsidRDefault="00691284" w:rsidP="00836F8F">
            <w:pPr>
              <w:widowControl w:val="0"/>
              <w:suppressAutoHyphens/>
              <w:spacing w:line="240" w:lineRule="atLeast"/>
              <w:jc w:val="center"/>
              <w:rPr>
                <w:rFonts w:ascii="Times New Roman" w:hAnsi="Times New Roman"/>
              </w:rPr>
            </w:pPr>
            <w:r>
              <w:rPr>
                <w:rFonts w:ascii="Times New Roman" w:hAnsi="Times New Roman"/>
              </w:rPr>
              <w:t>-</w:t>
            </w:r>
          </w:p>
        </w:tc>
        <w:tc>
          <w:tcPr>
            <w:tcW w:w="656" w:type="dxa"/>
          </w:tcPr>
          <w:p w14:paraId="0851A6F0"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6,2</w:t>
            </w:r>
          </w:p>
        </w:tc>
      </w:tr>
      <w:tr w:rsidR="00691284" w:rsidRPr="008834AC" w14:paraId="055F6BA4" w14:textId="77777777" w:rsidTr="00691284">
        <w:trPr>
          <w:trHeight w:val="379"/>
        </w:trPr>
        <w:tc>
          <w:tcPr>
            <w:tcW w:w="1889" w:type="dxa"/>
          </w:tcPr>
          <w:p w14:paraId="5D7D31A7" w14:textId="77777777" w:rsidR="00691284" w:rsidRPr="008834AC" w:rsidRDefault="00691284" w:rsidP="00836F8F">
            <w:pPr>
              <w:widowControl w:val="0"/>
              <w:suppressAutoHyphens/>
              <w:spacing w:line="240" w:lineRule="atLeast"/>
              <w:rPr>
                <w:rFonts w:ascii="Times New Roman" w:hAnsi="Times New Roman"/>
              </w:rPr>
            </w:pPr>
            <w:r w:rsidRPr="008834AC">
              <w:rPr>
                <w:rFonts w:ascii="Times New Roman" w:hAnsi="Times New Roman"/>
              </w:rPr>
              <w:t>Антенатальная смертность</w:t>
            </w:r>
          </w:p>
        </w:tc>
        <w:tc>
          <w:tcPr>
            <w:tcW w:w="714" w:type="dxa"/>
          </w:tcPr>
          <w:p w14:paraId="26E6CC61"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85</w:t>
            </w:r>
          </w:p>
        </w:tc>
        <w:tc>
          <w:tcPr>
            <w:tcW w:w="518" w:type="dxa"/>
          </w:tcPr>
          <w:p w14:paraId="7F3B709D"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7,7</w:t>
            </w:r>
          </w:p>
        </w:tc>
        <w:tc>
          <w:tcPr>
            <w:tcW w:w="700" w:type="dxa"/>
          </w:tcPr>
          <w:p w14:paraId="265C2CE6"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72</w:t>
            </w:r>
          </w:p>
        </w:tc>
        <w:tc>
          <w:tcPr>
            <w:tcW w:w="518" w:type="dxa"/>
          </w:tcPr>
          <w:p w14:paraId="393342C1"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6,7</w:t>
            </w:r>
          </w:p>
        </w:tc>
        <w:tc>
          <w:tcPr>
            <w:tcW w:w="784" w:type="dxa"/>
          </w:tcPr>
          <w:p w14:paraId="7E94BFB9"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68</w:t>
            </w:r>
          </w:p>
        </w:tc>
        <w:tc>
          <w:tcPr>
            <w:tcW w:w="531" w:type="dxa"/>
          </w:tcPr>
          <w:p w14:paraId="2B8C25B4"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7,2</w:t>
            </w:r>
          </w:p>
        </w:tc>
        <w:tc>
          <w:tcPr>
            <w:tcW w:w="686" w:type="dxa"/>
          </w:tcPr>
          <w:p w14:paraId="3A8F29DB"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72</w:t>
            </w:r>
          </w:p>
        </w:tc>
        <w:tc>
          <w:tcPr>
            <w:tcW w:w="518" w:type="dxa"/>
          </w:tcPr>
          <w:p w14:paraId="21458AA1"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7,5</w:t>
            </w:r>
          </w:p>
        </w:tc>
        <w:tc>
          <w:tcPr>
            <w:tcW w:w="686" w:type="dxa"/>
          </w:tcPr>
          <w:p w14:paraId="03E414B0"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71</w:t>
            </w:r>
          </w:p>
        </w:tc>
        <w:tc>
          <w:tcPr>
            <w:tcW w:w="588" w:type="dxa"/>
          </w:tcPr>
          <w:p w14:paraId="5FFA6161"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7,9</w:t>
            </w:r>
          </w:p>
        </w:tc>
        <w:tc>
          <w:tcPr>
            <w:tcW w:w="686" w:type="dxa"/>
          </w:tcPr>
          <w:p w14:paraId="23769DFB" w14:textId="77777777" w:rsidR="00691284" w:rsidRPr="008834AC" w:rsidRDefault="00691284" w:rsidP="00836F8F">
            <w:pPr>
              <w:widowControl w:val="0"/>
              <w:suppressAutoHyphens/>
              <w:spacing w:line="240" w:lineRule="atLeast"/>
              <w:jc w:val="center"/>
              <w:rPr>
                <w:rFonts w:ascii="Times New Roman" w:hAnsi="Times New Roman"/>
              </w:rPr>
            </w:pPr>
            <w:r w:rsidRPr="00F72BDB">
              <w:rPr>
                <w:rFonts w:ascii="Times New Roman" w:hAnsi="Times New Roman"/>
              </w:rPr>
              <w:t>-</w:t>
            </w:r>
          </w:p>
        </w:tc>
        <w:tc>
          <w:tcPr>
            <w:tcW w:w="656" w:type="dxa"/>
          </w:tcPr>
          <w:p w14:paraId="18977490"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4,9</w:t>
            </w:r>
          </w:p>
        </w:tc>
      </w:tr>
      <w:tr w:rsidR="00691284" w:rsidRPr="008834AC" w14:paraId="6C9A4A91" w14:textId="77777777" w:rsidTr="00691284">
        <w:trPr>
          <w:trHeight w:val="379"/>
        </w:trPr>
        <w:tc>
          <w:tcPr>
            <w:tcW w:w="1889" w:type="dxa"/>
          </w:tcPr>
          <w:p w14:paraId="38B13650" w14:textId="77777777" w:rsidR="00691284" w:rsidRPr="008834AC" w:rsidRDefault="00691284" w:rsidP="00836F8F">
            <w:pPr>
              <w:widowControl w:val="0"/>
              <w:suppressAutoHyphens/>
              <w:spacing w:line="240" w:lineRule="atLeast"/>
              <w:rPr>
                <w:rFonts w:ascii="Times New Roman" w:hAnsi="Times New Roman"/>
              </w:rPr>
            </w:pPr>
            <w:r w:rsidRPr="008834AC">
              <w:rPr>
                <w:rFonts w:ascii="Times New Roman" w:hAnsi="Times New Roman"/>
              </w:rPr>
              <w:t>Интранатальная смертность</w:t>
            </w:r>
          </w:p>
        </w:tc>
        <w:tc>
          <w:tcPr>
            <w:tcW w:w="714" w:type="dxa"/>
          </w:tcPr>
          <w:p w14:paraId="017D7CB3"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0</w:t>
            </w:r>
          </w:p>
        </w:tc>
        <w:tc>
          <w:tcPr>
            <w:tcW w:w="518" w:type="dxa"/>
          </w:tcPr>
          <w:p w14:paraId="46258624"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0</w:t>
            </w:r>
          </w:p>
        </w:tc>
        <w:tc>
          <w:tcPr>
            <w:tcW w:w="700" w:type="dxa"/>
          </w:tcPr>
          <w:p w14:paraId="2897E5E0"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0</w:t>
            </w:r>
          </w:p>
        </w:tc>
        <w:tc>
          <w:tcPr>
            <w:tcW w:w="518" w:type="dxa"/>
          </w:tcPr>
          <w:p w14:paraId="665A9CA9"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0</w:t>
            </w:r>
          </w:p>
        </w:tc>
        <w:tc>
          <w:tcPr>
            <w:tcW w:w="784" w:type="dxa"/>
          </w:tcPr>
          <w:p w14:paraId="3D38FAE0"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1</w:t>
            </w:r>
          </w:p>
        </w:tc>
        <w:tc>
          <w:tcPr>
            <w:tcW w:w="531" w:type="dxa"/>
          </w:tcPr>
          <w:p w14:paraId="4DFD4A67"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0,1</w:t>
            </w:r>
          </w:p>
        </w:tc>
        <w:tc>
          <w:tcPr>
            <w:tcW w:w="686" w:type="dxa"/>
          </w:tcPr>
          <w:p w14:paraId="091C21E5"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3</w:t>
            </w:r>
          </w:p>
        </w:tc>
        <w:tc>
          <w:tcPr>
            <w:tcW w:w="518" w:type="dxa"/>
          </w:tcPr>
          <w:p w14:paraId="174D04D1"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0,3</w:t>
            </w:r>
          </w:p>
        </w:tc>
        <w:tc>
          <w:tcPr>
            <w:tcW w:w="686" w:type="dxa"/>
          </w:tcPr>
          <w:p w14:paraId="00BE895E"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0</w:t>
            </w:r>
          </w:p>
        </w:tc>
        <w:tc>
          <w:tcPr>
            <w:tcW w:w="588" w:type="dxa"/>
          </w:tcPr>
          <w:p w14:paraId="28A87A8C"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0</w:t>
            </w:r>
          </w:p>
        </w:tc>
        <w:tc>
          <w:tcPr>
            <w:tcW w:w="686" w:type="dxa"/>
          </w:tcPr>
          <w:p w14:paraId="62720475" w14:textId="77777777" w:rsidR="00691284" w:rsidRPr="008834AC" w:rsidRDefault="00691284" w:rsidP="00836F8F">
            <w:pPr>
              <w:widowControl w:val="0"/>
              <w:suppressAutoHyphens/>
              <w:spacing w:line="240" w:lineRule="atLeast"/>
              <w:jc w:val="center"/>
              <w:rPr>
                <w:rFonts w:ascii="Times New Roman" w:hAnsi="Times New Roman"/>
              </w:rPr>
            </w:pPr>
            <w:r w:rsidRPr="00F72BDB">
              <w:rPr>
                <w:rFonts w:ascii="Times New Roman" w:hAnsi="Times New Roman"/>
              </w:rPr>
              <w:t>-</w:t>
            </w:r>
          </w:p>
        </w:tc>
        <w:tc>
          <w:tcPr>
            <w:tcW w:w="656" w:type="dxa"/>
          </w:tcPr>
          <w:p w14:paraId="4B21D94D"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0,3</w:t>
            </w:r>
          </w:p>
        </w:tc>
      </w:tr>
      <w:tr w:rsidR="00691284" w:rsidRPr="008834AC" w14:paraId="608FE51F" w14:textId="77777777" w:rsidTr="00691284">
        <w:trPr>
          <w:trHeight w:val="288"/>
        </w:trPr>
        <w:tc>
          <w:tcPr>
            <w:tcW w:w="1889" w:type="dxa"/>
          </w:tcPr>
          <w:p w14:paraId="762B9695" w14:textId="77777777" w:rsidR="00691284" w:rsidRPr="008834AC" w:rsidRDefault="00691284" w:rsidP="00836F8F">
            <w:pPr>
              <w:widowControl w:val="0"/>
              <w:suppressAutoHyphens/>
              <w:spacing w:line="240" w:lineRule="atLeast"/>
              <w:rPr>
                <w:rFonts w:ascii="Times New Roman" w:hAnsi="Times New Roman"/>
              </w:rPr>
            </w:pPr>
            <w:r w:rsidRPr="008834AC">
              <w:rPr>
                <w:rFonts w:ascii="Times New Roman" w:hAnsi="Times New Roman"/>
              </w:rPr>
              <w:t>Неонатальная смертность</w:t>
            </w:r>
          </w:p>
        </w:tc>
        <w:tc>
          <w:tcPr>
            <w:tcW w:w="714" w:type="dxa"/>
          </w:tcPr>
          <w:p w14:paraId="013CC05A"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36</w:t>
            </w:r>
          </w:p>
        </w:tc>
        <w:tc>
          <w:tcPr>
            <w:tcW w:w="518" w:type="dxa"/>
          </w:tcPr>
          <w:p w14:paraId="12ABF7AB"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3,3</w:t>
            </w:r>
          </w:p>
        </w:tc>
        <w:tc>
          <w:tcPr>
            <w:tcW w:w="700" w:type="dxa"/>
          </w:tcPr>
          <w:p w14:paraId="6A490CB9"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25</w:t>
            </w:r>
          </w:p>
        </w:tc>
        <w:tc>
          <w:tcPr>
            <w:tcW w:w="518" w:type="dxa"/>
          </w:tcPr>
          <w:p w14:paraId="0F7A03FE"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2,3</w:t>
            </w:r>
          </w:p>
        </w:tc>
        <w:tc>
          <w:tcPr>
            <w:tcW w:w="784" w:type="dxa"/>
          </w:tcPr>
          <w:p w14:paraId="56F7DCEC"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29</w:t>
            </w:r>
          </w:p>
        </w:tc>
        <w:tc>
          <w:tcPr>
            <w:tcW w:w="531" w:type="dxa"/>
          </w:tcPr>
          <w:p w14:paraId="7DE325AB"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3,0</w:t>
            </w:r>
          </w:p>
        </w:tc>
        <w:tc>
          <w:tcPr>
            <w:tcW w:w="686" w:type="dxa"/>
          </w:tcPr>
          <w:p w14:paraId="0E290C75"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23</w:t>
            </w:r>
          </w:p>
        </w:tc>
        <w:tc>
          <w:tcPr>
            <w:tcW w:w="518" w:type="dxa"/>
          </w:tcPr>
          <w:p w14:paraId="57CF9761"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2,5</w:t>
            </w:r>
          </w:p>
        </w:tc>
        <w:tc>
          <w:tcPr>
            <w:tcW w:w="686" w:type="dxa"/>
          </w:tcPr>
          <w:p w14:paraId="51EF4AE4"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20</w:t>
            </w:r>
          </w:p>
        </w:tc>
        <w:tc>
          <w:tcPr>
            <w:tcW w:w="588" w:type="dxa"/>
          </w:tcPr>
          <w:p w14:paraId="6418E0D2"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2,2</w:t>
            </w:r>
          </w:p>
        </w:tc>
        <w:tc>
          <w:tcPr>
            <w:tcW w:w="686" w:type="dxa"/>
          </w:tcPr>
          <w:p w14:paraId="2975C9E2" w14:textId="77777777" w:rsidR="00691284" w:rsidRPr="008834AC" w:rsidRDefault="00691284" w:rsidP="00836F8F">
            <w:pPr>
              <w:widowControl w:val="0"/>
              <w:suppressAutoHyphens/>
              <w:spacing w:line="240" w:lineRule="atLeast"/>
              <w:jc w:val="center"/>
              <w:rPr>
                <w:rFonts w:ascii="Times New Roman" w:hAnsi="Times New Roman"/>
              </w:rPr>
            </w:pPr>
            <w:r w:rsidRPr="00F72BDB">
              <w:rPr>
                <w:rFonts w:ascii="Times New Roman" w:hAnsi="Times New Roman"/>
              </w:rPr>
              <w:t>-</w:t>
            </w:r>
          </w:p>
        </w:tc>
        <w:tc>
          <w:tcPr>
            <w:tcW w:w="656" w:type="dxa"/>
          </w:tcPr>
          <w:p w14:paraId="26CEA4AA"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1,6</w:t>
            </w:r>
          </w:p>
        </w:tc>
      </w:tr>
      <w:tr w:rsidR="00691284" w:rsidRPr="008834AC" w14:paraId="5839A732" w14:textId="77777777" w:rsidTr="00691284">
        <w:trPr>
          <w:trHeight w:val="335"/>
        </w:trPr>
        <w:tc>
          <w:tcPr>
            <w:tcW w:w="1889" w:type="dxa"/>
          </w:tcPr>
          <w:p w14:paraId="0B55CE86" w14:textId="77777777" w:rsidR="00691284" w:rsidRPr="008834AC" w:rsidRDefault="00691284" w:rsidP="00836F8F">
            <w:pPr>
              <w:widowControl w:val="0"/>
              <w:suppressAutoHyphens/>
              <w:spacing w:line="240" w:lineRule="atLeast"/>
              <w:rPr>
                <w:rFonts w:ascii="Times New Roman" w:hAnsi="Times New Roman"/>
              </w:rPr>
            </w:pPr>
            <w:r w:rsidRPr="008834AC">
              <w:rPr>
                <w:rFonts w:ascii="Times New Roman" w:hAnsi="Times New Roman"/>
              </w:rPr>
              <w:t>Ранняя неонатальная смертность</w:t>
            </w:r>
          </w:p>
        </w:tc>
        <w:tc>
          <w:tcPr>
            <w:tcW w:w="714" w:type="dxa"/>
          </w:tcPr>
          <w:p w14:paraId="75E0B29C"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23</w:t>
            </w:r>
          </w:p>
        </w:tc>
        <w:tc>
          <w:tcPr>
            <w:tcW w:w="518" w:type="dxa"/>
          </w:tcPr>
          <w:p w14:paraId="4830F2E6"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2,1</w:t>
            </w:r>
          </w:p>
        </w:tc>
        <w:tc>
          <w:tcPr>
            <w:tcW w:w="700" w:type="dxa"/>
          </w:tcPr>
          <w:p w14:paraId="18E32E82"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15</w:t>
            </w:r>
          </w:p>
        </w:tc>
        <w:tc>
          <w:tcPr>
            <w:tcW w:w="518" w:type="dxa"/>
          </w:tcPr>
          <w:p w14:paraId="5E7BF99B"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1,4</w:t>
            </w:r>
          </w:p>
        </w:tc>
        <w:tc>
          <w:tcPr>
            <w:tcW w:w="784" w:type="dxa"/>
          </w:tcPr>
          <w:p w14:paraId="55239AFB"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16</w:t>
            </w:r>
          </w:p>
        </w:tc>
        <w:tc>
          <w:tcPr>
            <w:tcW w:w="531" w:type="dxa"/>
          </w:tcPr>
          <w:p w14:paraId="51FD69B2"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1,7</w:t>
            </w:r>
          </w:p>
        </w:tc>
        <w:tc>
          <w:tcPr>
            <w:tcW w:w="686" w:type="dxa"/>
          </w:tcPr>
          <w:p w14:paraId="01CCBBB1"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14</w:t>
            </w:r>
          </w:p>
        </w:tc>
        <w:tc>
          <w:tcPr>
            <w:tcW w:w="518" w:type="dxa"/>
          </w:tcPr>
          <w:p w14:paraId="2649299A"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1,5</w:t>
            </w:r>
          </w:p>
        </w:tc>
        <w:tc>
          <w:tcPr>
            <w:tcW w:w="686" w:type="dxa"/>
          </w:tcPr>
          <w:p w14:paraId="5FCDCA8B"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10</w:t>
            </w:r>
          </w:p>
        </w:tc>
        <w:tc>
          <w:tcPr>
            <w:tcW w:w="588" w:type="dxa"/>
          </w:tcPr>
          <w:p w14:paraId="74E01FEB"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1,1</w:t>
            </w:r>
          </w:p>
        </w:tc>
        <w:tc>
          <w:tcPr>
            <w:tcW w:w="686" w:type="dxa"/>
          </w:tcPr>
          <w:p w14:paraId="55356A03" w14:textId="77777777" w:rsidR="00691284" w:rsidRPr="008834AC" w:rsidRDefault="00691284" w:rsidP="00836F8F">
            <w:pPr>
              <w:widowControl w:val="0"/>
              <w:suppressAutoHyphens/>
              <w:spacing w:line="240" w:lineRule="atLeast"/>
              <w:jc w:val="center"/>
              <w:rPr>
                <w:rFonts w:ascii="Times New Roman" w:hAnsi="Times New Roman"/>
              </w:rPr>
            </w:pPr>
            <w:r w:rsidRPr="00F72BDB">
              <w:rPr>
                <w:rFonts w:ascii="Times New Roman" w:hAnsi="Times New Roman"/>
              </w:rPr>
              <w:t>-</w:t>
            </w:r>
          </w:p>
        </w:tc>
        <w:tc>
          <w:tcPr>
            <w:tcW w:w="656" w:type="dxa"/>
          </w:tcPr>
          <w:p w14:paraId="7D30E7CD"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1,0</w:t>
            </w:r>
          </w:p>
        </w:tc>
      </w:tr>
      <w:tr w:rsidR="00691284" w:rsidRPr="008834AC" w14:paraId="598DAE25" w14:textId="77777777" w:rsidTr="00691284">
        <w:trPr>
          <w:trHeight w:val="288"/>
        </w:trPr>
        <w:tc>
          <w:tcPr>
            <w:tcW w:w="1889" w:type="dxa"/>
            <w:tcBorders>
              <w:bottom w:val="single" w:sz="4" w:space="0" w:color="auto"/>
            </w:tcBorders>
          </w:tcPr>
          <w:p w14:paraId="36D00F98" w14:textId="77777777" w:rsidR="00691284" w:rsidRPr="008834AC" w:rsidRDefault="00691284" w:rsidP="00836F8F">
            <w:pPr>
              <w:widowControl w:val="0"/>
              <w:suppressAutoHyphens/>
              <w:spacing w:line="240" w:lineRule="atLeast"/>
              <w:rPr>
                <w:rFonts w:ascii="Times New Roman" w:hAnsi="Times New Roman"/>
              </w:rPr>
            </w:pPr>
            <w:r w:rsidRPr="008834AC">
              <w:rPr>
                <w:rFonts w:ascii="Times New Roman" w:hAnsi="Times New Roman"/>
              </w:rPr>
              <w:t>Поздняя неонатальная смертность</w:t>
            </w:r>
          </w:p>
        </w:tc>
        <w:tc>
          <w:tcPr>
            <w:tcW w:w="714" w:type="dxa"/>
            <w:tcBorders>
              <w:bottom w:val="single" w:sz="4" w:space="0" w:color="auto"/>
            </w:tcBorders>
          </w:tcPr>
          <w:p w14:paraId="66F2F94E"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13</w:t>
            </w:r>
          </w:p>
        </w:tc>
        <w:tc>
          <w:tcPr>
            <w:tcW w:w="518" w:type="dxa"/>
            <w:tcBorders>
              <w:bottom w:val="single" w:sz="4" w:space="0" w:color="auto"/>
            </w:tcBorders>
          </w:tcPr>
          <w:p w14:paraId="1253234B"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1,2</w:t>
            </w:r>
          </w:p>
        </w:tc>
        <w:tc>
          <w:tcPr>
            <w:tcW w:w="700" w:type="dxa"/>
            <w:tcBorders>
              <w:bottom w:val="single" w:sz="4" w:space="0" w:color="auto"/>
            </w:tcBorders>
          </w:tcPr>
          <w:p w14:paraId="1A7DB4B0"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10</w:t>
            </w:r>
          </w:p>
        </w:tc>
        <w:tc>
          <w:tcPr>
            <w:tcW w:w="518" w:type="dxa"/>
            <w:tcBorders>
              <w:bottom w:val="single" w:sz="4" w:space="0" w:color="auto"/>
            </w:tcBorders>
          </w:tcPr>
          <w:p w14:paraId="63897F81"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0,9</w:t>
            </w:r>
          </w:p>
        </w:tc>
        <w:tc>
          <w:tcPr>
            <w:tcW w:w="784" w:type="dxa"/>
            <w:tcBorders>
              <w:bottom w:val="single" w:sz="4" w:space="0" w:color="auto"/>
            </w:tcBorders>
          </w:tcPr>
          <w:p w14:paraId="2CED6137"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13</w:t>
            </w:r>
          </w:p>
        </w:tc>
        <w:tc>
          <w:tcPr>
            <w:tcW w:w="531" w:type="dxa"/>
            <w:tcBorders>
              <w:bottom w:val="single" w:sz="4" w:space="0" w:color="auto"/>
            </w:tcBorders>
          </w:tcPr>
          <w:p w14:paraId="29B73D4B"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1,3</w:t>
            </w:r>
          </w:p>
        </w:tc>
        <w:tc>
          <w:tcPr>
            <w:tcW w:w="686" w:type="dxa"/>
            <w:tcBorders>
              <w:bottom w:val="single" w:sz="4" w:space="0" w:color="auto"/>
            </w:tcBorders>
          </w:tcPr>
          <w:p w14:paraId="75B73691"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9</w:t>
            </w:r>
          </w:p>
        </w:tc>
        <w:tc>
          <w:tcPr>
            <w:tcW w:w="518" w:type="dxa"/>
            <w:tcBorders>
              <w:bottom w:val="single" w:sz="4" w:space="0" w:color="auto"/>
            </w:tcBorders>
          </w:tcPr>
          <w:p w14:paraId="10B54E17"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1,0</w:t>
            </w:r>
          </w:p>
        </w:tc>
        <w:tc>
          <w:tcPr>
            <w:tcW w:w="686" w:type="dxa"/>
            <w:tcBorders>
              <w:bottom w:val="single" w:sz="4" w:space="0" w:color="auto"/>
            </w:tcBorders>
          </w:tcPr>
          <w:p w14:paraId="1681941C"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10</w:t>
            </w:r>
          </w:p>
        </w:tc>
        <w:tc>
          <w:tcPr>
            <w:tcW w:w="588" w:type="dxa"/>
            <w:tcBorders>
              <w:bottom w:val="single" w:sz="4" w:space="0" w:color="auto"/>
            </w:tcBorders>
          </w:tcPr>
          <w:p w14:paraId="041BC227"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1,1</w:t>
            </w:r>
          </w:p>
        </w:tc>
        <w:tc>
          <w:tcPr>
            <w:tcW w:w="686" w:type="dxa"/>
            <w:tcBorders>
              <w:bottom w:val="single" w:sz="4" w:space="0" w:color="auto"/>
            </w:tcBorders>
          </w:tcPr>
          <w:p w14:paraId="37F40CB0" w14:textId="77777777" w:rsidR="00691284" w:rsidRPr="008834AC" w:rsidRDefault="00691284" w:rsidP="00836F8F">
            <w:pPr>
              <w:widowControl w:val="0"/>
              <w:suppressAutoHyphens/>
              <w:spacing w:line="240" w:lineRule="atLeast"/>
              <w:jc w:val="center"/>
              <w:rPr>
                <w:rFonts w:ascii="Times New Roman" w:hAnsi="Times New Roman"/>
              </w:rPr>
            </w:pPr>
            <w:r w:rsidRPr="00F72BDB">
              <w:rPr>
                <w:rFonts w:ascii="Times New Roman" w:hAnsi="Times New Roman"/>
              </w:rPr>
              <w:t>-</w:t>
            </w:r>
          </w:p>
        </w:tc>
        <w:tc>
          <w:tcPr>
            <w:tcW w:w="656" w:type="dxa"/>
            <w:tcBorders>
              <w:bottom w:val="single" w:sz="4" w:space="0" w:color="auto"/>
            </w:tcBorders>
          </w:tcPr>
          <w:p w14:paraId="28979075"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0,53</w:t>
            </w:r>
          </w:p>
        </w:tc>
      </w:tr>
      <w:tr w:rsidR="00691284" w:rsidRPr="008834AC" w14:paraId="0EC36403" w14:textId="77777777" w:rsidTr="00691284">
        <w:trPr>
          <w:trHeight w:val="400"/>
        </w:trPr>
        <w:tc>
          <w:tcPr>
            <w:tcW w:w="1889" w:type="dxa"/>
            <w:tcBorders>
              <w:top w:val="single" w:sz="4" w:space="0" w:color="auto"/>
              <w:left w:val="single" w:sz="4" w:space="0" w:color="auto"/>
              <w:bottom w:val="single" w:sz="4" w:space="0" w:color="auto"/>
              <w:right w:val="single" w:sz="4" w:space="0" w:color="auto"/>
            </w:tcBorders>
          </w:tcPr>
          <w:p w14:paraId="2B5EB2E2" w14:textId="77777777" w:rsidR="00691284" w:rsidRPr="008834AC" w:rsidRDefault="00691284" w:rsidP="00836F8F">
            <w:pPr>
              <w:widowControl w:val="0"/>
              <w:suppressAutoHyphens/>
              <w:spacing w:line="240" w:lineRule="atLeast"/>
              <w:rPr>
                <w:rFonts w:ascii="Times New Roman" w:hAnsi="Times New Roman"/>
              </w:rPr>
            </w:pPr>
            <w:r w:rsidRPr="008834AC">
              <w:rPr>
                <w:rFonts w:ascii="Times New Roman" w:hAnsi="Times New Roman"/>
              </w:rPr>
              <w:t>Младенческая смертность</w:t>
            </w:r>
          </w:p>
        </w:tc>
        <w:tc>
          <w:tcPr>
            <w:tcW w:w="714" w:type="dxa"/>
            <w:tcBorders>
              <w:top w:val="single" w:sz="4" w:space="0" w:color="auto"/>
              <w:left w:val="single" w:sz="4" w:space="0" w:color="auto"/>
              <w:bottom w:val="single" w:sz="4" w:space="0" w:color="auto"/>
              <w:right w:val="single" w:sz="4" w:space="0" w:color="auto"/>
            </w:tcBorders>
          </w:tcPr>
          <w:p w14:paraId="6B016217"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65</w:t>
            </w:r>
          </w:p>
        </w:tc>
        <w:tc>
          <w:tcPr>
            <w:tcW w:w="518" w:type="dxa"/>
            <w:tcBorders>
              <w:top w:val="single" w:sz="4" w:space="0" w:color="auto"/>
              <w:left w:val="single" w:sz="4" w:space="0" w:color="auto"/>
              <w:bottom w:val="single" w:sz="4" w:space="0" w:color="auto"/>
              <w:right w:val="single" w:sz="4" w:space="0" w:color="auto"/>
            </w:tcBorders>
          </w:tcPr>
          <w:p w14:paraId="2F1CEBF7"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5,9</w:t>
            </w:r>
          </w:p>
        </w:tc>
        <w:tc>
          <w:tcPr>
            <w:tcW w:w="700" w:type="dxa"/>
            <w:tcBorders>
              <w:top w:val="single" w:sz="4" w:space="0" w:color="auto"/>
              <w:left w:val="single" w:sz="4" w:space="0" w:color="auto"/>
              <w:bottom w:val="single" w:sz="4" w:space="0" w:color="auto"/>
              <w:right w:val="single" w:sz="4" w:space="0" w:color="auto"/>
            </w:tcBorders>
          </w:tcPr>
          <w:p w14:paraId="039533E2"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46</w:t>
            </w:r>
          </w:p>
        </w:tc>
        <w:tc>
          <w:tcPr>
            <w:tcW w:w="518" w:type="dxa"/>
            <w:tcBorders>
              <w:top w:val="single" w:sz="4" w:space="0" w:color="auto"/>
              <w:left w:val="single" w:sz="4" w:space="0" w:color="auto"/>
              <w:bottom w:val="single" w:sz="4" w:space="0" w:color="auto"/>
              <w:right w:val="single" w:sz="4" w:space="0" w:color="auto"/>
            </w:tcBorders>
          </w:tcPr>
          <w:p w14:paraId="0DF40DB7"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4,3</w:t>
            </w:r>
          </w:p>
        </w:tc>
        <w:tc>
          <w:tcPr>
            <w:tcW w:w="784" w:type="dxa"/>
            <w:tcBorders>
              <w:top w:val="single" w:sz="4" w:space="0" w:color="auto"/>
              <w:left w:val="single" w:sz="4" w:space="0" w:color="auto"/>
              <w:bottom w:val="single" w:sz="4" w:space="0" w:color="auto"/>
              <w:right w:val="single" w:sz="4" w:space="0" w:color="auto"/>
            </w:tcBorders>
          </w:tcPr>
          <w:p w14:paraId="66BEEA30"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56</w:t>
            </w:r>
          </w:p>
        </w:tc>
        <w:tc>
          <w:tcPr>
            <w:tcW w:w="531" w:type="dxa"/>
            <w:tcBorders>
              <w:top w:val="single" w:sz="4" w:space="0" w:color="auto"/>
              <w:left w:val="single" w:sz="4" w:space="0" w:color="auto"/>
              <w:bottom w:val="single" w:sz="4" w:space="0" w:color="auto"/>
              <w:right w:val="single" w:sz="4" w:space="0" w:color="auto"/>
            </w:tcBorders>
          </w:tcPr>
          <w:p w14:paraId="452B22EE"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5,6</w:t>
            </w:r>
          </w:p>
        </w:tc>
        <w:tc>
          <w:tcPr>
            <w:tcW w:w="686" w:type="dxa"/>
            <w:tcBorders>
              <w:top w:val="single" w:sz="4" w:space="0" w:color="auto"/>
              <w:left w:val="single" w:sz="4" w:space="0" w:color="auto"/>
              <w:bottom w:val="single" w:sz="4" w:space="0" w:color="auto"/>
              <w:right w:val="single" w:sz="4" w:space="0" w:color="auto"/>
            </w:tcBorders>
          </w:tcPr>
          <w:p w14:paraId="22E7E917"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42</w:t>
            </w:r>
          </w:p>
        </w:tc>
        <w:tc>
          <w:tcPr>
            <w:tcW w:w="518" w:type="dxa"/>
            <w:tcBorders>
              <w:top w:val="single" w:sz="4" w:space="0" w:color="auto"/>
              <w:left w:val="single" w:sz="4" w:space="0" w:color="auto"/>
              <w:bottom w:val="single" w:sz="4" w:space="0" w:color="auto"/>
              <w:right w:val="single" w:sz="4" w:space="0" w:color="auto"/>
            </w:tcBorders>
          </w:tcPr>
          <w:p w14:paraId="35E5EF06"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4,5</w:t>
            </w:r>
          </w:p>
        </w:tc>
        <w:tc>
          <w:tcPr>
            <w:tcW w:w="686" w:type="dxa"/>
            <w:tcBorders>
              <w:top w:val="single" w:sz="4" w:space="0" w:color="auto"/>
              <w:left w:val="single" w:sz="4" w:space="0" w:color="auto"/>
              <w:bottom w:val="single" w:sz="4" w:space="0" w:color="auto"/>
              <w:right w:val="single" w:sz="4" w:space="0" w:color="auto"/>
            </w:tcBorders>
          </w:tcPr>
          <w:p w14:paraId="510F8096"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40</w:t>
            </w:r>
          </w:p>
        </w:tc>
        <w:tc>
          <w:tcPr>
            <w:tcW w:w="588" w:type="dxa"/>
            <w:tcBorders>
              <w:top w:val="single" w:sz="4" w:space="0" w:color="auto"/>
              <w:left w:val="single" w:sz="4" w:space="0" w:color="auto"/>
              <w:bottom w:val="single" w:sz="4" w:space="0" w:color="auto"/>
              <w:right w:val="single" w:sz="4" w:space="0" w:color="auto"/>
            </w:tcBorders>
          </w:tcPr>
          <w:p w14:paraId="5AC4D84D"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4,3</w:t>
            </w:r>
          </w:p>
        </w:tc>
        <w:tc>
          <w:tcPr>
            <w:tcW w:w="686" w:type="dxa"/>
            <w:tcBorders>
              <w:top w:val="single" w:sz="4" w:space="0" w:color="auto"/>
              <w:left w:val="single" w:sz="4" w:space="0" w:color="auto"/>
              <w:bottom w:val="single" w:sz="4" w:space="0" w:color="auto"/>
              <w:right w:val="single" w:sz="4" w:space="0" w:color="auto"/>
            </w:tcBorders>
          </w:tcPr>
          <w:p w14:paraId="4CAAEBB2" w14:textId="77777777" w:rsidR="00691284" w:rsidRPr="008834AC" w:rsidRDefault="00691284" w:rsidP="00836F8F">
            <w:pPr>
              <w:widowControl w:val="0"/>
              <w:suppressAutoHyphens/>
              <w:spacing w:line="240" w:lineRule="atLeast"/>
              <w:jc w:val="center"/>
              <w:rPr>
                <w:rFonts w:ascii="Times New Roman" w:hAnsi="Times New Roman"/>
              </w:rPr>
            </w:pPr>
            <w:r w:rsidRPr="00F72BDB">
              <w:rPr>
                <w:rFonts w:ascii="Times New Roman" w:hAnsi="Times New Roman"/>
              </w:rPr>
              <w:t>-</w:t>
            </w:r>
          </w:p>
        </w:tc>
        <w:tc>
          <w:tcPr>
            <w:tcW w:w="656" w:type="dxa"/>
            <w:tcBorders>
              <w:top w:val="single" w:sz="4" w:space="0" w:color="auto"/>
              <w:left w:val="single" w:sz="4" w:space="0" w:color="auto"/>
              <w:bottom w:val="single" w:sz="4" w:space="0" w:color="auto"/>
              <w:right w:val="single" w:sz="4" w:space="0" w:color="auto"/>
            </w:tcBorders>
          </w:tcPr>
          <w:p w14:paraId="5420F0D1"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4,0</w:t>
            </w:r>
          </w:p>
        </w:tc>
      </w:tr>
      <w:tr w:rsidR="00691284" w:rsidRPr="008834AC" w14:paraId="72E2AFB5" w14:textId="77777777" w:rsidTr="00691284">
        <w:trPr>
          <w:trHeight w:val="400"/>
        </w:trPr>
        <w:tc>
          <w:tcPr>
            <w:tcW w:w="1889" w:type="dxa"/>
            <w:tcBorders>
              <w:top w:val="single" w:sz="4" w:space="0" w:color="auto"/>
              <w:left w:val="single" w:sz="4" w:space="0" w:color="auto"/>
              <w:bottom w:val="single" w:sz="4" w:space="0" w:color="auto"/>
              <w:right w:val="single" w:sz="4" w:space="0" w:color="auto"/>
            </w:tcBorders>
          </w:tcPr>
          <w:p w14:paraId="78E071A5" w14:textId="77777777" w:rsidR="00691284" w:rsidRPr="008834AC" w:rsidRDefault="00691284" w:rsidP="00836F8F">
            <w:pPr>
              <w:widowControl w:val="0"/>
              <w:suppressAutoHyphens/>
              <w:spacing w:line="240" w:lineRule="atLeast"/>
              <w:rPr>
                <w:rFonts w:ascii="Times New Roman" w:hAnsi="Times New Roman"/>
              </w:rPr>
            </w:pPr>
            <w:r w:rsidRPr="008834AC">
              <w:rPr>
                <w:rFonts w:ascii="Times New Roman" w:hAnsi="Times New Roman"/>
              </w:rPr>
              <w:t>Младенческая смертность, городское население</w:t>
            </w:r>
          </w:p>
        </w:tc>
        <w:tc>
          <w:tcPr>
            <w:tcW w:w="714" w:type="dxa"/>
            <w:tcBorders>
              <w:top w:val="single" w:sz="4" w:space="0" w:color="auto"/>
              <w:left w:val="single" w:sz="4" w:space="0" w:color="auto"/>
              <w:bottom w:val="single" w:sz="4" w:space="0" w:color="auto"/>
              <w:right w:val="single" w:sz="4" w:space="0" w:color="auto"/>
            </w:tcBorders>
          </w:tcPr>
          <w:p w14:paraId="5574CDBD"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54</w:t>
            </w:r>
          </w:p>
        </w:tc>
        <w:tc>
          <w:tcPr>
            <w:tcW w:w="518" w:type="dxa"/>
            <w:tcBorders>
              <w:top w:val="single" w:sz="4" w:space="0" w:color="auto"/>
              <w:left w:val="single" w:sz="4" w:space="0" w:color="auto"/>
              <w:bottom w:val="single" w:sz="4" w:space="0" w:color="auto"/>
              <w:right w:val="single" w:sz="4" w:space="0" w:color="auto"/>
            </w:tcBorders>
          </w:tcPr>
          <w:p w14:paraId="7D059CCE"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9,7</w:t>
            </w:r>
          </w:p>
        </w:tc>
        <w:tc>
          <w:tcPr>
            <w:tcW w:w="700" w:type="dxa"/>
            <w:tcBorders>
              <w:top w:val="single" w:sz="4" w:space="0" w:color="auto"/>
              <w:left w:val="single" w:sz="4" w:space="0" w:color="auto"/>
              <w:bottom w:val="single" w:sz="4" w:space="0" w:color="auto"/>
              <w:right w:val="single" w:sz="4" w:space="0" w:color="auto"/>
            </w:tcBorders>
          </w:tcPr>
          <w:p w14:paraId="5B5D802C"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30</w:t>
            </w:r>
          </w:p>
        </w:tc>
        <w:tc>
          <w:tcPr>
            <w:tcW w:w="518" w:type="dxa"/>
            <w:tcBorders>
              <w:top w:val="single" w:sz="4" w:space="0" w:color="auto"/>
              <w:left w:val="single" w:sz="4" w:space="0" w:color="auto"/>
              <w:bottom w:val="single" w:sz="4" w:space="0" w:color="auto"/>
              <w:right w:val="single" w:sz="4" w:space="0" w:color="auto"/>
            </w:tcBorders>
          </w:tcPr>
          <w:p w14:paraId="2D0B0335"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5,3</w:t>
            </w:r>
          </w:p>
        </w:tc>
        <w:tc>
          <w:tcPr>
            <w:tcW w:w="784" w:type="dxa"/>
            <w:tcBorders>
              <w:top w:val="single" w:sz="4" w:space="0" w:color="auto"/>
              <w:left w:val="single" w:sz="4" w:space="0" w:color="auto"/>
              <w:bottom w:val="single" w:sz="4" w:space="0" w:color="auto"/>
              <w:right w:val="single" w:sz="4" w:space="0" w:color="auto"/>
            </w:tcBorders>
          </w:tcPr>
          <w:p w14:paraId="1A86DF53"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36</w:t>
            </w:r>
          </w:p>
        </w:tc>
        <w:tc>
          <w:tcPr>
            <w:tcW w:w="531" w:type="dxa"/>
            <w:tcBorders>
              <w:top w:val="single" w:sz="4" w:space="0" w:color="auto"/>
              <w:left w:val="single" w:sz="4" w:space="0" w:color="auto"/>
              <w:bottom w:val="single" w:sz="4" w:space="0" w:color="auto"/>
              <w:right w:val="single" w:sz="4" w:space="0" w:color="auto"/>
            </w:tcBorders>
          </w:tcPr>
          <w:p w14:paraId="4332292D"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12,2</w:t>
            </w:r>
          </w:p>
        </w:tc>
        <w:tc>
          <w:tcPr>
            <w:tcW w:w="686" w:type="dxa"/>
            <w:tcBorders>
              <w:top w:val="single" w:sz="4" w:space="0" w:color="auto"/>
              <w:left w:val="single" w:sz="4" w:space="0" w:color="auto"/>
              <w:bottom w:val="single" w:sz="4" w:space="0" w:color="auto"/>
              <w:right w:val="single" w:sz="4" w:space="0" w:color="auto"/>
            </w:tcBorders>
          </w:tcPr>
          <w:p w14:paraId="76627BC3"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31</w:t>
            </w:r>
          </w:p>
        </w:tc>
        <w:tc>
          <w:tcPr>
            <w:tcW w:w="518" w:type="dxa"/>
            <w:tcBorders>
              <w:top w:val="single" w:sz="4" w:space="0" w:color="auto"/>
              <w:left w:val="single" w:sz="4" w:space="0" w:color="auto"/>
              <w:bottom w:val="single" w:sz="4" w:space="0" w:color="auto"/>
              <w:right w:val="single" w:sz="4" w:space="0" w:color="auto"/>
            </w:tcBorders>
          </w:tcPr>
          <w:p w14:paraId="3B32CE91"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5,1</w:t>
            </w:r>
          </w:p>
        </w:tc>
        <w:tc>
          <w:tcPr>
            <w:tcW w:w="686" w:type="dxa"/>
            <w:tcBorders>
              <w:top w:val="single" w:sz="4" w:space="0" w:color="auto"/>
              <w:left w:val="single" w:sz="4" w:space="0" w:color="auto"/>
              <w:bottom w:val="single" w:sz="4" w:space="0" w:color="auto"/>
              <w:right w:val="single" w:sz="4" w:space="0" w:color="auto"/>
            </w:tcBorders>
          </w:tcPr>
          <w:p w14:paraId="272B6BB7"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24</w:t>
            </w:r>
          </w:p>
        </w:tc>
        <w:tc>
          <w:tcPr>
            <w:tcW w:w="588" w:type="dxa"/>
            <w:tcBorders>
              <w:top w:val="single" w:sz="4" w:space="0" w:color="auto"/>
              <w:left w:val="single" w:sz="4" w:space="0" w:color="auto"/>
              <w:bottom w:val="single" w:sz="4" w:space="0" w:color="auto"/>
              <w:right w:val="single" w:sz="4" w:space="0" w:color="auto"/>
            </w:tcBorders>
          </w:tcPr>
          <w:p w14:paraId="47D0198E"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5,0</w:t>
            </w:r>
          </w:p>
          <w:p w14:paraId="157140C5" w14:textId="77777777" w:rsidR="00691284" w:rsidRPr="008834AC" w:rsidRDefault="00691284" w:rsidP="00836F8F">
            <w:pPr>
              <w:widowControl w:val="0"/>
              <w:suppressAutoHyphens/>
              <w:spacing w:line="240" w:lineRule="atLeast"/>
              <w:jc w:val="center"/>
              <w:rPr>
                <w:rFonts w:ascii="Times New Roman" w:hAnsi="Times New Roman"/>
              </w:rPr>
            </w:pPr>
          </w:p>
        </w:tc>
        <w:tc>
          <w:tcPr>
            <w:tcW w:w="686" w:type="dxa"/>
            <w:tcBorders>
              <w:top w:val="single" w:sz="4" w:space="0" w:color="auto"/>
              <w:left w:val="single" w:sz="4" w:space="0" w:color="auto"/>
              <w:bottom w:val="single" w:sz="4" w:space="0" w:color="auto"/>
              <w:right w:val="single" w:sz="4" w:space="0" w:color="auto"/>
            </w:tcBorders>
          </w:tcPr>
          <w:p w14:paraId="34CE736C" w14:textId="77777777" w:rsidR="00691284" w:rsidRPr="008834AC" w:rsidRDefault="00691284" w:rsidP="00836F8F">
            <w:pPr>
              <w:widowControl w:val="0"/>
              <w:suppressAutoHyphens/>
              <w:spacing w:line="240" w:lineRule="atLeast"/>
              <w:jc w:val="center"/>
              <w:rPr>
                <w:rFonts w:ascii="Times New Roman" w:hAnsi="Times New Roman"/>
              </w:rPr>
            </w:pPr>
            <w:r w:rsidRPr="00F72BDB">
              <w:rPr>
                <w:rFonts w:ascii="Times New Roman" w:hAnsi="Times New Roman"/>
              </w:rPr>
              <w:t>-</w:t>
            </w:r>
          </w:p>
        </w:tc>
        <w:tc>
          <w:tcPr>
            <w:tcW w:w="656" w:type="dxa"/>
            <w:tcBorders>
              <w:top w:val="single" w:sz="4" w:space="0" w:color="auto"/>
              <w:left w:val="single" w:sz="4" w:space="0" w:color="auto"/>
              <w:bottom w:val="single" w:sz="4" w:space="0" w:color="auto"/>
              <w:right w:val="single" w:sz="4" w:space="0" w:color="auto"/>
            </w:tcBorders>
          </w:tcPr>
          <w:p w14:paraId="6F2ED65D" w14:textId="77777777" w:rsidR="00691284" w:rsidRPr="008834AC" w:rsidRDefault="00691284" w:rsidP="00836F8F">
            <w:pPr>
              <w:widowControl w:val="0"/>
              <w:suppressAutoHyphens/>
              <w:spacing w:line="240" w:lineRule="atLeast"/>
              <w:jc w:val="center"/>
              <w:rPr>
                <w:rFonts w:ascii="Times New Roman" w:hAnsi="Times New Roman"/>
              </w:rPr>
            </w:pPr>
            <w:r>
              <w:rPr>
                <w:rFonts w:ascii="Times New Roman" w:hAnsi="Times New Roman"/>
              </w:rPr>
              <w:t>-</w:t>
            </w:r>
          </w:p>
        </w:tc>
      </w:tr>
      <w:tr w:rsidR="00691284" w:rsidRPr="008834AC" w14:paraId="6883FC94" w14:textId="77777777" w:rsidTr="00691284">
        <w:trPr>
          <w:trHeight w:val="400"/>
        </w:trPr>
        <w:tc>
          <w:tcPr>
            <w:tcW w:w="1889" w:type="dxa"/>
            <w:tcBorders>
              <w:top w:val="single" w:sz="4" w:space="0" w:color="auto"/>
              <w:left w:val="single" w:sz="4" w:space="0" w:color="auto"/>
              <w:bottom w:val="single" w:sz="4" w:space="0" w:color="auto"/>
              <w:right w:val="single" w:sz="4" w:space="0" w:color="auto"/>
            </w:tcBorders>
          </w:tcPr>
          <w:p w14:paraId="7D7BB1C1" w14:textId="77777777" w:rsidR="00691284" w:rsidRPr="008834AC" w:rsidRDefault="00691284" w:rsidP="00836F8F">
            <w:pPr>
              <w:widowControl w:val="0"/>
              <w:suppressAutoHyphens/>
              <w:spacing w:line="240" w:lineRule="atLeast"/>
              <w:rPr>
                <w:rFonts w:ascii="Times New Roman" w:hAnsi="Times New Roman"/>
              </w:rPr>
            </w:pPr>
            <w:r w:rsidRPr="008834AC">
              <w:rPr>
                <w:rFonts w:ascii="Times New Roman" w:hAnsi="Times New Roman"/>
              </w:rPr>
              <w:t>Младенческая смертность, сельское население</w:t>
            </w:r>
          </w:p>
        </w:tc>
        <w:tc>
          <w:tcPr>
            <w:tcW w:w="714" w:type="dxa"/>
            <w:tcBorders>
              <w:top w:val="single" w:sz="4" w:space="0" w:color="auto"/>
              <w:left w:val="single" w:sz="4" w:space="0" w:color="auto"/>
              <w:bottom w:val="single" w:sz="4" w:space="0" w:color="auto"/>
              <w:right w:val="single" w:sz="4" w:space="0" w:color="auto"/>
            </w:tcBorders>
          </w:tcPr>
          <w:p w14:paraId="0D5F34D3"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11</w:t>
            </w:r>
          </w:p>
        </w:tc>
        <w:tc>
          <w:tcPr>
            <w:tcW w:w="518" w:type="dxa"/>
            <w:tcBorders>
              <w:top w:val="single" w:sz="4" w:space="0" w:color="auto"/>
              <w:left w:val="single" w:sz="4" w:space="0" w:color="auto"/>
              <w:bottom w:val="single" w:sz="4" w:space="0" w:color="auto"/>
              <w:right w:val="single" w:sz="4" w:space="0" w:color="auto"/>
            </w:tcBorders>
          </w:tcPr>
          <w:p w14:paraId="187A31EF"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3,8</w:t>
            </w:r>
          </w:p>
        </w:tc>
        <w:tc>
          <w:tcPr>
            <w:tcW w:w="700" w:type="dxa"/>
            <w:tcBorders>
              <w:top w:val="single" w:sz="4" w:space="0" w:color="auto"/>
              <w:left w:val="single" w:sz="4" w:space="0" w:color="auto"/>
              <w:bottom w:val="single" w:sz="4" w:space="0" w:color="auto"/>
              <w:right w:val="single" w:sz="4" w:space="0" w:color="auto"/>
            </w:tcBorders>
          </w:tcPr>
          <w:p w14:paraId="22DA68E8"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16</w:t>
            </w:r>
          </w:p>
        </w:tc>
        <w:tc>
          <w:tcPr>
            <w:tcW w:w="518" w:type="dxa"/>
            <w:tcBorders>
              <w:top w:val="single" w:sz="4" w:space="0" w:color="auto"/>
              <w:left w:val="single" w:sz="4" w:space="0" w:color="auto"/>
              <w:bottom w:val="single" w:sz="4" w:space="0" w:color="auto"/>
              <w:right w:val="single" w:sz="4" w:space="0" w:color="auto"/>
            </w:tcBorders>
          </w:tcPr>
          <w:p w14:paraId="2FF73FE8"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2,9</w:t>
            </w:r>
          </w:p>
        </w:tc>
        <w:tc>
          <w:tcPr>
            <w:tcW w:w="784" w:type="dxa"/>
            <w:tcBorders>
              <w:top w:val="single" w:sz="4" w:space="0" w:color="auto"/>
              <w:left w:val="single" w:sz="4" w:space="0" w:color="auto"/>
              <w:bottom w:val="single" w:sz="4" w:space="0" w:color="auto"/>
              <w:right w:val="single" w:sz="4" w:space="0" w:color="auto"/>
            </w:tcBorders>
          </w:tcPr>
          <w:p w14:paraId="3B5B86E4"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20</w:t>
            </w:r>
          </w:p>
        </w:tc>
        <w:tc>
          <w:tcPr>
            <w:tcW w:w="531" w:type="dxa"/>
            <w:tcBorders>
              <w:top w:val="single" w:sz="4" w:space="0" w:color="auto"/>
              <w:left w:val="single" w:sz="4" w:space="0" w:color="auto"/>
              <w:bottom w:val="single" w:sz="4" w:space="0" w:color="auto"/>
              <w:right w:val="single" w:sz="4" w:space="0" w:color="auto"/>
            </w:tcBorders>
          </w:tcPr>
          <w:p w14:paraId="4152A9FA"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4,3</w:t>
            </w:r>
          </w:p>
        </w:tc>
        <w:tc>
          <w:tcPr>
            <w:tcW w:w="686" w:type="dxa"/>
            <w:tcBorders>
              <w:top w:val="single" w:sz="4" w:space="0" w:color="auto"/>
              <w:left w:val="single" w:sz="4" w:space="0" w:color="auto"/>
              <w:bottom w:val="single" w:sz="4" w:space="0" w:color="auto"/>
              <w:right w:val="single" w:sz="4" w:space="0" w:color="auto"/>
            </w:tcBorders>
          </w:tcPr>
          <w:p w14:paraId="1B4FAACC"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11</w:t>
            </w:r>
          </w:p>
        </w:tc>
        <w:tc>
          <w:tcPr>
            <w:tcW w:w="518" w:type="dxa"/>
            <w:tcBorders>
              <w:top w:val="single" w:sz="4" w:space="0" w:color="auto"/>
              <w:left w:val="single" w:sz="4" w:space="0" w:color="auto"/>
              <w:bottom w:val="single" w:sz="4" w:space="0" w:color="auto"/>
              <w:right w:val="single" w:sz="4" w:space="0" w:color="auto"/>
            </w:tcBorders>
          </w:tcPr>
          <w:p w14:paraId="5A5818D1"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3,0</w:t>
            </w:r>
          </w:p>
        </w:tc>
        <w:tc>
          <w:tcPr>
            <w:tcW w:w="686" w:type="dxa"/>
            <w:tcBorders>
              <w:top w:val="single" w:sz="4" w:space="0" w:color="auto"/>
              <w:left w:val="single" w:sz="4" w:space="0" w:color="auto"/>
              <w:bottom w:val="single" w:sz="4" w:space="0" w:color="auto"/>
              <w:right w:val="single" w:sz="4" w:space="0" w:color="auto"/>
            </w:tcBorders>
          </w:tcPr>
          <w:p w14:paraId="00BCF96C"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16</w:t>
            </w:r>
          </w:p>
        </w:tc>
        <w:tc>
          <w:tcPr>
            <w:tcW w:w="588" w:type="dxa"/>
            <w:tcBorders>
              <w:top w:val="single" w:sz="4" w:space="0" w:color="auto"/>
              <w:left w:val="single" w:sz="4" w:space="0" w:color="auto"/>
              <w:bottom w:val="single" w:sz="4" w:space="0" w:color="auto"/>
              <w:right w:val="single" w:sz="4" w:space="0" w:color="auto"/>
            </w:tcBorders>
          </w:tcPr>
          <w:p w14:paraId="6CB9627F" w14:textId="77777777" w:rsidR="00691284" w:rsidRPr="008834AC" w:rsidRDefault="00691284" w:rsidP="00836F8F">
            <w:pPr>
              <w:widowControl w:val="0"/>
              <w:suppressAutoHyphens/>
              <w:spacing w:line="240" w:lineRule="atLeast"/>
              <w:jc w:val="center"/>
              <w:rPr>
                <w:rFonts w:ascii="Times New Roman" w:hAnsi="Times New Roman"/>
              </w:rPr>
            </w:pPr>
            <w:r w:rsidRPr="008834AC">
              <w:rPr>
                <w:rFonts w:ascii="Times New Roman" w:hAnsi="Times New Roman"/>
              </w:rPr>
              <w:t>5,1</w:t>
            </w:r>
          </w:p>
          <w:p w14:paraId="1F04A02B" w14:textId="77777777" w:rsidR="00691284" w:rsidRPr="008834AC" w:rsidRDefault="00691284" w:rsidP="00836F8F">
            <w:pPr>
              <w:widowControl w:val="0"/>
              <w:suppressAutoHyphens/>
              <w:spacing w:line="240" w:lineRule="atLeast"/>
              <w:jc w:val="center"/>
              <w:rPr>
                <w:rFonts w:ascii="Times New Roman" w:hAnsi="Times New Roman"/>
              </w:rPr>
            </w:pPr>
          </w:p>
        </w:tc>
        <w:tc>
          <w:tcPr>
            <w:tcW w:w="686" w:type="dxa"/>
            <w:tcBorders>
              <w:top w:val="single" w:sz="4" w:space="0" w:color="auto"/>
              <w:left w:val="single" w:sz="4" w:space="0" w:color="auto"/>
              <w:bottom w:val="single" w:sz="4" w:space="0" w:color="auto"/>
              <w:right w:val="single" w:sz="4" w:space="0" w:color="auto"/>
            </w:tcBorders>
          </w:tcPr>
          <w:p w14:paraId="0F816492" w14:textId="77777777" w:rsidR="00691284" w:rsidRPr="008834AC" w:rsidRDefault="00691284" w:rsidP="00836F8F">
            <w:pPr>
              <w:widowControl w:val="0"/>
              <w:suppressAutoHyphens/>
              <w:spacing w:line="240" w:lineRule="atLeast"/>
              <w:jc w:val="center"/>
              <w:rPr>
                <w:rFonts w:ascii="Times New Roman" w:hAnsi="Times New Roman"/>
              </w:rPr>
            </w:pPr>
            <w:r w:rsidRPr="00F72BDB">
              <w:rPr>
                <w:rFonts w:ascii="Times New Roman" w:hAnsi="Times New Roman"/>
              </w:rPr>
              <w:t>-</w:t>
            </w:r>
          </w:p>
        </w:tc>
        <w:tc>
          <w:tcPr>
            <w:tcW w:w="656" w:type="dxa"/>
            <w:tcBorders>
              <w:top w:val="single" w:sz="4" w:space="0" w:color="auto"/>
              <w:left w:val="single" w:sz="4" w:space="0" w:color="auto"/>
              <w:bottom w:val="single" w:sz="4" w:space="0" w:color="auto"/>
              <w:right w:val="single" w:sz="4" w:space="0" w:color="auto"/>
            </w:tcBorders>
          </w:tcPr>
          <w:p w14:paraId="71FBEB6F" w14:textId="77777777" w:rsidR="00691284" w:rsidRPr="008834AC" w:rsidRDefault="00691284" w:rsidP="00836F8F">
            <w:pPr>
              <w:widowControl w:val="0"/>
              <w:suppressAutoHyphens/>
              <w:spacing w:line="240" w:lineRule="atLeast"/>
              <w:jc w:val="center"/>
              <w:rPr>
                <w:rFonts w:ascii="Times New Roman" w:hAnsi="Times New Roman"/>
              </w:rPr>
            </w:pPr>
            <w:r>
              <w:rPr>
                <w:rFonts w:ascii="Times New Roman" w:hAnsi="Times New Roman"/>
              </w:rPr>
              <w:t>-</w:t>
            </w:r>
          </w:p>
        </w:tc>
      </w:tr>
    </w:tbl>
    <w:p w14:paraId="2A7DB254" w14:textId="77777777" w:rsidR="00691284" w:rsidRPr="008834AC" w:rsidRDefault="00691284" w:rsidP="00836F8F">
      <w:pPr>
        <w:spacing w:after="0" w:line="240" w:lineRule="atLeast"/>
        <w:rPr>
          <w:rFonts w:ascii="Times New Roman" w:hAnsi="Times New Roman"/>
          <w:color w:val="000000"/>
          <w:sz w:val="28"/>
          <w:szCs w:val="28"/>
        </w:rPr>
      </w:pPr>
    </w:p>
    <w:p w14:paraId="332EFDF5"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В период с 2020 по 2024 гг. уровень перинатальной смертности в регионе снизился на 8,2% преимущественно за счет снижения на 47% уровня ранней неонатальной смертности, однако остается достаточно высоким, превышая уровень перинатальной смертности по РФ на 31%. Высоким остается уровень мертворождений, в том числе за счет случаев фетоцида.</w:t>
      </w:r>
    </w:p>
    <w:p w14:paraId="2CD177BF" w14:textId="77777777" w:rsidR="00691284" w:rsidRPr="008834AC" w:rsidRDefault="00691284" w:rsidP="00836F8F">
      <w:pPr>
        <w:spacing w:after="0" w:line="240" w:lineRule="atLeast"/>
        <w:jc w:val="right"/>
        <w:rPr>
          <w:rFonts w:ascii="Times New Roman" w:hAnsi="Times New Roman"/>
          <w:color w:val="000000"/>
        </w:rPr>
      </w:pPr>
      <w:r w:rsidRPr="008834AC">
        <w:rPr>
          <w:rFonts w:ascii="Times New Roman" w:hAnsi="Times New Roman"/>
          <w:color w:val="000000"/>
          <w:sz w:val="28"/>
          <w:szCs w:val="28"/>
        </w:rPr>
        <w:t>Таблица 1</w:t>
      </w:r>
      <w:r>
        <w:rPr>
          <w:rFonts w:ascii="Times New Roman" w:hAnsi="Times New Roman"/>
          <w:color w:val="000000"/>
          <w:sz w:val="28"/>
          <w:szCs w:val="28"/>
        </w:rPr>
        <w:t>1</w:t>
      </w:r>
    </w:p>
    <w:p w14:paraId="7AEBA8C2" w14:textId="77777777" w:rsidR="00691284" w:rsidRPr="008834AC" w:rsidRDefault="00691284" w:rsidP="00836F8F">
      <w:pPr>
        <w:spacing w:after="0" w:line="240" w:lineRule="atLeast"/>
        <w:jc w:val="center"/>
        <w:rPr>
          <w:rFonts w:ascii="Times New Roman" w:hAnsi="Times New Roman"/>
          <w:color w:val="000000"/>
        </w:rPr>
      </w:pPr>
      <w:r w:rsidRPr="008834AC">
        <w:rPr>
          <w:rFonts w:ascii="Times New Roman" w:hAnsi="Times New Roman"/>
          <w:color w:val="000000"/>
          <w:sz w:val="28"/>
          <w:szCs w:val="28"/>
        </w:rPr>
        <w:t>Динамика причин младенческой смертности в Астраханской области</w:t>
      </w:r>
    </w:p>
    <w:tbl>
      <w:tblPr>
        <w:tblW w:w="9750" w:type="dxa"/>
        <w:jc w:val="center"/>
        <w:tblLayout w:type="fixed"/>
        <w:tblCellMar>
          <w:left w:w="10" w:type="dxa"/>
          <w:right w:w="10" w:type="dxa"/>
        </w:tblCellMar>
        <w:tblLook w:val="04A0" w:firstRow="1" w:lastRow="0" w:firstColumn="1" w:lastColumn="0" w:noHBand="0" w:noVBand="1"/>
      </w:tblPr>
      <w:tblGrid>
        <w:gridCol w:w="2547"/>
        <w:gridCol w:w="567"/>
        <w:gridCol w:w="562"/>
        <w:gridCol w:w="573"/>
        <w:gridCol w:w="564"/>
        <w:gridCol w:w="570"/>
        <w:gridCol w:w="573"/>
        <w:gridCol w:w="565"/>
        <w:gridCol w:w="703"/>
        <w:gridCol w:w="708"/>
        <w:gridCol w:w="911"/>
        <w:gridCol w:w="907"/>
      </w:tblGrid>
      <w:tr w:rsidR="00691284" w:rsidRPr="008834AC" w14:paraId="361175FD" w14:textId="77777777" w:rsidTr="00597FDA">
        <w:trPr>
          <w:trHeight w:hRule="exact" w:val="675"/>
          <w:tblHeader/>
          <w:jc w:val="center"/>
        </w:trPr>
        <w:tc>
          <w:tcPr>
            <w:tcW w:w="2547" w:type="dxa"/>
            <w:vMerge w:val="restart"/>
            <w:tcBorders>
              <w:top w:val="single" w:sz="4" w:space="0" w:color="auto"/>
              <w:left w:val="single" w:sz="4" w:space="0" w:color="auto"/>
              <w:bottom w:val="single" w:sz="4" w:space="0" w:color="auto"/>
              <w:right w:val="single" w:sz="4" w:space="0" w:color="auto"/>
            </w:tcBorders>
            <w:vAlign w:val="center"/>
          </w:tcPr>
          <w:p w14:paraId="3DB61A88"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Наименование классов болезней</w:t>
            </w:r>
          </w:p>
        </w:tc>
        <w:tc>
          <w:tcPr>
            <w:tcW w:w="1129" w:type="dxa"/>
            <w:gridSpan w:val="2"/>
            <w:tcBorders>
              <w:top w:val="single" w:sz="4" w:space="0" w:color="auto"/>
              <w:left w:val="single" w:sz="4" w:space="0" w:color="auto"/>
              <w:bottom w:val="single" w:sz="4" w:space="0" w:color="auto"/>
              <w:right w:val="single" w:sz="4" w:space="0" w:color="auto"/>
            </w:tcBorders>
            <w:vAlign w:val="center"/>
          </w:tcPr>
          <w:p w14:paraId="0E249738" w14:textId="77777777" w:rsidR="00691284" w:rsidRPr="008834AC" w:rsidRDefault="00691284" w:rsidP="00836F8F">
            <w:pPr>
              <w:pStyle w:val="1ff5"/>
              <w:spacing w:line="240" w:lineRule="atLeast"/>
              <w:ind w:firstLine="0"/>
              <w:jc w:val="center"/>
              <w:rPr>
                <w:color w:val="000000"/>
              </w:rPr>
            </w:pPr>
            <w:r w:rsidRPr="008834AC">
              <w:rPr>
                <w:color w:val="000000"/>
              </w:rPr>
              <w:t>2020</w:t>
            </w:r>
          </w:p>
        </w:tc>
        <w:tc>
          <w:tcPr>
            <w:tcW w:w="1137" w:type="dxa"/>
            <w:gridSpan w:val="2"/>
            <w:tcBorders>
              <w:top w:val="single" w:sz="4" w:space="0" w:color="auto"/>
              <w:left w:val="single" w:sz="4" w:space="0" w:color="auto"/>
              <w:bottom w:val="single" w:sz="4" w:space="0" w:color="auto"/>
              <w:right w:val="single" w:sz="4" w:space="0" w:color="auto"/>
            </w:tcBorders>
            <w:vAlign w:val="center"/>
          </w:tcPr>
          <w:p w14:paraId="2CCA0195" w14:textId="77777777" w:rsidR="00691284" w:rsidRPr="008834AC" w:rsidRDefault="00691284" w:rsidP="00836F8F">
            <w:pPr>
              <w:pStyle w:val="1ff5"/>
              <w:spacing w:line="240" w:lineRule="atLeast"/>
              <w:ind w:firstLine="0"/>
              <w:jc w:val="center"/>
              <w:rPr>
                <w:color w:val="000000"/>
              </w:rPr>
            </w:pPr>
            <w:r w:rsidRPr="008834AC">
              <w:rPr>
                <w:color w:val="000000"/>
              </w:rPr>
              <w:t>2021</w:t>
            </w:r>
          </w:p>
        </w:tc>
        <w:tc>
          <w:tcPr>
            <w:tcW w:w="1143" w:type="dxa"/>
            <w:gridSpan w:val="2"/>
            <w:tcBorders>
              <w:top w:val="single" w:sz="4" w:space="0" w:color="auto"/>
              <w:left w:val="single" w:sz="4" w:space="0" w:color="auto"/>
              <w:bottom w:val="single" w:sz="4" w:space="0" w:color="auto"/>
              <w:right w:val="single" w:sz="4" w:space="0" w:color="auto"/>
            </w:tcBorders>
            <w:vAlign w:val="center"/>
          </w:tcPr>
          <w:p w14:paraId="5CAB7A7B" w14:textId="77777777" w:rsidR="00691284" w:rsidRPr="008834AC" w:rsidRDefault="00691284" w:rsidP="00836F8F">
            <w:pPr>
              <w:pStyle w:val="1ff5"/>
              <w:spacing w:line="240" w:lineRule="atLeast"/>
              <w:ind w:firstLine="0"/>
              <w:jc w:val="center"/>
              <w:rPr>
                <w:color w:val="000000"/>
              </w:rPr>
            </w:pPr>
            <w:r w:rsidRPr="008834AC">
              <w:rPr>
                <w:color w:val="000000"/>
              </w:rPr>
              <w:t>2022</w:t>
            </w:r>
          </w:p>
        </w:tc>
        <w:tc>
          <w:tcPr>
            <w:tcW w:w="1268" w:type="dxa"/>
            <w:gridSpan w:val="2"/>
            <w:tcBorders>
              <w:top w:val="single" w:sz="4" w:space="0" w:color="auto"/>
              <w:left w:val="single" w:sz="4" w:space="0" w:color="auto"/>
              <w:bottom w:val="single" w:sz="4" w:space="0" w:color="auto"/>
              <w:right w:val="single" w:sz="4" w:space="0" w:color="auto"/>
            </w:tcBorders>
            <w:vAlign w:val="center"/>
          </w:tcPr>
          <w:p w14:paraId="3986BA38" w14:textId="77777777" w:rsidR="00691284" w:rsidRPr="008834AC" w:rsidRDefault="00691284" w:rsidP="00836F8F">
            <w:pPr>
              <w:pStyle w:val="1ff5"/>
              <w:spacing w:line="240" w:lineRule="atLeast"/>
              <w:ind w:firstLine="0"/>
              <w:jc w:val="center"/>
              <w:rPr>
                <w:color w:val="000000"/>
              </w:rPr>
            </w:pPr>
            <w:r w:rsidRPr="008834AC">
              <w:rPr>
                <w:color w:val="000000"/>
              </w:rPr>
              <w:t>2023</w:t>
            </w:r>
          </w:p>
        </w:tc>
        <w:tc>
          <w:tcPr>
            <w:tcW w:w="1619" w:type="dxa"/>
            <w:gridSpan w:val="2"/>
            <w:tcBorders>
              <w:top w:val="single" w:sz="4" w:space="0" w:color="auto"/>
              <w:left w:val="single" w:sz="4" w:space="0" w:color="auto"/>
              <w:bottom w:val="single" w:sz="4" w:space="0" w:color="auto"/>
              <w:right w:val="single" w:sz="4" w:space="0" w:color="auto"/>
            </w:tcBorders>
            <w:vAlign w:val="center"/>
          </w:tcPr>
          <w:p w14:paraId="00A2C1A7" w14:textId="77777777" w:rsidR="00691284" w:rsidRPr="008834AC" w:rsidRDefault="00691284" w:rsidP="00836F8F">
            <w:pPr>
              <w:pStyle w:val="1ff5"/>
              <w:spacing w:line="240" w:lineRule="atLeast"/>
              <w:ind w:firstLine="0"/>
              <w:jc w:val="center"/>
              <w:rPr>
                <w:bCs/>
                <w:color w:val="000000"/>
              </w:rPr>
            </w:pPr>
            <w:r w:rsidRPr="008834AC">
              <w:rPr>
                <w:bCs/>
                <w:color w:val="000000"/>
              </w:rPr>
              <w:t>2024</w:t>
            </w:r>
          </w:p>
        </w:tc>
        <w:tc>
          <w:tcPr>
            <w:tcW w:w="907" w:type="dxa"/>
            <w:tcBorders>
              <w:top w:val="single" w:sz="4" w:space="0" w:color="000000"/>
              <w:left w:val="single" w:sz="4" w:space="0" w:color="auto"/>
              <w:right w:val="single" w:sz="4" w:space="0" w:color="000000"/>
            </w:tcBorders>
            <w:shd w:val="clear" w:color="auto" w:fill="D9D9D9"/>
            <w:vAlign w:val="center"/>
          </w:tcPr>
          <w:p w14:paraId="7EEBC5D5" w14:textId="77777777" w:rsidR="00691284" w:rsidRPr="008834AC" w:rsidRDefault="00691284" w:rsidP="00836F8F">
            <w:pPr>
              <w:pStyle w:val="1ff5"/>
              <w:spacing w:line="240" w:lineRule="atLeast"/>
              <w:ind w:firstLine="0"/>
              <w:jc w:val="center"/>
              <w:rPr>
                <w:bCs/>
                <w:color w:val="000000"/>
              </w:rPr>
            </w:pPr>
            <w:r w:rsidRPr="008834AC">
              <w:rPr>
                <w:bCs/>
                <w:color w:val="000000"/>
              </w:rPr>
              <w:t>2024 РФ</w:t>
            </w:r>
          </w:p>
        </w:tc>
      </w:tr>
      <w:tr w:rsidR="00691284" w:rsidRPr="008834AC" w14:paraId="22EA8DCD" w14:textId="77777777" w:rsidTr="00597FDA">
        <w:trPr>
          <w:trHeight w:hRule="exact" w:val="642"/>
          <w:tblHeader/>
          <w:jc w:val="center"/>
        </w:trPr>
        <w:tc>
          <w:tcPr>
            <w:tcW w:w="2547" w:type="dxa"/>
            <w:vMerge/>
            <w:tcBorders>
              <w:top w:val="single" w:sz="4" w:space="0" w:color="auto"/>
              <w:left w:val="single" w:sz="4" w:space="0" w:color="auto"/>
              <w:bottom w:val="single" w:sz="4" w:space="0" w:color="auto"/>
              <w:right w:val="single" w:sz="4" w:space="0" w:color="auto"/>
            </w:tcBorders>
            <w:vAlign w:val="center"/>
          </w:tcPr>
          <w:p w14:paraId="56E848CB" w14:textId="77777777" w:rsidR="00691284" w:rsidRPr="008834AC" w:rsidRDefault="00691284" w:rsidP="00836F8F">
            <w:pPr>
              <w:widowControl w:val="0"/>
              <w:spacing w:after="0" w:line="240" w:lineRule="atLeast"/>
              <w:rPr>
                <w:rFonts w:ascii="Times New Roman" w:hAnsi="Times New Roman"/>
                <w:color w:val="000000"/>
              </w:rPr>
            </w:pPr>
          </w:p>
        </w:tc>
        <w:tc>
          <w:tcPr>
            <w:tcW w:w="567" w:type="dxa"/>
            <w:tcBorders>
              <w:top w:val="single" w:sz="4" w:space="0" w:color="auto"/>
              <w:left w:val="single" w:sz="4" w:space="0" w:color="auto"/>
              <w:bottom w:val="single" w:sz="4" w:space="0" w:color="auto"/>
              <w:right w:val="single" w:sz="4" w:space="0" w:color="auto"/>
            </w:tcBorders>
            <w:vAlign w:val="center"/>
          </w:tcPr>
          <w:p w14:paraId="283D8471" w14:textId="77777777" w:rsidR="00691284" w:rsidRPr="008834AC" w:rsidRDefault="00691284" w:rsidP="00836F8F">
            <w:pPr>
              <w:pStyle w:val="1ff5"/>
              <w:spacing w:line="240" w:lineRule="atLeast"/>
              <w:ind w:firstLine="0"/>
              <w:jc w:val="center"/>
              <w:rPr>
                <w:color w:val="000000"/>
              </w:rPr>
            </w:pPr>
            <w:r w:rsidRPr="008834AC">
              <w:rPr>
                <w:color w:val="000000"/>
              </w:rPr>
              <w:t>Абс.</w:t>
            </w:r>
          </w:p>
        </w:tc>
        <w:tc>
          <w:tcPr>
            <w:tcW w:w="562" w:type="dxa"/>
            <w:tcBorders>
              <w:top w:val="single" w:sz="4" w:space="0" w:color="auto"/>
              <w:left w:val="single" w:sz="4" w:space="0" w:color="auto"/>
              <w:bottom w:val="single" w:sz="4" w:space="0" w:color="auto"/>
              <w:right w:val="single" w:sz="4" w:space="0" w:color="auto"/>
            </w:tcBorders>
            <w:vAlign w:val="center"/>
          </w:tcPr>
          <w:p w14:paraId="5B0E9DB8" w14:textId="77777777" w:rsidR="00691284" w:rsidRPr="008834AC" w:rsidRDefault="00691284" w:rsidP="00836F8F">
            <w:pPr>
              <w:pStyle w:val="1ff5"/>
              <w:spacing w:line="240" w:lineRule="atLeast"/>
              <w:ind w:firstLine="0"/>
              <w:jc w:val="center"/>
              <w:rPr>
                <w:color w:val="000000"/>
              </w:rPr>
            </w:pPr>
            <w:r w:rsidRPr="008834AC">
              <w:rPr>
                <w:color w:val="000000"/>
              </w:rPr>
              <w:t>‰</w:t>
            </w:r>
          </w:p>
        </w:tc>
        <w:tc>
          <w:tcPr>
            <w:tcW w:w="573" w:type="dxa"/>
            <w:tcBorders>
              <w:top w:val="single" w:sz="4" w:space="0" w:color="auto"/>
              <w:left w:val="single" w:sz="4" w:space="0" w:color="auto"/>
              <w:bottom w:val="single" w:sz="4" w:space="0" w:color="auto"/>
              <w:right w:val="single" w:sz="4" w:space="0" w:color="auto"/>
            </w:tcBorders>
            <w:vAlign w:val="center"/>
          </w:tcPr>
          <w:p w14:paraId="5AC57E4C" w14:textId="77777777" w:rsidR="00691284" w:rsidRPr="008834AC" w:rsidRDefault="00691284" w:rsidP="00836F8F">
            <w:pPr>
              <w:pStyle w:val="1ff5"/>
              <w:spacing w:line="240" w:lineRule="atLeast"/>
              <w:ind w:firstLine="0"/>
              <w:jc w:val="center"/>
              <w:rPr>
                <w:color w:val="000000"/>
              </w:rPr>
            </w:pPr>
            <w:r w:rsidRPr="008834AC">
              <w:rPr>
                <w:color w:val="000000"/>
              </w:rPr>
              <w:t>Абс.</w:t>
            </w:r>
          </w:p>
        </w:tc>
        <w:tc>
          <w:tcPr>
            <w:tcW w:w="564" w:type="dxa"/>
            <w:tcBorders>
              <w:top w:val="single" w:sz="4" w:space="0" w:color="auto"/>
              <w:left w:val="single" w:sz="4" w:space="0" w:color="auto"/>
              <w:bottom w:val="single" w:sz="4" w:space="0" w:color="auto"/>
              <w:right w:val="single" w:sz="4" w:space="0" w:color="auto"/>
            </w:tcBorders>
            <w:vAlign w:val="center"/>
          </w:tcPr>
          <w:p w14:paraId="658B1D5F" w14:textId="77777777" w:rsidR="00691284" w:rsidRPr="008834AC" w:rsidRDefault="00691284" w:rsidP="00836F8F">
            <w:pPr>
              <w:pStyle w:val="1ff5"/>
              <w:spacing w:line="240" w:lineRule="atLeast"/>
              <w:ind w:firstLine="0"/>
              <w:jc w:val="center"/>
              <w:rPr>
                <w:color w:val="000000"/>
              </w:rPr>
            </w:pPr>
            <w:r w:rsidRPr="008834AC">
              <w:rPr>
                <w:color w:val="000000"/>
              </w:rPr>
              <w:t>‰</w:t>
            </w:r>
          </w:p>
        </w:tc>
        <w:tc>
          <w:tcPr>
            <w:tcW w:w="570" w:type="dxa"/>
            <w:tcBorders>
              <w:top w:val="single" w:sz="4" w:space="0" w:color="auto"/>
              <w:left w:val="single" w:sz="4" w:space="0" w:color="auto"/>
              <w:bottom w:val="single" w:sz="4" w:space="0" w:color="auto"/>
              <w:right w:val="single" w:sz="4" w:space="0" w:color="auto"/>
            </w:tcBorders>
            <w:vAlign w:val="center"/>
          </w:tcPr>
          <w:p w14:paraId="24F2B7B4" w14:textId="77777777" w:rsidR="00691284" w:rsidRPr="008834AC" w:rsidRDefault="00691284" w:rsidP="00836F8F">
            <w:pPr>
              <w:pStyle w:val="1ff5"/>
              <w:spacing w:line="240" w:lineRule="atLeast"/>
              <w:ind w:firstLine="0"/>
              <w:jc w:val="center"/>
              <w:rPr>
                <w:color w:val="000000"/>
              </w:rPr>
            </w:pPr>
            <w:r w:rsidRPr="008834AC">
              <w:rPr>
                <w:color w:val="000000"/>
              </w:rPr>
              <w:t>Абс.</w:t>
            </w:r>
          </w:p>
        </w:tc>
        <w:tc>
          <w:tcPr>
            <w:tcW w:w="573" w:type="dxa"/>
            <w:tcBorders>
              <w:top w:val="single" w:sz="4" w:space="0" w:color="auto"/>
              <w:left w:val="single" w:sz="4" w:space="0" w:color="auto"/>
              <w:bottom w:val="single" w:sz="4" w:space="0" w:color="auto"/>
              <w:right w:val="single" w:sz="4" w:space="0" w:color="auto"/>
            </w:tcBorders>
            <w:vAlign w:val="center"/>
          </w:tcPr>
          <w:p w14:paraId="0E7E4757" w14:textId="77777777" w:rsidR="00691284" w:rsidRPr="008834AC" w:rsidRDefault="00691284" w:rsidP="00836F8F">
            <w:pPr>
              <w:pStyle w:val="1ff5"/>
              <w:spacing w:line="240" w:lineRule="atLeast"/>
              <w:ind w:firstLine="0"/>
              <w:jc w:val="center"/>
              <w:rPr>
                <w:color w:val="000000"/>
              </w:rPr>
            </w:pPr>
            <w:r w:rsidRPr="008834AC">
              <w:rPr>
                <w:color w:val="000000"/>
              </w:rPr>
              <w:t>‰</w:t>
            </w:r>
          </w:p>
        </w:tc>
        <w:tc>
          <w:tcPr>
            <w:tcW w:w="565" w:type="dxa"/>
            <w:tcBorders>
              <w:top w:val="single" w:sz="4" w:space="0" w:color="auto"/>
              <w:left w:val="single" w:sz="4" w:space="0" w:color="auto"/>
              <w:bottom w:val="single" w:sz="4" w:space="0" w:color="auto"/>
              <w:right w:val="single" w:sz="4" w:space="0" w:color="auto"/>
            </w:tcBorders>
            <w:vAlign w:val="center"/>
          </w:tcPr>
          <w:p w14:paraId="1D838B01" w14:textId="77777777" w:rsidR="00691284" w:rsidRPr="008834AC" w:rsidRDefault="00691284" w:rsidP="00836F8F">
            <w:pPr>
              <w:pStyle w:val="1ff5"/>
              <w:spacing w:line="240" w:lineRule="atLeast"/>
              <w:ind w:firstLine="0"/>
              <w:jc w:val="center"/>
              <w:rPr>
                <w:color w:val="000000"/>
              </w:rPr>
            </w:pPr>
            <w:r w:rsidRPr="008834AC">
              <w:rPr>
                <w:color w:val="000000"/>
              </w:rPr>
              <w:t>Абс.</w:t>
            </w:r>
          </w:p>
        </w:tc>
        <w:tc>
          <w:tcPr>
            <w:tcW w:w="703" w:type="dxa"/>
            <w:tcBorders>
              <w:top w:val="single" w:sz="4" w:space="0" w:color="auto"/>
              <w:left w:val="single" w:sz="4" w:space="0" w:color="auto"/>
              <w:bottom w:val="single" w:sz="4" w:space="0" w:color="auto"/>
              <w:right w:val="single" w:sz="4" w:space="0" w:color="auto"/>
            </w:tcBorders>
            <w:vAlign w:val="center"/>
          </w:tcPr>
          <w:p w14:paraId="5A787A41" w14:textId="77777777" w:rsidR="00691284" w:rsidRPr="008834AC" w:rsidRDefault="00691284" w:rsidP="00836F8F">
            <w:pPr>
              <w:pStyle w:val="1ff5"/>
              <w:spacing w:line="240" w:lineRule="atLeast"/>
              <w:ind w:firstLine="0"/>
              <w:jc w:val="center"/>
              <w:rPr>
                <w:color w:val="000000"/>
              </w:rPr>
            </w:pPr>
            <w:r w:rsidRPr="008834AC">
              <w:rPr>
                <w:color w:val="000000"/>
              </w:rPr>
              <w:t>‰</w:t>
            </w:r>
          </w:p>
        </w:tc>
        <w:tc>
          <w:tcPr>
            <w:tcW w:w="708" w:type="dxa"/>
            <w:tcBorders>
              <w:top w:val="single" w:sz="4" w:space="0" w:color="auto"/>
              <w:left w:val="single" w:sz="4" w:space="0" w:color="auto"/>
              <w:bottom w:val="single" w:sz="4" w:space="0" w:color="auto"/>
              <w:right w:val="single" w:sz="4" w:space="0" w:color="auto"/>
            </w:tcBorders>
            <w:vAlign w:val="center"/>
          </w:tcPr>
          <w:p w14:paraId="5AF70819" w14:textId="77777777" w:rsidR="00691284" w:rsidRPr="008834AC" w:rsidRDefault="00691284" w:rsidP="00836F8F">
            <w:pPr>
              <w:pStyle w:val="1ff5"/>
              <w:spacing w:line="240" w:lineRule="atLeast"/>
              <w:ind w:firstLine="0"/>
              <w:jc w:val="center"/>
              <w:rPr>
                <w:color w:val="000000"/>
              </w:rPr>
            </w:pPr>
            <w:r w:rsidRPr="008834AC">
              <w:rPr>
                <w:color w:val="000000"/>
              </w:rPr>
              <w:t>Абс.</w:t>
            </w:r>
          </w:p>
        </w:tc>
        <w:tc>
          <w:tcPr>
            <w:tcW w:w="911" w:type="dxa"/>
            <w:tcBorders>
              <w:top w:val="single" w:sz="4" w:space="0" w:color="auto"/>
              <w:left w:val="single" w:sz="4" w:space="0" w:color="auto"/>
              <w:bottom w:val="single" w:sz="4" w:space="0" w:color="auto"/>
              <w:right w:val="single" w:sz="4" w:space="0" w:color="auto"/>
            </w:tcBorders>
            <w:vAlign w:val="center"/>
          </w:tcPr>
          <w:p w14:paraId="51FE83EB" w14:textId="77777777" w:rsidR="00691284" w:rsidRPr="008834AC" w:rsidRDefault="00691284" w:rsidP="00836F8F">
            <w:pPr>
              <w:pStyle w:val="1ff5"/>
              <w:spacing w:line="240" w:lineRule="atLeast"/>
              <w:ind w:firstLine="0"/>
              <w:jc w:val="center"/>
              <w:rPr>
                <w:color w:val="000000"/>
              </w:rPr>
            </w:pPr>
            <w:r w:rsidRPr="008834AC">
              <w:rPr>
                <w:color w:val="000000"/>
              </w:rPr>
              <w:t>‰</w:t>
            </w:r>
          </w:p>
        </w:tc>
        <w:tc>
          <w:tcPr>
            <w:tcW w:w="907" w:type="dxa"/>
            <w:tcBorders>
              <w:top w:val="single" w:sz="8" w:space="0" w:color="000000"/>
              <w:left w:val="single" w:sz="4" w:space="0" w:color="auto"/>
              <w:right w:val="single" w:sz="8" w:space="0" w:color="000000"/>
            </w:tcBorders>
            <w:shd w:val="clear" w:color="auto" w:fill="D9D9D9"/>
            <w:vAlign w:val="center"/>
          </w:tcPr>
          <w:p w14:paraId="2C17AA3C" w14:textId="77777777" w:rsidR="00691284" w:rsidRPr="008834AC" w:rsidRDefault="00691284" w:rsidP="00836F8F">
            <w:pPr>
              <w:pStyle w:val="1ff5"/>
              <w:spacing w:line="240" w:lineRule="atLeast"/>
              <w:ind w:firstLine="0"/>
              <w:jc w:val="center"/>
              <w:rPr>
                <w:color w:val="000000"/>
              </w:rPr>
            </w:pPr>
            <w:r w:rsidRPr="008834AC">
              <w:rPr>
                <w:color w:val="000000"/>
              </w:rPr>
              <w:t>‰</w:t>
            </w:r>
          </w:p>
        </w:tc>
      </w:tr>
    </w:tbl>
    <w:p w14:paraId="2600DB4E" w14:textId="77777777" w:rsidR="00597FDA" w:rsidRDefault="00597FDA" w:rsidP="00423977">
      <w:pPr>
        <w:spacing w:after="0" w:line="240" w:lineRule="atLeast"/>
      </w:pPr>
    </w:p>
    <w:tbl>
      <w:tblPr>
        <w:tblW w:w="9750" w:type="dxa"/>
        <w:jc w:val="center"/>
        <w:tblLayout w:type="fixed"/>
        <w:tblCellMar>
          <w:left w:w="10" w:type="dxa"/>
          <w:right w:w="10" w:type="dxa"/>
        </w:tblCellMar>
        <w:tblLook w:val="04A0" w:firstRow="1" w:lastRow="0" w:firstColumn="1" w:lastColumn="0" w:noHBand="0" w:noVBand="1"/>
      </w:tblPr>
      <w:tblGrid>
        <w:gridCol w:w="2547"/>
        <w:gridCol w:w="567"/>
        <w:gridCol w:w="562"/>
        <w:gridCol w:w="573"/>
        <w:gridCol w:w="564"/>
        <w:gridCol w:w="570"/>
        <w:gridCol w:w="573"/>
        <w:gridCol w:w="565"/>
        <w:gridCol w:w="703"/>
        <w:gridCol w:w="708"/>
        <w:gridCol w:w="911"/>
        <w:gridCol w:w="907"/>
      </w:tblGrid>
      <w:tr w:rsidR="00597FDA" w:rsidRPr="008834AC" w14:paraId="70534F05" w14:textId="77777777" w:rsidTr="00597FDA">
        <w:trPr>
          <w:trHeight w:hRule="exact" w:val="322"/>
          <w:tblHeader/>
          <w:jc w:val="center"/>
        </w:trPr>
        <w:tc>
          <w:tcPr>
            <w:tcW w:w="2547" w:type="dxa"/>
            <w:tcBorders>
              <w:top w:val="single" w:sz="4" w:space="0" w:color="auto"/>
              <w:left w:val="single" w:sz="4" w:space="0" w:color="auto"/>
              <w:bottom w:val="single" w:sz="4" w:space="0" w:color="auto"/>
              <w:right w:val="single" w:sz="4" w:space="0" w:color="auto"/>
            </w:tcBorders>
            <w:vAlign w:val="center"/>
          </w:tcPr>
          <w:p w14:paraId="657D9FEC" w14:textId="470B75B7" w:rsidR="00597FDA" w:rsidRPr="008834AC" w:rsidRDefault="00597FDA" w:rsidP="00597FDA">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567" w:type="dxa"/>
            <w:tcBorders>
              <w:top w:val="single" w:sz="4" w:space="0" w:color="auto"/>
              <w:left w:val="single" w:sz="4" w:space="0" w:color="auto"/>
              <w:bottom w:val="single" w:sz="4" w:space="0" w:color="auto"/>
              <w:right w:val="single" w:sz="4" w:space="0" w:color="auto"/>
            </w:tcBorders>
            <w:vAlign w:val="center"/>
          </w:tcPr>
          <w:p w14:paraId="1F6CFDF3" w14:textId="1DAFD3E9" w:rsidR="00597FDA" w:rsidRPr="008834AC" w:rsidRDefault="00597FDA" w:rsidP="00597FDA">
            <w:pPr>
              <w:pStyle w:val="1ff5"/>
              <w:spacing w:line="240" w:lineRule="atLeast"/>
              <w:ind w:firstLine="0"/>
              <w:jc w:val="center"/>
              <w:rPr>
                <w:color w:val="000000"/>
              </w:rPr>
            </w:pPr>
            <w:r>
              <w:rPr>
                <w:color w:val="000000"/>
              </w:rPr>
              <w:t>2</w:t>
            </w:r>
          </w:p>
        </w:tc>
        <w:tc>
          <w:tcPr>
            <w:tcW w:w="562" w:type="dxa"/>
            <w:tcBorders>
              <w:top w:val="single" w:sz="4" w:space="0" w:color="auto"/>
              <w:left w:val="single" w:sz="4" w:space="0" w:color="auto"/>
              <w:bottom w:val="single" w:sz="4" w:space="0" w:color="auto"/>
              <w:right w:val="single" w:sz="4" w:space="0" w:color="auto"/>
            </w:tcBorders>
            <w:vAlign w:val="center"/>
          </w:tcPr>
          <w:p w14:paraId="33570541" w14:textId="7D6150BB" w:rsidR="00597FDA" w:rsidRPr="008834AC" w:rsidRDefault="00597FDA" w:rsidP="00597FDA">
            <w:pPr>
              <w:pStyle w:val="1ff5"/>
              <w:spacing w:line="240" w:lineRule="atLeast"/>
              <w:ind w:firstLine="0"/>
              <w:jc w:val="center"/>
              <w:rPr>
                <w:color w:val="000000"/>
              </w:rPr>
            </w:pPr>
            <w:r>
              <w:rPr>
                <w:color w:val="000000"/>
              </w:rPr>
              <w:t>3</w:t>
            </w:r>
          </w:p>
        </w:tc>
        <w:tc>
          <w:tcPr>
            <w:tcW w:w="573" w:type="dxa"/>
            <w:tcBorders>
              <w:top w:val="single" w:sz="4" w:space="0" w:color="auto"/>
              <w:left w:val="single" w:sz="4" w:space="0" w:color="auto"/>
              <w:bottom w:val="single" w:sz="4" w:space="0" w:color="auto"/>
              <w:right w:val="single" w:sz="4" w:space="0" w:color="auto"/>
            </w:tcBorders>
            <w:vAlign w:val="center"/>
          </w:tcPr>
          <w:p w14:paraId="2C716E60" w14:textId="196313E4" w:rsidR="00597FDA" w:rsidRPr="008834AC" w:rsidRDefault="00597FDA" w:rsidP="00597FDA">
            <w:pPr>
              <w:pStyle w:val="1ff5"/>
              <w:spacing w:line="240" w:lineRule="atLeast"/>
              <w:ind w:firstLine="0"/>
              <w:jc w:val="center"/>
              <w:rPr>
                <w:color w:val="000000"/>
              </w:rPr>
            </w:pPr>
            <w:r>
              <w:rPr>
                <w:color w:val="000000"/>
              </w:rPr>
              <w:t>4</w:t>
            </w:r>
          </w:p>
        </w:tc>
        <w:tc>
          <w:tcPr>
            <w:tcW w:w="564" w:type="dxa"/>
            <w:tcBorders>
              <w:top w:val="single" w:sz="4" w:space="0" w:color="auto"/>
              <w:left w:val="single" w:sz="4" w:space="0" w:color="auto"/>
              <w:bottom w:val="single" w:sz="4" w:space="0" w:color="auto"/>
              <w:right w:val="single" w:sz="4" w:space="0" w:color="auto"/>
            </w:tcBorders>
            <w:vAlign w:val="center"/>
          </w:tcPr>
          <w:p w14:paraId="16A41199" w14:textId="08FED258" w:rsidR="00597FDA" w:rsidRPr="008834AC" w:rsidRDefault="00597FDA" w:rsidP="00597FDA">
            <w:pPr>
              <w:pStyle w:val="1ff5"/>
              <w:spacing w:line="240" w:lineRule="atLeast"/>
              <w:ind w:firstLine="0"/>
              <w:jc w:val="center"/>
              <w:rPr>
                <w:color w:val="000000"/>
              </w:rPr>
            </w:pPr>
            <w:r>
              <w:rPr>
                <w:color w:val="000000"/>
              </w:rPr>
              <w:t>5</w:t>
            </w:r>
          </w:p>
        </w:tc>
        <w:tc>
          <w:tcPr>
            <w:tcW w:w="570" w:type="dxa"/>
            <w:tcBorders>
              <w:top w:val="single" w:sz="4" w:space="0" w:color="auto"/>
              <w:left w:val="single" w:sz="4" w:space="0" w:color="auto"/>
              <w:bottom w:val="single" w:sz="4" w:space="0" w:color="auto"/>
              <w:right w:val="single" w:sz="4" w:space="0" w:color="auto"/>
            </w:tcBorders>
            <w:vAlign w:val="center"/>
          </w:tcPr>
          <w:p w14:paraId="2F43E151" w14:textId="32D83C82" w:rsidR="00597FDA" w:rsidRPr="008834AC" w:rsidRDefault="00597FDA" w:rsidP="00597FDA">
            <w:pPr>
              <w:pStyle w:val="1ff5"/>
              <w:spacing w:line="240" w:lineRule="atLeast"/>
              <w:ind w:firstLine="0"/>
              <w:jc w:val="center"/>
              <w:rPr>
                <w:color w:val="000000"/>
              </w:rPr>
            </w:pPr>
            <w:r>
              <w:rPr>
                <w:color w:val="000000"/>
              </w:rPr>
              <w:t>6</w:t>
            </w:r>
          </w:p>
        </w:tc>
        <w:tc>
          <w:tcPr>
            <w:tcW w:w="573" w:type="dxa"/>
            <w:tcBorders>
              <w:top w:val="single" w:sz="4" w:space="0" w:color="auto"/>
              <w:left w:val="single" w:sz="4" w:space="0" w:color="auto"/>
              <w:bottom w:val="single" w:sz="4" w:space="0" w:color="auto"/>
              <w:right w:val="single" w:sz="4" w:space="0" w:color="auto"/>
            </w:tcBorders>
            <w:vAlign w:val="center"/>
          </w:tcPr>
          <w:p w14:paraId="5A27A5E2" w14:textId="2C960618" w:rsidR="00597FDA" w:rsidRPr="008834AC" w:rsidRDefault="00597FDA" w:rsidP="00597FDA">
            <w:pPr>
              <w:pStyle w:val="1ff5"/>
              <w:spacing w:line="240" w:lineRule="atLeast"/>
              <w:ind w:firstLine="0"/>
              <w:jc w:val="center"/>
              <w:rPr>
                <w:color w:val="000000"/>
              </w:rPr>
            </w:pPr>
            <w:r>
              <w:rPr>
                <w:color w:val="000000"/>
              </w:rPr>
              <w:t>7</w:t>
            </w:r>
          </w:p>
        </w:tc>
        <w:tc>
          <w:tcPr>
            <w:tcW w:w="565" w:type="dxa"/>
            <w:tcBorders>
              <w:top w:val="single" w:sz="4" w:space="0" w:color="auto"/>
              <w:left w:val="single" w:sz="4" w:space="0" w:color="auto"/>
              <w:bottom w:val="single" w:sz="4" w:space="0" w:color="auto"/>
              <w:right w:val="single" w:sz="4" w:space="0" w:color="auto"/>
            </w:tcBorders>
            <w:vAlign w:val="center"/>
          </w:tcPr>
          <w:p w14:paraId="3E13B78D" w14:textId="12748968" w:rsidR="00597FDA" w:rsidRPr="008834AC" w:rsidRDefault="00597FDA" w:rsidP="00597FDA">
            <w:pPr>
              <w:pStyle w:val="1ff5"/>
              <w:spacing w:line="240" w:lineRule="atLeast"/>
              <w:ind w:firstLine="0"/>
              <w:jc w:val="center"/>
              <w:rPr>
                <w:color w:val="000000"/>
              </w:rPr>
            </w:pPr>
            <w:r>
              <w:rPr>
                <w:color w:val="000000"/>
              </w:rPr>
              <w:t>8</w:t>
            </w:r>
          </w:p>
        </w:tc>
        <w:tc>
          <w:tcPr>
            <w:tcW w:w="703" w:type="dxa"/>
            <w:tcBorders>
              <w:top w:val="single" w:sz="4" w:space="0" w:color="auto"/>
              <w:left w:val="single" w:sz="4" w:space="0" w:color="auto"/>
              <w:bottom w:val="single" w:sz="4" w:space="0" w:color="auto"/>
              <w:right w:val="single" w:sz="4" w:space="0" w:color="auto"/>
            </w:tcBorders>
            <w:vAlign w:val="center"/>
          </w:tcPr>
          <w:p w14:paraId="15757E02" w14:textId="1BC82796" w:rsidR="00597FDA" w:rsidRPr="008834AC" w:rsidRDefault="00597FDA" w:rsidP="00597FDA">
            <w:pPr>
              <w:pStyle w:val="1ff5"/>
              <w:spacing w:line="240" w:lineRule="atLeast"/>
              <w:ind w:firstLine="0"/>
              <w:jc w:val="center"/>
              <w:rPr>
                <w:color w:val="000000"/>
              </w:rPr>
            </w:pPr>
            <w:r>
              <w:rPr>
                <w:color w:val="000000"/>
              </w:rPr>
              <w:t>9</w:t>
            </w:r>
          </w:p>
        </w:tc>
        <w:tc>
          <w:tcPr>
            <w:tcW w:w="708" w:type="dxa"/>
            <w:tcBorders>
              <w:top w:val="single" w:sz="4" w:space="0" w:color="auto"/>
              <w:left w:val="single" w:sz="4" w:space="0" w:color="auto"/>
              <w:bottom w:val="single" w:sz="4" w:space="0" w:color="auto"/>
              <w:right w:val="single" w:sz="4" w:space="0" w:color="auto"/>
            </w:tcBorders>
            <w:vAlign w:val="center"/>
          </w:tcPr>
          <w:p w14:paraId="576FC7C6" w14:textId="68A35FEF" w:rsidR="00597FDA" w:rsidRPr="008834AC" w:rsidRDefault="00597FDA" w:rsidP="00597FDA">
            <w:pPr>
              <w:pStyle w:val="1ff5"/>
              <w:spacing w:line="240" w:lineRule="atLeast"/>
              <w:ind w:firstLine="0"/>
              <w:jc w:val="center"/>
              <w:rPr>
                <w:color w:val="000000"/>
              </w:rPr>
            </w:pPr>
            <w:r>
              <w:rPr>
                <w:color w:val="000000"/>
              </w:rPr>
              <w:t>10</w:t>
            </w:r>
          </w:p>
        </w:tc>
        <w:tc>
          <w:tcPr>
            <w:tcW w:w="911" w:type="dxa"/>
            <w:tcBorders>
              <w:top w:val="single" w:sz="4" w:space="0" w:color="auto"/>
              <w:left w:val="single" w:sz="4" w:space="0" w:color="auto"/>
              <w:bottom w:val="single" w:sz="4" w:space="0" w:color="auto"/>
              <w:right w:val="single" w:sz="4" w:space="0" w:color="auto"/>
            </w:tcBorders>
            <w:vAlign w:val="center"/>
          </w:tcPr>
          <w:p w14:paraId="764FE7D8" w14:textId="5EA447BD" w:rsidR="00597FDA" w:rsidRPr="008834AC" w:rsidRDefault="00597FDA" w:rsidP="00597FDA">
            <w:pPr>
              <w:pStyle w:val="1ff5"/>
              <w:spacing w:line="240" w:lineRule="atLeast"/>
              <w:ind w:firstLine="0"/>
              <w:jc w:val="center"/>
              <w:rPr>
                <w:color w:val="000000"/>
              </w:rPr>
            </w:pPr>
            <w:r>
              <w:rPr>
                <w:color w:val="000000"/>
              </w:rPr>
              <w:t>11</w:t>
            </w:r>
          </w:p>
        </w:tc>
        <w:tc>
          <w:tcPr>
            <w:tcW w:w="907" w:type="dxa"/>
            <w:tcBorders>
              <w:top w:val="single" w:sz="8" w:space="0" w:color="000000"/>
              <w:left w:val="single" w:sz="4" w:space="0" w:color="auto"/>
              <w:right w:val="single" w:sz="8" w:space="0" w:color="000000"/>
            </w:tcBorders>
            <w:shd w:val="clear" w:color="auto" w:fill="D9D9D9"/>
            <w:vAlign w:val="center"/>
          </w:tcPr>
          <w:p w14:paraId="727E3F67" w14:textId="5F60F76C" w:rsidR="00597FDA" w:rsidRPr="008834AC" w:rsidRDefault="00597FDA" w:rsidP="00597FDA">
            <w:pPr>
              <w:pStyle w:val="1ff5"/>
              <w:spacing w:line="240" w:lineRule="atLeast"/>
              <w:ind w:firstLine="0"/>
              <w:jc w:val="center"/>
              <w:rPr>
                <w:color w:val="000000"/>
              </w:rPr>
            </w:pPr>
            <w:r>
              <w:rPr>
                <w:color w:val="000000"/>
              </w:rPr>
              <w:t>12</w:t>
            </w:r>
          </w:p>
        </w:tc>
      </w:tr>
      <w:tr w:rsidR="00691284" w:rsidRPr="008834AC" w14:paraId="1B97D07F" w14:textId="77777777" w:rsidTr="00597FDA">
        <w:trPr>
          <w:trHeight w:hRule="exact" w:val="714"/>
          <w:jc w:val="center"/>
        </w:trPr>
        <w:tc>
          <w:tcPr>
            <w:tcW w:w="2547" w:type="dxa"/>
            <w:tcBorders>
              <w:top w:val="single" w:sz="4" w:space="0" w:color="auto"/>
              <w:left w:val="single" w:sz="4" w:space="0" w:color="auto"/>
              <w:bottom w:val="single" w:sz="4" w:space="0" w:color="auto"/>
              <w:right w:val="single" w:sz="4" w:space="0" w:color="auto"/>
            </w:tcBorders>
            <w:vAlign w:val="center"/>
          </w:tcPr>
          <w:p w14:paraId="1B4EA853" w14:textId="77777777" w:rsidR="00691284" w:rsidRPr="008834AC" w:rsidRDefault="00691284" w:rsidP="00836F8F">
            <w:pPr>
              <w:pStyle w:val="1ff5"/>
              <w:spacing w:line="240" w:lineRule="atLeast"/>
              <w:ind w:firstLine="0"/>
              <w:rPr>
                <w:color w:val="000000"/>
              </w:rPr>
            </w:pPr>
            <w:r w:rsidRPr="008834AC">
              <w:rPr>
                <w:color w:val="000000"/>
              </w:rPr>
              <w:t>Всего умерших от всех причин, в том числе:</w:t>
            </w:r>
          </w:p>
        </w:tc>
        <w:tc>
          <w:tcPr>
            <w:tcW w:w="567" w:type="dxa"/>
            <w:tcBorders>
              <w:top w:val="single" w:sz="4" w:space="0" w:color="auto"/>
              <w:left w:val="single" w:sz="4" w:space="0" w:color="auto"/>
              <w:bottom w:val="single" w:sz="4" w:space="0" w:color="auto"/>
              <w:right w:val="single" w:sz="4" w:space="0" w:color="auto"/>
            </w:tcBorders>
            <w:vAlign w:val="center"/>
          </w:tcPr>
          <w:p w14:paraId="339C2A21"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65</w:t>
            </w:r>
          </w:p>
        </w:tc>
        <w:tc>
          <w:tcPr>
            <w:tcW w:w="562" w:type="dxa"/>
            <w:tcBorders>
              <w:top w:val="single" w:sz="4" w:space="0" w:color="auto"/>
              <w:left w:val="single" w:sz="4" w:space="0" w:color="auto"/>
              <w:bottom w:val="single" w:sz="4" w:space="0" w:color="auto"/>
              <w:right w:val="single" w:sz="4" w:space="0" w:color="auto"/>
            </w:tcBorders>
            <w:vAlign w:val="center"/>
          </w:tcPr>
          <w:p w14:paraId="090913C0"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5,9</w:t>
            </w:r>
          </w:p>
        </w:tc>
        <w:tc>
          <w:tcPr>
            <w:tcW w:w="573" w:type="dxa"/>
            <w:tcBorders>
              <w:top w:val="single" w:sz="4" w:space="0" w:color="auto"/>
              <w:left w:val="single" w:sz="4" w:space="0" w:color="auto"/>
              <w:bottom w:val="single" w:sz="4" w:space="0" w:color="auto"/>
              <w:right w:val="single" w:sz="4" w:space="0" w:color="auto"/>
            </w:tcBorders>
            <w:vAlign w:val="center"/>
          </w:tcPr>
          <w:p w14:paraId="3C476579"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46</w:t>
            </w:r>
          </w:p>
        </w:tc>
        <w:tc>
          <w:tcPr>
            <w:tcW w:w="564" w:type="dxa"/>
            <w:tcBorders>
              <w:top w:val="single" w:sz="4" w:space="0" w:color="auto"/>
              <w:left w:val="single" w:sz="4" w:space="0" w:color="auto"/>
              <w:bottom w:val="single" w:sz="4" w:space="0" w:color="auto"/>
              <w:right w:val="single" w:sz="4" w:space="0" w:color="auto"/>
            </w:tcBorders>
            <w:vAlign w:val="center"/>
          </w:tcPr>
          <w:p w14:paraId="1A0C99B1"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4,3</w:t>
            </w:r>
          </w:p>
        </w:tc>
        <w:tc>
          <w:tcPr>
            <w:tcW w:w="570" w:type="dxa"/>
            <w:tcBorders>
              <w:top w:val="single" w:sz="4" w:space="0" w:color="auto"/>
              <w:left w:val="single" w:sz="4" w:space="0" w:color="auto"/>
              <w:bottom w:val="single" w:sz="4" w:space="0" w:color="auto"/>
              <w:right w:val="single" w:sz="4" w:space="0" w:color="auto"/>
            </w:tcBorders>
            <w:vAlign w:val="center"/>
          </w:tcPr>
          <w:p w14:paraId="7070E0C2"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56</w:t>
            </w:r>
          </w:p>
        </w:tc>
        <w:tc>
          <w:tcPr>
            <w:tcW w:w="573" w:type="dxa"/>
            <w:tcBorders>
              <w:top w:val="single" w:sz="4" w:space="0" w:color="auto"/>
              <w:left w:val="single" w:sz="4" w:space="0" w:color="auto"/>
              <w:bottom w:val="single" w:sz="4" w:space="0" w:color="auto"/>
              <w:right w:val="single" w:sz="4" w:space="0" w:color="auto"/>
            </w:tcBorders>
            <w:vAlign w:val="center"/>
          </w:tcPr>
          <w:p w14:paraId="356B5AED"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5,6</w:t>
            </w:r>
          </w:p>
        </w:tc>
        <w:tc>
          <w:tcPr>
            <w:tcW w:w="565" w:type="dxa"/>
            <w:tcBorders>
              <w:top w:val="single" w:sz="4" w:space="0" w:color="auto"/>
              <w:left w:val="single" w:sz="4" w:space="0" w:color="auto"/>
              <w:bottom w:val="single" w:sz="4" w:space="0" w:color="auto"/>
              <w:right w:val="single" w:sz="4" w:space="0" w:color="auto"/>
            </w:tcBorders>
            <w:vAlign w:val="center"/>
          </w:tcPr>
          <w:p w14:paraId="728C1807"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42</w:t>
            </w:r>
          </w:p>
        </w:tc>
        <w:tc>
          <w:tcPr>
            <w:tcW w:w="703" w:type="dxa"/>
            <w:tcBorders>
              <w:top w:val="single" w:sz="4" w:space="0" w:color="auto"/>
              <w:left w:val="single" w:sz="4" w:space="0" w:color="auto"/>
              <w:bottom w:val="single" w:sz="4" w:space="0" w:color="auto"/>
              <w:right w:val="single" w:sz="4" w:space="0" w:color="auto"/>
            </w:tcBorders>
            <w:vAlign w:val="center"/>
          </w:tcPr>
          <w:p w14:paraId="0382ADE5"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4,5</w:t>
            </w:r>
          </w:p>
        </w:tc>
        <w:tc>
          <w:tcPr>
            <w:tcW w:w="708" w:type="dxa"/>
            <w:tcBorders>
              <w:top w:val="single" w:sz="4" w:space="0" w:color="auto"/>
              <w:left w:val="single" w:sz="4" w:space="0" w:color="auto"/>
              <w:bottom w:val="single" w:sz="4" w:space="0" w:color="auto"/>
              <w:right w:val="single" w:sz="4" w:space="0" w:color="auto"/>
            </w:tcBorders>
            <w:vAlign w:val="center"/>
          </w:tcPr>
          <w:p w14:paraId="4755ECA7"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40</w:t>
            </w:r>
          </w:p>
        </w:tc>
        <w:tc>
          <w:tcPr>
            <w:tcW w:w="911" w:type="dxa"/>
            <w:tcBorders>
              <w:top w:val="single" w:sz="4" w:space="0" w:color="auto"/>
              <w:left w:val="single" w:sz="4" w:space="0" w:color="auto"/>
              <w:bottom w:val="single" w:sz="4" w:space="0" w:color="auto"/>
              <w:right w:val="single" w:sz="4" w:space="0" w:color="auto"/>
            </w:tcBorders>
            <w:vAlign w:val="center"/>
          </w:tcPr>
          <w:p w14:paraId="4664A0ED"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4,3</w:t>
            </w:r>
          </w:p>
        </w:tc>
        <w:tc>
          <w:tcPr>
            <w:tcW w:w="907" w:type="dxa"/>
            <w:tcBorders>
              <w:top w:val="single" w:sz="4" w:space="0" w:color="000000"/>
              <w:left w:val="single" w:sz="4" w:space="0" w:color="auto"/>
              <w:right w:val="single" w:sz="4" w:space="0" w:color="000000"/>
            </w:tcBorders>
            <w:shd w:val="clear" w:color="auto" w:fill="D9D9D9"/>
            <w:vAlign w:val="center"/>
          </w:tcPr>
          <w:p w14:paraId="1D7E9145" w14:textId="77777777" w:rsidR="00691284" w:rsidRPr="008834AC" w:rsidRDefault="00691284" w:rsidP="00836F8F">
            <w:pPr>
              <w:widowControl w:val="0"/>
              <w:spacing w:after="0" w:line="240" w:lineRule="atLeast"/>
              <w:jc w:val="center"/>
              <w:rPr>
                <w:rFonts w:ascii="Times New Roman" w:hAnsi="Times New Roman"/>
                <w:bCs/>
                <w:color w:val="000000"/>
              </w:rPr>
            </w:pPr>
            <w:r w:rsidRPr="008834AC">
              <w:rPr>
                <w:rFonts w:ascii="Times New Roman" w:hAnsi="Times New Roman"/>
                <w:bCs/>
                <w:color w:val="000000"/>
              </w:rPr>
              <w:t>3,3</w:t>
            </w:r>
          </w:p>
        </w:tc>
      </w:tr>
      <w:tr w:rsidR="00691284" w:rsidRPr="008834AC" w14:paraId="3F504C1E" w14:textId="77777777" w:rsidTr="00597FDA">
        <w:trPr>
          <w:trHeight w:hRule="exact" w:val="1158"/>
          <w:jc w:val="center"/>
        </w:trPr>
        <w:tc>
          <w:tcPr>
            <w:tcW w:w="2547" w:type="dxa"/>
            <w:tcBorders>
              <w:top w:val="single" w:sz="4" w:space="0" w:color="auto"/>
              <w:left w:val="single" w:sz="4" w:space="0" w:color="auto"/>
              <w:bottom w:val="single" w:sz="4" w:space="0" w:color="auto"/>
              <w:right w:val="single" w:sz="4" w:space="0" w:color="auto"/>
            </w:tcBorders>
          </w:tcPr>
          <w:p w14:paraId="2A26561B" w14:textId="77777777" w:rsidR="00691284" w:rsidRPr="008834AC" w:rsidRDefault="00691284" w:rsidP="00836F8F">
            <w:pPr>
              <w:pStyle w:val="1ff5"/>
              <w:spacing w:line="240" w:lineRule="atLeast"/>
              <w:ind w:firstLine="0"/>
              <w:rPr>
                <w:color w:val="000000"/>
              </w:rPr>
            </w:pPr>
            <w:r w:rsidRPr="008834AC">
              <w:rPr>
                <w:color w:val="000000"/>
              </w:rPr>
              <w:t>Отдельные состояния, возникающие в перинатальном периоде (P00–P96), из них</w:t>
            </w:r>
          </w:p>
        </w:tc>
        <w:tc>
          <w:tcPr>
            <w:tcW w:w="567" w:type="dxa"/>
            <w:tcBorders>
              <w:top w:val="single" w:sz="4" w:space="0" w:color="auto"/>
              <w:left w:val="single" w:sz="4" w:space="0" w:color="auto"/>
              <w:bottom w:val="single" w:sz="4" w:space="0" w:color="auto"/>
              <w:right w:val="single" w:sz="4" w:space="0" w:color="auto"/>
            </w:tcBorders>
            <w:vAlign w:val="center"/>
          </w:tcPr>
          <w:p w14:paraId="1BC2059B"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37</w:t>
            </w:r>
          </w:p>
        </w:tc>
        <w:tc>
          <w:tcPr>
            <w:tcW w:w="562" w:type="dxa"/>
            <w:tcBorders>
              <w:top w:val="single" w:sz="4" w:space="0" w:color="auto"/>
              <w:left w:val="single" w:sz="4" w:space="0" w:color="auto"/>
              <w:bottom w:val="single" w:sz="4" w:space="0" w:color="auto"/>
              <w:right w:val="single" w:sz="4" w:space="0" w:color="auto"/>
            </w:tcBorders>
            <w:vAlign w:val="center"/>
          </w:tcPr>
          <w:p w14:paraId="7D5DBCD5"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3,4</w:t>
            </w:r>
          </w:p>
        </w:tc>
        <w:tc>
          <w:tcPr>
            <w:tcW w:w="573" w:type="dxa"/>
            <w:tcBorders>
              <w:top w:val="single" w:sz="4" w:space="0" w:color="auto"/>
              <w:left w:val="single" w:sz="4" w:space="0" w:color="auto"/>
              <w:bottom w:val="single" w:sz="4" w:space="0" w:color="auto"/>
              <w:right w:val="single" w:sz="4" w:space="0" w:color="auto"/>
            </w:tcBorders>
            <w:vAlign w:val="center"/>
          </w:tcPr>
          <w:p w14:paraId="10223A0F"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28</w:t>
            </w:r>
          </w:p>
        </w:tc>
        <w:tc>
          <w:tcPr>
            <w:tcW w:w="564" w:type="dxa"/>
            <w:tcBorders>
              <w:top w:val="single" w:sz="4" w:space="0" w:color="auto"/>
              <w:left w:val="single" w:sz="4" w:space="0" w:color="auto"/>
              <w:bottom w:val="single" w:sz="4" w:space="0" w:color="auto"/>
              <w:right w:val="single" w:sz="4" w:space="0" w:color="auto"/>
            </w:tcBorders>
            <w:vAlign w:val="center"/>
          </w:tcPr>
          <w:p w14:paraId="0C19FC89"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2,6</w:t>
            </w:r>
          </w:p>
        </w:tc>
        <w:tc>
          <w:tcPr>
            <w:tcW w:w="570" w:type="dxa"/>
            <w:tcBorders>
              <w:top w:val="single" w:sz="4" w:space="0" w:color="auto"/>
              <w:left w:val="single" w:sz="4" w:space="0" w:color="auto"/>
              <w:bottom w:val="single" w:sz="4" w:space="0" w:color="auto"/>
              <w:right w:val="single" w:sz="4" w:space="0" w:color="auto"/>
            </w:tcBorders>
            <w:vAlign w:val="center"/>
          </w:tcPr>
          <w:p w14:paraId="5BF9D841"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32</w:t>
            </w:r>
          </w:p>
        </w:tc>
        <w:tc>
          <w:tcPr>
            <w:tcW w:w="573" w:type="dxa"/>
            <w:tcBorders>
              <w:top w:val="single" w:sz="4" w:space="0" w:color="auto"/>
              <w:left w:val="single" w:sz="4" w:space="0" w:color="auto"/>
              <w:bottom w:val="single" w:sz="4" w:space="0" w:color="auto"/>
              <w:right w:val="single" w:sz="4" w:space="0" w:color="auto"/>
            </w:tcBorders>
            <w:vAlign w:val="center"/>
          </w:tcPr>
          <w:p w14:paraId="1AEA1034"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3,3</w:t>
            </w:r>
          </w:p>
        </w:tc>
        <w:tc>
          <w:tcPr>
            <w:tcW w:w="565" w:type="dxa"/>
            <w:tcBorders>
              <w:top w:val="single" w:sz="4" w:space="0" w:color="auto"/>
              <w:left w:val="single" w:sz="4" w:space="0" w:color="auto"/>
              <w:bottom w:val="single" w:sz="4" w:space="0" w:color="auto"/>
              <w:right w:val="single" w:sz="4" w:space="0" w:color="auto"/>
            </w:tcBorders>
            <w:vAlign w:val="center"/>
          </w:tcPr>
          <w:p w14:paraId="207C6585"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23</w:t>
            </w:r>
          </w:p>
        </w:tc>
        <w:tc>
          <w:tcPr>
            <w:tcW w:w="703" w:type="dxa"/>
            <w:tcBorders>
              <w:top w:val="single" w:sz="4" w:space="0" w:color="auto"/>
              <w:left w:val="single" w:sz="4" w:space="0" w:color="auto"/>
              <w:bottom w:val="single" w:sz="4" w:space="0" w:color="auto"/>
              <w:right w:val="single" w:sz="4" w:space="0" w:color="auto"/>
            </w:tcBorders>
            <w:vAlign w:val="center"/>
          </w:tcPr>
          <w:p w14:paraId="5F4F75DB"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2,5</w:t>
            </w:r>
          </w:p>
        </w:tc>
        <w:tc>
          <w:tcPr>
            <w:tcW w:w="708" w:type="dxa"/>
            <w:tcBorders>
              <w:top w:val="single" w:sz="4" w:space="0" w:color="auto"/>
              <w:left w:val="single" w:sz="4" w:space="0" w:color="auto"/>
              <w:bottom w:val="single" w:sz="4" w:space="0" w:color="auto"/>
              <w:right w:val="single" w:sz="4" w:space="0" w:color="auto"/>
            </w:tcBorders>
            <w:vAlign w:val="center"/>
          </w:tcPr>
          <w:p w14:paraId="06694AE6"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17</w:t>
            </w:r>
          </w:p>
        </w:tc>
        <w:tc>
          <w:tcPr>
            <w:tcW w:w="911" w:type="dxa"/>
            <w:tcBorders>
              <w:top w:val="single" w:sz="4" w:space="0" w:color="auto"/>
              <w:left w:val="single" w:sz="4" w:space="0" w:color="auto"/>
              <w:bottom w:val="single" w:sz="4" w:space="0" w:color="auto"/>
              <w:right w:val="single" w:sz="4" w:space="0" w:color="auto"/>
            </w:tcBorders>
            <w:vAlign w:val="center"/>
          </w:tcPr>
          <w:p w14:paraId="106B0218"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1,9</w:t>
            </w:r>
          </w:p>
        </w:tc>
        <w:tc>
          <w:tcPr>
            <w:tcW w:w="907" w:type="dxa"/>
            <w:tcBorders>
              <w:top w:val="single" w:sz="4" w:space="0" w:color="000000"/>
              <w:left w:val="single" w:sz="4" w:space="0" w:color="auto"/>
              <w:right w:val="single" w:sz="4" w:space="0" w:color="000000"/>
            </w:tcBorders>
            <w:shd w:val="clear" w:color="auto" w:fill="D9D9D9"/>
            <w:vAlign w:val="center"/>
          </w:tcPr>
          <w:p w14:paraId="743C1075" w14:textId="77777777" w:rsidR="00691284" w:rsidRPr="008834AC" w:rsidRDefault="00691284" w:rsidP="00836F8F">
            <w:pPr>
              <w:widowControl w:val="0"/>
              <w:spacing w:after="0" w:line="240" w:lineRule="atLeast"/>
              <w:jc w:val="center"/>
              <w:rPr>
                <w:rFonts w:ascii="Times New Roman" w:hAnsi="Times New Roman"/>
                <w:bCs/>
                <w:color w:val="000000"/>
              </w:rPr>
            </w:pPr>
            <w:r w:rsidRPr="008834AC">
              <w:rPr>
                <w:rFonts w:ascii="Times New Roman" w:hAnsi="Times New Roman"/>
                <w:bCs/>
                <w:color w:val="000000"/>
              </w:rPr>
              <w:t>1,9</w:t>
            </w:r>
          </w:p>
        </w:tc>
      </w:tr>
      <w:tr w:rsidR="00691284" w:rsidRPr="008834AC" w14:paraId="0E3ACE52" w14:textId="77777777" w:rsidTr="00597FDA">
        <w:trPr>
          <w:trHeight w:hRule="exact" w:val="715"/>
          <w:jc w:val="center"/>
        </w:trPr>
        <w:tc>
          <w:tcPr>
            <w:tcW w:w="2547" w:type="dxa"/>
            <w:tcBorders>
              <w:top w:val="single" w:sz="4" w:space="0" w:color="auto"/>
              <w:left w:val="single" w:sz="4" w:space="0" w:color="auto"/>
              <w:bottom w:val="single" w:sz="4" w:space="0" w:color="auto"/>
              <w:right w:val="single" w:sz="4" w:space="0" w:color="auto"/>
            </w:tcBorders>
            <w:vAlign w:val="center"/>
          </w:tcPr>
          <w:p w14:paraId="0684FF3B" w14:textId="77777777" w:rsidR="00691284" w:rsidRPr="008834AC" w:rsidRDefault="00691284" w:rsidP="00836F8F">
            <w:pPr>
              <w:pStyle w:val="1ff5"/>
              <w:spacing w:line="240" w:lineRule="atLeast"/>
              <w:ind w:firstLine="0"/>
              <w:rPr>
                <w:color w:val="000000"/>
              </w:rPr>
            </w:pPr>
            <w:r w:rsidRPr="008834AC">
              <w:rPr>
                <w:color w:val="000000"/>
              </w:rPr>
              <w:t>Болезни нервной системы (G00–G99)</w:t>
            </w:r>
          </w:p>
        </w:tc>
        <w:tc>
          <w:tcPr>
            <w:tcW w:w="567" w:type="dxa"/>
            <w:tcBorders>
              <w:top w:val="single" w:sz="4" w:space="0" w:color="auto"/>
              <w:left w:val="single" w:sz="4" w:space="0" w:color="auto"/>
              <w:bottom w:val="single" w:sz="4" w:space="0" w:color="auto"/>
              <w:right w:val="single" w:sz="4" w:space="0" w:color="auto"/>
            </w:tcBorders>
            <w:vAlign w:val="center"/>
          </w:tcPr>
          <w:p w14:paraId="3740363A"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5</w:t>
            </w:r>
          </w:p>
        </w:tc>
        <w:tc>
          <w:tcPr>
            <w:tcW w:w="562" w:type="dxa"/>
            <w:tcBorders>
              <w:top w:val="single" w:sz="4" w:space="0" w:color="auto"/>
              <w:left w:val="single" w:sz="4" w:space="0" w:color="auto"/>
              <w:bottom w:val="single" w:sz="4" w:space="0" w:color="auto"/>
              <w:right w:val="single" w:sz="4" w:space="0" w:color="auto"/>
            </w:tcBorders>
            <w:vAlign w:val="center"/>
          </w:tcPr>
          <w:p w14:paraId="356D26F6"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0,4</w:t>
            </w:r>
          </w:p>
        </w:tc>
        <w:tc>
          <w:tcPr>
            <w:tcW w:w="573" w:type="dxa"/>
            <w:tcBorders>
              <w:top w:val="single" w:sz="4" w:space="0" w:color="auto"/>
              <w:left w:val="single" w:sz="4" w:space="0" w:color="auto"/>
              <w:bottom w:val="single" w:sz="4" w:space="0" w:color="auto"/>
              <w:right w:val="single" w:sz="4" w:space="0" w:color="auto"/>
            </w:tcBorders>
            <w:vAlign w:val="center"/>
          </w:tcPr>
          <w:p w14:paraId="377C87AE"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2</w:t>
            </w:r>
          </w:p>
        </w:tc>
        <w:tc>
          <w:tcPr>
            <w:tcW w:w="564" w:type="dxa"/>
            <w:tcBorders>
              <w:top w:val="single" w:sz="4" w:space="0" w:color="auto"/>
              <w:left w:val="single" w:sz="4" w:space="0" w:color="auto"/>
              <w:bottom w:val="single" w:sz="4" w:space="0" w:color="auto"/>
              <w:right w:val="single" w:sz="4" w:space="0" w:color="auto"/>
            </w:tcBorders>
            <w:vAlign w:val="center"/>
          </w:tcPr>
          <w:p w14:paraId="3F6DEFA9"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0,2</w:t>
            </w:r>
          </w:p>
        </w:tc>
        <w:tc>
          <w:tcPr>
            <w:tcW w:w="570" w:type="dxa"/>
            <w:tcBorders>
              <w:top w:val="single" w:sz="4" w:space="0" w:color="auto"/>
              <w:left w:val="single" w:sz="4" w:space="0" w:color="auto"/>
              <w:bottom w:val="single" w:sz="4" w:space="0" w:color="auto"/>
              <w:right w:val="single" w:sz="4" w:space="0" w:color="auto"/>
            </w:tcBorders>
            <w:vAlign w:val="center"/>
          </w:tcPr>
          <w:p w14:paraId="778FEAE0"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6</w:t>
            </w:r>
          </w:p>
        </w:tc>
        <w:tc>
          <w:tcPr>
            <w:tcW w:w="573" w:type="dxa"/>
            <w:tcBorders>
              <w:top w:val="single" w:sz="4" w:space="0" w:color="auto"/>
              <w:left w:val="single" w:sz="4" w:space="0" w:color="auto"/>
              <w:bottom w:val="single" w:sz="4" w:space="0" w:color="auto"/>
              <w:right w:val="single" w:sz="4" w:space="0" w:color="auto"/>
            </w:tcBorders>
            <w:vAlign w:val="center"/>
          </w:tcPr>
          <w:p w14:paraId="67329453"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0,6</w:t>
            </w:r>
          </w:p>
        </w:tc>
        <w:tc>
          <w:tcPr>
            <w:tcW w:w="565" w:type="dxa"/>
            <w:tcBorders>
              <w:top w:val="single" w:sz="4" w:space="0" w:color="auto"/>
              <w:left w:val="single" w:sz="4" w:space="0" w:color="auto"/>
              <w:bottom w:val="single" w:sz="4" w:space="0" w:color="auto"/>
              <w:right w:val="single" w:sz="4" w:space="0" w:color="auto"/>
            </w:tcBorders>
            <w:vAlign w:val="center"/>
          </w:tcPr>
          <w:p w14:paraId="1A712539"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4</w:t>
            </w:r>
          </w:p>
        </w:tc>
        <w:tc>
          <w:tcPr>
            <w:tcW w:w="703" w:type="dxa"/>
            <w:tcBorders>
              <w:top w:val="single" w:sz="4" w:space="0" w:color="auto"/>
              <w:left w:val="single" w:sz="4" w:space="0" w:color="auto"/>
              <w:bottom w:val="single" w:sz="4" w:space="0" w:color="auto"/>
              <w:right w:val="single" w:sz="4" w:space="0" w:color="auto"/>
            </w:tcBorders>
            <w:vAlign w:val="center"/>
          </w:tcPr>
          <w:p w14:paraId="01ADB2DC"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0,4</w:t>
            </w:r>
          </w:p>
        </w:tc>
        <w:tc>
          <w:tcPr>
            <w:tcW w:w="708" w:type="dxa"/>
            <w:tcBorders>
              <w:top w:val="single" w:sz="4" w:space="0" w:color="auto"/>
              <w:left w:val="single" w:sz="4" w:space="0" w:color="auto"/>
              <w:bottom w:val="single" w:sz="4" w:space="0" w:color="auto"/>
              <w:right w:val="single" w:sz="4" w:space="0" w:color="auto"/>
            </w:tcBorders>
            <w:vAlign w:val="center"/>
          </w:tcPr>
          <w:p w14:paraId="7FB34968"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4</w:t>
            </w:r>
          </w:p>
        </w:tc>
        <w:tc>
          <w:tcPr>
            <w:tcW w:w="911" w:type="dxa"/>
            <w:tcBorders>
              <w:top w:val="single" w:sz="4" w:space="0" w:color="auto"/>
              <w:left w:val="single" w:sz="4" w:space="0" w:color="auto"/>
              <w:bottom w:val="single" w:sz="4" w:space="0" w:color="auto"/>
              <w:right w:val="single" w:sz="4" w:space="0" w:color="auto"/>
            </w:tcBorders>
            <w:vAlign w:val="center"/>
          </w:tcPr>
          <w:p w14:paraId="1C14106C"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0,4</w:t>
            </w:r>
          </w:p>
        </w:tc>
        <w:tc>
          <w:tcPr>
            <w:tcW w:w="907" w:type="dxa"/>
            <w:tcBorders>
              <w:top w:val="single" w:sz="4" w:space="0" w:color="000000"/>
              <w:left w:val="single" w:sz="4" w:space="0" w:color="auto"/>
              <w:right w:val="single" w:sz="4" w:space="0" w:color="000000"/>
            </w:tcBorders>
            <w:shd w:val="clear" w:color="auto" w:fill="D9D9D9"/>
            <w:vAlign w:val="center"/>
          </w:tcPr>
          <w:p w14:paraId="48C6D088" w14:textId="77777777" w:rsidR="00691284" w:rsidRPr="008834AC" w:rsidRDefault="00691284" w:rsidP="00836F8F">
            <w:pPr>
              <w:widowControl w:val="0"/>
              <w:spacing w:after="0" w:line="240" w:lineRule="atLeast"/>
              <w:jc w:val="center"/>
              <w:rPr>
                <w:rFonts w:ascii="Times New Roman" w:hAnsi="Times New Roman"/>
                <w:bCs/>
                <w:color w:val="000000"/>
              </w:rPr>
            </w:pPr>
            <w:r w:rsidRPr="008834AC">
              <w:rPr>
                <w:rFonts w:ascii="Times New Roman" w:hAnsi="Times New Roman"/>
                <w:bCs/>
                <w:color w:val="000000"/>
              </w:rPr>
              <w:t>0,2</w:t>
            </w:r>
          </w:p>
        </w:tc>
      </w:tr>
      <w:tr w:rsidR="00691284" w:rsidRPr="008834AC" w14:paraId="46B176D3" w14:textId="77777777" w:rsidTr="00597FDA">
        <w:trPr>
          <w:trHeight w:hRule="exact" w:val="711"/>
          <w:jc w:val="center"/>
        </w:trPr>
        <w:tc>
          <w:tcPr>
            <w:tcW w:w="2547" w:type="dxa"/>
            <w:tcBorders>
              <w:top w:val="single" w:sz="4" w:space="0" w:color="auto"/>
              <w:left w:val="single" w:sz="4" w:space="0" w:color="auto"/>
              <w:bottom w:val="single" w:sz="4" w:space="0" w:color="auto"/>
              <w:right w:val="single" w:sz="4" w:space="0" w:color="auto"/>
            </w:tcBorders>
            <w:vAlign w:val="center"/>
          </w:tcPr>
          <w:p w14:paraId="0109DC43" w14:textId="77777777" w:rsidR="00691284" w:rsidRPr="008834AC" w:rsidRDefault="00691284" w:rsidP="00836F8F">
            <w:pPr>
              <w:pStyle w:val="1ff5"/>
              <w:spacing w:line="240" w:lineRule="atLeast"/>
              <w:ind w:firstLine="0"/>
              <w:rPr>
                <w:color w:val="000000"/>
              </w:rPr>
            </w:pPr>
            <w:r w:rsidRPr="008834AC">
              <w:rPr>
                <w:color w:val="000000"/>
              </w:rPr>
              <w:t>Болезни органов дыхания (J00–J99)</w:t>
            </w:r>
          </w:p>
        </w:tc>
        <w:tc>
          <w:tcPr>
            <w:tcW w:w="567" w:type="dxa"/>
            <w:tcBorders>
              <w:top w:val="single" w:sz="4" w:space="0" w:color="auto"/>
              <w:left w:val="single" w:sz="4" w:space="0" w:color="auto"/>
              <w:bottom w:val="single" w:sz="4" w:space="0" w:color="auto"/>
              <w:right w:val="single" w:sz="4" w:space="0" w:color="auto"/>
            </w:tcBorders>
            <w:vAlign w:val="center"/>
          </w:tcPr>
          <w:p w14:paraId="725399DA"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3</w:t>
            </w:r>
          </w:p>
        </w:tc>
        <w:tc>
          <w:tcPr>
            <w:tcW w:w="562" w:type="dxa"/>
            <w:tcBorders>
              <w:top w:val="single" w:sz="4" w:space="0" w:color="auto"/>
              <w:left w:val="single" w:sz="4" w:space="0" w:color="auto"/>
              <w:bottom w:val="single" w:sz="4" w:space="0" w:color="auto"/>
              <w:right w:val="single" w:sz="4" w:space="0" w:color="auto"/>
            </w:tcBorders>
            <w:vAlign w:val="center"/>
          </w:tcPr>
          <w:p w14:paraId="0C424426"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0,3</w:t>
            </w:r>
          </w:p>
        </w:tc>
        <w:tc>
          <w:tcPr>
            <w:tcW w:w="573" w:type="dxa"/>
            <w:tcBorders>
              <w:top w:val="single" w:sz="4" w:space="0" w:color="auto"/>
              <w:left w:val="single" w:sz="4" w:space="0" w:color="auto"/>
              <w:bottom w:val="single" w:sz="4" w:space="0" w:color="auto"/>
              <w:right w:val="single" w:sz="4" w:space="0" w:color="auto"/>
            </w:tcBorders>
            <w:vAlign w:val="center"/>
          </w:tcPr>
          <w:p w14:paraId="653D1FDF"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3</w:t>
            </w:r>
          </w:p>
        </w:tc>
        <w:tc>
          <w:tcPr>
            <w:tcW w:w="564" w:type="dxa"/>
            <w:tcBorders>
              <w:top w:val="single" w:sz="4" w:space="0" w:color="auto"/>
              <w:left w:val="single" w:sz="4" w:space="0" w:color="auto"/>
              <w:bottom w:val="single" w:sz="4" w:space="0" w:color="auto"/>
              <w:right w:val="single" w:sz="4" w:space="0" w:color="auto"/>
            </w:tcBorders>
            <w:vAlign w:val="center"/>
          </w:tcPr>
          <w:p w14:paraId="74FCA572"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0,3</w:t>
            </w:r>
          </w:p>
        </w:tc>
        <w:tc>
          <w:tcPr>
            <w:tcW w:w="570" w:type="dxa"/>
            <w:tcBorders>
              <w:top w:val="single" w:sz="4" w:space="0" w:color="auto"/>
              <w:left w:val="single" w:sz="4" w:space="0" w:color="auto"/>
              <w:bottom w:val="single" w:sz="4" w:space="0" w:color="auto"/>
              <w:right w:val="single" w:sz="4" w:space="0" w:color="auto"/>
            </w:tcBorders>
            <w:vAlign w:val="center"/>
          </w:tcPr>
          <w:p w14:paraId="1B63F4C9"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2</w:t>
            </w:r>
          </w:p>
        </w:tc>
        <w:tc>
          <w:tcPr>
            <w:tcW w:w="573" w:type="dxa"/>
            <w:tcBorders>
              <w:top w:val="single" w:sz="4" w:space="0" w:color="auto"/>
              <w:left w:val="single" w:sz="4" w:space="0" w:color="auto"/>
              <w:bottom w:val="single" w:sz="4" w:space="0" w:color="auto"/>
              <w:right w:val="single" w:sz="4" w:space="0" w:color="auto"/>
            </w:tcBorders>
            <w:vAlign w:val="center"/>
          </w:tcPr>
          <w:p w14:paraId="64B28BEC"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0,2</w:t>
            </w:r>
          </w:p>
        </w:tc>
        <w:tc>
          <w:tcPr>
            <w:tcW w:w="565" w:type="dxa"/>
            <w:tcBorders>
              <w:top w:val="single" w:sz="4" w:space="0" w:color="auto"/>
              <w:left w:val="single" w:sz="4" w:space="0" w:color="auto"/>
              <w:bottom w:val="single" w:sz="4" w:space="0" w:color="auto"/>
              <w:right w:val="single" w:sz="4" w:space="0" w:color="auto"/>
            </w:tcBorders>
            <w:vAlign w:val="center"/>
          </w:tcPr>
          <w:p w14:paraId="30AED2D3"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3</w:t>
            </w:r>
          </w:p>
        </w:tc>
        <w:tc>
          <w:tcPr>
            <w:tcW w:w="703" w:type="dxa"/>
            <w:tcBorders>
              <w:top w:val="single" w:sz="4" w:space="0" w:color="auto"/>
              <w:left w:val="single" w:sz="4" w:space="0" w:color="auto"/>
              <w:bottom w:val="single" w:sz="4" w:space="0" w:color="auto"/>
              <w:right w:val="single" w:sz="4" w:space="0" w:color="auto"/>
            </w:tcBorders>
            <w:vAlign w:val="center"/>
          </w:tcPr>
          <w:p w14:paraId="3DDAA652"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0,3</w:t>
            </w:r>
          </w:p>
        </w:tc>
        <w:tc>
          <w:tcPr>
            <w:tcW w:w="708" w:type="dxa"/>
            <w:tcBorders>
              <w:top w:val="single" w:sz="4" w:space="0" w:color="auto"/>
              <w:left w:val="single" w:sz="4" w:space="0" w:color="auto"/>
              <w:bottom w:val="single" w:sz="4" w:space="0" w:color="auto"/>
              <w:right w:val="single" w:sz="4" w:space="0" w:color="auto"/>
            </w:tcBorders>
            <w:vAlign w:val="center"/>
          </w:tcPr>
          <w:p w14:paraId="082B5E13"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7</w:t>
            </w:r>
          </w:p>
        </w:tc>
        <w:tc>
          <w:tcPr>
            <w:tcW w:w="911" w:type="dxa"/>
            <w:tcBorders>
              <w:top w:val="single" w:sz="4" w:space="0" w:color="auto"/>
              <w:left w:val="single" w:sz="4" w:space="0" w:color="auto"/>
              <w:bottom w:val="single" w:sz="4" w:space="0" w:color="auto"/>
              <w:right w:val="single" w:sz="4" w:space="0" w:color="auto"/>
            </w:tcBorders>
            <w:vAlign w:val="center"/>
          </w:tcPr>
          <w:p w14:paraId="02C4C0EB"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0,7</w:t>
            </w:r>
          </w:p>
        </w:tc>
        <w:tc>
          <w:tcPr>
            <w:tcW w:w="907" w:type="dxa"/>
            <w:tcBorders>
              <w:top w:val="single" w:sz="4" w:space="0" w:color="000000"/>
              <w:left w:val="single" w:sz="4" w:space="0" w:color="auto"/>
              <w:right w:val="single" w:sz="4" w:space="0" w:color="000000"/>
            </w:tcBorders>
            <w:shd w:val="clear" w:color="auto" w:fill="D9D9D9"/>
            <w:vAlign w:val="center"/>
          </w:tcPr>
          <w:p w14:paraId="5129ABD2" w14:textId="77777777" w:rsidR="00691284" w:rsidRPr="008834AC" w:rsidRDefault="00691284" w:rsidP="00836F8F">
            <w:pPr>
              <w:widowControl w:val="0"/>
              <w:spacing w:after="0" w:line="240" w:lineRule="atLeast"/>
              <w:jc w:val="center"/>
              <w:rPr>
                <w:rFonts w:ascii="Times New Roman" w:hAnsi="Times New Roman"/>
                <w:bCs/>
                <w:color w:val="000000"/>
              </w:rPr>
            </w:pPr>
            <w:r w:rsidRPr="008834AC">
              <w:rPr>
                <w:rFonts w:ascii="Times New Roman" w:hAnsi="Times New Roman"/>
                <w:bCs/>
                <w:color w:val="000000"/>
              </w:rPr>
              <w:t>0,1</w:t>
            </w:r>
          </w:p>
        </w:tc>
      </w:tr>
      <w:tr w:rsidR="00691284" w:rsidRPr="008834AC" w14:paraId="55B7FCC1" w14:textId="77777777" w:rsidTr="00597FDA">
        <w:trPr>
          <w:trHeight w:hRule="exact" w:val="685"/>
          <w:jc w:val="center"/>
        </w:trPr>
        <w:tc>
          <w:tcPr>
            <w:tcW w:w="2547" w:type="dxa"/>
            <w:tcBorders>
              <w:top w:val="single" w:sz="4" w:space="0" w:color="auto"/>
              <w:left w:val="single" w:sz="4" w:space="0" w:color="auto"/>
              <w:bottom w:val="single" w:sz="4" w:space="0" w:color="auto"/>
              <w:right w:val="single" w:sz="4" w:space="0" w:color="auto"/>
            </w:tcBorders>
            <w:vAlign w:val="center"/>
          </w:tcPr>
          <w:p w14:paraId="21285DD6" w14:textId="77777777" w:rsidR="00691284" w:rsidRPr="008834AC" w:rsidRDefault="00691284" w:rsidP="00836F8F">
            <w:pPr>
              <w:pStyle w:val="1ff5"/>
              <w:spacing w:line="240" w:lineRule="atLeast"/>
              <w:ind w:firstLine="0"/>
              <w:rPr>
                <w:color w:val="000000"/>
              </w:rPr>
            </w:pPr>
            <w:r w:rsidRPr="008834AC">
              <w:rPr>
                <w:color w:val="000000"/>
              </w:rPr>
              <w:t>Болезни органов пищеварения (K00–K93)</w:t>
            </w:r>
          </w:p>
        </w:tc>
        <w:tc>
          <w:tcPr>
            <w:tcW w:w="567" w:type="dxa"/>
            <w:tcBorders>
              <w:top w:val="single" w:sz="4" w:space="0" w:color="auto"/>
              <w:left w:val="single" w:sz="4" w:space="0" w:color="auto"/>
              <w:bottom w:val="single" w:sz="4" w:space="0" w:color="auto"/>
              <w:right w:val="single" w:sz="4" w:space="0" w:color="auto"/>
            </w:tcBorders>
            <w:vAlign w:val="center"/>
          </w:tcPr>
          <w:p w14:paraId="24A4A4C6"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562" w:type="dxa"/>
            <w:tcBorders>
              <w:top w:val="single" w:sz="4" w:space="0" w:color="auto"/>
              <w:left w:val="single" w:sz="4" w:space="0" w:color="auto"/>
              <w:bottom w:val="single" w:sz="4" w:space="0" w:color="auto"/>
              <w:right w:val="single" w:sz="4" w:space="0" w:color="auto"/>
            </w:tcBorders>
            <w:vAlign w:val="center"/>
          </w:tcPr>
          <w:p w14:paraId="5B520516"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573" w:type="dxa"/>
            <w:tcBorders>
              <w:top w:val="single" w:sz="4" w:space="0" w:color="auto"/>
              <w:left w:val="single" w:sz="4" w:space="0" w:color="auto"/>
              <w:bottom w:val="single" w:sz="4" w:space="0" w:color="auto"/>
              <w:right w:val="single" w:sz="4" w:space="0" w:color="auto"/>
            </w:tcBorders>
            <w:vAlign w:val="center"/>
          </w:tcPr>
          <w:p w14:paraId="749A0FEE"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564" w:type="dxa"/>
            <w:tcBorders>
              <w:top w:val="single" w:sz="4" w:space="0" w:color="auto"/>
              <w:left w:val="single" w:sz="4" w:space="0" w:color="auto"/>
              <w:bottom w:val="single" w:sz="4" w:space="0" w:color="auto"/>
              <w:right w:val="single" w:sz="4" w:space="0" w:color="auto"/>
            </w:tcBorders>
            <w:vAlign w:val="center"/>
          </w:tcPr>
          <w:p w14:paraId="55620FBA"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570" w:type="dxa"/>
            <w:tcBorders>
              <w:top w:val="single" w:sz="4" w:space="0" w:color="auto"/>
              <w:left w:val="single" w:sz="4" w:space="0" w:color="auto"/>
              <w:bottom w:val="single" w:sz="4" w:space="0" w:color="auto"/>
              <w:right w:val="single" w:sz="4" w:space="0" w:color="auto"/>
            </w:tcBorders>
            <w:vAlign w:val="center"/>
          </w:tcPr>
          <w:p w14:paraId="2E022C90"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573" w:type="dxa"/>
            <w:tcBorders>
              <w:top w:val="single" w:sz="4" w:space="0" w:color="auto"/>
              <w:left w:val="single" w:sz="4" w:space="0" w:color="auto"/>
              <w:bottom w:val="single" w:sz="4" w:space="0" w:color="auto"/>
              <w:right w:val="single" w:sz="4" w:space="0" w:color="auto"/>
            </w:tcBorders>
            <w:vAlign w:val="center"/>
          </w:tcPr>
          <w:p w14:paraId="2474498F"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565" w:type="dxa"/>
            <w:tcBorders>
              <w:top w:val="single" w:sz="4" w:space="0" w:color="auto"/>
              <w:left w:val="single" w:sz="4" w:space="0" w:color="auto"/>
              <w:bottom w:val="single" w:sz="4" w:space="0" w:color="auto"/>
              <w:right w:val="single" w:sz="4" w:space="0" w:color="auto"/>
            </w:tcBorders>
            <w:vAlign w:val="center"/>
          </w:tcPr>
          <w:p w14:paraId="1C36C419"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703" w:type="dxa"/>
            <w:tcBorders>
              <w:top w:val="single" w:sz="4" w:space="0" w:color="auto"/>
              <w:left w:val="single" w:sz="4" w:space="0" w:color="auto"/>
              <w:bottom w:val="single" w:sz="4" w:space="0" w:color="auto"/>
              <w:right w:val="single" w:sz="4" w:space="0" w:color="auto"/>
            </w:tcBorders>
            <w:vAlign w:val="center"/>
          </w:tcPr>
          <w:p w14:paraId="7C0DC20E"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708" w:type="dxa"/>
            <w:tcBorders>
              <w:top w:val="single" w:sz="4" w:space="0" w:color="auto"/>
              <w:left w:val="single" w:sz="4" w:space="0" w:color="auto"/>
              <w:bottom w:val="single" w:sz="4" w:space="0" w:color="auto"/>
              <w:right w:val="single" w:sz="4" w:space="0" w:color="auto"/>
            </w:tcBorders>
            <w:vAlign w:val="center"/>
          </w:tcPr>
          <w:p w14:paraId="36DA7E29"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911" w:type="dxa"/>
            <w:tcBorders>
              <w:top w:val="single" w:sz="4" w:space="0" w:color="auto"/>
              <w:left w:val="single" w:sz="4" w:space="0" w:color="auto"/>
              <w:bottom w:val="single" w:sz="4" w:space="0" w:color="auto"/>
              <w:right w:val="single" w:sz="4" w:space="0" w:color="auto"/>
            </w:tcBorders>
            <w:vAlign w:val="center"/>
          </w:tcPr>
          <w:p w14:paraId="7726B419"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907" w:type="dxa"/>
            <w:tcBorders>
              <w:top w:val="single" w:sz="4" w:space="0" w:color="000000"/>
              <w:left w:val="single" w:sz="4" w:space="0" w:color="auto"/>
              <w:bottom w:val="single" w:sz="4" w:space="0" w:color="000000"/>
              <w:right w:val="single" w:sz="4" w:space="0" w:color="000000"/>
            </w:tcBorders>
            <w:shd w:val="clear" w:color="auto" w:fill="D9D9D9"/>
            <w:vAlign w:val="center"/>
          </w:tcPr>
          <w:p w14:paraId="22D80EAE" w14:textId="77777777" w:rsidR="00691284" w:rsidRPr="008834AC" w:rsidRDefault="00691284" w:rsidP="00836F8F">
            <w:pPr>
              <w:widowControl w:val="0"/>
              <w:spacing w:after="0" w:line="240" w:lineRule="atLeast"/>
              <w:jc w:val="center"/>
              <w:rPr>
                <w:rFonts w:ascii="Times New Roman" w:hAnsi="Times New Roman"/>
                <w:bCs/>
                <w:color w:val="000000"/>
              </w:rPr>
            </w:pPr>
            <w:r w:rsidRPr="008834AC">
              <w:rPr>
                <w:rFonts w:ascii="Times New Roman" w:hAnsi="Times New Roman"/>
                <w:bCs/>
                <w:color w:val="000000"/>
              </w:rPr>
              <w:t>0,03</w:t>
            </w:r>
          </w:p>
        </w:tc>
      </w:tr>
      <w:tr w:rsidR="00691284" w:rsidRPr="008834AC" w14:paraId="1039C37D" w14:textId="77777777" w:rsidTr="00597FDA">
        <w:trPr>
          <w:trHeight w:hRule="exact" w:val="681"/>
          <w:jc w:val="center"/>
        </w:trPr>
        <w:tc>
          <w:tcPr>
            <w:tcW w:w="2547" w:type="dxa"/>
            <w:tcBorders>
              <w:top w:val="single" w:sz="4" w:space="0" w:color="auto"/>
              <w:left w:val="single" w:sz="4" w:space="0" w:color="auto"/>
              <w:bottom w:val="single" w:sz="4" w:space="0" w:color="auto"/>
              <w:right w:val="single" w:sz="4" w:space="0" w:color="auto"/>
            </w:tcBorders>
            <w:vAlign w:val="center"/>
          </w:tcPr>
          <w:p w14:paraId="0E686643" w14:textId="77777777" w:rsidR="00691284" w:rsidRPr="008834AC" w:rsidRDefault="00691284" w:rsidP="00836F8F">
            <w:pPr>
              <w:pStyle w:val="1ff5"/>
              <w:spacing w:line="240" w:lineRule="atLeast"/>
              <w:ind w:firstLine="0"/>
              <w:rPr>
                <w:color w:val="000000"/>
              </w:rPr>
            </w:pPr>
            <w:r w:rsidRPr="008834AC">
              <w:rPr>
                <w:color w:val="000000"/>
              </w:rPr>
              <w:t>Болезни системы кровообращения (I00–I99)</w:t>
            </w:r>
          </w:p>
        </w:tc>
        <w:tc>
          <w:tcPr>
            <w:tcW w:w="567" w:type="dxa"/>
            <w:tcBorders>
              <w:top w:val="single" w:sz="4" w:space="0" w:color="auto"/>
              <w:left w:val="single" w:sz="4" w:space="0" w:color="auto"/>
              <w:bottom w:val="single" w:sz="4" w:space="0" w:color="auto"/>
              <w:right w:val="single" w:sz="4" w:space="0" w:color="auto"/>
            </w:tcBorders>
            <w:vAlign w:val="center"/>
          </w:tcPr>
          <w:p w14:paraId="5627CC44"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562" w:type="dxa"/>
            <w:tcBorders>
              <w:top w:val="single" w:sz="4" w:space="0" w:color="auto"/>
              <w:left w:val="single" w:sz="4" w:space="0" w:color="auto"/>
              <w:bottom w:val="single" w:sz="4" w:space="0" w:color="auto"/>
              <w:right w:val="single" w:sz="4" w:space="0" w:color="auto"/>
            </w:tcBorders>
            <w:vAlign w:val="center"/>
          </w:tcPr>
          <w:p w14:paraId="4FD421D2"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573" w:type="dxa"/>
            <w:tcBorders>
              <w:top w:val="single" w:sz="4" w:space="0" w:color="auto"/>
              <w:left w:val="single" w:sz="4" w:space="0" w:color="auto"/>
              <w:bottom w:val="single" w:sz="4" w:space="0" w:color="auto"/>
              <w:right w:val="single" w:sz="4" w:space="0" w:color="auto"/>
            </w:tcBorders>
            <w:vAlign w:val="center"/>
          </w:tcPr>
          <w:p w14:paraId="18225C51"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w:t>
            </w:r>
          </w:p>
        </w:tc>
        <w:tc>
          <w:tcPr>
            <w:tcW w:w="564" w:type="dxa"/>
            <w:tcBorders>
              <w:top w:val="single" w:sz="4" w:space="0" w:color="auto"/>
              <w:left w:val="single" w:sz="4" w:space="0" w:color="auto"/>
              <w:bottom w:val="single" w:sz="4" w:space="0" w:color="auto"/>
              <w:right w:val="single" w:sz="4" w:space="0" w:color="auto"/>
            </w:tcBorders>
            <w:vAlign w:val="center"/>
          </w:tcPr>
          <w:p w14:paraId="793C5FE5"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0,1</w:t>
            </w:r>
          </w:p>
        </w:tc>
        <w:tc>
          <w:tcPr>
            <w:tcW w:w="570" w:type="dxa"/>
            <w:tcBorders>
              <w:top w:val="single" w:sz="4" w:space="0" w:color="auto"/>
              <w:left w:val="single" w:sz="4" w:space="0" w:color="auto"/>
              <w:bottom w:val="single" w:sz="4" w:space="0" w:color="auto"/>
              <w:right w:val="single" w:sz="4" w:space="0" w:color="auto"/>
            </w:tcBorders>
            <w:vAlign w:val="center"/>
          </w:tcPr>
          <w:p w14:paraId="1C37D78B"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573" w:type="dxa"/>
            <w:tcBorders>
              <w:top w:val="single" w:sz="4" w:space="0" w:color="auto"/>
              <w:left w:val="single" w:sz="4" w:space="0" w:color="auto"/>
              <w:bottom w:val="single" w:sz="4" w:space="0" w:color="auto"/>
              <w:right w:val="single" w:sz="4" w:space="0" w:color="auto"/>
            </w:tcBorders>
            <w:vAlign w:val="center"/>
          </w:tcPr>
          <w:p w14:paraId="2554B302"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565" w:type="dxa"/>
            <w:tcBorders>
              <w:top w:val="single" w:sz="4" w:space="0" w:color="auto"/>
              <w:left w:val="single" w:sz="4" w:space="0" w:color="auto"/>
              <w:bottom w:val="single" w:sz="4" w:space="0" w:color="auto"/>
              <w:right w:val="single" w:sz="4" w:space="0" w:color="auto"/>
            </w:tcBorders>
            <w:vAlign w:val="center"/>
          </w:tcPr>
          <w:p w14:paraId="3D642074"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703" w:type="dxa"/>
            <w:tcBorders>
              <w:top w:val="single" w:sz="4" w:space="0" w:color="auto"/>
              <w:left w:val="single" w:sz="4" w:space="0" w:color="auto"/>
              <w:bottom w:val="single" w:sz="4" w:space="0" w:color="auto"/>
              <w:right w:val="single" w:sz="4" w:space="0" w:color="auto"/>
            </w:tcBorders>
            <w:vAlign w:val="center"/>
          </w:tcPr>
          <w:p w14:paraId="453DDBFB"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708" w:type="dxa"/>
            <w:tcBorders>
              <w:top w:val="single" w:sz="4" w:space="0" w:color="auto"/>
              <w:left w:val="single" w:sz="4" w:space="0" w:color="auto"/>
              <w:bottom w:val="single" w:sz="4" w:space="0" w:color="auto"/>
              <w:right w:val="single" w:sz="4" w:space="0" w:color="auto"/>
            </w:tcBorders>
            <w:vAlign w:val="center"/>
          </w:tcPr>
          <w:p w14:paraId="712CFDDA"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911" w:type="dxa"/>
            <w:tcBorders>
              <w:top w:val="single" w:sz="4" w:space="0" w:color="auto"/>
              <w:left w:val="single" w:sz="4" w:space="0" w:color="auto"/>
              <w:bottom w:val="single" w:sz="4" w:space="0" w:color="auto"/>
              <w:right w:val="single" w:sz="4" w:space="0" w:color="auto"/>
            </w:tcBorders>
            <w:vAlign w:val="center"/>
          </w:tcPr>
          <w:p w14:paraId="661393F2"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907" w:type="dxa"/>
            <w:tcBorders>
              <w:top w:val="single" w:sz="4" w:space="0" w:color="000000"/>
              <w:left w:val="single" w:sz="4" w:space="0" w:color="auto"/>
              <w:bottom w:val="single" w:sz="4" w:space="0" w:color="000000"/>
              <w:right w:val="single" w:sz="4" w:space="0" w:color="000000"/>
            </w:tcBorders>
            <w:shd w:val="clear" w:color="auto" w:fill="D9D9D9"/>
            <w:vAlign w:val="center"/>
          </w:tcPr>
          <w:p w14:paraId="181F9F95" w14:textId="77777777" w:rsidR="00691284" w:rsidRPr="008834AC" w:rsidRDefault="00691284" w:rsidP="00836F8F">
            <w:pPr>
              <w:widowControl w:val="0"/>
              <w:spacing w:after="0" w:line="240" w:lineRule="atLeast"/>
              <w:jc w:val="center"/>
              <w:rPr>
                <w:rFonts w:ascii="Times New Roman" w:hAnsi="Times New Roman"/>
                <w:bCs/>
                <w:color w:val="000000"/>
              </w:rPr>
            </w:pPr>
            <w:r w:rsidRPr="008834AC">
              <w:rPr>
                <w:rFonts w:ascii="Times New Roman" w:hAnsi="Times New Roman"/>
                <w:bCs/>
                <w:color w:val="000000"/>
              </w:rPr>
              <w:t>0,1</w:t>
            </w:r>
          </w:p>
        </w:tc>
      </w:tr>
      <w:tr w:rsidR="00691284" w:rsidRPr="008834AC" w14:paraId="56847AC8" w14:textId="77777777" w:rsidTr="00597FDA">
        <w:trPr>
          <w:trHeight w:hRule="exact" w:val="563"/>
          <w:jc w:val="center"/>
        </w:trPr>
        <w:tc>
          <w:tcPr>
            <w:tcW w:w="2547" w:type="dxa"/>
            <w:tcBorders>
              <w:top w:val="single" w:sz="4" w:space="0" w:color="auto"/>
              <w:left w:val="single" w:sz="4" w:space="0" w:color="auto"/>
              <w:bottom w:val="single" w:sz="4" w:space="0" w:color="auto"/>
              <w:right w:val="single" w:sz="4" w:space="0" w:color="auto"/>
            </w:tcBorders>
            <w:vAlign w:val="center"/>
          </w:tcPr>
          <w:p w14:paraId="130D5A45" w14:textId="77777777" w:rsidR="00691284" w:rsidRPr="008834AC" w:rsidRDefault="00691284" w:rsidP="00836F8F">
            <w:pPr>
              <w:pStyle w:val="1ff5"/>
              <w:spacing w:line="240" w:lineRule="atLeast"/>
              <w:ind w:firstLine="0"/>
              <w:rPr>
                <w:color w:val="000000"/>
              </w:rPr>
            </w:pPr>
            <w:r w:rsidRPr="008834AC">
              <w:rPr>
                <w:color w:val="000000"/>
              </w:rPr>
              <w:t>Болезни мочеполовой системы (N00–N99)</w:t>
            </w:r>
          </w:p>
        </w:tc>
        <w:tc>
          <w:tcPr>
            <w:tcW w:w="567" w:type="dxa"/>
            <w:tcBorders>
              <w:top w:val="single" w:sz="4" w:space="0" w:color="auto"/>
              <w:left w:val="single" w:sz="4" w:space="0" w:color="auto"/>
              <w:bottom w:val="single" w:sz="4" w:space="0" w:color="auto"/>
              <w:right w:val="single" w:sz="4" w:space="0" w:color="auto"/>
            </w:tcBorders>
            <w:vAlign w:val="center"/>
          </w:tcPr>
          <w:p w14:paraId="024CC3F7"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562" w:type="dxa"/>
            <w:tcBorders>
              <w:top w:val="single" w:sz="4" w:space="0" w:color="auto"/>
              <w:left w:val="single" w:sz="4" w:space="0" w:color="auto"/>
              <w:bottom w:val="single" w:sz="4" w:space="0" w:color="auto"/>
              <w:right w:val="single" w:sz="4" w:space="0" w:color="auto"/>
            </w:tcBorders>
            <w:vAlign w:val="center"/>
          </w:tcPr>
          <w:p w14:paraId="5606855D"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573" w:type="dxa"/>
            <w:tcBorders>
              <w:top w:val="single" w:sz="4" w:space="0" w:color="auto"/>
              <w:left w:val="single" w:sz="4" w:space="0" w:color="auto"/>
              <w:bottom w:val="single" w:sz="4" w:space="0" w:color="auto"/>
              <w:right w:val="single" w:sz="4" w:space="0" w:color="auto"/>
            </w:tcBorders>
            <w:vAlign w:val="center"/>
          </w:tcPr>
          <w:p w14:paraId="53372830"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564" w:type="dxa"/>
            <w:tcBorders>
              <w:top w:val="single" w:sz="4" w:space="0" w:color="auto"/>
              <w:left w:val="single" w:sz="4" w:space="0" w:color="auto"/>
              <w:bottom w:val="single" w:sz="4" w:space="0" w:color="auto"/>
              <w:right w:val="single" w:sz="4" w:space="0" w:color="auto"/>
            </w:tcBorders>
            <w:vAlign w:val="center"/>
          </w:tcPr>
          <w:p w14:paraId="060D9D65"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570" w:type="dxa"/>
            <w:tcBorders>
              <w:top w:val="single" w:sz="4" w:space="0" w:color="auto"/>
              <w:left w:val="single" w:sz="4" w:space="0" w:color="auto"/>
              <w:bottom w:val="single" w:sz="4" w:space="0" w:color="auto"/>
              <w:right w:val="single" w:sz="4" w:space="0" w:color="auto"/>
            </w:tcBorders>
            <w:vAlign w:val="center"/>
          </w:tcPr>
          <w:p w14:paraId="535BEB01"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573" w:type="dxa"/>
            <w:tcBorders>
              <w:top w:val="single" w:sz="4" w:space="0" w:color="auto"/>
              <w:left w:val="single" w:sz="4" w:space="0" w:color="auto"/>
              <w:bottom w:val="single" w:sz="4" w:space="0" w:color="auto"/>
              <w:right w:val="single" w:sz="4" w:space="0" w:color="auto"/>
            </w:tcBorders>
            <w:vAlign w:val="center"/>
          </w:tcPr>
          <w:p w14:paraId="085371DD"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565" w:type="dxa"/>
            <w:tcBorders>
              <w:top w:val="single" w:sz="4" w:space="0" w:color="auto"/>
              <w:left w:val="single" w:sz="4" w:space="0" w:color="auto"/>
              <w:bottom w:val="single" w:sz="4" w:space="0" w:color="auto"/>
              <w:right w:val="single" w:sz="4" w:space="0" w:color="auto"/>
            </w:tcBorders>
            <w:vAlign w:val="center"/>
          </w:tcPr>
          <w:p w14:paraId="0443DF5D"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703" w:type="dxa"/>
            <w:tcBorders>
              <w:top w:val="single" w:sz="4" w:space="0" w:color="auto"/>
              <w:left w:val="single" w:sz="4" w:space="0" w:color="auto"/>
              <w:bottom w:val="single" w:sz="4" w:space="0" w:color="auto"/>
              <w:right w:val="single" w:sz="4" w:space="0" w:color="auto"/>
            </w:tcBorders>
            <w:vAlign w:val="center"/>
          </w:tcPr>
          <w:p w14:paraId="3ADCAF7A"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708" w:type="dxa"/>
            <w:tcBorders>
              <w:top w:val="single" w:sz="4" w:space="0" w:color="auto"/>
              <w:left w:val="single" w:sz="4" w:space="0" w:color="auto"/>
              <w:bottom w:val="single" w:sz="4" w:space="0" w:color="auto"/>
              <w:right w:val="single" w:sz="4" w:space="0" w:color="auto"/>
            </w:tcBorders>
            <w:vAlign w:val="center"/>
          </w:tcPr>
          <w:p w14:paraId="3F44BA1B"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911" w:type="dxa"/>
            <w:tcBorders>
              <w:top w:val="single" w:sz="4" w:space="0" w:color="auto"/>
              <w:left w:val="single" w:sz="4" w:space="0" w:color="auto"/>
              <w:bottom w:val="single" w:sz="4" w:space="0" w:color="auto"/>
              <w:right w:val="single" w:sz="4" w:space="0" w:color="auto"/>
            </w:tcBorders>
            <w:vAlign w:val="center"/>
          </w:tcPr>
          <w:p w14:paraId="4AA46F08"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907" w:type="dxa"/>
            <w:tcBorders>
              <w:top w:val="single" w:sz="4" w:space="0" w:color="000000"/>
              <w:left w:val="single" w:sz="4" w:space="0" w:color="auto"/>
              <w:bottom w:val="single" w:sz="4" w:space="0" w:color="000000"/>
              <w:right w:val="single" w:sz="4" w:space="0" w:color="000000"/>
            </w:tcBorders>
            <w:shd w:val="clear" w:color="auto" w:fill="D9D9D9"/>
            <w:vAlign w:val="center"/>
          </w:tcPr>
          <w:p w14:paraId="21445BDA" w14:textId="77777777" w:rsidR="00691284" w:rsidRPr="008834AC" w:rsidRDefault="00691284" w:rsidP="00836F8F">
            <w:pPr>
              <w:widowControl w:val="0"/>
              <w:spacing w:after="0" w:line="240" w:lineRule="atLeast"/>
              <w:jc w:val="center"/>
              <w:rPr>
                <w:rFonts w:ascii="Times New Roman" w:hAnsi="Times New Roman"/>
                <w:bCs/>
                <w:color w:val="000000"/>
              </w:rPr>
            </w:pPr>
            <w:r w:rsidRPr="008834AC">
              <w:rPr>
                <w:rFonts w:ascii="Times New Roman" w:hAnsi="Times New Roman"/>
                <w:bCs/>
                <w:color w:val="000000"/>
              </w:rPr>
              <w:t>0,01</w:t>
            </w:r>
          </w:p>
        </w:tc>
      </w:tr>
      <w:tr w:rsidR="00691284" w:rsidRPr="008834AC" w14:paraId="00457358" w14:textId="77777777" w:rsidTr="00597FDA">
        <w:trPr>
          <w:trHeight w:hRule="exact" w:val="1386"/>
          <w:jc w:val="center"/>
        </w:trPr>
        <w:tc>
          <w:tcPr>
            <w:tcW w:w="2547" w:type="dxa"/>
            <w:tcBorders>
              <w:top w:val="single" w:sz="4" w:space="0" w:color="auto"/>
              <w:left w:val="single" w:sz="4" w:space="0" w:color="000000"/>
              <w:bottom w:val="single" w:sz="4" w:space="0" w:color="000000"/>
            </w:tcBorders>
            <w:vAlign w:val="center"/>
          </w:tcPr>
          <w:p w14:paraId="33673A86" w14:textId="77777777" w:rsidR="00691284" w:rsidRPr="008834AC" w:rsidRDefault="00691284" w:rsidP="00836F8F">
            <w:pPr>
              <w:pStyle w:val="1ff5"/>
              <w:spacing w:line="240" w:lineRule="atLeast"/>
              <w:ind w:firstLine="0"/>
              <w:rPr>
                <w:color w:val="000000"/>
              </w:rPr>
            </w:pPr>
            <w:r w:rsidRPr="008834AC">
              <w:rPr>
                <w:color w:val="000000"/>
              </w:rPr>
              <w:t>Врожденные аномалии [пороки развития], деформации и хромосомные нарушения (Q00–Q99)</w:t>
            </w:r>
          </w:p>
        </w:tc>
        <w:tc>
          <w:tcPr>
            <w:tcW w:w="567" w:type="dxa"/>
            <w:tcBorders>
              <w:top w:val="single" w:sz="4" w:space="0" w:color="auto"/>
              <w:left w:val="single" w:sz="4" w:space="0" w:color="000000"/>
              <w:bottom w:val="single" w:sz="4" w:space="0" w:color="000000"/>
              <w:right w:val="single" w:sz="4" w:space="0" w:color="000000"/>
            </w:tcBorders>
            <w:vAlign w:val="center"/>
          </w:tcPr>
          <w:p w14:paraId="1A3D07CA"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13</w:t>
            </w:r>
          </w:p>
        </w:tc>
        <w:tc>
          <w:tcPr>
            <w:tcW w:w="562" w:type="dxa"/>
            <w:tcBorders>
              <w:top w:val="single" w:sz="4" w:space="0" w:color="auto"/>
              <w:left w:val="single" w:sz="4" w:space="0" w:color="000000"/>
              <w:bottom w:val="single" w:sz="4" w:space="0" w:color="000000"/>
              <w:right w:val="single" w:sz="4" w:space="0" w:color="000000"/>
            </w:tcBorders>
            <w:vAlign w:val="center"/>
          </w:tcPr>
          <w:p w14:paraId="32609372"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1,1</w:t>
            </w:r>
          </w:p>
        </w:tc>
        <w:tc>
          <w:tcPr>
            <w:tcW w:w="573" w:type="dxa"/>
            <w:tcBorders>
              <w:top w:val="single" w:sz="4" w:space="0" w:color="auto"/>
              <w:left w:val="single" w:sz="4" w:space="0" w:color="000000"/>
              <w:bottom w:val="single" w:sz="4" w:space="0" w:color="000000"/>
            </w:tcBorders>
            <w:vAlign w:val="center"/>
          </w:tcPr>
          <w:p w14:paraId="3E0545B2"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5</w:t>
            </w:r>
          </w:p>
        </w:tc>
        <w:tc>
          <w:tcPr>
            <w:tcW w:w="564" w:type="dxa"/>
            <w:tcBorders>
              <w:top w:val="single" w:sz="4" w:space="0" w:color="auto"/>
              <w:left w:val="single" w:sz="4" w:space="0" w:color="000000"/>
              <w:bottom w:val="single" w:sz="4" w:space="0" w:color="000000"/>
            </w:tcBorders>
            <w:vAlign w:val="center"/>
          </w:tcPr>
          <w:p w14:paraId="6B4F89DD"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0,5</w:t>
            </w:r>
          </w:p>
        </w:tc>
        <w:tc>
          <w:tcPr>
            <w:tcW w:w="570" w:type="dxa"/>
            <w:tcBorders>
              <w:top w:val="single" w:sz="4" w:space="0" w:color="auto"/>
              <w:left w:val="single" w:sz="4" w:space="0" w:color="000000"/>
              <w:bottom w:val="single" w:sz="4" w:space="0" w:color="000000"/>
            </w:tcBorders>
            <w:vAlign w:val="center"/>
          </w:tcPr>
          <w:p w14:paraId="6568D912"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8</w:t>
            </w:r>
          </w:p>
        </w:tc>
        <w:tc>
          <w:tcPr>
            <w:tcW w:w="573" w:type="dxa"/>
            <w:tcBorders>
              <w:top w:val="single" w:sz="4" w:space="0" w:color="auto"/>
              <w:left w:val="single" w:sz="4" w:space="0" w:color="000000"/>
              <w:bottom w:val="single" w:sz="4" w:space="0" w:color="000000"/>
            </w:tcBorders>
            <w:vAlign w:val="center"/>
          </w:tcPr>
          <w:p w14:paraId="025C7610"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0,8</w:t>
            </w:r>
          </w:p>
        </w:tc>
        <w:tc>
          <w:tcPr>
            <w:tcW w:w="565" w:type="dxa"/>
            <w:tcBorders>
              <w:top w:val="single" w:sz="4" w:space="0" w:color="auto"/>
              <w:left w:val="single" w:sz="4" w:space="0" w:color="000000"/>
              <w:bottom w:val="single" w:sz="4" w:space="0" w:color="000000"/>
            </w:tcBorders>
            <w:vAlign w:val="center"/>
          </w:tcPr>
          <w:p w14:paraId="3029F438"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8</w:t>
            </w:r>
          </w:p>
        </w:tc>
        <w:tc>
          <w:tcPr>
            <w:tcW w:w="703" w:type="dxa"/>
            <w:tcBorders>
              <w:top w:val="single" w:sz="4" w:space="0" w:color="auto"/>
              <w:left w:val="single" w:sz="4" w:space="0" w:color="000000"/>
              <w:bottom w:val="single" w:sz="4" w:space="0" w:color="000000"/>
            </w:tcBorders>
            <w:vAlign w:val="center"/>
          </w:tcPr>
          <w:p w14:paraId="548AC8DC"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0,9</w:t>
            </w:r>
          </w:p>
        </w:tc>
        <w:tc>
          <w:tcPr>
            <w:tcW w:w="708" w:type="dxa"/>
            <w:tcBorders>
              <w:top w:val="single" w:sz="4" w:space="0" w:color="auto"/>
              <w:left w:val="single" w:sz="4" w:space="0" w:color="000000"/>
              <w:bottom w:val="single" w:sz="4" w:space="0" w:color="000000"/>
            </w:tcBorders>
            <w:vAlign w:val="center"/>
          </w:tcPr>
          <w:p w14:paraId="6B487975"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10</w:t>
            </w:r>
          </w:p>
        </w:tc>
        <w:tc>
          <w:tcPr>
            <w:tcW w:w="911" w:type="dxa"/>
            <w:tcBorders>
              <w:top w:val="single" w:sz="4" w:space="0" w:color="auto"/>
              <w:left w:val="single" w:sz="4" w:space="0" w:color="000000"/>
              <w:bottom w:val="single" w:sz="4" w:space="0" w:color="000000"/>
            </w:tcBorders>
            <w:vAlign w:val="center"/>
          </w:tcPr>
          <w:p w14:paraId="56688007"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1,1</w:t>
            </w:r>
          </w:p>
        </w:tc>
        <w:tc>
          <w:tcPr>
            <w:tcW w:w="90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2047692" w14:textId="77777777" w:rsidR="00691284" w:rsidRPr="008834AC" w:rsidRDefault="00691284" w:rsidP="00836F8F">
            <w:pPr>
              <w:widowControl w:val="0"/>
              <w:spacing w:after="0" w:line="240" w:lineRule="atLeast"/>
              <w:jc w:val="center"/>
              <w:rPr>
                <w:rFonts w:ascii="Times New Roman" w:hAnsi="Times New Roman"/>
                <w:bCs/>
                <w:color w:val="000000"/>
              </w:rPr>
            </w:pPr>
            <w:r w:rsidRPr="008834AC">
              <w:rPr>
                <w:rFonts w:ascii="Times New Roman" w:hAnsi="Times New Roman"/>
                <w:bCs/>
                <w:color w:val="000000"/>
              </w:rPr>
              <w:t>0,8</w:t>
            </w:r>
          </w:p>
        </w:tc>
      </w:tr>
      <w:tr w:rsidR="00691284" w:rsidRPr="008834AC" w14:paraId="0F8FBA53" w14:textId="77777777" w:rsidTr="00597FDA">
        <w:trPr>
          <w:trHeight w:hRule="exact" w:val="899"/>
          <w:jc w:val="center"/>
        </w:trPr>
        <w:tc>
          <w:tcPr>
            <w:tcW w:w="2547" w:type="dxa"/>
            <w:tcBorders>
              <w:top w:val="single" w:sz="4" w:space="0" w:color="000000"/>
              <w:left w:val="single" w:sz="4" w:space="0" w:color="000000"/>
              <w:bottom w:val="single" w:sz="4" w:space="0" w:color="000000"/>
            </w:tcBorders>
            <w:vAlign w:val="center"/>
          </w:tcPr>
          <w:p w14:paraId="0366A235" w14:textId="77777777" w:rsidR="00691284" w:rsidRPr="008834AC" w:rsidRDefault="00691284" w:rsidP="00836F8F">
            <w:pPr>
              <w:pStyle w:val="1ff5"/>
              <w:spacing w:line="240" w:lineRule="atLeast"/>
              <w:ind w:firstLine="0"/>
              <w:rPr>
                <w:color w:val="000000"/>
              </w:rPr>
            </w:pPr>
            <w:r w:rsidRPr="008834AC">
              <w:rPr>
                <w:color w:val="000000"/>
              </w:rPr>
              <w:t>Некоторые инфекционные и паразитарные болезни (A00–B99)</w:t>
            </w:r>
          </w:p>
        </w:tc>
        <w:tc>
          <w:tcPr>
            <w:tcW w:w="567" w:type="dxa"/>
            <w:tcBorders>
              <w:top w:val="single" w:sz="4" w:space="0" w:color="000000"/>
              <w:left w:val="single" w:sz="4" w:space="0" w:color="000000"/>
              <w:bottom w:val="single" w:sz="4" w:space="0" w:color="000000"/>
              <w:right w:val="single" w:sz="4" w:space="0" w:color="000000"/>
            </w:tcBorders>
            <w:vAlign w:val="center"/>
          </w:tcPr>
          <w:p w14:paraId="13698E50"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2</w:t>
            </w:r>
          </w:p>
        </w:tc>
        <w:tc>
          <w:tcPr>
            <w:tcW w:w="562" w:type="dxa"/>
            <w:tcBorders>
              <w:top w:val="single" w:sz="4" w:space="0" w:color="000000"/>
              <w:left w:val="single" w:sz="4" w:space="0" w:color="000000"/>
              <w:bottom w:val="single" w:sz="4" w:space="0" w:color="000000"/>
              <w:right w:val="single" w:sz="4" w:space="0" w:color="000000"/>
            </w:tcBorders>
            <w:vAlign w:val="center"/>
          </w:tcPr>
          <w:p w14:paraId="53854C17"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0,2</w:t>
            </w:r>
          </w:p>
        </w:tc>
        <w:tc>
          <w:tcPr>
            <w:tcW w:w="573" w:type="dxa"/>
            <w:tcBorders>
              <w:top w:val="single" w:sz="4" w:space="0" w:color="000000"/>
              <w:left w:val="single" w:sz="4" w:space="0" w:color="000000"/>
              <w:bottom w:val="single" w:sz="4" w:space="0" w:color="000000"/>
            </w:tcBorders>
            <w:vAlign w:val="center"/>
          </w:tcPr>
          <w:p w14:paraId="3BC50036"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3</w:t>
            </w:r>
          </w:p>
        </w:tc>
        <w:tc>
          <w:tcPr>
            <w:tcW w:w="564" w:type="dxa"/>
            <w:tcBorders>
              <w:top w:val="single" w:sz="4" w:space="0" w:color="000000"/>
              <w:left w:val="single" w:sz="4" w:space="0" w:color="000000"/>
              <w:bottom w:val="single" w:sz="4" w:space="0" w:color="000000"/>
            </w:tcBorders>
            <w:vAlign w:val="center"/>
          </w:tcPr>
          <w:p w14:paraId="0FA5DE5A"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0,3</w:t>
            </w:r>
          </w:p>
        </w:tc>
        <w:tc>
          <w:tcPr>
            <w:tcW w:w="570" w:type="dxa"/>
            <w:tcBorders>
              <w:top w:val="single" w:sz="4" w:space="0" w:color="000000"/>
              <w:left w:val="single" w:sz="4" w:space="0" w:color="000000"/>
              <w:bottom w:val="single" w:sz="4" w:space="0" w:color="000000"/>
            </w:tcBorders>
            <w:vAlign w:val="center"/>
          </w:tcPr>
          <w:p w14:paraId="694FE827"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2</w:t>
            </w:r>
          </w:p>
        </w:tc>
        <w:tc>
          <w:tcPr>
            <w:tcW w:w="573" w:type="dxa"/>
            <w:tcBorders>
              <w:top w:val="single" w:sz="4" w:space="0" w:color="000000"/>
              <w:left w:val="single" w:sz="4" w:space="0" w:color="000000"/>
              <w:bottom w:val="single" w:sz="4" w:space="0" w:color="000000"/>
            </w:tcBorders>
            <w:vAlign w:val="center"/>
          </w:tcPr>
          <w:p w14:paraId="398A089E"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0,2</w:t>
            </w:r>
          </w:p>
        </w:tc>
        <w:tc>
          <w:tcPr>
            <w:tcW w:w="565" w:type="dxa"/>
            <w:tcBorders>
              <w:top w:val="single" w:sz="4" w:space="0" w:color="000000"/>
              <w:left w:val="single" w:sz="4" w:space="0" w:color="000000"/>
              <w:bottom w:val="single" w:sz="4" w:space="0" w:color="000000"/>
            </w:tcBorders>
            <w:vAlign w:val="center"/>
          </w:tcPr>
          <w:p w14:paraId="7F79772D"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4</w:t>
            </w:r>
          </w:p>
        </w:tc>
        <w:tc>
          <w:tcPr>
            <w:tcW w:w="703" w:type="dxa"/>
            <w:tcBorders>
              <w:top w:val="single" w:sz="4" w:space="0" w:color="000000"/>
              <w:left w:val="single" w:sz="4" w:space="0" w:color="000000"/>
              <w:bottom w:val="single" w:sz="4" w:space="0" w:color="000000"/>
            </w:tcBorders>
            <w:vAlign w:val="center"/>
          </w:tcPr>
          <w:p w14:paraId="71DDFB1F"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0,4</w:t>
            </w:r>
          </w:p>
        </w:tc>
        <w:tc>
          <w:tcPr>
            <w:tcW w:w="708" w:type="dxa"/>
            <w:tcBorders>
              <w:top w:val="single" w:sz="4" w:space="0" w:color="000000"/>
              <w:left w:val="single" w:sz="4" w:space="0" w:color="000000"/>
              <w:bottom w:val="single" w:sz="4" w:space="0" w:color="000000"/>
            </w:tcBorders>
            <w:vAlign w:val="center"/>
          </w:tcPr>
          <w:p w14:paraId="6BF7C52D"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2</w:t>
            </w:r>
          </w:p>
        </w:tc>
        <w:tc>
          <w:tcPr>
            <w:tcW w:w="911" w:type="dxa"/>
            <w:tcBorders>
              <w:top w:val="single" w:sz="4" w:space="0" w:color="000000"/>
              <w:left w:val="single" w:sz="4" w:space="0" w:color="000000"/>
              <w:bottom w:val="single" w:sz="4" w:space="0" w:color="000000"/>
            </w:tcBorders>
            <w:vAlign w:val="center"/>
          </w:tcPr>
          <w:p w14:paraId="1B54455D"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0,2</w:t>
            </w:r>
          </w:p>
        </w:tc>
        <w:tc>
          <w:tcPr>
            <w:tcW w:w="90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AF5B790" w14:textId="77777777" w:rsidR="00691284" w:rsidRPr="008834AC" w:rsidRDefault="00691284" w:rsidP="00836F8F">
            <w:pPr>
              <w:widowControl w:val="0"/>
              <w:spacing w:after="0" w:line="240" w:lineRule="atLeast"/>
              <w:jc w:val="center"/>
              <w:rPr>
                <w:rFonts w:ascii="Times New Roman" w:hAnsi="Times New Roman"/>
                <w:bCs/>
                <w:color w:val="000000"/>
              </w:rPr>
            </w:pPr>
            <w:r w:rsidRPr="008834AC">
              <w:rPr>
                <w:rFonts w:ascii="Times New Roman" w:hAnsi="Times New Roman"/>
                <w:bCs/>
                <w:color w:val="000000"/>
              </w:rPr>
              <w:t>0,1</w:t>
            </w:r>
          </w:p>
        </w:tc>
      </w:tr>
      <w:tr w:rsidR="00691284" w:rsidRPr="008834AC" w14:paraId="2BC33774" w14:textId="77777777" w:rsidTr="00597FDA">
        <w:trPr>
          <w:trHeight w:hRule="exact" w:val="655"/>
          <w:jc w:val="center"/>
        </w:trPr>
        <w:tc>
          <w:tcPr>
            <w:tcW w:w="2547" w:type="dxa"/>
            <w:tcBorders>
              <w:top w:val="single" w:sz="4" w:space="0" w:color="000000"/>
              <w:left w:val="single" w:sz="4" w:space="0" w:color="000000"/>
              <w:bottom w:val="single" w:sz="4" w:space="0" w:color="000000"/>
            </w:tcBorders>
            <w:vAlign w:val="center"/>
          </w:tcPr>
          <w:p w14:paraId="17EBBFAC" w14:textId="77777777" w:rsidR="00691284" w:rsidRPr="008834AC" w:rsidRDefault="00691284" w:rsidP="00836F8F">
            <w:pPr>
              <w:pStyle w:val="1ff5"/>
              <w:spacing w:line="240" w:lineRule="atLeast"/>
              <w:ind w:firstLine="0"/>
              <w:rPr>
                <w:color w:val="000000"/>
              </w:rPr>
            </w:pPr>
            <w:r w:rsidRPr="008834AC">
              <w:rPr>
                <w:color w:val="000000"/>
              </w:rPr>
              <w:t>Злокачественные новообразования (C00–C97)</w:t>
            </w:r>
          </w:p>
        </w:tc>
        <w:tc>
          <w:tcPr>
            <w:tcW w:w="567" w:type="dxa"/>
            <w:tcBorders>
              <w:top w:val="single" w:sz="4" w:space="0" w:color="000000"/>
              <w:left w:val="single" w:sz="4" w:space="0" w:color="000000"/>
              <w:bottom w:val="single" w:sz="4" w:space="0" w:color="000000"/>
              <w:right w:val="single" w:sz="4" w:space="0" w:color="000000"/>
            </w:tcBorders>
            <w:vAlign w:val="center"/>
          </w:tcPr>
          <w:p w14:paraId="4A24E1D5"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w:t>
            </w:r>
          </w:p>
        </w:tc>
        <w:tc>
          <w:tcPr>
            <w:tcW w:w="562" w:type="dxa"/>
            <w:tcBorders>
              <w:top w:val="single" w:sz="4" w:space="0" w:color="000000"/>
              <w:left w:val="single" w:sz="4" w:space="0" w:color="000000"/>
              <w:bottom w:val="single" w:sz="4" w:space="0" w:color="000000"/>
              <w:right w:val="single" w:sz="4" w:space="0" w:color="000000"/>
            </w:tcBorders>
            <w:vAlign w:val="center"/>
          </w:tcPr>
          <w:p w14:paraId="03F872A3"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0,1</w:t>
            </w:r>
          </w:p>
        </w:tc>
        <w:tc>
          <w:tcPr>
            <w:tcW w:w="573" w:type="dxa"/>
            <w:tcBorders>
              <w:top w:val="single" w:sz="4" w:space="0" w:color="000000"/>
              <w:left w:val="single" w:sz="4" w:space="0" w:color="000000"/>
              <w:bottom w:val="single" w:sz="4" w:space="0" w:color="000000"/>
            </w:tcBorders>
            <w:vAlign w:val="center"/>
          </w:tcPr>
          <w:p w14:paraId="6D528AEA"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564" w:type="dxa"/>
            <w:tcBorders>
              <w:top w:val="single" w:sz="4" w:space="0" w:color="000000"/>
              <w:left w:val="single" w:sz="4" w:space="0" w:color="000000"/>
              <w:bottom w:val="single" w:sz="4" w:space="0" w:color="000000"/>
            </w:tcBorders>
            <w:vAlign w:val="center"/>
          </w:tcPr>
          <w:p w14:paraId="12A81996"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570" w:type="dxa"/>
            <w:tcBorders>
              <w:top w:val="single" w:sz="4" w:space="0" w:color="000000"/>
              <w:left w:val="single" w:sz="4" w:space="0" w:color="000000"/>
              <w:bottom w:val="single" w:sz="4" w:space="0" w:color="000000"/>
            </w:tcBorders>
            <w:vAlign w:val="center"/>
          </w:tcPr>
          <w:p w14:paraId="55EA5C98"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573" w:type="dxa"/>
            <w:tcBorders>
              <w:top w:val="single" w:sz="4" w:space="0" w:color="000000"/>
              <w:left w:val="single" w:sz="4" w:space="0" w:color="000000"/>
              <w:bottom w:val="single" w:sz="4" w:space="0" w:color="000000"/>
            </w:tcBorders>
            <w:vAlign w:val="center"/>
          </w:tcPr>
          <w:p w14:paraId="1AEF098A"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565" w:type="dxa"/>
            <w:tcBorders>
              <w:top w:val="single" w:sz="4" w:space="0" w:color="000000"/>
              <w:left w:val="single" w:sz="4" w:space="0" w:color="000000"/>
              <w:bottom w:val="single" w:sz="4" w:space="0" w:color="000000"/>
            </w:tcBorders>
            <w:vAlign w:val="center"/>
          </w:tcPr>
          <w:p w14:paraId="5F4DB033"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703" w:type="dxa"/>
            <w:tcBorders>
              <w:top w:val="single" w:sz="4" w:space="0" w:color="000000"/>
              <w:left w:val="single" w:sz="4" w:space="0" w:color="000000"/>
              <w:bottom w:val="single" w:sz="4" w:space="0" w:color="000000"/>
            </w:tcBorders>
            <w:vAlign w:val="center"/>
          </w:tcPr>
          <w:p w14:paraId="426D6FCA"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708" w:type="dxa"/>
            <w:tcBorders>
              <w:top w:val="single" w:sz="4" w:space="0" w:color="000000"/>
              <w:left w:val="single" w:sz="4" w:space="0" w:color="000000"/>
              <w:bottom w:val="single" w:sz="4" w:space="0" w:color="000000"/>
            </w:tcBorders>
            <w:vAlign w:val="center"/>
          </w:tcPr>
          <w:p w14:paraId="7B667B5C"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911" w:type="dxa"/>
            <w:tcBorders>
              <w:top w:val="single" w:sz="4" w:space="0" w:color="000000"/>
              <w:left w:val="single" w:sz="4" w:space="0" w:color="000000"/>
              <w:bottom w:val="single" w:sz="4" w:space="0" w:color="000000"/>
            </w:tcBorders>
            <w:vAlign w:val="center"/>
          </w:tcPr>
          <w:p w14:paraId="2597769A"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90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EADC74A" w14:textId="77777777" w:rsidR="00691284" w:rsidRPr="008834AC" w:rsidRDefault="00691284" w:rsidP="00836F8F">
            <w:pPr>
              <w:widowControl w:val="0"/>
              <w:spacing w:after="0" w:line="240" w:lineRule="atLeast"/>
              <w:jc w:val="center"/>
              <w:rPr>
                <w:rFonts w:ascii="Times New Roman" w:hAnsi="Times New Roman"/>
                <w:bCs/>
                <w:color w:val="000000"/>
              </w:rPr>
            </w:pPr>
            <w:r w:rsidRPr="008834AC">
              <w:rPr>
                <w:rFonts w:ascii="Times New Roman" w:hAnsi="Times New Roman"/>
                <w:bCs/>
                <w:color w:val="000000"/>
              </w:rPr>
              <w:t>0,02</w:t>
            </w:r>
          </w:p>
        </w:tc>
      </w:tr>
      <w:tr w:rsidR="00691284" w:rsidRPr="008834AC" w14:paraId="729C50CE" w14:textId="77777777" w:rsidTr="00597FDA">
        <w:trPr>
          <w:trHeight w:hRule="exact" w:val="948"/>
          <w:jc w:val="center"/>
        </w:trPr>
        <w:tc>
          <w:tcPr>
            <w:tcW w:w="2547" w:type="dxa"/>
            <w:tcBorders>
              <w:top w:val="single" w:sz="4" w:space="0" w:color="000000"/>
              <w:left w:val="single" w:sz="4" w:space="0" w:color="000000"/>
              <w:bottom w:val="single" w:sz="4" w:space="0" w:color="000000"/>
            </w:tcBorders>
            <w:vAlign w:val="center"/>
          </w:tcPr>
          <w:p w14:paraId="7B33213F" w14:textId="77777777" w:rsidR="00691284" w:rsidRPr="008834AC" w:rsidRDefault="00691284" w:rsidP="00836F8F">
            <w:pPr>
              <w:pStyle w:val="1ff5"/>
              <w:spacing w:line="240" w:lineRule="atLeast"/>
              <w:ind w:firstLine="0"/>
              <w:rPr>
                <w:color w:val="000000"/>
              </w:rPr>
            </w:pPr>
            <w:r w:rsidRPr="008834AC">
              <w:rPr>
                <w:color w:val="000000"/>
              </w:rPr>
              <w:t>Внешние причины смерти (S00–T98, V01–Y98)</w:t>
            </w:r>
          </w:p>
        </w:tc>
        <w:tc>
          <w:tcPr>
            <w:tcW w:w="567" w:type="dxa"/>
            <w:tcBorders>
              <w:top w:val="single" w:sz="4" w:space="0" w:color="000000"/>
              <w:left w:val="single" w:sz="4" w:space="0" w:color="000000"/>
              <w:bottom w:val="single" w:sz="4" w:space="0" w:color="000000"/>
              <w:right w:val="single" w:sz="4" w:space="0" w:color="000000"/>
            </w:tcBorders>
            <w:vAlign w:val="center"/>
          </w:tcPr>
          <w:p w14:paraId="738F725B"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2</w:t>
            </w:r>
          </w:p>
        </w:tc>
        <w:tc>
          <w:tcPr>
            <w:tcW w:w="562" w:type="dxa"/>
            <w:tcBorders>
              <w:top w:val="single" w:sz="4" w:space="0" w:color="000000"/>
              <w:left w:val="single" w:sz="4" w:space="0" w:color="000000"/>
              <w:bottom w:val="single" w:sz="4" w:space="0" w:color="000000"/>
              <w:right w:val="single" w:sz="4" w:space="0" w:color="000000"/>
            </w:tcBorders>
            <w:vAlign w:val="center"/>
          </w:tcPr>
          <w:p w14:paraId="612312A7"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0,2</w:t>
            </w:r>
          </w:p>
        </w:tc>
        <w:tc>
          <w:tcPr>
            <w:tcW w:w="573" w:type="dxa"/>
            <w:tcBorders>
              <w:top w:val="single" w:sz="4" w:space="0" w:color="000000"/>
              <w:left w:val="single" w:sz="4" w:space="0" w:color="000000"/>
              <w:bottom w:val="single" w:sz="4" w:space="0" w:color="000000"/>
            </w:tcBorders>
            <w:vAlign w:val="center"/>
          </w:tcPr>
          <w:p w14:paraId="198F8BC7"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564" w:type="dxa"/>
            <w:tcBorders>
              <w:top w:val="single" w:sz="4" w:space="0" w:color="000000"/>
              <w:left w:val="single" w:sz="4" w:space="0" w:color="000000"/>
              <w:bottom w:val="single" w:sz="4" w:space="0" w:color="000000"/>
            </w:tcBorders>
            <w:vAlign w:val="center"/>
          </w:tcPr>
          <w:p w14:paraId="32F2157B"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570" w:type="dxa"/>
            <w:tcBorders>
              <w:top w:val="single" w:sz="4" w:space="0" w:color="000000"/>
              <w:left w:val="single" w:sz="4" w:space="0" w:color="000000"/>
              <w:bottom w:val="single" w:sz="4" w:space="0" w:color="000000"/>
            </w:tcBorders>
            <w:vAlign w:val="center"/>
          </w:tcPr>
          <w:p w14:paraId="0C2ECE67"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573" w:type="dxa"/>
            <w:tcBorders>
              <w:top w:val="single" w:sz="4" w:space="0" w:color="000000"/>
              <w:left w:val="single" w:sz="4" w:space="0" w:color="000000"/>
              <w:bottom w:val="single" w:sz="4" w:space="0" w:color="000000"/>
            </w:tcBorders>
            <w:vAlign w:val="center"/>
          </w:tcPr>
          <w:p w14:paraId="7AB0FA2A"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565" w:type="dxa"/>
            <w:tcBorders>
              <w:top w:val="single" w:sz="4" w:space="0" w:color="000000"/>
              <w:left w:val="single" w:sz="4" w:space="0" w:color="000000"/>
              <w:bottom w:val="single" w:sz="4" w:space="0" w:color="000000"/>
            </w:tcBorders>
            <w:vAlign w:val="center"/>
          </w:tcPr>
          <w:p w14:paraId="727A18A9"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703" w:type="dxa"/>
            <w:tcBorders>
              <w:top w:val="single" w:sz="4" w:space="0" w:color="000000"/>
              <w:left w:val="single" w:sz="4" w:space="0" w:color="000000"/>
              <w:bottom w:val="single" w:sz="4" w:space="0" w:color="000000"/>
            </w:tcBorders>
            <w:vAlign w:val="center"/>
          </w:tcPr>
          <w:p w14:paraId="511111E4"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708" w:type="dxa"/>
            <w:tcBorders>
              <w:top w:val="single" w:sz="4" w:space="0" w:color="000000"/>
              <w:left w:val="single" w:sz="4" w:space="0" w:color="000000"/>
              <w:bottom w:val="single" w:sz="4" w:space="0" w:color="000000"/>
            </w:tcBorders>
            <w:vAlign w:val="center"/>
          </w:tcPr>
          <w:p w14:paraId="16E83378"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911" w:type="dxa"/>
            <w:tcBorders>
              <w:top w:val="single" w:sz="4" w:space="0" w:color="000000"/>
              <w:left w:val="single" w:sz="4" w:space="0" w:color="000000"/>
              <w:bottom w:val="single" w:sz="4" w:space="0" w:color="000000"/>
            </w:tcBorders>
            <w:vAlign w:val="center"/>
          </w:tcPr>
          <w:p w14:paraId="650B3BB0"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90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AFDB882" w14:textId="77777777" w:rsidR="00691284" w:rsidRPr="008834AC" w:rsidRDefault="00691284" w:rsidP="00836F8F">
            <w:pPr>
              <w:widowControl w:val="0"/>
              <w:spacing w:after="0" w:line="240" w:lineRule="atLeast"/>
              <w:jc w:val="center"/>
              <w:rPr>
                <w:rFonts w:ascii="Times New Roman" w:hAnsi="Times New Roman"/>
                <w:bCs/>
                <w:color w:val="000000"/>
              </w:rPr>
            </w:pPr>
            <w:r w:rsidRPr="008834AC">
              <w:rPr>
                <w:rFonts w:ascii="Times New Roman" w:hAnsi="Times New Roman"/>
                <w:bCs/>
                <w:color w:val="000000"/>
              </w:rPr>
              <w:t>0,04</w:t>
            </w:r>
          </w:p>
        </w:tc>
      </w:tr>
      <w:tr w:rsidR="00691284" w:rsidRPr="008834AC" w14:paraId="23A131CB" w14:textId="77777777" w:rsidTr="00597FDA">
        <w:trPr>
          <w:trHeight w:hRule="exact" w:val="2039"/>
          <w:jc w:val="center"/>
        </w:trPr>
        <w:tc>
          <w:tcPr>
            <w:tcW w:w="2547" w:type="dxa"/>
            <w:tcBorders>
              <w:top w:val="single" w:sz="4" w:space="0" w:color="000000"/>
              <w:left w:val="single" w:sz="4" w:space="0" w:color="000000"/>
              <w:bottom w:val="single" w:sz="4" w:space="0" w:color="000000"/>
            </w:tcBorders>
            <w:vAlign w:val="center"/>
          </w:tcPr>
          <w:p w14:paraId="71D4D928" w14:textId="77777777" w:rsidR="00691284" w:rsidRPr="008834AC" w:rsidRDefault="00691284" w:rsidP="00836F8F">
            <w:pPr>
              <w:pStyle w:val="1ff5"/>
              <w:spacing w:line="240" w:lineRule="atLeast"/>
              <w:ind w:firstLine="0"/>
              <w:rPr>
                <w:color w:val="000000"/>
              </w:rPr>
            </w:pPr>
            <w:r w:rsidRPr="008834AC">
              <w:rPr>
                <w:color w:val="000000"/>
              </w:rPr>
              <w:t>Симптомы, признаки и отклонения от нормы, выявленные при клинических и лабораторных исследованиях, не классифицированные в других рубриках (R00–R99)</w:t>
            </w:r>
          </w:p>
        </w:tc>
        <w:tc>
          <w:tcPr>
            <w:tcW w:w="567" w:type="dxa"/>
            <w:tcBorders>
              <w:top w:val="single" w:sz="4" w:space="0" w:color="000000"/>
              <w:left w:val="single" w:sz="4" w:space="0" w:color="000000"/>
              <w:bottom w:val="single" w:sz="4" w:space="0" w:color="000000"/>
              <w:right w:val="single" w:sz="4" w:space="0" w:color="000000"/>
            </w:tcBorders>
            <w:vAlign w:val="center"/>
          </w:tcPr>
          <w:p w14:paraId="0D9BCA25"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2</w:t>
            </w:r>
          </w:p>
        </w:tc>
        <w:tc>
          <w:tcPr>
            <w:tcW w:w="562" w:type="dxa"/>
            <w:tcBorders>
              <w:top w:val="single" w:sz="4" w:space="0" w:color="000000"/>
              <w:left w:val="single" w:sz="4" w:space="0" w:color="000000"/>
              <w:bottom w:val="single" w:sz="4" w:space="0" w:color="000000"/>
              <w:right w:val="single" w:sz="4" w:space="0" w:color="000000"/>
            </w:tcBorders>
            <w:vAlign w:val="center"/>
          </w:tcPr>
          <w:p w14:paraId="2CA6B599"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0,2</w:t>
            </w:r>
          </w:p>
        </w:tc>
        <w:tc>
          <w:tcPr>
            <w:tcW w:w="573" w:type="dxa"/>
            <w:tcBorders>
              <w:top w:val="single" w:sz="4" w:space="0" w:color="000000"/>
              <w:left w:val="single" w:sz="4" w:space="0" w:color="000000"/>
              <w:bottom w:val="single" w:sz="4" w:space="0" w:color="000000"/>
            </w:tcBorders>
            <w:vAlign w:val="center"/>
          </w:tcPr>
          <w:p w14:paraId="1291855A"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3</w:t>
            </w:r>
          </w:p>
        </w:tc>
        <w:tc>
          <w:tcPr>
            <w:tcW w:w="564" w:type="dxa"/>
            <w:tcBorders>
              <w:top w:val="single" w:sz="4" w:space="0" w:color="000000"/>
              <w:left w:val="single" w:sz="4" w:space="0" w:color="000000"/>
              <w:bottom w:val="single" w:sz="4" w:space="0" w:color="000000"/>
            </w:tcBorders>
            <w:vAlign w:val="center"/>
          </w:tcPr>
          <w:p w14:paraId="73B58E35"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0,3</w:t>
            </w:r>
          </w:p>
        </w:tc>
        <w:tc>
          <w:tcPr>
            <w:tcW w:w="570" w:type="dxa"/>
            <w:tcBorders>
              <w:top w:val="single" w:sz="4" w:space="0" w:color="000000"/>
              <w:left w:val="single" w:sz="4" w:space="0" w:color="000000"/>
              <w:bottom w:val="single" w:sz="4" w:space="0" w:color="000000"/>
            </w:tcBorders>
            <w:vAlign w:val="center"/>
          </w:tcPr>
          <w:p w14:paraId="171D7028"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4</w:t>
            </w:r>
          </w:p>
        </w:tc>
        <w:tc>
          <w:tcPr>
            <w:tcW w:w="573" w:type="dxa"/>
            <w:tcBorders>
              <w:top w:val="single" w:sz="4" w:space="0" w:color="000000"/>
              <w:left w:val="single" w:sz="4" w:space="0" w:color="000000"/>
              <w:bottom w:val="single" w:sz="4" w:space="0" w:color="000000"/>
            </w:tcBorders>
            <w:vAlign w:val="center"/>
          </w:tcPr>
          <w:p w14:paraId="5F646D65"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0,4</w:t>
            </w:r>
          </w:p>
        </w:tc>
        <w:tc>
          <w:tcPr>
            <w:tcW w:w="565" w:type="dxa"/>
            <w:tcBorders>
              <w:top w:val="single" w:sz="4" w:space="0" w:color="000000"/>
              <w:left w:val="single" w:sz="4" w:space="0" w:color="000000"/>
              <w:bottom w:val="single" w:sz="4" w:space="0" w:color="000000"/>
            </w:tcBorders>
            <w:vAlign w:val="center"/>
          </w:tcPr>
          <w:p w14:paraId="2AC5A4BE"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703" w:type="dxa"/>
            <w:tcBorders>
              <w:top w:val="single" w:sz="4" w:space="0" w:color="000000"/>
              <w:left w:val="single" w:sz="4" w:space="0" w:color="000000"/>
              <w:bottom w:val="single" w:sz="4" w:space="0" w:color="000000"/>
            </w:tcBorders>
            <w:vAlign w:val="center"/>
          </w:tcPr>
          <w:p w14:paraId="7B4DD9D2"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708" w:type="dxa"/>
            <w:tcBorders>
              <w:top w:val="single" w:sz="4" w:space="0" w:color="000000"/>
              <w:left w:val="single" w:sz="4" w:space="0" w:color="000000"/>
              <w:bottom w:val="single" w:sz="4" w:space="0" w:color="000000"/>
            </w:tcBorders>
            <w:vAlign w:val="center"/>
          </w:tcPr>
          <w:p w14:paraId="74AA5475"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911" w:type="dxa"/>
            <w:tcBorders>
              <w:top w:val="single" w:sz="4" w:space="0" w:color="000000"/>
              <w:left w:val="single" w:sz="4" w:space="0" w:color="000000"/>
              <w:bottom w:val="single" w:sz="4" w:space="0" w:color="000000"/>
            </w:tcBorders>
            <w:vAlign w:val="center"/>
          </w:tcPr>
          <w:p w14:paraId="4577006B"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90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157E2B7" w14:textId="77777777" w:rsidR="00691284" w:rsidRPr="008834AC" w:rsidRDefault="00691284" w:rsidP="00836F8F">
            <w:pPr>
              <w:widowControl w:val="0"/>
              <w:spacing w:after="0" w:line="240" w:lineRule="atLeast"/>
              <w:jc w:val="center"/>
              <w:rPr>
                <w:rFonts w:ascii="Times New Roman" w:hAnsi="Times New Roman"/>
                <w:bCs/>
                <w:color w:val="000000"/>
              </w:rPr>
            </w:pPr>
            <w:r w:rsidRPr="008834AC">
              <w:rPr>
                <w:rFonts w:ascii="Times New Roman" w:hAnsi="Times New Roman"/>
                <w:bCs/>
                <w:color w:val="000000"/>
              </w:rPr>
              <w:t>0,001</w:t>
            </w:r>
          </w:p>
        </w:tc>
      </w:tr>
    </w:tbl>
    <w:p w14:paraId="79FFEBC5" w14:textId="77777777" w:rsidR="00691284" w:rsidRDefault="00691284" w:rsidP="00836F8F">
      <w:pPr>
        <w:tabs>
          <w:tab w:val="left" w:pos="709"/>
        </w:tabs>
        <w:spacing w:after="0" w:line="240" w:lineRule="atLeast"/>
        <w:jc w:val="both"/>
        <w:rPr>
          <w:rFonts w:ascii="Times New Roman" w:eastAsia="Times New Roman" w:hAnsi="Times New Roman"/>
          <w:color w:val="000000"/>
          <w:sz w:val="28"/>
          <w:szCs w:val="20"/>
          <w:lang w:eastAsia="zh-CN"/>
        </w:rPr>
      </w:pPr>
    </w:p>
    <w:p w14:paraId="6A04E4A7" w14:textId="77777777" w:rsidR="00691284" w:rsidRDefault="00691284" w:rsidP="00836F8F">
      <w:pPr>
        <w:spacing w:after="0" w:line="240" w:lineRule="atLeast"/>
        <w:ind w:firstLine="709"/>
        <w:jc w:val="both"/>
        <w:rPr>
          <w:rFonts w:ascii="Times New Roman" w:hAnsi="Times New Roman"/>
          <w:color w:val="000000"/>
          <w:sz w:val="28"/>
          <w:szCs w:val="28"/>
        </w:rPr>
      </w:pPr>
      <w:r>
        <w:rPr>
          <w:rFonts w:ascii="Times New Roman" w:hAnsi="Times New Roman"/>
          <w:color w:val="000000"/>
          <w:sz w:val="28"/>
          <w:szCs w:val="28"/>
        </w:rPr>
        <w:t>В 2024 году в Астраханской области умерло 40 детей первого года жизни (2023 - 42; 2022 - 56), из них 4 ребенка иногородних. Показатель младенческой смертности составил 4,3 на 1000 родившихся живыми (2023 - 4,5; 2022 - 5,6).</w:t>
      </w:r>
    </w:p>
    <w:p w14:paraId="58C4DB78"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Целевой показатель младенческой смертности на 2024 год - 4,8 на 1000 родившихся живыми), в 2024 году целевой показатель достигнут.</w:t>
      </w:r>
    </w:p>
    <w:p w14:paraId="13246DA7"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Показатель младенческой смертности в Российской Федерации за 2024 год составил 4,0 на 1000 родившихся живыми, в ЮФО - 3,9 на 1000 родившихся живыми. Наш показатель по итогам 2024 года (4,3) превышает показатель по РФ на 7%.</w:t>
      </w:r>
    </w:p>
    <w:p w14:paraId="778F5816"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В учреждениях здравоохранения умерло 36 детей (85%), из них:</w:t>
      </w:r>
    </w:p>
    <w:p w14:paraId="51333B94"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28 детей (79,4%) - на III уровне</w:t>
      </w:r>
      <w:r>
        <w:rPr>
          <w:rFonts w:ascii="Times New Roman" w:hAnsi="Times New Roman"/>
          <w:bCs/>
          <w:color w:val="000000"/>
          <w:sz w:val="28"/>
          <w:szCs w:val="28"/>
        </w:rPr>
        <w:t>;</w:t>
      </w:r>
    </w:p>
    <w:p w14:paraId="358172B6"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bCs/>
          <w:color w:val="000000"/>
          <w:sz w:val="28"/>
          <w:szCs w:val="28"/>
        </w:rPr>
        <w:t>6 детей (21%) умерло на II уровне;</w:t>
      </w:r>
    </w:p>
    <w:p w14:paraId="421A70B5"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bCs/>
          <w:color w:val="000000"/>
          <w:sz w:val="28"/>
          <w:szCs w:val="28"/>
        </w:rPr>
        <w:t>2 ребенка другое место: 1 ребенок – переохлаждение и 1 ребенок - механическая асфиксия (роды на дому).</w:t>
      </w:r>
    </w:p>
    <w:p w14:paraId="0B629943"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bCs/>
          <w:color w:val="000000"/>
          <w:sz w:val="28"/>
          <w:szCs w:val="28"/>
        </w:rPr>
        <w:t xml:space="preserve">4 ребенка (10%) первого года жизни умерли на дому </w:t>
      </w:r>
    </w:p>
    <w:p w14:paraId="609E5A15"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Структура младенческой смертности в Астраханской области:</w:t>
      </w:r>
    </w:p>
    <w:p w14:paraId="35F2C10E"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 на первом месте отдельные состояния перинатального периода - 17 детей (42,5%) (врожденные пневмонии, ранний неонатальный сепсис, синдром дыхательных расстройств и др.); показатель составил 18,5 на 10 000 родившихся живыми (по Российской Федерации – 17,1); в 2023 году - 28 детей (67%);</w:t>
      </w:r>
    </w:p>
    <w:p w14:paraId="3CE4FF5E"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 на втором месте врожденная патология 11 детей (27,5%) (ВПС, множественные пороки развития и др.); показатель составил 12,0 на 10 000 родившихся живыми (по Российской Федерации – 7,4); в 2023 году - 8 детей (19%);</w:t>
      </w:r>
    </w:p>
    <w:p w14:paraId="3825855A"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 xml:space="preserve"> - на третьем месте заболевания органов дыхания 6 случаев (15%); показатель составил 6,5 на 10 000 родившихся живыми (по Российской Федерации – 7,4); </w:t>
      </w:r>
    </w:p>
    <w:p w14:paraId="12799D1F"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 на четвертом месте заболевания нервной системы 4 ребенка (10%); показатель составил 4,4 на 10 000 родившихся живыми (по Российской Федерации – 1,7);</w:t>
      </w:r>
    </w:p>
    <w:p w14:paraId="5E8D766B"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 xml:space="preserve">- на пятом месте инфекционные заболевания – 2 детей (5%); показатель составил 2,2 на 10 000 родившихся живыми (по Российской Федерации – 1,5). </w:t>
      </w:r>
    </w:p>
    <w:p w14:paraId="7404BDA3"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Обращает на себя внимание рост младенческой смертности от врожденных аномалий. С 8 случаев в 2023 году до 11 случаев в 2025 году (необходимо отметить, что в медицинских организациях умерло 3 иногородних пациента, из них 1 вошел в статистку Астраханской области).</w:t>
      </w:r>
      <w:r>
        <w:rPr>
          <w:rFonts w:ascii="Times New Roman" w:eastAsia="Times New Roman" w:hAnsi="Times New Roman"/>
          <w:color w:val="000000"/>
          <w:sz w:val="28"/>
          <w:szCs w:val="28"/>
          <w:lang w:eastAsia="zh-CN"/>
        </w:rPr>
        <w:t xml:space="preserve"> 91% всех случаев смерти детей с врожденными пороками развития зарегистрированы в стационарах 3 уровня (10 случаев из 11) и составили 27,5% в структуре младенческой смертности. Значительный удельный вес среди ВПР приходится на </w:t>
      </w:r>
      <w:r>
        <w:rPr>
          <w:rFonts w:ascii="Times New Roman" w:eastAsia="Times New Roman" w:hAnsi="Times New Roman"/>
          <w:color w:val="000000"/>
          <w:sz w:val="28"/>
          <w:szCs w:val="28"/>
          <w:highlight w:val="white"/>
          <w:lang w:eastAsia="ar-SA"/>
        </w:rPr>
        <w:t>ВПС – 55</w:t>
      </w:r>
      <w:r>
        <w:rPr>
          <w:rFonts w:ascii="Times New Roman" w:eastAsia="Times New Roman" w:hAnsi="Times New Roman"/>
          <w:color w:val="000000"/>
          <w:sz w:val="28"/>
          <w:szCs w:val="28"/>
          <w:lang w:eastAsia="ar-SA"/>
        </w:rPr>
        <w:t>%</w:t>
      </w:r>
      <w:r>
        <w:rPr>
          <w:rFonts w:ascii="Times New Roman" w:eastAsia="Times New Roman" w:hAnsi="Times New Roman"/>
          <w:color w:val="000000"/>
          <w:sz w:val="28"/>
          <w:szCs w:val="28"/>
          <w:lang w:eastAsia="ar-SA"/>
        </w:rPr>
        <w:br/>
        <w:t>(6 случаев).</w:t>
      </w:r>
    </w:p>
    <w:p w14:paraId="74EBFD17" w14:textId="77777777" w:rsidR="00691284" w:rsidRPr="00653EF0" w:rsidRDefault="00691284" w:rsidP="00836F8F">
      <w:pPr>
        <w:spacing w:after="0" w:line="240" w:lineRule="atLeast"/>
        <w:ind w:firstLine="709"/>
        <w:jc w:val="both"/>
        <w:rPr>
          <w:rFonts w:ascii="Times New Roman" w:hAnsi="Times New Roman"/>
          <w:color w:val="000000"/>
        </w:rPr>
      </w:pPr>
    </w:p>
    <w:p w14:paraId="1C594455" w14:textId="77777777" w:rsidR="00691284" w:rsidRDefault="00691284" w:rsidP="00836F8F">
      <w:pPr>
        <w:spacing w:after="0" w:line="240" w:lineRule="atLeast"/>
        <w:jc w:val="right"/>
        <w:rPr>
          <w:rFonts w:ascii="Times New Roman" w:hAnsi="Times New Roman"/>
          <w:color w:val="000000"/>
        </w:rPr>
      </w:pPr>
      <w:r>
        <w:rPr>
          <w:rFonts w:ascii="Times New Roman" w:hAnsi="Times New Roman"/>
          <w:color w:val="000000"/>
          <w:sz w:val="28"/>
          <w:szCs w:val="28"/>
        </w:rPr>
        <w:t>Таблица 12</w:t>
      </w:r>
    </w:p>
    <w:p w14:paraId="279F36CA" w14:textId="77777777" w:rsidR="00691284" w:rsidRPr="008834AC" w:rsidRDefault="00691284" w:rsidP="00836F8F">
      <w:pPr>
        <w:pStyle w:val="1ff4"/>
        <w:widowControl/>
        <w:spacing w:line="240" w:lineRule="atLeast"/>
        <w:jc w:val="center"/>
        <w:rPr>
          <w:color w:val="000000"/>
        </w:rPr>
      </w:pPr>
      <w:r w:rsidRPr="008834AC">
        <w:rPr>
          <w:color w:val="000000"/>
          <w:sz w:val="28"/>
          <w:szCs w:val="28"/>
        </w:rPr>
        <w:t xml:space="preserve">Динамика причин смертности детей 0–17 лет включительно </w:t>
      </w:r>
    </w:p>
    <w:p w14:paraId="2205A8EB" w14:textId="77777777" w:rsidR="00691284" w:rsidRPr="00263A2D" w:rsidRDefault="00691284" w:rsidP="00836F8F">
      <w:pPr>
        <w:pStyle w:val="1ff4"/>
        <w:widowControl/>
        <w:spacing w:line="240" w:lineRule="atLeast"/>
        <w:jc w:val="center"/>
        <w:rPr>
          <w:color w:val="000000"/>
          <w:sz w:val="28"/>
          <w:szCs w:val="28"/>
        </w:rPr>
      </w:pPr>
      <w:r w:rsidRPr="008834AC">
        <w:rPr>
          <w:color w:val="000000"/>
          <w:sz w:val="28"/>
          <w:szCs w:val="28"/>
        </w:rPr>
        <w:t>в Астраханской области</w:t>
      </w:r>
    </w:p>
    <w:tbl>
      <w:tblPr>
        <w:tblW w:w="9300" w:type="dxa"/>
        <w:tblInd w:w="10" w:type="dxa"/>
        <w:tblLayout w:type="fixed"/>
        <w:tblCellMar>
          <w:left w:w="10" w:type="dxa"/>
          <w:right w:w="10" w:type="dxa"/>
        </w:tblCellMar>
        <w:tblLook w:val="04A0" w:firstRow="1" w:lastRow="0" w:firstColumn="1" w:lastColumn="0" w:noHBand="0" w:noVBand="1"/>
      </w:tblPr>
      <w:tblGrid>
        <w:gridCol w:w="2285"/>
        <w:gridCol w:w="513"/>
        <w:gridCol w:w="510"/>
        <w:gridCol w:w="507"/>
        <w:gridCol w:w="509"/>
        <w:gridCol w:w="623"/>
        <w:gridCol w:w="708"/>
        <w:gridCol w:w="567"/>
        <w:gridCol w:w="709"/>
        <w:gridCol w:w="709"/>
        <w:gridCol w:w="698"/>
        <w:gridCol w:w="962"/>
      </w:tblGrid>
      <w:tr w:rsidR="00691284" w:rsidRPr="008834AC" w14:paraId="7ACB1CAB" w14:textId="77777777" w:rsidTr="00423977">
        <w:trPr>
          <w:trHeight w:val="351"/>
          <w:tblHeader/>
        </w:trPr>
        <w:tc>
          <w:tcPr>
            <w:tcW w:w="2285" w:type="dxa"/>
            <w:vMerge w:val="restart"/>
            <w:tcBorders>
              <w:top w:val="single" w:sz="4" w:space="0" w:color="000000"/>
              <w:left w:val="single" w:sz="4" w:space="0" w:color="000000"/>
            </w:tcBorders>
            <w:vAlign w:val="center"/>
          </w:tcPr>
          <w:p w14:paraId="4E2E086D" w14:textId="77777777" w:rsidR="00691284"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 xml:space="preserve">Наименование </w:t>
            </w:r>
          </w:p>
          <w:p w14:paraId="57061B42"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классов болезней</w:t>
            </w:r>
          </w:p>
        </w:tc>
        <w:tc>
          <w:tcPr>
            <w:tcW w:w="1023" w:type="dxa"/>
            <w:gridSpan w:val="2"/>
            <w:tcBorders>
              <w:top w:val="single" w:sz="4" w:space="0" w:color="000000"/>
              <w:left w:val="single" w:sz="4" w:space="0" w:color="000000"/>
              <w:right w:val="single" w:sz="4" w:space="0" w:color="000000"/>
            </w:tcBorders>
            <w:vAlign w:val="center"/>
          </w:tcPr>
          <w:p w14:paraId="20508EC4" w14:textId="77777777" w:rsidR="00691284" w:rsidRPr="008834AC" w:rsidRDefault="00691284" w:rsidP="00836F8F">
            <w:pPr>
              <w:pStyle w:val="1ff5"/>
              <w:spacing w:line="240" w:lineRule="atLeast"/>
              <w:ind w:firstLine="0"/>
              <w:jc w:val="center"/>
              <w:rPr>
                <w:color w:val="000000"/>
              </w:rPr>
            </w:pPr>
            <w:r w:rsidRPr="008834AC">
              <w:rPr>
                <w:color w:val="000000"/>
              </w:rPr>
              <w:t>2020</w:t>
            </w:r>
          </w:p>
        </w:tc>
        <w:tc>
          <w:tcPr>
            <w:tcW w:w="1016" w:type="dxa"/>
            <w:gridSpan w:val="2"/>
            <w:tcBorders>
              <w:top w:val="single" w:sz="4" w:space="0" w:color="000000"/>
              <w:left w:val="single" w:sz="4" w:space="0" w:color="000000"/>
            </w:tcBorders>
            <w:vAlign w:val="center"/>
          </w:tcPr>
          <w:p w14:paraId="4D81BC3C" w14:textId="77777777" w:rsidR="00691284" w:rsidRPr="008834AC" w:rsidRDefault="00691284" w:rsidP="00836F8F">
            <w:pPr>
              <w:pStyle w:val="1ff5"/>
              <w:spacing w:line="240" w:lineRule="atLeast"/>
              <w:ind w:firstLine="0"/>
              <w:jc w:val="center"/>
              <w:rPr>
                <w:color w:val="000000"/>
              </w:rPr>
            </w:pPr>
            <w:r w:rsidRPr="008834AC">
              <w:rPr>
                <w:color w:val="000000"/>
              </w:rPr>
              <w:t>2021</w:t>
            </w:r>
          </w:p>
        </w:tc>
        <w:tc>
          <w:tcPr>
            <w:tcW w:w="1331" w:type="dxa"/>
            <w:gridSpan w:val="2"/>
            <w:tcBorders>
              <w:top w:val="single" w:sz="4" w:space="0" w:color="000000"/>
              <w:left w:val="single" w:sz="4" w:space="0" w:color="000000"/>
            </w:tcBorders>
            <w:vAlign w:val="center"/>
          </w:tcPr>
          <w:p w14:paraId="051F2B22" w14:textId="77777777" w:rsidR="00691284" w:rsidRPr="008834AC" w:rsidRDefault="00691284" w:rsidP="00836F8F">
            <w:pPr>
              <w:pStyle w:val="1ff5"/>
              <w:spacing w:line="240" w:lineRule="atLeast"/>
              <w:ind w:firstLine="0"/>
              <w:jc w:val="center"/>
              <w:rPr>
                <w:color w:val="000000"/>
              </w:rPr>
            </w:pPr>
            <w:r w:rsidRPr="008834AC">
              <w:rPr>
                <w:color w:val="000000"/>
              </w:rPr>
              <w:t>2022</w:t>
            </w:r>
          </w:p>
        </w:tc>
        <w:tc>
          <w:tcPr>
            <w:tcW w:w="1276" w:type="dxa"/>
            <w:gridSpan w:val="2"/>
            <w:tcBorders>
              <w:top w:val="single" w:sz="4" w:space="0" w:color="000000"/>
              <w:left w:val="single" w:sz="4" w:space="0" w:color="000000"/>
            </w:tcBorders>
            <w:vAlign w:val="center"/>
          </w:tcPr>
          <w:p w14:paraId="17C668F5" w14:textId="77777777" w:rsidR="00691284" w:rsidRPr="008834AC" w:rsidRDefault="00691284" w:rsidP="00836F8F">
            <w:pPr>
              <w:pStyle w:val="1ff5"/>
              <w:spacing w:line="240" w:lineRule="atLeast"/>
              <w:ind w:firstLine="0"/>
              <w:jc w:val="center"/>
              <w:rPr>
                <w:color w:val="000000"/>
              </w:rPr>
            </w:pPr>
            <w:r w:rsidRPr="008834AC">
              <w:rPr>
                <w:color w:val="000000"/>
              </w:rPr>
              <w:t>2023</w:t>
            </w:r>
          </w:p>
        </w:tc>
        <w:tc>
          <w:tcPr>
            <w:tcW w:w="1407" w:type="dxa"/>
            <w:gridSpan w:val="2"/>
            <w:tcBorders>
              <w:top w:val="single" w:sz="4" w:space="0" w:color="000000"/>
              <w:left w:val="single" w:sz="4" w:space="0" w:color="000000"/>
            </w:tcBorders>
            <w:vAlign w:val="center"/>
          </w:tcPr>
          <w:p w14:paraId="31B53BEC" w14:textId="77777777" w:rsidR="00691284" w:rsidRPr="008834AC" w:rsidRDefault="00691284" w:rsidP="00836F8F">
            <w:pPr>
              <w:pStyle w:val="1ff5"/>
              <w:spacing w:line="240" w:lineRule="atLeast"/>
              <w:ind w:firstLine="0"/>
              <w:jc w:val="center"/>
              <w:rPr>
                <w:color w:val="000000"/>
              </w:rPr>
            </w:pPr>
            <w:r w:rsidRPr="008834AC">
              <w:rPr>
                <w:color w:val="000000"/>
              </w:rPr>
              <w:t>2024</w:t>
            </w:r>
          </w:p>
        </w:tc>
        <w:tc>
          <w:tcPr>
            <w:tcW w:w="962" w:type="dxa"/>
            <w:tcBorders>
              <w:top w:val="single" w:sz="4" w:space="0" w:color="000000"/>
              <w:left w:val="single" w:sz="4" w:space="0" w:color="000000"/>
              <w:right w:val="single" w:sz="4" w:space="0" w:color="000000"/>
            </w:tcBorders>
            <w:shd w:val="clear" w:color="auto" w:fill="auto"/>
            <w:vAlign w:val="center"/>
          </w:tcPr>
          <w:p w14:paraId="10C89A10" w14:textId="77777777" w:rsidR="00691284" w:rsidRPr="00423977" w:rsidRDefault="00691284" w:rsidP="00836F8F">
            <w:pPr>
              <w:pStyle w:val="1ff5"/>
              <w:spacing w:line="240" w:lineRule="atLeast"/>
              <w:ind w:firstLine="0"/>
              <w:jc w:val="center"/>
              <w:rPr>
                <w:bCs/>
                <w:color w:val="000000" w:themeColor="text1"/>
              </w:rPr>
            </w:pPr>
            <w:r w:rsidRPr="00423977">
              <w:rPr>
                <w:bCs/>
                <w:color w:val="000000" w:themeColor="text1"/>
              </w:rPr>
              <w:t>2024 РФ</w:t>
            </w:r>
          </w:p>
        </w:tc>
      </w:tr>
      <w:tr w:rsidR="00691284" w:rsidRPr="008834AC" w14:paraId="16F2EDB3" w14:textId="77777777" w:rsidTr="00423977">
        <w:trPr>
          <w:trHeight w:hRule="exact" w:val="433"/>
          <w:tblHeader/>
        </w:trPr>
        <w:tc>
          <w:tcPr>
            <w:tcW w:w="2285" w:type="dxa"/>
            <w:vMerge/>
            <w:tcBorders>
              <w:top w:val="single" w:sz="4" w:space="0" w:color="000000"/>
              <w:left w:val="single" w:sz="4" w:space="0" w:color="000000"/>
            </w:tcBorders>
            <w:vAlign w:val="center"/>
          </w:tcPr>
          <w:p w14:paraId="5D17C98D" w14:textId="77777777" w:rsidR="00691284" w:rsidRPr="008834AC" w:rsidRDefault="00691284" w:rsidP="00836F8F">
            <w:pPr>
              <w:widowControl w:val="0"/>
              <w:spacing w:after="0" w:line="240" w:lineRule="atLeast"/>
              <w:jc w:val="right"/>
              <w:rPr>
                <w:rFonts w:ascii="Times New Roman" w:hAnsi="Times New Roman"/>
                <w:color w:val="000000"/>
              </w:rPr>
            </w:pPr>
          </w:p>
        </w:tc>
        <w:tc>
          <w:tcPr>
            <w:tcW w:w="513" w:type="dxa"/>
            <w:tcBorders>
              <w:top w:val="single" w:sz="4" w:space="0" w:color="000000"/>
              <w:left w:val="single" w:sz="4" w:space="0" w:color="000000"/>
              <w:right w:val="single" w:sz="4" w:space="0" w:color="000000"/>
            </w:tcBorders>
            <w:vAlign w:val="center"/>
          </w:tcPr>
          <w:p w14:paraId="749C02C2" w14:textId="77777777" w:rsidR="00691284" w:rsidRPr="008834AC" w:rsidRDefault="00691284" w:rsidP="00836F8F">
            <w:pPr>
              <w:pStyle w:val="1ff5"/>
              <w:spacing w:line="240" w:lineRule="atLeast"/>
              <w:ind w:firstLine="0"/>
              <w:jc w:val="center"/>
              <w:rPr>
                <w:color w:val="000000"/>
              </w:rPr>
            </w:pPr>
            <w:r w:rsidRPr="008834AC">
              <w:rPr>
                <w:color w:val="000000"/>
              </w:rPr>
              <w:t>Абс.</w:t>
            </w:r>
          </w:p>
        </w:tc>
        <w:tc>
          <w:tcPr>
            <w:tcW w:w="510" w:type="dxa"/>
            <w:tcBorders>
              <w:top w:val="single" w:sz="4" w:space="0" w:color="000000"/>
              <w:left w:val="single" w:sz="4" w:space="0" w:color="000000"/>
              <w:right w:val="single" w:sz="4" w:space="0" w:color="000000"/>
            </w:tcBorders>
            <w:vAlign w:val="center"/>
          </w:tcPr>
          <w:p w14:paraId="2022B2D5" w14:textId="77777777" w:rsidR="00691284" w:rsidRPr="008834AC" w:rsidRDefault="00691284" w:rsidP="00836F8F">
            <w:pPr>
              <w:pStyle w:val="1ff5"/>
              <w:spacing w:line="240" w:lineRule="atLeast"/>
              <w:ind w:firstLine="0"/>
              <w:jc w:val="center"/>
              <w:rPr>
                <w:color w:val="000000"/>
              </w:rPr>
            </w:pPr>
            <w:r w:rsidRPr="008834AC">
              <w:rPr>
                <w:color w:val="000000"/>
              </w:rPr>
              <w:t>Отн.</w:t>
            </w:r>
          </w:p>
        </w:tc>
        <w:tc>
          <w:tcPr>
            <w:tcW w:w="507" w:type="dxa"/>
            <w:tcBorders>
              <w:top w:val="single" w:sz="4" w:space="0" w:color="000000"/>
              <w:left w:val="single" w:sz="4" w:space="0" w:color="000000"/>
              <w:right w:val="single" w:sz="4" w:space="0" w:color="000000"/>
            </w:tcBorders>
            <w:vAlign w:val="center"/>
          </w:tcPr>
          <w:p w14:paraId="6E334DA6" w14:textId="77777777" w:rsidR="00691284" w:rsidRPr="008834AC" w:rsidRDefault="00691284" w:rsidP="00836F8F">
            <w:pPr>
              <w:pStyle w:val="1ff5"/>
              <w:spacing w:line="240" w:lineRule="atLeast"/>
              <w:ind w:firstLine="0"/>
              <w:jc w:val="center"/>
              <w:rPr>
                <w:color w:val="000000"/>
              </w:rPr>
            </w:pPr>
            <w:r w:rsidRPr="008834AC">
              <w:rPr>
                <w:color w:val="000000"/>
              </w:rPr>
              <w:t>Абс.</w:t>
            </w:r>
          </w:p>
        </w:tc>
        <w:tc>
          <w:tcPr>
            <w:tcW w:w="509" w:type="dxa"/>
            <w:tcBorders>
              <w:top w:val="single" w:sz="4" w:space="0" w:color="000000"/>
              <w:left w:val="single" w:sz="4" w:space="0" w:color="000000"/>
              <w:right w:val="single" w:sz="4" w:space="0" w:color="000000"/>
            </w:tcBorders>
            <w:vAlign w:val="center"/>
          </w:tcPr>
          <w:p w14:paraId="4136C2F4" w14:textId="77777777" w:rsidR="00691284" w:rsidRPr="008834AC" w:rsidRDefault="00691284" w:rsidP="00836F8F">
            <w:pPr>
              <w:pStyle w:val="1ff5"/>
              <w:spacing w:line="240" w:lineRule="atLeast"/>
              <w:ind w:firstLine="0"/>
              <w:jc w:val="center"/>
              <w:rPr>
                <w:color w:val="000000"/>
              </w:rPr>
            </w:pPr>
            <w:r w:rsidRPr="008834AC">
              <w:rPr>
                <w:color w:val="000000"/>
              </w:rPr>
              <w:t>Отн.</w:t>
            </w:r>
          </w:p>
        </w:tc>
        <w:tc>
          <w:tcPr>
            <w:tcW w:w="623" w:type="dxa"/>
            <w:tcBorders>
              <w:top w:val="single" w:sz="4" w:space="0" w:color="000000"/>
              <w:left w:val="single" w:sz="4" w:space="0" w:color="000000"/>
              <w:right w:val="single" w:sz="4" w:space="0" w:color="000000"/>
            </w:tcBorders>
            <w:vAlign w:val="center"/>
          </w:tcPr>
          <w:p w14:paraId="6CE1E8F9" w14:textId="77777777" w:rsidR="00691284" w:rsidRPr="008834AC" w:rsidRDefault="00691284" w:rsidP="00836F8F">
            <w:pPr>
              <w:pStyle w:val="1ff5"/>
              <w:spacing w:line="240" w:lineRule="atLeast"/>
              <w:ind w:firstLine="0"/>
              <w:jc w:val="center"/>
              <w:rPr>
                <w:color w:val="000000"/>
              </w:rPr>
            </w:pPr>
            <w:r w:rsidRPr="008834AC">
              <w:rPr>
                <w:color w:val="000000"/>
              </w:rPr>
              <w:t>Абс.</w:t>
            </w:r>
          </w:p>
        </w:tc>
        <w:tc>
          <w:tcPr>
            <w:tcW w:w="708" w:type="dxa"/>
            <w:tcBorders>
              <w:top w:val="single" w:sz="4" w:space="0" w:color="000000"/>
              <w:left w:val="single" w:sz="4" w:space="0" w:color="000000"/>
              <w:right w:val="single" w:sz="4" w:space="0" w:color="000000"/>
            </w:tcBorders>
            <w:vAlign w:val="center"/>
          </w:tcPr>
          <w:p w14:paraId="31B38C99" w14:textId="77777777" w:rsidR="00691284" w:rsidRPr="008834AC" w:rsidRDefault="00691284" w:rsidP="00836F8F">
            <w:pPr>
              <w:pStyle w:val="1ff5"/>
              <w:spacing w:line="240" w:lineRule="atLeast"/>
              <w:ind w:firstLine="0"/>
              <w:jc w:val="center"/>
              <w:rPr>
                <w:color w:val="000000"/>
              </w:rPr>
            </w:pPr>
            <w:r w:rsidRPr="008834AC">
              <w:rPr>
                <w:color w:val="000000"/>
              </w:rPr>
              <w:t>Отн.</w:t>
            </w:r>
          </w:p>
        </w:tc>
        <w:tc>
          <w:tcPr>
            <w:tcW w:w="567" w:type="dxa"/>
            <w:tcBorders>
              <w:top w:val="single" w:sz="4" w:space="0" w:color="000000"/>
              <w:left w:val="single" w:sz="4" w:space="0" w:color="000000"/>
              <w:right w:val="single" w:sz="4" w:space="0" w:color="000000"/>
            </w:tcBorders>
            <w:vAlign w:val="center"/>
          </w:tcPr>
          <w:p w14:paraId="50259209" w14:textId="77777777" w:rsidR="00691284" w:rsidRPr="008834AC" w:rsidRDefault="00691284" w:rsidP="00836F8F">
            <w:pPr>
              <w:pStyle w:val="1ff5"/>
              <w:spacing w:line="240" w:lineRule="atLeast"/>
              <w:ind w:firstLine="0"/>
              <w:jc w:val="center"/>
              <w:rPr>
                <w:color w:val="000000"/>
              </w:rPr>
            </w:pPr>
            <w:r w:rsidRPr="008834AC">
              <w:rPr>
                <w:color w:val="000000"/>
              </w:rPr>
              <w:t>Абс.</w:t>
            </w:r>
          </w:p>
        </w:tc>
        <w:tc>
          <w:tcPr>
            <w:tcW w:w="709" w:type="dxa"/>
            <w:tcBorders>
              <w:top w:val="single" w:sz="4" w:space="0" w:color="000000"/>
              <w:left w:val="single" w:sz="4" w:space="0" w:color="000000"/>
              <w:right w:val="single" w:sz="4" w:space="0" w:color="000000"/>
            </w:tcBorders>
            <w:vAlign w:val="center"/>
          </w:tcPr>
          <w:p w14:paraId="4C6055E9" w14:textId="77777777" w:rsidR="00691284" w:rsidRPr="008834AC" w:rsidRDefault="00691284" w:rsidP="00836F8F">
            <w:pPr>
              <w:pStyle w:val="1ff5"/>
              <w:spacing w:line="240" w:lineRule="atLeast"/>
              <w:ind w:firstLine="0"/>
              <w:jc w:val="center"/>
              <w:rPr>
                <w:color w:val="000000"/>
              </w:rPr>
            </w:pPr>
            <w:r w:rsidRPr="008834AC">
              <w:rPr>
                <w:color w:val="000000"/>
              </w:rPr>
              <w:t>Отн.</w:t>
            </w:r>
          </w:p>
        </w:tc>
        <w:tc>
          <w:tcPr>
            <w:tcW w:w="709" w:type="dxa"/>
            <w:tcBorders>
              <w:top w:val="single" w:sz="4" w:space="0" w:color="000000"/>
              <w:left w:val="single" w:sz="4" w:space="0" w:color="000000"/>
              <w:right w:val="single" w:sz="4" w:space="0" w:color="000000"/>
            </w:tcBorders>
            <w:vAlign w:val="center"/>
          </w:tcPr>
          <w:p w14:paraId="26CCA20A" w14:textId="77777777" w:rsidR="00691284" w:rsidRPr="008834AC" w:rsidRDefault="00691284" w:rsidP="00836F8F">
            <w:pPr>
              <w:pStyle w:val="1ff5"/>
              <w:spacing w:line="240" w:lineRule="atLeast"/>
              <w:ind w:firstLine="0"/>
              <w:jc w:val="center"/>
              <w:rPr>
                <w:color w:val="000000"/>
              </w:rPr>
            </w:pPr>
            <w:r w:rsidRPr="008834AC">
              <w:rPr>
                <w:color w:val="000000"/>
              </w:rPr>
              <w:t>Абс.</w:t>
            </w:r>
          </w:p>
        </w:tc>
        <w:tc>
          <w:tcPr>
            <w:tcW w:w="698" w:type="dxa"/>
            <w:tcBorders>
              <w:top w:val="single" w:sz="4" w:space="0" w:color="000000"/>
              <w:left w:val="single" w:sz="4" w:space="0" w:color="000000"/>
              <w:right w:val="single" w:sz="4" w:space="0" w:color="000000"/>
            </w:tcBorders>
            <w:vAlign w:val="center"/>
          </w:tcPr>
          <w:p w14:paraId="13711DAC" w14:textId="77777777" w:rsidR="00691284" w:rsidRPr="008834AC" w:rsidRDefault="00691284" w:rsidP="00836F8F">
            <w:pPr>
              <w:pStyle w:val="1ff5"/>
              <w:spacing w:line="240" w:lineRule="atLeast"/>
              <w:ind w:firstLine="0"/>
              <w:jc w:val="center"/>
              <w:rPr>
                <w:color w:val="000000"/>
              </w:rPr>
            </w:pPr>
            <w:r w:rsidRPr="008834AC">
              <w:rPr>
                <w:color w:val="000000"/>
              </w:rPr>
              <w:t>Отн.</w:t>
            </w:r>
          </w:p>
        </w:tc>
        <w:tc>
          <w:tcPr>
            <w:tcW w:w="962" w:type="dxa"/>
            <w:tcBorders>
              <w:top w:val="single" w:sz="4" w:space="0" w:color="000000"/>
              <w:left w:val="single" w:sz="4" w:space="0" w:color="000000"/>
              <w:right w:val="single" w:sz="4" w:space="0" w:color="000000"/>
            </w:tcBorders>
            <w:shd w:val="clear" w:color="auto" w:fill="auto"/>
            <w:vAlign w:val="center"/>
          </w:tcPr>
          <w:p w14:paraId="758C0042" w14:textId="77777777" w:rsidR="00691284" w:rsidRPr="00423977" w:rsidRDefault="00691284" w:rsidP="00836F8F">
            <w:pPr>
              <w:pStyle w:val="1ff5"/>
              <w:spacing w:line="240" w:lineRule="atLeast"/>
              <w:ind w:firstLine="0"/>
              <w:jc w:val="center"/>
              <w:rPr>
                <w:color w:val="000000" w:themeColor="text1"/>
              </w:rPr>
            </w:pPr>
            <w:r w:rsidRPr="00423977">
              <w:rPr>
                <w:color w:val="000000" w:themeColor="text1"/>
              </w:rPr>
              <w:t>Отн.</w:t>
            </w:r>
          </w:p>
        </w:tc>
      </w:tr>
      <w:tr w:rsidR="00691284" w:rsidRPr="008834AC" w14:paraId="5A5D6485" w14:textId="77777777" w:rsidTr="00423977">
        <w:trPr>
          <w:trHeight w:hRule="exact" w:val="682"/>
        </w:trPr>
        <w:tc>
          <w:tcPr>
            <w:tcW w:w="2285" w:type="dxa"/>
            <w:tcBorders>
              <w:top w:val="single" w:sz="4" w:space="0" w:color="000000"/>
              <w:left w:val="single" w:sz="4" w:space="0" w:color="000000"/>
              <w:bottom w:val="single" w:sz="4" w:space="0" w:color="auto"/>
            </w:tcBorders>
            <w:vAlign w:val="center"/>
          </w:tcPr>
          <w:p w14:paraId="00959A1D" w14:textId="77777777" w:rsidR="00691284" w:rsidRPr="008834AC" w:rsidRDefault="00691284" w:rsidP="00836F8F">
            <w:pPr>
              <w:pStyle w:val="1ff5"/>
              <w:spacing w:line="240" w:lineRule="atLeast"/>
              <w:ind w:firstLine="0"/>
              <w:rPr>
                <w:color w:val="000000"/>
              </w:rPr>
            </w:pPr>
            <w:r w:rsidRPr="008834AC">
              <w:rPr>
                <w:color w:val="000000"/>
              </w:rPr>
              <w:t>Всего умерших от всех причин, в т.ч.:</w:t>
            </w:r>
          </w:p>
        </w:tc>
        <w:tc>
          <w:tcPr>
            <w:tcW w:w="513" w:type="dxa"/>
            <w:tcBorders>
              <w:top w:val="single" w:sz="4" w:space="0" w:color="000000"/>
              <w:left w:val="single" w:sz="4" w:space="0" w:color="000000"/>
              <w:bottom w:val="single" w:sz="4" w:space="0" w:color="auto"/>
              <w:right w:val="single" w:sz="4" w:space="0" w:color="000000"/>
            </w:tcBorders>
            <w:vAlign w:val="center"/>
          </w:tcPr>
          <w:p w14:paraId="0645F2DA"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125</w:t>
            </w:r>
          </w:p>
        </w:tc>
        <w:tc>
          <w:tcPr>
            <w:tcW w:w="510" w:type="dxa"/>
            <w:tcBorders>
              <w:top w:val="single" w:sz="4" w:space="0" w:color="000000"/>
              <w:left w:val="single" w:sz="4" w:space="0" w:color="000000"/>
              <w:bottom w:val="single" w:sz="4" w:space="0" w:color="auto"/>
              <w:right w:val="single" w:sz="4" w:space="0" w:color="000000"/>
            </w:tcBorders>
            <w:vAlign w:val="center"/>
          </w:tcPr>
          <w:p w14:paraId="44823E08"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54,9</w:t>
            </w:r>
          </w:p>
        </w:tc>
        <w:tc>
          <w:tcPr>
            <w:tcW w:w="507" w:type="dxa"/>
            <w:tcBorders>
              <w:top w:val="single" w:sz="4" w:space="0" w:color="000000"/>
              <w:left w:val="single" w:sz="4" w:space="0" w:color="000000"/>
              <w:bottom w:val="single" w:sz="4" w:space="0" w:color="auto"/>
            </w:tcBorders>
            <w:vAlign w:val="center"/>
          </w:tcPr>
          <w:p w14:paraId="53929E04"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103</w:t>
            </w:r>
          </w:p>
        </w:tc>
        <w:tc>
          <w:tcPr>
            <w:tcW w:w="509" w:type="dxa"/>
            <w:tcBorders>
              <w:top w:val="single" w:sz="4" w:space="0" w:color="000000"/>
              <w:left w:val="single" w:sz="4" w:space="0" w:color="000000"/>
              <w:bottom w:val="single" w:sz="4" w:space="0" w:color="auto"/>
            </w:tcBorders>
            <w:vAlign w:val="center"/>
          </w:tcPr>
          <w:p w14:paraId="3AC4E9A1"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45,3</w:t>
            </w:r>
          </w:p>
        </w:tc>
        <w:tc>
          <w:tcPr>
            <w:tcW w:w="623" w:type="dxa"/>
            <w:tcBorders>
              <w:top w:val="single" w:sz="4" w:space="0" w:color="000000"/>
              <w:left w:val="single" w:sz="4" w:space="0" w:color="000000"/>
              <w:bottom w:val="single" w:sz="4" w:space="0" w:color="auto"/>
            </w:tcBorders>
            <w:vAlign w:val="center"/>
          </w:tcPr>
          <w:p w14:paraId="2F4387BA"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105</w:t>
            </w:r>
          </w:p>
        </w:tc>
        <w:tc>
          <w:tcPr>
            <w:tcW w:w="708" w:type="dxa"/>
            <w:tcBorders>
              <w:top w:val="single" w:sz="4" w:space="0" w:color="000000"/>
              <w:left w:val="single" w:sz="4" w:space="0" w:color="000000"/>
              <w:bottom w:val="single" w:sz="4" w:space="0" w:color="auto"/>
            </w:tcBorders>
            <w:vAlign w:val="center"/>
          </w:tcPr>
          <w:p w14:paraId="4CBAB3ED"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46,5</w:t>
            </w:r>
          </w:p>
        </w:tc>
        <w:tc>
          <w:tcPr>
            <w:tcW w:w="567" w:type="dxa"/>
            <w:tcBorders>
              <w:top w:val="single" w:sz="4" w:space="0" w:color="000000"/>
              <w:left w:val="single" w:sz="4" w:space="0" w:color="000000"/>
              <w:bottom w:val="single" w:sz="4" w:space="0" w:color="auto"/>
            </w:tcBorders>
            <w:vAlign w:val="center"/>
          </w:tcPr>
          <w:p w14:paraId="31955E45"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99</w:t>
            </w:r>
          </w:p>
        </w:tc>
        <w:tc>
          <w:tcPr>
            <w:tcW w:w="709" w:type="dxa"/>
            <w:tcBorders>
              <w:top w:val="single" w:sz="4" w:space="0" w:color="000000"/>
              <w:left w:val="single" w:sz="4" w:space="0" w:color="000000"/>
              <w:bottom w:val="single" w:sz="4" w:space="0" w:color="auto"/>
            </w:tcBorders>
            <w:vAlign w:val="center"/>
          </w:tcPr>
          <w:p w14:paraId="4A4E485E"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44,4</w:t>
            </w:r>
          </w:p>
        </w:tc>
        <w:tc>
          <w:tcPr>
            <w:tcW w:w="709" w:type="dxa"/>
            <w:tcBorders>
              <w:top w:val="single" w:sz="4" w:space="0" w:color="000000"/>
              <w:left w:val="single" w:sz="4" w:space="0" w:color="000000"/>
              <w:bottom w:val="single" w:sz="4" w:space="0" w:color="auto"/>
            </w:tcBorders>
            <w:vAlign w:val="center"/>
          </w:tcPr>
          <w:p w14:paraId="383B2D0B"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97</w:t>
            </w:r>
          </w:p>
        </w:tc>
        <w:tc>
          <w:tcPr>
            <w:tcW w:w="698" w:type="dxa"/>
            <w:tcBorders>
              <w:top w:val="single" w:sz="4" w:space="0" w:color="000000"/>
              <w:left w:val="single" w:sz="4" w:space="0" w:color="000000"/>
              <w:bottom w:val="single" w:sz="4" w:space="0" w:color="auto"/>
            </w:tcBorders>
            <w:vAlign w:val="center"/>
          </w:tcPr>
          <w:p w14:paraId="513BD23E"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43,5</w:t>
            </w:r>
          </w:p>
        </w:tc>
        <w:tc>
          <w:tcPr>
            <w:tcW w:w="962" w:type="dxa"/>
            <w:tcBorders>
              <w:top w:val="single" w:sz="4" w:space="0" w:color="000000"/>
              <w:left w:val="single" w:sz="4" w:space="0" w:color="000000"/>
              <w:right w:val="single" w:sz="4" w:space="0" w:color="000000"/>
            </w:tcBorders>
            <w:shd w:val="clear" w:color="auto" w:fill="auto"/>
            <w:vAlign w:val="center"/>
          </w:tcPr>
          <w:p w14:paraId="7EFD66CB" w14:textId="77777777" w:rsidR="00691284" w:rsidRPr="00423977" w:rsidRDefault="00691284" w:rsidP="00836F8F">
            <w:pPr>
              <w:widowControl w:val="0"/>
              <w:spacing w:after="0" w:line="240" w:lineRule="atLeast"/>
              <w:jc w:val="center"/>
              <w:rPr>
                <w:rFonts w:ascii="Times New Roman" w:hAnsi="Times New Roman"/>
                <w:bCs/>
                <w:color w:val="000000" w:themeColor="text1"/>
              </w:rPr>
            </w:pPr>
            <w:r w:rsidRPr="00423977">
              <w:rPr>
                <w:rFonts w:ascii="Times New Roman" w:hAnsi="Times New Roman"/>
                <w:bCs/>
                <w:color w:val="000000" w:themeColor="text1"/>
              </w:rPr>
              <w:t>23,0</w:t>
            </w:r>
          </w:p>
        </w:tc>
      </w:tr>
      <w:tr w:rsidR="00691284" w:rsidRPr="008834AC" w14:paraId="74AB394C" w14:textId="77777777" w:rsidTr="00423977">
        <w:trPr>
          <w:trHeight w:hRule="exact" w:val="1158"/>
        </w:trPr>
        <w:tc>
          <w:tcPr>
            <w:tcW w:w="2285" w:type="dxa"/>
            <w:tcBorders>
              <w:top w:val="single" w:sz="4" w:space="0" w:color="auto"/>
              <w:left w:val="single" w:sz="4" w:space="0" w:color="auto"/>
              <w:bottom w:val="single" w:sz="4" w:space="0" w:color="auto"/>
              <w:right w:val="single" w:sz="4" w:space="0" w:color="auto"/>
            </w:tcBorders>
          </w:tcPr>
          <w:p w14:paraId="4BE61603" w14:textId="77777777" w:rsidR="00691284" w:rsidRPr="008834AC" w:rsidRDefault="00691284" w:rsidP="00836F8F">
            <w:pPr>
              <w:pStyle w:val="1ff5"/>
              <w:spacing w:line="240" w:lineRule="atLeast"/>
              <w:ind w:firstLine="0"/>
              <w:rPr>
                <w:color w:val="000000"/>
              </w:rPr>
            </w:pPr>
            <w:r w:rsidRPr="008834AC">
              <w:rPr>
                <w:color w:val="000000"/>
              </w:rPr>
              <w:t>- отдельные состояния, возникающие в перинатальном периоде (P00–P96)</w:t>
            </w:r>
          </w:p>
        </w:tc>
        <w:tc>
          <w:tcPr>
            <w:tcW w:w="513" w:type="dxa"/>
            <w:tcBorders>
              <w:top w:val="single" w:sz="4" w:space="0" w:color="auto"/>
              <w:left w:val="single" w:sz="4" w:space="0" w:color="auto"/>
              <w:bottom w:val="single" w:sz="4" w:space="0" w:color="auto"/>
              <w:right w:val="single" w:sz="4" w:space="0" w:color="auto"/>
            </w:tcBorders>
            <w:vAlign w:val="center"/>
          </w:tcPr>
          <w:p w14:paraId="54E746CF"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37</w:t>
            </w:r>
          </w:p>
        </w:tc>
        <w:tc>
          <w:tcPr>
            <w:tcW w:w="510" w:type="dxa"/>
            <w:tcBorders>
              <w:top w:val="single" w:sz="4" w:space="0" w:color="auto"/>
              <w:left w:val="single" w:sz="4" w:space="0" w:color="auto"/>
              <w:bottom w:val="single" w:sz="4" w:space="0" w:color="auto"/>
              <w:right w:val="single" w:sz="4" w:space="0" w:color="auto"/>
            </w:tcBorders>
            <w:vAlign w:val="center"/>
          </w:tcPr>
          <w:p w14:paraId="4794453F"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16,3</w:t>
            </w:r>
          </w:p>
        </w:tc>
        <w:tc>
          <w:tcPr>
            <w:tcW w:w="507" w:type="dxa"/>
            <w:tcBorders>
              <w:top w:val="single" w:sz="4" w:space="0" w:color="auto"/>
              <w:left w:val="single" w:sz="4" w:space="0" w:color="auto"/>
              <w:bottom w:val="single" w:sz="4" w:space="0" w:color="auto"/>
              <w:right w:val="single" w:sz="4" w:space="0" w:color="auto"/>
            </w:tcBorders>
            <w:vAlign w:val="center"/>
          </w:tcPr>
          <w:p w14:paraId="1E3157C2"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28</w:t>
            </w:r>
          </w:p>
        </w:tc>
        <w:tc>
          <w:tcPr>
            <w:tcW w:w="509" w:type="dxa"/>
            <w:tcBorders>
              <w:top w:val="single" w:sz="4" w:space="0" w:color="auto"/>
              <w:left w:val="single" w:sz="4" w:space="0" w:color="auto"/>
              <w:bottom w:val="single" w:sz="4" w:space="0" w:color="auto"/>
              <w:right w:val="single" w:sz="4" w:space="0" w:color="auto"/>
            </w:tcBorders>
            <w:vAlign w:val="center"/>
          </w:tcPr>
          <w:p w14:paraId="66006718"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12,3</w:t>
            </w:r>
          </w:p>
        </w:tc>
        <w:tc>
          <w:tcPr>
            <w:tcW w:w="623" w:type="dxa"/>
            <w:tcBorders>
              <w:top w:val="single" w:sz="4" w:space="0" w:color="auto"/>
              <w:left w:val="single" w:sz="4" w:space="0" w:color="auto"/>
              <w:bottom w:val="single" w:sz="4" w:space="0" w:color="auto"/>
              <w:right w:val="single" w:sz="4" w:space="0" w:color="auto"/>
            </w:tcBorders>
            <w:vAlign w:val="center"/>
          </w:tcPr>
          <w:p w14:paraId="387FF7B5"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32</w:t>
            </w:r>
          </w:p>
        </w:tc>
        <w:tc>
          <w:tcPr>
            <w:tcW w:w="708" w:type="dxa"/>
            <w:tcBorders>
              <w:top w:val="single" w:sz="4" w:space="0" w:color="auto"/>
              <w:left w:val="single" w:sz="4" w:space="0" w:color="auto"/>
              <w:bottom w:val="single" w:sz="4" w:space="0" w:color="auto"/>
              <w:right w:val="single" w:sz="4" w:space="0" w:color="auto"/>
            </w:tcBorders>
            <w:vAlign w:val="center"/>
          </w:tcPr>
          <w:p w14:paraId="204EBB7D"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14,2</w:t>
            </w:r>
          </w:p>
        </w:tc>
        <w:tc>
          <w:tcPr>
            <w:tcW w:w="567" w:type="dxa"/>
            <w:tcBorders>
              <w:top w:val="single" w:sz="4" w:space="0" w:color="auto"/>
              <w:left w:val="single" w:sz="4" w:space="0" w:color="auto"/>
              <w:bottom w:val="single" w:sz="4" w:space="0" w:color="auto"/>
              <w:right w:val="single" w:sz="4" w:space="0" w:color="auto"/>
            </w:tcBorders>
            <w:vAlign w:val="center"/>
          </w:tcPr>
          <w:p w14:paraId="077B70FF"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23</w:t>
            </w:r>
          </w:p>
        </w:tc>
        <w:tc>
          <w:tcPr>
            <w:tcW w:w="709" w:type="dxa"/>
            <w:tcBorders>
              <w:top w:val="single" w:sz="4" w:space="0" w:color="auto"/>
              <w:left w:val="single" w:sz="4" w:space="0" w:color="auto"/>
              <w:bottom w:val="single" w:sz="4" w:space="0" w:color="auto"/>
              <w:right w:val="single" w:sz="4" w:space="0" w:color="auto"/>
            </w:tcBorders>
            <w:vAlign w:val="center"/>
          </w:tcPr>
          <w:p w14:paraId="25AA9E29"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10,3</w:t>
            </w:r>
          </w:p>
        </w:tc>
        <w:tc>
          <w:tcPr>
            <w:tcW w:w="709" w:type="dxa"/>
            <w:tcBorders>
              <w:top w:val="single" w:sz="4" w:space="0" w:color="auto"/>
              <w:left w:val="single" w:sz="4" w:space="0" w:color="auto"/>
              <w:bottom w:val="single" w:sz="4" w:space="0" w:color="auto"/>
              <w:right w:val="single" w:sz="4" w:space="0" w:color="auto"/>
            </w:tcBorders>
            <w:vAlign w:val="center"/>
          </w:tcPr>
          <w:p w14:paraId="1D82553A"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17</w:t>
            </w:r>
          </w:p>
        </w:tc>
        <w:tc>
          <w:tcPr>
            <w:tcW w:w="698" w:type="dxa"/>
            <w:tcBorders>
              <w:top w:val="single" w:sz="4" w:space="0" w:color="auto"/>
              <w:left w:val="single" w:sz="4" w:space="0" w:color="auto"/>
              <w:bottom w:val="single" w:sz="4" w:space="0" w:color="auto"/>
              <w:right w:val="single" w:sz="4" w:space="0" w:color="auto"/>
            </w:tcBorders>
            <w:vAlign w:val="center"/>
          </w:tcPr>
          <w:p w14:paraId="2C0C4CBE"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7,5</w:t>
            </w:r>
          </w:p>
        </w:tc>
        <w:tc>
          <w:tcPr>
            <w:tcW w:w="962" w:type="dxa"/>
            <w:tcBorders>
              <w:top w:val="single" w:sz="4" w:space="0" w:color="000000"/>
              <w:left w:val="single" w:sz="4" w:space="0" w:color="auto"/>
              <w:right w:val="single" w:sz="4" w:space="0" w:color="000000"/>
            </w:tcBorders>
            <w:shd w:val="clear" w:color="auto" w:fill="auto"/>
            <w:vAlign w:val="center"/>
          </w:tcPr>
          <w:p w14:paraId="6EE8D11D" w14:textId="77777777" w:rsidR="00691284" w:rsidRPr="00423977" w:rsidRDefault="00691284" w:rsidP="00836F8F">
            <w:pPr>
              <w:widowControl w:val="0"/>
              <w:spacing w:after="0" w:line="240" w:lineRule="atLeast"/>
              <w:jc w:val="center"/>
              <w:rPr>
                <w:rFonts w:ascii="Times New Roman" w:hAnsi="Times New Roman"/>
                <w:bCs/>
                <w:color w:val="000000" w:themeColor="text1"/>
              </w:rPr>
            </w:pPr>
            <w:r w:rsidRPr="00423977">
              <w:rPr>
                <w:rFonts w:ascii="Times New Roman" w:hAnsi="Times New Roman"/>
                <w:bCs/>
                <w:color w:val="000000" w:themeColor="text1"/>
              </w:rPr>
              <w:t>7,8</w:t>
            </w:r>
          </w:p>
        </w:tc>
      </w:tr>
      <w:tr w:rsidR="00691284" w:rsidRPr="008834AC" w14:paraId="0F4DC32A" w14:textId="77777777" w:rsidTr="00423977">
        <w:trPr>
          <w:trHeight w:hRule="exact" w:val="537"/>
        </w:trPr>
        <w:tc>
          <w:tcPr>
            <w:tcW w:w="2285" w:type="dxa"/>
            <w:tcBorders>
              <w:top w:val="single" w:sz="4" w:space="0" w:color="auto"/>
              <w:left w:val="single" w:sz="4" w:space="0" w:color="auto"/>
              <w:bottom w:val="single" w:sz="4" w:space="0" w:color="auto"/>
              <w:right w:val="single" w:sz="4" w:space="0" w:color="auto"/>
            </w:tcBorders>
            <w:vAlign w:val="center"/>
          </w:tcPr>
          <w:p w14:paraId="67C20ADF" w14:textId="77777777" w:rsidR="00691284" w:rsidRPr="008834AC" w:rsidRDefault="00691284" w:rsidP="00836F8F">
            <w:pPr>
              <w:pStyle w:val="1ff5"/>
              <w:spacing w:line="240" w:lineRule="atLeast"/>
              <w:ind w:firstLine="0"/>
              <w:rPr>
                <w:color w:val="000000"/>
              </w:rPr>
            </w:pPr>
            <w:r w:rsidRPr="008834AC">
              <w:rPr>
                <w:color w:val="000000"/>
              </w:rPr>
              <w:t>- болезни нервной системы (G00–G99)</w:t>
            </w:r>
          </w:p>
        </w:tc>
        <w:tc>
          <w:tcPr>
            <w:tcW w:w="513" w:type="dxa"/>
            <w:tcBorders>
              <w:top w:val="single" w:sz="4" w:space="0" w:color="auto"/>
              <w:left w:val="single" w:sz="4" w:space="0" w:color="auto"/>
              <w:bottom w:val="single" w:sz="4" w:space="0" w:color="auto"/>
              <w:right w:val="single" w:sz="4" w:space="0" w:color="auto"/>
            </w:tcBorders>
            <w:vAlign w:val="center"/>
          </w:tcPr>
          <w:p w14:paraId="1A280D5E"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5</w:t>
            </w:r>
          </w:p>
        </w:tc>
        <w:tc>
          <w:tcPr>
            <w:tcW w:w="510" w:type="dxa"/>
            <w:tcBorders>
              <w:top w:val="single" w:sz="4" w:space="0" w:color="auto"/>
              <w:left w:val="single" w:sz="4" w:space="0" w:color="auto"/>
              <w:bottom w:val="single" w:sz="4" w:space="0" w:color="auto"/>
              <w:right w:val="single" w:sz="4" w:space="0" w:color="auto"/>
            </w:tcBorders>
            <w:vAlign w:val="center"/>
          </w:tcPr>
          <w:p w14:paraId="0D958866"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2,2</w:t>
            </w:r>
          </w:p>
        </w:tc>
        <w:tc>
          <w:tcPr>
            <w:tcW w:w="507" w:type="dxa"/>
            <w:tcBorders>
              <w:top w:val="single" w:sz="4" w:space="0" w:color="auto"/>
              <w:left w:val="single" w:sz="4" w:space="0" w:color="auto"/>
              <w:bottom w:val="single" w:sz="4" w:space="0" w:color="auto"/>
              <w:right w:val="single" w:sz="4" w:space="0" w:color="auto"/>
            </w:tcBorders>
            <w:vAlign w:val="center"/>
          </w:tcPr>
          <w:p w14:paraId="3C9E5BD7"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8</w:t>
            </w:r>
          </w:p>
        </w:tc>
        <w:tc>
          <w:tcPr>
            <w:tcW w:w="509" w:type="dxa"/>
            <w:tcBorders>
              <w:top w:val="single" w:sz="4" w:space="0" w:color="auto"/>
              <w:left w:val="single" w:sz="4" w:space="0" w:color="auto"/>
              <w:bottom w:val="single" w:sz="4" w:space="0" w:color="auto"/>
              <w:right w:val="single" w:sz="4" w:space="0" w:color="auto"/>
            </w:tcBorders>
            <w:vAlign w:val="center"/>
          </w:tcPr>
          <w:p w14:paraId="22361615"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3,5</w:t>
            </w:r>
          </w:p>
        </w:tc>
        <w:tc>
          <w:tcPr>
            <w:tcW w:w="623" w:type="dxa"/>
            <w:tcBorders>
              <w:top w:val="single" w:sz="4" w:space="0" w:color="auto"/>
              <w:left w:val="single" w:sz="4" w:space="0" w:color="auto"/>
              <w:bottom w:val="single" w:sz="4" w:space="0" w:color="auto"/>
              <w:right w:val="single" w:sz="4" w:space="0" w:color="auto"/>
            </w:tcBorders>
            <w:vAlign w:val="center"/>
          </w:tcPr>
          <w:p w14:paraId="0FF9E857"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8</w:t>
            </w:r>
          </w:p>
        </w:tc>
        <w:tc>
          <w:tcPr>
            <w:tcW w:w="708" w:type="dxa"/>
            <w:tcBorders>
              <w:top w:val="single" w:sz="4" w:space="0" w:color="auto"/>
              <w:left w:val="single" w:sz="4" w:space="0" w:color="auto"/>
              <w:bottom w:val="single" w:sz="4" w:space="0" w:color="auto"/>
              <w:right w:val="single" w:sz="4" w:space="0" w:color="auto"/>
            </w:tcBorders>
            <w:vAlign w:val="center"/>
          </w:tcPr>
          <w:p w14:paraId="01531ABD"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3,6</w:t>
            </w:r>
          </w:p>
        </w:tc>
        <w:tc>
          <w:tcPr>
            <w:tcW w:w="567" w:type="dxa"/>
            <w:tcBorders>
              <w:top w:val="single" w:sz="4" w:space="0" w:color="auto"/>
              <w:left w:val="single" w:sz="4" w:space="0" w:color="auto"/>
              <w:bottom w:val="single" w:sz="4" w:space="0" w:color="auto"/>
              <w:right w:val="single" w:sz="4" w:space="0" w:color="auto"/>
            </w:tcBorders>
            <w:vAlign w:val="center"/>
          </w:tcPr>
          <w:p w14:paraId="6C3582EC"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9</w:t>
            </w:r>
          </w:p>
        </w:tc>
        <w:tc>
          <w:tcPr>
            <w:tcW w:w="709" w:type="dxa"/>
            <w:tcBorders>
              <w:top w:val="single" w:sz="4" w:space="0" w:color="auto"/>
              <w:left w:val="single" w:sz="4" w:space="0" w:color="auto"/>
              <w:bottom w:val="single" w:sz="4" w:space="0" w:color="auto"/>
              <w:right w:val="single" w:sz="4" w:space="0" w:color="auto"/>
            </w:tcBorders>
            <w:vAlign w:val="center"/>
          </w:tcPr>
          <w:p w14:paraId="5BEC95C3"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4,1</w:t>
            </w:r>
          </w:p>
        </w:tc>
        <w:tc>
          <w:tcPr>
            <w:tcW w:w="709" w:type="dxa"/>
            <w:tcBorders>
              <w:top w:val="single" w:sz="4" w:space="0" w:color="auto"/>
              <w:left w:val="single" w:sz="4" w:space="0" w:color="auto"/>
              <w:bottom w:val="single" w:sz="4" w:space="0" w:color="auto"/>
              <w:right w:val="single" w:sz="4" w:space="0" w:color="auto"/>
            </w:tcBorders>
            <w:vAlign w:val="center"/>
          </w:tcPr>
          <w:p w14:paraId="1E3A5327"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10</w:t>
            </w:r>
          </w:p>
        </w:tc>
        <w:tc>
          <w:tcPr>
            <w:tcW w:w="698" w:type="dxa"/>
            <w:tcBorders>
              <w:top w:val="single" w:sz="4" w:space="0" w:color="auto"/>
              <w:left w:val="single" w:sz="4" w:space="0" w:color="auto"/>
              <w:bottom w:val="single" w:sz="4" w:space="0" w:color="auto"/>
              <w:right w:val="single" w:sz="4" w:space="0" w:color="auto"/>
            </w:tcBorders>
            <w:vAlign w:val="center"/>
          </w:tcPr>
          <w:p w14:paraId="3E94B591"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4,5</w:t>
            </w:r>
          </w:p>
        </w:tc>
        <w:tc>
          <w:tcPr>
            <w:tcW w:w="962" w:type="dxa"/>
            <w:tcBorders>
              <w:top w:val="single" w:sz="4" w:space="0" w:color="000000"/>
              <w:left w:val="single" w:sz="4" w:space="0" w:color="auto"/>
              <w:right w:val="single" w:sz="4" w:space="0" w:color="000000"/>
            </w:tcBorders>
            <w:shd w:val="clear" w:color="auto" w:fill="auto"/>
            <w:vAlign w:val="center"/>
          </w:tcPr>
          <w:p w14:paraId="6A065091" w14:textId="77777777" w:rsidR="00691284" w:rsidRPr="00423977" w:rsidRDefault="00691284" w:rsidP="00836F8F">
            <w:pPr>
              <w:widowControl w:val="0"/>
              <w:spacing w:after="0" w:line="240" w:lineRule="atLeast"/>
              <w:jc w:val="center"/>
              <w:rPr>
                <w:rFonts w:ascii="Times New Roman" w:hAnsi="Times New Roman"/>
                <w:bCs/>
                <w:color w:val="000000" w:themeColor="text1"/>
              </w:rPr>
            </w:pPr>
            <w:r w:rsidRPr="00423977">
              <w:rPr>
                <w:rFonts w:ascii="Times New Roman" w:hAnsi="Times New Roman"/>
                <w:bCs/>
                <w:color w:val="000000" w:themeColor="text1"/>
              </w:rPr>
              <w:t>2,3</w:t>
            </w:r>
          </w:p>
        </w:tc>
      </w:tr>
      <w:tr w:rsidR="00691284" w:rsidRPr="008834AC" w14:paraId="72203F9C" w14:textId="77777777" w:rsidTr="00423977">
        <w:trPr>
          <w:trHeight w:hRule="exact" w:val="715"/>
        </w:trPr>
        <w:tc>
          <w:tcPr>
            <w:tcW w:w="2285" w:type="dxa"/>
            <w:tcBorders>
              <w:top w:val="single" w:sz="4" w:space="0" w:color="auto"/>
              <w:left w:val="single" w:sz="4" w:space="0" w:color="auto"/>
              <w:bottom w:val="single" w:sz="4" w:space="0" w:color="auto"/>
              <w:right w:val="single" w:sz="4" w:space="0" w:color="auto"/>
            </w:tcBorders>
            <w:vAlign w:val="center"/>
          </w:tcPr>
          <w:p w14:paraId="3544D8BB" w14:textId="77777777" w:rsidR="00691284" w:rsidRPr="008834AC" w:rsidRDefault="00691284" w:rsidP="00836F8F">
            <w:pPr>
              <w:pStyle w:val="1ff5"/>
              <w:spacing w:line="240" w:lineRule="atLeast"/>
              <w:ind w:firstLine="0"/>
              <w:rPr>
                <w:color w:val="000000"/>
              </w:rPr>
            </w:pPr>
            <w:r w:rsidRPr="008834AC">
              <w:rPr>
                <w:color w:val="000000"/>
              </w:rPr>
              <w:t>- болезни органов дыхания (J00–J99)</w:t>
            </w:r>
          </w:p>
        </w:tc>
        <w:tc>
          <w:tcPr>
            <w:tcW w:w="513" w:type="dxa"/>
            <w:tcBorders>
              <w:top w:val="single" w:sz="4" w:space="0" w:color="auto"/>
              <w:left w:val="single" w:sz="4" w:space="0" w:color="auto"/>
              <w:bottom w:val="single" w:sz="4" w:space="0" w:color="auto"/>
              <w:right w:val="single" w:sz="4" w:space="0" w:color="auto"/>
            </w:tcBorders>
            <w:vAlign w:val="center"/>
          </w:tcPr>
          <w:p w14:paraId="2D3B59CC"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3</w:t>
            </w:r>
          </w:p>
        </w:tc>
        <w:tc>
          <w:tcPr>
            <w:tcW w:w="510" w:type="dxa"/>
            <w:tcBorders>
              <w:top w:val="single" w:sz="4" w:space="0" w:color="auto"/>
              <w:left w:val="single" w:sz="4" w:space="0" w:color="auto"/>
              <w:bottom w:val="single" w:sz="4" w:space="0" w:color="auto"/>
              <w:right w:val="single" w:sz="4" w:space="0" w:color="auto"/>
            </w:tcBorders>
            <w:vAlign w:val="center"/>
          </w:tcPr>
          <w:p w14:paraId="58F0B51C"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1,3</w:t>
            </w:r>
          </w:p>
        </w:tc>
        <w:tc>
          <w:tcPr>
            <w:tcW w:w="507" w:type="dxa"/>
            <w:tcBorders>
              <w:top w:val="single" w:sz="4" w:space="0" w:color="auto"/>
              <w:left w:val="single" w:sz="4" w:space="0" w:color="auto"/>
              <w:bottom w:val="single" w:sz="4" w:space="0" w:color="auto"/>
              <w:right w:val="single" w:sz="4" w:space="0" w:color="auto"/>
            </w:tcBorders>
            <w:vAlign w:val="center"/>
          </w:tcPr>
          <w:p w14:paraId="2560D062"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5</w:t>
            </w:r>
          </w:p>
        </w:tc>
        <w:tc>
          <w:tcPr>
            <w:tcW w:w="509" w:type="dxa"/>
            <w:tcBorders>
              <w:top w:val="single" w:sz="4" w:space="0" w:color="auto"/>
              <w:left w:val="single" w:sz="4" w:space="0" w:color="auto"/>
              <w:bottom w:val="single" w:sz="4" w:space="0" w:color="auto"/>
              <w:right w:val="single" w:sz="4" w:space="0" w:color="auto"/>
            </w:tcBorders>
            <w:vAlign w:val="center"/>
          </w:tcPr>
          <w:p w14:paraId="0E2717F2"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2,2</w:t>
            </w:r>
          </w:p>
        </w:tc>
        <w:tc>
          <w:tcPr>
            <w:tcW w:w="623" w:type="dxa"/>
            <w:tcBorders>
              <w:top w:val="single" w:sz="4" w:space="0" w:color="auto"/>
              <w:left w:val="single" w:sz="4" w:space="0" w:color="auto"/>
              <w:bottom w:val="single" w:sz="4" w:space="0" w:color="auto"/>
              <w:right w:val="single" w:sz="4" w:space="0" w:color="auto"/>
            </w:tcBorders>
            <w:vAlign w:val="center"/>
          </w:tcPr>
          <w:p w14:paraId="0CCE5850"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4</w:t>
            </w:r>
          </w:p>
        </w:tc>
        <w:tc>
          <w:tcPr>
            <w:tcW w:w="708" w:type="dxa"/>
            <w:tcBorders>
              <w:top w:val="single" w:sz="4" w:space="0" w:color="auto"/>
              <w:left w:val="single" w:sz="4" w:space="0" w:color="auto"/>
              <w:bottom w:val="single" w:sz="4" w:space="0" w:color="auto"/>
              <w:right w:val="single" w:sz="4" w:space="0" w:color="auto"/>
            </w:tcBorders>
            <w:vAlign w:val="center"/>
          </w:tcPr>
          <w:p w14:paraId="631EADC8"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1,8</w:t>
            </w:r>
          </w:p>
        </w:tc>
        <w:tc>
          <w:tcPr>
            <w:tcW w:w="567" w:type="dxa"/>
            <w:tcBorders>
              <w:top w:val="single" w:sz="4" w:space="0" w:color="auto"/>
              <w:left w:val="single" w:sz="4" w:space="0" w:color="auto"/>
              <w:bottom w:val="single" w:sz="4" w:space="0" w:color="auto"/>
              <w:right w:val="single" w:sz="4" w:space="0" w:color="auto"/>
            </w:tcBorders>
            <w:vAlign w:val="center"/>
          </w:tcPr>
          <w:p w14:paraId="2AFDBEC1"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3</w:t>
            </w:r>
          </w:p>
        </w:tc>
        <w:tc>
          <w:tcPr>
            <w:tcW w:w="709" w:type="dxa"/>
            <w:tcBorders>
              <w:top w:val="single" w:sz="4" w:space="0" w:color="auto"/>
              <w:left w:val="single" w:sz="4" w:space="0" w:color="auto"/>
              <w:bottom w:val="single" w:sz="4" w:space="0" w:color="auto"/>
              <w:right w:val="single" w:sz="4" w:space="0" w:color="auto"/>
            </w:tcBorders>
            <w:vAlign w:val="center"/>
          </w:tcPr>
          <w:p w14:paraId="638BB792"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1,4</w:t>
            </w:r>
          </w:p>
        </w:tc>
        <w:tc>
          <w:tcPr>
            <w:tcW w:w="709" w:type="dxa"/>
            <w:tcBorders>
              <w:top w:val="single" w:sz="4" w:space="0" w:color="auto"/>
              <w:left w:val="single" w:sz="4" w:space="0" w:color="auto"/>
              <w:bottom w:val="single" w:sz="4" w:space="0" w:color="auto"/>
              <w:right w:val="single" w:sz="4" w:space="0" w:color="auto"/>
            </w:tcBorders>
            <w:vAlign w:val="center"/>
          </w:tcPr>
          <w:p w14:paraId="020E447E"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10</w:t>
            </w:r>
          </w:p>
        </w:tc>
        <w:tc>
          <w:tcPr>
            <w:tcW w:w="698" w:type="dxa"/>
            <w:tcBorders>
              <w:top w:val="single" w:sz="4" w:space="0" w:color="auto"/>
              <w:left w:val="single" w:sz="4" w:space="0" w:color="auto"/>
              <w:bottom w:val="single" w:sz="4" w:space="0" w:color="auto"/>
              <w:right w:val="single" w:sz="4" w:space="0" w:color="auto"/>
            </w:tcBorders>
            <w:vAlign w:val="center"/>
          </w:tcPr>
          <w:p w14:paraId="78665130"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4,5</w:t>
            </w:r>
          </w:p>
        </w:tc>
        <w:tc>
          <w:tcPr>
            <w:tcW w:w="962" w:type="dxa"/>
            <w:tcBorders>
              <w:top w:val="single" w:sz="4" w:space="0" w:color="000000"/>
              <w:left w:val="single" w:sz="4" w:space="0" w:color="auto"/>
              <w:right w:val="single" w:sz="4" w:space="0" w:color="000000"/>
            </w:tcBorders>
            <w:shd w:val="clear" w:color="auto" w:fill="auto"/>
            <w:vAlign w:val="center"/>
          </w:tcPr>
          <w:p w14:paraId="0845A038" w14:textId="77777777" w:rsidR="00691284" w:rsidRPr="008834AC" w:rsidRDefault="00691284" w:rsidP="00836F8F">
            <w:pPr>
              <w:widowControl w:val="0"/>
              <w:spacing w:after="0" w:line="240" w:lineRule="atLeast"/>
              <w:jc w:val="center"/>
              <w:rPr>
                <w:rFonts w:ascii="Times New Roman" w:hAnsi="Times New Roman"/>
                <w:bCs/>
                <w:color w:val="000000"/>
              </w:rPr>
            </w:pPr>
            <w:r w:rsidRPr="008834AC">
              <w:rPr>
                <w:rFonts w:ascii="Times New Roman" w:hAnsi="Times New Roman"/>
                <w:bCs/>
                <w:color w:val="000000"/>
              </w:rPr>
              <w:t>1,4</w:t>
            </w:r>
          </w:p>
        </w:tc>
      </w:tr>
      <w:tr w:rsidR="00691284" w:rsidRPr="008834AC" w14:paraId="7822E7DB" w14:textId="77777777" w:rsidTr="00423977">
        <w:trPr>
          <w:trHeight w:hRule="exact" w:val="846"/>
        </w:trPr>
        <w:tc>
          <w:tcPr>
            <w:tcW w:w="2285" w:type="dxa"/>
            <w:tcBorders>
              <w:top w:val="single" w:sz="4" w:space="0" w:color="auto"/>
              <w:left w:val="single" w:sz="4" w:space="0" w:color="auto"/>
              <w:bottom w:val="single" w:sz="4" w:space="0" w:color="auto"/>
              <w:right w:val="single" w:sz="4" w:space="0" w:color="auto"/>
            </w:tcBorders>
            <w:vAlign w:val="center"/>
          </w:tcPr>
          <w:p w14:paraId="5A353782" w14:textId="77777777" w:rsidR="00691284" w:rsidRPr="008834AC" w:rsidRDefault="00691284" w:rsidP="00836F8F">
            <w:pPr>
              <w:pStyle w:val="1ff5"/>
              <w:spacing w:line="240" w:lineRule="atLeast"/>
              <w:ind w:firstLine="0"/>
              <w:rPr>
                <w:color w:val="000000"/>
              </w:rPr>
            </w:pPr>
            <w:r w:rsidRPr="008834AC">
              <w:rPr>
                <w:color w:val="000000"/>
              </w:rPr>
              <w:t>- болезни органов пищеварения (K00–K93)</w:t>
            </w:r>
          </w:p>
        </w:tc>
        <w:tc>
          <w:tcPr>
            <w:tcW w:w="513" w:type="dxa"/>
            <w:tcBorders>
              <w:top w:val="single" w:sz="4" w:space="0" w:color="auto"/>
              <w:left w:val="single" w:sz="4" w:space="0" w:color="auto"/>
              <w:bottom w:val="single" w:sz="4" w:space="0" w:color="auto"/>
              <w:right w:val="single" w:sz="4" w:space="0" w:color="auto"/>
            </w:tcBorders>
            <w:vAlign w:val="center"/>
          </w:tcPr>
          <w:p w14:paraId="469F6F89"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2</w:t>
            </w:r>
          </w:p>
        </w:tc>
        <w:tc>
          <w:tcPr>
            <w:tcW w:w="510" w:type="dxa"/>
            <w:tcBorders>
              <w:top w:val="single" w:sz="4" w:space="0" w:color="auto"/>
              <w:left w:val="single" w:sz="4" w:space="0" w:color="auto"/>
              <w:bottom w:val="single" w:sz="4" w:space="0" w:color="auto"/>
              <w:right w:val="single" w:sz="4" w:space="0" w:color="auto"/>
            </w:tcBorders>
            <w:vAlign w:val="center"/>
          </w:tcPr>
          <w:p w14:paraId="6D86B787"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0,9</w:t>
            </w:r>
          </w:p>
        </w:tc>
        <w:tc>
          <w:tcPr>
            <w:tcW w:w="507" w:type="dxa"/>
            <w:tcBorders>
              <w:top w:val="single" w:sz="4" w:space="0" w:color="auto"/>
              <w:left w:val="single" w:sz="4" w:space="0" w:color="auto"/>
              <w:bottom w:val="single" w:sz="4" w:space="0" w:color="auto"/>
              <w:right w:val="single" w:sz="4" w:space="0" w:color="auto"/>
            </w:tcBorders>
            <w:vAlign w:val="center"/>
          </w:tcPr>
          <w:p w14:paraId="643BB14C"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3</w:t>
            </w:r>
          </w:p>
        </w:tc>
        <w:tc>
          <w:tcPr>
            <w:tcW w:w="509" w:type="dxa"/>
            <w:tcBorders>
              <w:top w:val="single" w:sz="4" w:space="0" w:color="auto"/>
              <w:left w:val="single" w:sz="4" w:space="0" w:color="auto"/>
              <w:bottom w:val="single" w:sz="4" w:space="0" w:color="auto"/>
              <w:right w:val="single" w:sz="4" w:space="0" w:color="auto"/>
            </w:tcBorders>
            <w:vAlign w:val="center"/>
          </w:tcPr>
          <w:p w14:paraId="610DA92B"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1,3</w:t>
            </w:r>
          </w:p>
        </w:tc>
        <w:tc>
          <w:tcPr>
            <w:tcW w:w="623" w:type="dxa"/>
            <w:tcBorders>
              <w:top w:val="single" w:sz="4" w:space="0" w:color="auto"/>
              <w:left w:val="single" w:sz="4" w:space="0" w:color="auto"/>
              <w:bottom w:val="single" w:sz="4" w:space="0" w:color="auto"/>
              <w:right w:val="single" w:sz="4" w:space="0" w:color="auto"/>
            </w:tcBorders>
            <w:vAlign w:val="center"/>
          </w:tcPr>
          <w:p w14:paraId="641FBA6C"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2</w:t>
            </w:r>
          </w:p>
        </w:tc>
        <w:tc>
          <w:tcPr>
            <w:tcW w:w="708" w:type="dxa"/>
            <w:tcBorders>
              <w:top w:val="single" w:sz="4" w:space="0" w:color="auto"/>
              <w:left w:val="single" w:sz="4" w:space="0" w:color="auto"/>
              <w:bottom w:val="single" w:sz="4" w:space="0" w:color="auto"/>
              <w:right w:val="single" w:sz="4" w:space="0" w:color="auto"/>
            </w:tcBorders>
            <w:vAlign w:val="center"/>
          </w:tcPr>
          <w:p w14:paraId="303FBF57"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0,9</w:t>
            </w:r>
          </w:p>
        </w:tc>
        <w:tc>
          <w:tcPr>
            <w:tcW w:w="567" w:type="dxa"/>
            <w:tcBorders>
              <w:top w:val="single" w:sz="4" w:space="0" w:color="auto"/>
              <w:left w:val="single" w:sz="4" w:space="0" w:color="auto"/>
              <w:bottom w:val="single" w:sz="4" w:space="0" w:color="auto"/>
              <w:right w:val="single" w:sz="4" w:space="0" w:color="auto"/>
            </w:tcBorders>
            <w:vAlign w:val="center"/>
          </w:tcPr>
          <w:p w14:paraId="189C3AFC"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w:t>
            </w:r>
          </w:p>
        </w:tc>
        <w:tc>
          <w:tcPr>
            <w:tcW w:w="709" w:type="dxa"/>
            <w:tcBorders>
              <w:top w:val="single" w:sz="4" w:space="0" w:color="auto"/>
              <w:left w:val="single" w:sz="4" w:space="0" w:color="auto"/>
              <w:bottom w:val="single" w:sz="4" w:space="0" w:color="auto"/>
              <w:right w:val="single" w:sz="4" w:space="0" w:color="auto"/>
            </w:tcBorders>
            <w:vAlign w:val="center"/>
          </w:tcPr>
          <w:p w14:paraId="3C8F88E0"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0,5</w:t>
            </w:r>
          </w:p>
        </w:tc>
        <w:tc>
          <w:tcPr>
            <w:tcW w:w="709" w:type="dxa"/>
            <w:tcBorders>
              <w:top w:val="single" w:sz="4" w:space="0" w:color="auto"/>
              <w:left w:val="single" w:sz="4" w:space="0" w:color="auto"/>
              <w:bottom w:val="single" w:sz="4" w:space="0" w:color="auto"/>
              <w:right w:val="single" w:sz="4" w:space="0" w:color="auto"/>
            </w:tcBorders>
            <w:vAlign w:val="center"/>
          </w:tcPr>
          <w:p w14:paraId="6982BD1C"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w:t>
            </w:r>
          </w:p>
        </w:tc>
        <w:tc>
          <w:tcPr>
            <w:tcW w:w="698" w:type="dxa"/>
            <w:tcBorders>
              <w:top w:val="single" w:sz="4" w:space="0" w:color="auto"/>
              <w:left w:val="single" w:sz="4" w:space="0" w:color="auto"/>
              <w:bottom w:val="single" w:sz="4" w:space="0" w:color="auto"/>
              <w:right w:val="single" w:sz="4" w:space="0" w:color="auto"/>
            </w:tcBorders>
            <w:vAlign w:val="center"/>
          </w:tcPr>
          <w:p w14:paraId="579DBCCD"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0,5</w:t>
            </w:r>
          </w:p>
        </w:tc>
        <w:tc>
          <w:tcPr>
            <w:tcW w:w="962" w:type="dxa"/>
            <w:tcBorders>
              <w:top w:val="single" w:sz="4" w:space="0" w:color="000000"/>
              <w:left w:val="single" w:sz="4" w:space="0" w:color="auto"/>
              <w:bottom w:val="single" w:sz="4" w:space="0" w:color="000000"/>
              <w:right w:val="single" w:sz="4" w:space="0" w:color="000000"/>
            </w:tcBorders>
            <w:shd w:val="clear" w:color="auto" w:fill="auto"/>
            <w:vAlign w:val="center"/>
          </w:tcPr>
          <w:p w14:paraId="5960F850" w14:textId="77777777" w:rsidR="00691284" w:rsidRPr="008834AC" w:rsidRDefault="00691284" w:rsidP="00836F8F">
            <w:pPr>
              <w:widowControl w:val="0"/>
              <w:spacing w:after="0" w:line="240" w:lineRule="atLeast"/>
              <w:jc w:val="center"/>
              <w:rPr>
                <w:rFonts w:ascii="Times New Roman" w:hAnsi="Times New Roman"/>
                <w:bCs/>
                <w:color w:val="000000"/>
              </w:rPr>
            </w:pPr>
            <w:r w:rsidRPr="008834AC">
              <w:rPr>
                <w:rFonts w:ascii="Times New Roman" w:hAnsi="Times New Roman"/>
                <w:bCs/>
                <w:color w:val="000000"/>
              </w:rPr>
              <w:t>0,4</w:t>
            </w:r>
          </w:p>
        </w:tc>
      </w:tr>
      <w:tr w:rsidR="00691284" w:rsidRPr="008834AC" w14:paraId="17E0464C" w14:textId="77777777" w:rsidTr="00423977">
        <w:trPr>
          <w:trHeight w:hRule="exact" w:val="859"/>
        </w:trPr>
        <w:tc>
          <w:tcPr>
            <w:tcW w:w="2285" w:type="dxa"/>
            <w:tcBorders>
              <w:top w:val="single" w:sz="4" w:space="0" w:color="auto"/>
              <w:left w:val="single" w:sz="4" w:space="0" w:color="000000"/>
              <w:bottom w:val="single" w:sz="4" w:space="0" w:color="000000"/>
            </w:tcBorders>
            <w:vAlign w:val="center"/>
          </w:tcPr>
          <w:p w14:paraId="6E25B1BE" w14:textId="77777777" w:rsidR="00691284" w:rsidRPr="008834AC" w:rsidRDefault="00691284" w:rsidP="00836F8F">
            <w:pPr>
              <w:pStyle w:val="1ff5"/>
              <w:spacing w:line="240" w:lineRule="atLeast"/>
              <w:ind w:firstLine="0"/>
              <w:rPr>
                <w:color w:val="000000"/>
              </w:rPr>
            </w:pPr>
            <w:r w:rsidRPr="008834AC">
              <w:rPr>
                <w:color w:val="000000"/>
              </w:rPr>
              <w:t>- болезни системы кровообращения (I00–I99)</w:t>
            </w:r>
          </w:p>
        </w:tc>
        <w:tc>
          <w:tcPr>
            <w:tcW w:w="513" w:type="dxa"/>
            <w:tcBorders>
              <w:top w:val="single" w:sz="4" w:space="0" w:color="auto"/>
              <w:left w:val="single" w:sz="4" w:space="0" w:color="000000"/>
              <w:bottom w:val="single" w:sz="4" w:space="0" w:color="000000"/>
              <w:right w:val="single" w:sz="4" w:space="0" w:color="000000"/>
            </w:tcBorders>
            <w:vAlign w:val="center"/>
          </w:tcPr>
          <w:p w14:paraId="3720C986"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w:t>
            </w:r>
          </w:p>
        </w:tc>
        <w:tc>
          <w:tcPr>
            <w:tcW w:w="510" w:type="dxa"/>
            <w:tcBorders>
              <w:top w:val="single" w:sz="4" w:space="0" w:color="auto"/>
              <w:left w:val="single" w:sz="4" w:space="0" w:color="000000"/>
              <w:bottom w:val="single" w:sz="4" w:space="0" w:color="000000"/>
              <w:right w:val="single" w:sz="4" w:space="0" w:color="000000"/>
            </w:tcBorders>
            <w:vAlign w:val="center"/>
          </w:tcPr>
          <w:p w14:paraId="7FDFEB20"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0,4</w:t>
            </w:r>
          </w:p>
        </w:tc>
        <w:tc>
          <w:tcPr>
            <w:tcW w:w="507" w:type="dxa"/>
            <w:tcBorders>
              <w:top w:val="single" w:sz="4" w:space="0" w:color="auto"/>
              <w:left w:val="single" w:sz="4" w:space="0" w:color="000000"/>
              <w:bottom w:val="single" w:sz="4" w:space="0" w:color="000000"/>
            </w:tcBorders>
            <w:vAlign w:val="center"/>
          </w:tcPr>
          <w:p w14:paraId="4C4C1579"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3</w:t>
            </w:r>
          </w:p>
        </w:tc>
        <w:tc>
          <w:tcPr>
            <w:tcW w:w="509" w:type="dxa"/>
            <w:tcBorders>
              <w:top w:val="single" w:sz="4" w:space="0" w:color="auto"/>
              <w:left w:val="single" w:sz="4" w:space="0" w:color="000000"/>
              <w:bottom w:val="single" w:sz="4" w:space="0" w:color="000000"/>
            </w:tcBorders>
            <w:vAlign w:val="center"/>
          </w:tcPr>
          <w:p w14:paraId="1DE09DB3"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1,3</w:t>
            </w:r>
          </w:p>
        </w:tc>
        <w:tc>
          <w:tcPr>
            <w:tcW w:w="623" w:type="dxa"/>
            <w:tcBorders>
              <w:top w:val="single" w:sz="4" w:space="0" w:color="auto"/>
              <w:left w:val="single" w:sz="4" w:space="0" w:color="000000"/>
              <w:bottom w:val="single" w:sz="4" w:space="0" w:color="000000"/>
            </w:tcBorders>
            <w:vAlign w:val="center"/>
          </w:tcPr>
          <w:p w14:paraId="4D0E8E3B"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w:t>
            </w:r>
          </w:p>
        </w:tc>
        <w:tc>
          <w:tcPr>
            <w:tcW w:w="708" w:type="dxa"/>
            <w:tcBorders>
              <w:top w:val="single" w:sz="4" w:space="0" w:color="auto"/>
              <w:left w:val="single" w:sz="4" w:space="0" w:color="000000"/>
              <w:bottom w:val="single" w:sz="4" w:space="0" w:color="000000"/>
            </w:tcBorders>
            <w:vAlign w:val="center"/>
          </w:tcPr>
          <w:p w14:paraId="42733BBC"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0,4</w:t>
            </w:r>
          </w:p>
        </w:tc>
        <w:tc>
          <w:tcPr>
            <w:tcW w:w="567" w:type="dxa"/>
            <w:tcBorders>
              <w:top w:val="single" w:sz="4" w:space="0" w:color="auto"/>
              <w:left w:val="single" w:sz="4" w:space="0" w:color="000000"/>
              <w:bottom w:val="single" w:sz="4" w:space="0" w:color="000000"/>
            </w:tcBorders>
            <w:vAlign w:val="center"/>
          </w:tcPr>
          <w:p w14:paraId="59C76E04"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3</w:t>
            </w:r>
          </w:p>
        </w:tc>
        <w:tc>
          <w:tcPr>
            <w:tcW w:w="709" w:type="dxa"/>
            <w:tcBorders>
              <w:top w:val="single" w:sz="4" w:space="0" w:color="auto"/>
              <w:left w:val="single" w:sz="4" w:space="0" w:color="000000"/>
              <w:bottom w:val="single" w:sz="4" w:space="0" w:color="000000"/>
            </w:tcBorders>
            <w:vAlign w:val="center"/>
          </w:tcPr>
          <w:p w14:paraId="52D47DAC"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1,4</w:t>
            </w:r>
          </w:p>
        </w:tc>
        <w:tc>
          <w:tcPr>
            <w:tcW w:w="709" w:type="dxa"/>
            <w:tcBorders>
              <w:top w:val="single" w:sz="4" w:space="0" w:color="auto"/>
              <w:left w:val="single" w:sz="4" w:space="0" w:color="000000"/>
              <w:bottom w:val="single" w:sz="4" w:space="0" w:color="000000"/>
            </w:tcBorders>
            <w:vAlign w:val="center"/>
          </w:tcPr>
          <w:p w14:paraId="3CE610BE"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3</w:t>
            </w:r>
          </w:p>
        </w:tc>
        <w:tc>
          <w:tcPr>
            <w:tcW w:w="698" w:type="dxa"/>
            <w:tcBorders>
              <w:top w:val="single" w:sz="4" w:space="0" w:color="auto"/>
              <w:left w:val="single" w:sz="4" w:space="0" w:color="000000"/>
              <w:bottom w:val="single" w:sz="4" w:space="0" w:color="000000"/>
            </w:tcBorders>
            <w:vAlign w:val="center"/>
          </w:tcPr>
          <w:p w14:paraId="611D1A05"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1,4</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C1938" w14:textId="77777777" w:rsidR="00691284" w:rsidRPr="008834AC" w:rsidRDefault="00691284" w:rsidP="00836F8F">
            <w:pPr>
              <w:widowControl w:val="0"/>
              <w:spacing w:after="0" w:line="240" w:lineRule="atLeast"/>
              <w:jc w:val="center"/>
              <w:rPr>
                <w:rFonts w:ascii="Times New Roman" w:hAnsi="Times New Roman"/>
                <w:bCs/>
                <w:color w:val="000000"/>
              </w:rPr>
            </w:pPr>
            <w:r w:rsidRPr="008834AC">
              <w:rPr>
                <w:rFonts w:ascii="Times New Roman" w:hAnsi="Times New Roman"/>
                <w:bCs/>
                <w:color w:val="000000"/>
              </w:rPr>
              <w:t>0,7</w:t>
            </w:r>
          </w:p>
        </w:tc>
      </w:tr>
      <w:tr w:rsidR="00691284" w:rsidRPr="008834AC" w14:paraId="11F5444F" w14:textId="77777777" w:rsidTr="00423977">
        <w:trPr>
          <w:trHeight w:hRule="exact" w:val="823"/>
        </w:trPr>
        <w:tc>
          <w:tcPr>
            <w:tcW w:w="2285" w:type="dxa"/>
            <w:tcBorders>
              <w:top w:val="single" w:sz="4" w:space="0" w:color="000000"/>
              <w:left w:val="single" w:sz="4" w:space="0" w:color="000000"/>
              <w:bottom w:val="single" w:sz="4" w:space="0" w:color="000000"/>
            </w:tcBorders>
          </w:tcPr>
          <w:p w14:paraId="11F599FE" w14:textId="77777777" w:rsidR="00691284" w:rsidRPr="008A1DBA" w:rsidRDefault="00691284" w:rsidP="00836F8F">
            <w:pPr>
              <w:pStyle w:val="1ff5"/>
              <w:spacing w:line="240" w:lineRule="atLeast"/>
              <w:ind w:firstLine="0"/>
              <w:rPr>
                <w:color w:val="000000"/>
              </w:rPr>
            </w:pPr>
            <w:r w:rsidRPr="008834AC">
              <w:rPr>
                <w:color w:val="000000"/>
              </w:rPr>
              <w:t>- болезни мочеполовой системы (N00–N99)</w:t>
            </w:r>
          </w:p>
        </w:tc>
        <w:tc>
          <w:tcPr>
            <w:tcW w:w="513" w:type="dxa"/>
            <w:tcBorders>
              <w:top w:val="single" w:sz="4" w:space="0" w:color="000000"/>
              <w:left w:val="single" w:sz="4" w:space="0" w:color="000000"/>
              <w:bottom w:val="single" w:sz="4" w:space="0" w:color="000000"/>
              <w:right w:val="single" w:sz="4" w:space="0" w:color="000000"/>
            </w:tcBorders>
            <w:vAlign w:val="center"/>
          </w:tcPr>
          <w:p w14:paraId="16216A96" w14:textId="77777777" w:rsidR="00691284" w:rsidRPr="008A1DBA"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tc>
        <w:tc>
          <w:tcPr>
            <w:tcW w:w="510" w:type="dxa"/>
            <w:tcBorders>
              <w:top w:val="single" w:sz="4" w:space="0" w:color="000000"/>
              <w:left w:val="single" w:sz="4" w:space="0" w:color="000000"/>
              <w:bottom w:val="single" w:sz="4" w:space="0" w:color="000000"/>
              <w:right w:val="single" w:sz="4" w:space="0" w:color="000000"/>
            </w:tcBorders>
            <w:vAlign w:val="center"/>
          </w:tcPr>
          <w:p w14:paraId="1B02B0A5" w14:textId="77777777" w:rsidR="00691284" w:rsidRDefault="00691284" w:rsidP="00836F8F">
            <w:pPr>
              <w:widowControl w:val="0"/>
              <w:spacing w:after="0" w:line="240" w:lineRule="atLeast"/>
              <w:jc w:val="center"/>
              <w:rPr>
                <w:rFonts w:ascii="Times New Roman" w:hAnsi="Times New Roman"/>
                <w:color w:val="000000"/>
              </w:rPr>
            </w:pPr>
          </w:p>
          <w:p w14:paraId="513F6D9A" w14:textId="77777777" w:rsidR="00691284"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p w14:paraId="095C879D" w14:textId="77777777" w:rsidR="00691284" w:rsidRPr="008A1DBA" w:rsidRDefault="00691284" w:rsidP="00836F8F">
            <w:pPr>
              <w:spacing w:after="0" w:line="240" w:lineRule="atLeast"/>
              <w:jc w:val="center"/>
              <w:rPr>
                <w:rFonts w:ascii="Times New Roman" w:hAnsi="Times New Roman"/>
              </w:rPr>
            </w:pPr>
          </w:p>
        </w:tc>
        <w:tc>
          <w:tcPr>
            <w:tcW w:w="507" w:type="dxa"/>
            <w:tcBorders>
              <w:top w:val="single" w:sz="4" w:space="0" w:color="000000"/>
              <w:left w:val="single" w:sz="4" w:space="0" w:color="000000"/>
              <w:bottom w:val="single" w:sz="4" w:space="0" w:color="000000"/>
            </w:tcBorders>
            <w:vAlign w:val="center"/>
          </w:tcPr>
          <w:p w14:paraId="3DCB3D45" w14:textId="77777777" w:rsidR="00691284" w:rsidRDefault="00691284" w:rsidP="00836F8F">
            <w:pPr>
              <w:widowControl w:val="0"/>
              <w:spacing w:after="0" w:line="240" w:lineRule="atLeast"/>
              <w:jc w:val="center"/>
              <w:rPr>
                <w:rFonts w:ascii="Times New Roman" w:hAnsi="Times New Roman"/>
                <w:color w:val="000000"/>
              </w:rPr>
            </w:pPr>
          </w:p>
          <w:p w14:paraId="38FA527D" w14:textId="77777777" w:rsidR="00691284"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p w14:paraId="763B57C1" w14:textId="77777777" w:rsidR="00691284" w:rsidRPr="008A1DBA" w:rsidRDefault="00691284" w:rsidP="00836F8F">
            <w:pPr>
              <w:spacing w:after="0" w:line="240" w:lineRule="atLeast"/>
              <w:jc w:val="center"/>
              <w:rPr>
                <w:rFonts w:ascii="Times New Roman" w:hAnsi="Times New Roman"/>
              </w:rPr>
            </w:pPr>
          </w:p>
        </w:tc>
        <w:tc>
          <w:tcPr>
            <w:tcW w:w="509" w:type="dxa"/>
            <w:tcBorders>
              <w:top w:val="single" w:sz="4" w:space="0" w:color="000000"/>
              <w:left w:val="single" w:sz="4" w:space="0" w:color="000000"/>
              <w:bottom w:val="single" w:sz="4" w:space="0" w:color="000000"/>
            </w:tcBorders>
            <w:vAlign w:val="center"/>
          </w:tcPr>
          <w:p w14:paraId="5DA278DA" w14:textId="77777777" w:rsidR="00691284" w:rsidRDefault="00691284" w:rsidP="00836F8F">
            <w:pPr>
              <w:widowControl w:val="0"/>
              <w:spacing w:after="0" w:line="240" w:lineRule="atLeast"/>
              <w:jc w:val="center"/>
              <w:rPr>
                <w:rFonts w:ascii="Times New Roman" w:hAnsi="Times New Roman"/>
                <w:color w:val="000000"/>
              </w:rPr>
            </w:pPr>
          </w:p>
          <w:p w14:paraId="3D033935" w14:textId="77777777" w:rsidR="00691284"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p w14:paraId="3FB68351" w14:textId="77777777" w:rsidR="00691284" w:rsidRPr="008A1DBA" w:rsidRDefault="00691284" w:rsidP="00836F8F">
            <w:pPr>
              <w:spacing w:after="0" w:line="240" w:lineRule="atLeast"/>
              <w:jc w:val="center"/>
              <w:rPr>
                <w:rFonts w:ascii="Times New Roman" w:hAnsi="Times New Roman"/>
              </w:rPr>
            </w:pPr>
          </w:p>
        </w:tc>
        <w:tc>
          <w:tcPr>
            <w:tcW w:w="623" w:type="dxa"/>
            <w:tcBorders>
              <w:top w:val="single" w:sz="4" w:space="0" w:color="000000"/>
              <w:left w:val="single" w:sz="4" w:space="0" w:color="000000"/>
              <w:bottom w:val="single" w:sz="4" w:space="0" w:color="000000"/>
            </w:tcBorders>
            <w:vAlign w:val="center"/>
          </w:tcPr>
          <w:p w14:paraId="57D884D4" w14:textId="77777777" w:rsidR="00691284" w:rsidRDefault="00691284" w:rsidP="00836F8F">
            <w:pPr>
              <w:widowControl w:val="0"/>
              <w:spacing w:after="0" w:line="240" w:lineRule="atLeast"/>
              <w:jc w:val="center"/>
              <w:rPr>
                <w:rFonts w:ascii="Times New Roman" w:hAnsi="Times New Roman"/>
                <w:color w:val="000000"/>
              </w:rPr>
            </w:pPr>
          </w:p>
          <w:p w14:paraId="286CA105" w14:textId="77777777" w:rsidR="00691284"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p w14:paraId="6A69F4C9" w14:textId="77777777" w:rsidR="00691284" w:rsidRPr="008A1DBA" w:rsidRDefault="00691284" w:rsidP="00836F8F">
            <w:pPr>
              <w:spacing w:after="0" w:line="240" w:lineRule="atLeast"/>
              <w:jc w:val="center"/>
              <w:rPr>
                <w:rFonts w:ascii="Times New Roman" w:hAnsi="Times New Roman"/>
              </w:rPr>
            </w:pPr>
          </w:p>
        </w:tc>
        <w:tc>
          <w:tcPr>
            <w:tcW w:w="708" w:type="dxa"/>
            <w:tcBorders>
              <w:top w:val="single" w:sz="4" w:space="0" w:color="000000"/>
              <w:left w:val="single" w:sz="4" w:space="0" w:color="000000"/>
              <w:bottom w:val="single" w:sz="4" w:space="0" w:color="000000"/>
            </w:tcBorders>
            <w:vAlign w:val="center"/>
          </w:tcPr>
          <w:p w14:paraId="7DE0B728" w14:textId="77777777" w:rsidR="00691284" w:rsidRDefault="00691284" w:rsidP="00836F8F">
            <w:pPr>
              <w:widowControl w:val="0"/>
              <w:spacing w:after="0" w:line="240" w:lineRule="atLeast"/>
              <w:jc w:val="center"/>
              <w:rPr>
                <w:rFonts w:ascii="Times New Roman" w:hAnsi="Times New Roman"/>
                <w:color w:val="000000"/>
              </w:rPr>
            </w:pPr>
          </w:p>
          <w:p w14:paraId="30DF6834" w14:textId="77777777" w:rsidR="00691284"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w:t>
            </w:r>
          </w:p>
          <w:p w14:paraId="05AD514F" w14:textId="77777777" w:rsidR="00691284" w:rsidRPr="008A1DBA" w:rsidRDefault="00691284" w:rsidP="00836F8F">
            <w:pPr>
              <w:spacing w:after="0" w:line="240" w:lineRule="atLeast"/>
              <w:jc w:val="center"/>
              <w:rPr>
                <w:rFonts w:ascii="Times New Roman" w:hAnsi="Times New Roman"/>
              </w:rPr>
            </w:pPr>
          </w:p>
        </w:tc>
        <w:tc>
          <w:tcPr>
            <w:tcW w:w="567" w:type="dxa"/>
            <w:tcBorders>
              <w:top w:val="single" w:sz="4" w:space="0" w:color="000000"/>
              <w:left w:val="single" w:sz="4" w:space="0" w:color="000000"/>
              <w:bottom w:val="single" w:sz="4" w:space="0" w:color="000000"/>
            </w:tcBorders>
            <w:vAlign w:val="center"/>
          </w:tcPr>
          <w:p w14:paraId="651502F0" w14:textId="77777777" w:rsidR="00691284" w:rsidRDefault="00691284" w:rsidP="00836F8F">
            <w:pPr>
              <w:widowControl w:val="0"/>
              <w:spacing w:after="0" w:line="240" w:lineRule="atLeast"/>
              <w:jc w:val="center"/>
              <w:rPr>
                <w:rFonts w:ascii="Times New Roman" w:hAnsi="Times New Roman"/>
                <w:color w:val="000000"/>
              </w:rPr>
            </w:pPr>
          </w:p>
          <w:p w14:paraId="721E96B6" w14:textId="77777777" w:rsidR="00691284"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w:t>
            </w:r>
          </w:p>
          <w:p w14:paraId="1A88C90B" w14:textId="77777777" w:rsidR="00691284" w:rsidRPr="008A1DBA" w:rsidRDefault="00691284" w:rsidP="00836F8F">
            <w:pPr>
              <w:spacing w:after="0" w:line="240" w:lineRule="atLeast"/>
              <w:jc w:val="center"/>
              <w:rPr>
                <w:rFonts w:ascii="Times New Roman" w:hAnsi="Times New Roman"/>
              </w:rPr>
            </w:pPr>
          </w:p>
        </w:tc>
        <w:tc>
          <w:tcPr>
            <w:tcW w:w="709" w:type="dxa"/>
            <w:tcBorders>
              <w:top w:val="single" w:sz="4" w:space="0" w:color="000000"/>
              <w:left w:val="single" w:sz="4" w:space="0" w:color="000000"/>
              <w:bottom w:val="single" w:sz="4" w:space="0" w:color="000000"/>
            </w:tcBorders>
            <w:vAlign w:val="center"/>
          </w:tcPr>
          <w:p w14:paraId="0C956777" w14:textId="77777777" w:rsidR="00691284" w:rsidRDefault="00691284" w:rsidP="00836F8F">
            <w:pPr>
              <w:widowControl w:val="0"/>
              <w:spacing w:after="0" w:line="240" w:lineRule="atLeast"/>
              <w:jc w:val="center"/>
              <w:rPr>
                <w:rFonts w:ascii="Times New Roman" w:hAnsi="Times New Roman"/>
                <w:color w:val="000000"/>
              </w:rPr>
            </w:pPr>
          </w:p>
          <w:p w14:paraId="5AAF0A1C" w14:textId="77777777" w:rsidR="00691284"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0,5</w:t>
            </w:r>
          </w:p>
          <w:p w14:paraId="0823B1C3" w14:textId="77777777" w:rsidR="00691284" w:rsidRPr="008A1DBA" w:rsidRDefault="00691284" w:rsidP="00836F8F">
            <w:pPr>
              <w:spacing w:after="0" w:line="240" w:lineRule="atLeast"/>
              <w:jc w:val="center"/>
              <w:rPr>
                <w:rFonts w:ascii="Times New Roman" w:hAnsi="Times New Roman"/>
              </w:rPr>
            </w:pPr>
          </w:p>
        </w:tc>
        <w:tc>
          <w:tcPr>
            <w:tcW w:w="709" w:type="dxa"/>
            <w:tcBorders>
              <w:top w:val="single" w:sz="4" w:space="0" w:color="000000"/>
              <w:left w:val="single" w:sz="4" w:space="0" w:color="000000"/>
              <w:bottom w:val="single" w:sz="4" w:space="0" w:color="000000"/>
            </w:tcBorders>
            <w:vAlign w:val="center"/>
          </w:tcPr>
          <w:p w14:paraId="5C67344B" w14:textId="77777777" w:rsidR="00691284" w:rsidRDefault="00691284" w:rsidP="00836F8F">
            <w:pPr>
              <w:widowControl w:val="0"/>
              <w:spacing w:after="0" w:line="240" w:lineRule="atLeast"/>
              <w:jc w:val="center"/>
              <w:rPr>
                <w:rFonts w:ascii="Times New Roman" w:hAnsi="Times New Roman"/>
                <w:color w:val="000000"/>
              </w:rPr>
            </w:pPr>
          </w:p>
          <w:p w14:paraId="7E4E12C2" w14:textId="77777777" w:rsidR="00691284"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w:t>
            </w:r>
          </w:p>
          <w:p w14:paraId="1432A3CD" w14:textId="77777777" w:rsidR="00691284" w:rsidRPr="008A1DBA" w:rsidRDefault="00691284" w:rsidP="00836F8F">
            <w:pPr>
              <w:spacing w:after="0" w:line="240" w:lineRule="atLeast"/>
              <w:jc w:val="center"/>
              <w:rPr>
                <w:rFonts w:ascii="Times New Roman" w:hAnsi="Times New Roman"/>
              </w:rPr>
            </w:pPr>
          </w:p>
          <w:p w14:paraId="75C2A4BE" w14:textId="77777777" w:rsidR="00691284" w:rsidRPr="008A1DBA" w:rsidRDefault="00691284" w:rsidP="00836F8F">
            <w:pPr>
              <w:spacing w:after="0" w:line="240" w:lineRule="atLeast"/>
              <w:jc w:val="center"/>
              <w:rPr>
                <w:rFonts w:ascii="Times New Roman" w:hAnsi="Times New Roman"/>
              </w:rPr>
            </w:pPr>
          </w:p>
        </w:tc>
        <w:tc>
          <w:tcPr>
            <w:tcW w:w="698" w:type="dxa"/>
            <w:tcBorders>
              <w:top w:val="single" w:sz="4" w:space="0" w:color="000000"/>
              <w:left w:val="single" w:sz="4" w:space="0" w:color="000000"/>
              <w:bottom w:val="single" w:sz="4" w:space="0" w:color="000000"/>
            </w:tcBorders>
            <w:vAlign w:val="center"/>
          </w:tcPr>
          <w:p w14:paraId="473712D8" w14:textId="77777777" w:rsidR="00691284" w:rsidRDefault="00691284" w:rsidP="00836F8F">
            <w:pPr>
              <w:widowControl w:val="0"/>
              <w:spacing w:after="0" w:line="240" w:lineRule="atLeast"/>
              <w:jc w:val="center"/>
              <w:rPr>
                <w:rFonts w:ascii="Times New Roman" w:hAnsi="Times New Roman"/>
                <w:color w:val="000000"/>
              </w:rPr>
            </w:pPr>
          </w:p>
          <w:p w14:paraId="26DAD232" w14:textId="77777777" w:rsidR="00691284"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0,5</w:t>
            </w:r>
          </w:p>
          <w:p w14:paraId="33BE86F4" w14:textId="77777777" w:rsidR="00691284" w:rsidRPr="008A1DBA" w:rsidRDefault="00691284" w:rsidP="00836F8F">
            <w:pPr>
              <w:spacing w:after="0" w:line="240" w:lineRule="atLeast"/>
              <w:jc w:val="center"/>
              <w:rPr>
                <w:rFonts w:ascii="Times New Roman" w:hAnsi="Times New Roman"/>
              </w:rPr>
            </w:pP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C20B9" w14:textId="77777777" w:rsidR="00691284" w:rsidRDefault="00691284" w:rsidP="00836F8F">
            <w:pPr>
              <w:widowControl w:val="0"/>
              <w:spacing w:after="0" w:line="240" w:lineRule="atLeast"/>
              <w:jc w:val="center"/>
              <w:rPr>
                <w:rFonts w:ascii="Times New Roman" w:hAnsi="Times New Roman"/>
                <w:bCs/>
                <w:color w:val="000000"/>
              </w:rPr>
            </w:pPr>
          </w:p>
          <w:p w14:paraId="16902A22" w14:textId="77777777" w:rsidR="00691284" w:rsidRDefault="00691284" w:rsidP="00836F8F">
            <w:pPr>
              <w:widowControl w:val="0"/>
              <w:spacing w:after="0" w:line="240" w:lineRule="atLeast"/>
              <w:jc w:val="center"/>
              <w:rPr>
                <w:rFonts w:ascii="Times New Roman" w:hAnsi="Times New Roman"/>
                <w:bCs/>
                <w:color w:val="000000"/>
              </w:rPr>
            </w:pPr>
            <w:r w:rsidRPr="008834AC">
              <w:rPr>
                <w:rFonts w:ascii="Times New Roman" w:hAnsi="Times New Roman"/>
                <w:bCs/>
                <w:color w:val="000000"/>
              </w:rPr>
              <w:t>0,1</w:t>
            </w:r>
          </w:p>
          <w:p w14:paraId="33AD146C" w14:textId="77777777" w:rsidR="00691284" w:rsidRPr="008A1DBA" w:rsidRDefault="00691284" w:rsidP="00836F8F">
            <w:pPr>
              <w:spacing w:after="0" w:line="240" w:lineRule="atLeast"/>
              <w:jc w:val="center"/>
              <w:rPr>
                <w:rFonts w:ascii="Times New Roman" w:hAnsi="Times New Roman"/>
              </w:rPr>
            </w:pPr>
          </w:p>
        </w:tc>
      </w:tr>
      <w:tr w:rsidR="00691284" w:rsidRPr="008834AC" w14:paraId="66386572" w14:textId="77777777" w:rsidTr="00423977">
        <w:trPr>
          <w:trHeight w:hRule="exact" w:val="1502"/>
        </w:trPr>
        <w:tc>
          <w:tcPr>
            <w:tcW w:w="2285" w:type="dxa"/>
            <w:tcBorders>
              <w:top w:val="single" w:sz="4" w:space="0" w:color="000000"/>
              <w:left w:val="single" w:sz="4" w:space="0" w:color="000000"/>
              <w:bottom w:val="single" w:sz="4" w:space="0" w:color="000000"/>
            </w:tcBorders>
            <w:vAlign w:val="center"/>
          </w:tcPr>
          <w:p w14:paraId="094A52B5" w14:textId="77777777" w:rsidR="00691284" w:rsidRPr="008834AC" w:rsidRDefault="00691284" w:rsidP="00836F8F">
            <w:pPr>
              <w:pStyle w:val="1ff5"/>
              <w:spacing w:line="240" w:lineRule="atLeast"/>
              <w:ind w:firstLine="0"/>
              <w:rPr>
                <w:color w:val="000000"/>
              </w:rPr>
            </w:pPr>
            <w:r w:rsidRPr="008834AC">
              <w:rPr>
                <w:color w:val="000000"/>
              </w:rPr>
              <w:t>- врожденные аномалии [пороки развития], деформации и хромосомные нарушения (Q00–Q99)</w:t>
            </w:r>
          </w:p>
        </w:tc>
        <w:tc>
          <w:tcPr>
            <w:tcW w:w="513" w:type="dxa"/>
            <w:tcBorders>
              <w:top w:val="single" w:sz="4" w:space="0" w:color="000000"/>
              <w:left w:val="single" w:sz="4" w:space="0" w:color="000000"/>
              <w:bottom w:val="single" w:sz="4" w:space="0" w:color="000000"/>
              <w:right w:val="single" w:sz="4" w:space="0" w:color="000000"/>
            </w:tcBorders>
            <w:vAlign w:val="center"/>
          </w:tcPr>
          <w:p w14:paraId="0353B297"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13</w:t>
            </w:r>
          </w:p>
        </w:tc>
        <w:tc>
          <w:tcPr>
            <w:tcW w:w="510" w:type="dxa"/>
            <w:tcBorders>
              <w:top w:val="single" w:sz="4" w:space="0" w:color="000000"/>
              <w:left w:val="single" w:sz="4" w:space="0" w:color="000000"/>
              <w:bottom w:val="single" w:sz="4" w:space="0" w:color="000000"/>
              <w:right w:val="single" w:sz="4" w:space="0" w:color="000000"/>
            </w:tcBorders>
            <w:vAlign w:val="center"/>
          </w:tcPr>
          <w:p w14:paraId="3CF6ED40"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5,7</w:t>
            </w:r>
          </w:p>
        </w:tc>
        <w:tc>
          <w:tcPr>
            <w:tcW w:w="507" w:type="dxa"/>
            <w:tcBorders>
              <w:top w:val="single" w:sz="4" w:space="0" w:color="000000"/>
              <w:left w:val="single" w:sz="4" w:space="0" w:color="000000"/>
              <w:bottom w:val="single" w:sz="4" w:space="0" w:color="000000"/>
            </w:tcBorders>
            <w:vAlign w:val="center"/>
          </w:tcPr>
          <w:p w14:paraId="67F8720A"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9</w:t>
            </w:r>
          </w:p>
        </w:tc>
        <w:tc>
          <w:tcPr>
            <w:tcW w:w="509" w:type="dxa"/>
            <w:tcBorders>
              <w:top w:val="single" w:sz="4" w:space="0" w:color="000000"/>
              <w:left w:val="single" w:sz="4" w:space="0" w:color="000000"/>
              <w:bottom w:val="single" w:sz="4" w:space="0" w:color="000000"/>
            </w:tcBorders>
            <w:vAlign w:val="center"/>
          </w:tcPr>
          <w:p w14:paraId="413BC68B"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4,0</w:t>
            </w:r>
          </w:p>
        </w:tc>
        <w:tc>
          <w:tcPr>
            <w:tcW w:w="623" w:type="dxa"/>
            <w:tcBorders>
              <w:top w:val="single" w:sz="4" w:space="0" w:color="000000"/>
              <w:left w:val="single" w:sz="4" w:space="0" w:color="000000"/>
              <w:bottom w:val="single" w:sz="4" w:space="0" w:color="000000"/>
            </w:tcBorders>
            <w:vAlign w:val="center"/>
          </w:tcPr>
          <w:p w14:paraId="2D3CA554"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9</w:t>
            </w:r>
          </w:p>
        </w:tc>
        <w:tc>
          <w:tcPr>
            <w:tcW w:w="708" w:type="dxa"/>
            <w:tcBorders>
              <w:top w:val="single" w:sz="4" w:space="0" w:color="000000"/>
              <w:left w:val="single" w:sz="4" w:space="0" w:color="000000"/>
              <w:bottom w:val="single" w:sz="4" w:space="0" w:color="000000"/>
            </w:tcBorders>
            <w:vAlign w:val="center"/>
          </w:tcPr>
          <w:p w14:paraId="0A9F5166"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4,0</w:t>
            </w:r>
          </w:p>
        </w:tc>
        <w:tc>
          <w:tcPr>
            <w:tcW w:w="567" w:type="dxa"/>
            <w:tcBorders>
              <w:top w:val="single" w:sz="4" w:space="0" w:color="000000"/>
              <w:left w:val="single" w:sz="4" w:space="0" w:color="000000"/>
              <w:bottom w:val="single" w:sz="4" w:space="0" w:color="000000"/>
            </w:tcBorders>
            <w:vAlign w:val="center"/>
          </w:tcPr>
          <w:p w14:paraId="1D026D48"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9</w:t>
            </w:r>
          </w:p>
        </w:tc>
        <w:tc>
          <w:tcPr>
            <w:tcW w:w="709" w:type="dxa"/>
            <w:tcBorders>
              <w:top w:val="single" w:sz="4" w:space="0" w:color="000000"/>
              <w:left w:val="single" w:sz="4" w:space="0" w:color="000000"/>
              <w:bottom w:val="single" w:sz="4" w:space="0" w:color="000000"/>
            </w:tcBorders>
            <w:vAlign w:val="center"/>
          </w:tcPr>
          <w:p w14:paraId="0127119E"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4,1</w:t>
            </w:r>
          </w:p>
        </w:tc>
        <w:tc>
          <w:tcPr>
            <w:tcW w:w="709" w:type="dxa"/>
            <w:tcBorders>
              <w:top w:val="single" w:sz="4" w:space="0" w:color="000000"/>
              <w:left w:val="single" w:sz="4" w:space="0" w:color="000000"/>
              <w:bottom w:val="single" w:sz="4" w:space="0" w:color="000000"/>
            </w:tcBorders>
            <w:vAlign w:val="center"/>
          </w:tcPr>
          <w:p w14:paraId="52DB7F30"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13</w:t>
            </w:r>
          </w:p>
        </w:tc>
        <w:tc>
          <w:tcPr>
            <w:tcW w:w="698" w:type="dxa"/>
            <w:tcBorders>
              <w:top w:val="single" w:sz="4" w:space="0" w:color="000000"/>
              <w:left w:val="single" w:sz="4" w:space="0" w:color="000000"/>
              <w:bottom w:val="single" w:sz="4" w:space="0" w:color="000000"/>
            </w:tcBorders>
            <w:vAlign w:val="center"/>
          </w:tcPr>
          <w:p w14:paraId="49AB3565"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5,8</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2C4AA5" w14:textId="77777777" w:rsidR="00691284" w:rsidRPr="008834AC" w:rsidRDefault="00691284" w:rsidP="00836F8F">
            <w:pPr>
              <w:widowControl w:val="0"/>
              <w:spacing w:after="0" w:line="240" w:lineRule="atLeast"/>
              <w:jc w:val="center"/>
              <w:rPr>
                <w:rFonts w:ascii="Times New Roman" w:hAnsi="Times New Roman"/>
                <w:bCs/>
                <w:color w:val="000000"/>
              </w:rPr>
            </w:pPr>
            <w:r w:rsidRPr="008834AC">
              <w:rPr>
                <w:rFonts w:ascii="Times New Roman" w:hAnsi="Times New Roman"/>
                <w:bCs/>
                <w:color w:val="000000"/>
              </w:rPr>
              <w:t>4,1</w:t>
            </w:r>
          </w:p>
        </w:tc>
      </w:tr>
      <w:tr w:rsidR="00691284" w:rsidRPr="008834AC" w14:paraId="47E87A6C" w14:textId="77777777" w:rsidTr="00423977">
        <w:trPr>
          <w:trHeight w:hRule="exact" w:val="1127"/>
        </w:trPr>
        <w:tc>
          <w:tcPr>
            <w:tcW w:w="2285" w:type="dxa"/>
            <w:tcBorders>
              <w:top w:val="single" w:sz="4" w:space="0" w:color="000000"/>
              <w:left w:val="single" w:sz="4" w:space="0" w:color="000000"/>
              <w:bottom w:val="single" w:sz="4" w:space="0" w:color="000000"/>
            </w:tcBorders>
            <w:vAlign w:val="center"/>
          </w:tcPr>
          <w:p w14:paraId="1C98A786" w14:textId="77777777" w:rsidR="00691284" w:rsidRPr="008834AC" w:rsidRDefault="00691284" w:rsidP="00836F8F">
            <w:pPr>
              <w:pStyle w:val="1ff5"/>
              <w:spacing w:line="240" w:lineRule="atLeast"/>
              <w:ind w:firstLine="0"/>
              <w:rPr>
                <w:color w:val="000000"/>
              </w:rPr>
            </w:pPr>
            <w:r w:rsidRPr="008834AC">
              <w:rPr>
                <w:color w:val="000000"/>
              </w:rPr>
              <w:t>- некоторые инфекционные и паразитарные болезни (A00–B99)</w:t>
            </w:r>
          </w:p>
        </w:tc>
        <w:tc>
          <w:tcPr>
            <w:tcW w:w="513" w:type="dxa"/>
            <w:tcBorders>
              <w:top w:val="single" w:sz="4" w:space="0" w:color="000000"/>
              <w:left w:val="single" w:sz="4" w:space="0" w:color="000000"/>
              <w:bottom w:val="single" w:sz="4" w:space="0" w:color="000000"/>
              <w:right w:val="single" w:sz="4" w:space="0" w:color="000000"/>
            </w:tcBorders>
            <w:vAlign w:val="center"/>
          </w:tcPr>
          <w:p w14:paraId="275F82BE"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2</w:t>
            </w:r>
          </w:p>
        </w:tc>
        <w:tc>
          <w:tcPr>
            <w:tcW w:w="510" w:type="dxa"/>
            <w:tcBorders>
              <w:top w:val="single" w:sz="4" w:space="0" w:color="000000"/>
              <w:left w:val="single" w:sz="4" w:space="0" w:color="000000"/>
              <w:bottom w:val="single" w:sz="4" w:space="0" w:color="000000"/>
              <w:right w:val="single" w:sz="4" w:space="0" w:color="000000"/>
            </w:tcBorders>
            <w:vAlign w:val="center"/>
          </w:tcPr>
          <w:p w14:paraId="16277C4E"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0,9</w:t>
            </w:r>
          </w:p>
        </w:tc>
        <w:tc>
          <w:tcPr>
            <w:tcW w:w="507" w:type="dxa"/>
            <w:tcBorders>
              <w:top w:val="single" w:sz="4" w:space="0" w:color="000000"/>
              <w:left w:val="single" w:sz="4" w:space="0" w:color="000000"/>
              <w:bottom w:val="single" w:sz="4" w:space="0" w:color="000000"/>
            </w:tcBorders>
            <w:vAlign w:val="center"/>
          </w:tcPr>
          <w:p w14:paraId="03D8888B"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4</w:t>
            </w:r>
          </w:p>
        </w:tc>
        <w:tc>
          <w:tcPr>
            <w:tcW w:w="509" w:type="dxa"/>
            <w:tcBorders>
              <w:top w:val="single" w:sz="4" w:space="0" w:color="000000"/>
              <w:left w:val="single" w:sz="4" w:space="0" w:color="000000"/>
              <w:bottom w:val="single" w:sz="4" w:space="0" w:color="000000"/>
            </w:tcBorders>
            <w:vAlign w:val="center"/>
          </w:tcPr>
          <w:p w14:paraId="24FAE58F"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1,8</w:t>
            </w:r>
          </w:p>
        </w:tc>
        <w:tc>
          <w:tcPr>
            <w:tcW w:w="623" w:type="dxa"/>
            <w:tcBorders>
              <w:top w:val="single" w:sz="4" w:space="0" w:color="000000"/>
              <w:left w:val="single" w:sz="4" w:space="0" w:color="000000"/>
              <w:bottom w:val="single" w:sz="4" w:space="0" w:color="000000"/>
            </w:tcBorders>
            <w:vAlign w:val="center"/>
          </w:tcPr>
          <w:p w14:paraId="4845671B"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4</w:t>
            </w:r>
          </w:p>
        </w:tc>
        <w:tc>
          <w:tcPr>
            <w:tcW w:w="708" w:type="dxa"/>
            <w:tcBorders>
              <w:top w:val="single" w:sz="4" w:space="0" w:color="000000"/>
              <w:left w:val="single" w:sz="4" w:space="0" w:color="000000"/>
              <w:bottom w:val="single" w:sz="4" w:space="0" w:color="000000"/>
            </w:tcBorders>
            <w:vAlign w:val="center"/>
          </w:tcPr>
          <w:p w14:paraId="29914D94"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1,8</w:t>
            </w:r>
          </w:p>
        </w:tc>
        <w:tc>
          <w:tcPr>
            <w:tcW w:w="567" w:type="dxa"/>
            <w:tcBorders>
              <w:top w:val="single" w:sz="4" w:space="0" w:color="000000"/>
              <w:left w:val="single" w:sz="4" w:space="0" w:color="000000"/>
              <w:bottom w:val="single" w:sz="4" w:space="0" w:color="000000"/>
            </w:tcBorders>
            <w:vAlign w:val="center"/>
          </w:tcPr>
          <w:p w14:paraId="4659E747"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6</w:t>
            </w:r>
          </w:p>
        </w:tc>
        <w:tc>
          <w:tcPr>
            <w:tcW w:w="709" w:type="dxa"/>
            <w:tcBorders>
              <w:top w:val="single" w:sz="4" w:space="0" w:color="000000"/>
              <w:left w:val="single" w:sz="4" w:space="0" w:color="000000"/>
              <w:bottom w:val="single" w:sz="4" w:space="0" w:color="000000"/>
            </w:tcBorders>
            <w:vAlign w:val="center"/>
          </w:tcPr>
          <w:p w14:paraId="020A77B2"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2,7</w:t>
            </w:r>
          </w:p>
        </w:tc>
        <w:tc>
          <w:tcPr>
            <w:tcW w:w="709" w:type="dxa"/>
            <w:tcBorders>
              <w:top w:val="single" w:sz="4" w:space="0" w:color="000000"/>
              <w:left w:val="single" w:sz="4" w:space="0" w:color="000000"/>
              <w:bottom w:val="single" w:sz="4" w:space="0" w:color="000000"/>
            </w:tcBorders>
            <w:vAlign w:val="center"/>
          </w:tcPr>
          <w:p w14:paraId="669EA687"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4</w:t>
            </w:r>
          </w:p>
        </w:tc>
        <w:tc>
          <w:tcPr>
            <w:tcW w:w="698" w:type="dxa"/>
            <w:tcBorders>
              <w:top w:val="single" w:sz="4" w:space="0" w:color="000000"/>
              <w:left w:val="single" w:sz="4" w:space="0" w:color="000000"/>
              <w:bottom w:val="single" w:sz="4" w:space="0" w:color="000000"/>
            </w:tcBorders>
            <w:vAlign w:val="center"/>
          </w:tcPr>
          <w:p w14:paraId="6F677218"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1,8</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0E685" w14:textId="77777777" w:rsidR="00691284" w:rsidRPr="008834AC" w:rsidRDefault="00691284" w:rsidP="00836F8F">
            <w:pPr>
              <w:widowControl w:val="0"/>
              <w:spacing w:after="0" w:line="240" w:lineRule="atLeast"/>
              <w:jc w:val="center"/>
              <w:rPr>
                <w:rFonts w:ascii="Times New Roman" w:hAnsi="Times New Roman"/>
                <w:bCs/>
                <w:color w:val="000000"/>
              </w:rPr>
            </w:pPr>
            <w:r w:rsidRPr="008834AC">
              <w:rPr>
                <w:rFonts w:ascii="Times New Roman" w:hAnsi="Times New Roman"/>
                <w:bCs/>
                <w:color w:val="000000"/>
              </w:rPr>
              <w:t>1,1</w:t>
            </w:r>
          </w:p>
        </w:tc>
      </w:tr>
      <w:tr w:rsidR="00691284" w:rsidRPr="008834AC" w14:paraId="5D64D348" w14:textId="77777777" w:rsidTr="00423977">
        <w:trPr>
          <w:trHeight w:hRule="exact" w:val="859"/>
        </w:trPr>
        <w:tc>
          <w:tcPr>
            <w:tcW w:w="2285" w:type="dxa"/>
            <w:tcBorders>
              <w:top w:val="single" w:sz="4" w:space="0" w:color="000000"/>
              <w:left w:val="single" w:sz="4" w:space="0" w:color="000000"/>
              <w:bottom w:val="single" w:sz="4" w:space="0" w:color="000000"/>
            </w:tcBorders>
            <w:vAlign w:val="bottom"/>
          </w:tcPr>
          <w:p w14:paraId="3CAD4FAF" w14:textId="77777777" w:rsidR="00691284" w:rsidRPr="008834AC" w:rsidRDefault="00691284" w:rsidP="00836F8F">
            <w:pPr>
              <w:pStyle w:val="1ff5"/>
              <w:spacing w:line="240" w:lineRule="atLeast"/>
              <w:ind w:firstLine="0"/>
              <w:rPr>
                <w:color w:val="000000"/>
              </w:rPr>
            </w:pPr>
            <w:r w:rsidRPr="008834AC">
              <w:rPr>
                <w:color w:val="000000"/>
              </w:rPr>
              <w:t>- злокачественные новообразования (C00–C97)</w:t>
            </w:r>
          </w:p>
        </w:tc>
        <w:tc>
          <w:tcPr>
            <w:tcW w:w="513" w:type="dxa"/>
            <w:tcBorders>
              <w:top w:val="single" w:sz="4" w:space="0" w:color="000000"/>
              <w:left w:val="single" w:sz="4" w:space="0" w:color="000000"/>
              <w:bottom w:val="single" w:sz="4" w:space="0" w:color="000000"/>
              <w:right w:val="single" w:sz="4" w:space="0" w:color="000000"/>
            </w:tcBorders>
            <w:vAlign w:val="center"/>
          </w:tcPr>
          <w:p w14:paraId="5FD6CD3B"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11</w:t>
            </w:r>
          </w:p>
        </w:tc>
        <w:tc>
          <w:tcPr>
            <w:tcW w:w="510" w:type="dxa"/>
            <w:tcBorders>
              <w:top w:val="single" w:sz="4" w:space="0" w:color="000000"/>
              <w:left w:val="single" w:sz="4" w:space="0" w:color="000000"/>
              <w:bottom w:val="single" w:sz="4" w:space="0" w:color="000000"/>
              <w:right w:val="single" w:sz="4" w:space="0" w:color="000000"/>
            </w:tcBorders>
            <w:vAlign w:val="center"/>
          </w:tcPr>
          <w:p w14:paraId="4E8C3669"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4,8</w:t>
            </w:r>
          </w:p>
        </w:tc>
        <w:tc>
          <w:tcPr>
            <w:tcW w:w="507" w:type="dxa"/>
            <w:tcBorders>
              <w:top w:val="single" w:sz="4" w:space="0" w:color="000000"/>
              <w:left w:val="single" w:sz="4" w:space="0" w:color="000000"/>
              <w:bottom w:val="single" w:sz="4" w:space="0" w:color="000000"/>
            </w:tcBorders>
            <w:vAlign w:val="center"/>
          </w:tcPr>
          <w:p w14:paraId="74103C26"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8</w:t>
            </w:r>
          </w:p>
        </w:tc>
        <w:tc>
          <w:tcPr>
            <w:tcW w:w="509" w:type="dxa"/>
            <w:tcBorders>
              <w:top w:val="single" w:sz="4" w:space="0" w:color="000000"/>
              <w:left w:val="single" w:sz="4" w:space="0" w:color="000000"/>
              <w:bottom w:val="single" w:sz="4" w:space="0" w:color="000000"/>
            </w:tcBorders>
            <w:vAlign w:val="center"/>
          </w:tcPr>
          <w:p w14:paraId="2DE06E20"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3,5</w:t>
            </w:r>
          </w:p>
        </w:tc>
        <w:tc>
          <w:tcPr>
            <w:tcW w:w="623" w:type="dxa"/>
            <w:tcBorders>
              <w:top w:val="single" w:sz="4" w:space="0" w:color="000000"/>
              <w:left w:val="single" w:sz="4" w:space="0" w:color="000000"/>
              <w:bottom w:val="single" w:sz="4" w:space="0" w:color="000000"/>
            </w:tcBorders>
            <w:vAlign w:val="center"/>
          </w:tcPr>
          <w:p w14:paraId="15ED7FE5"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4</w:t>
            </w:r>
          </w:p>
        </w:tc>
        <w:tc>
          <w:tcPr>
            <w:tcW w:w="708" w:type="dxa"/>
            <w:tcBorders>
              <w:top w:val="single" w:sz="4" w:space="0" w:color="000000"/>
              <w:left w:val="single" w:sz="4" w:space="0" w:color="000000"/>
              <w:bottom w:val="single" w:sz="4" w:space="0" w:color="000000"/>
            </w:tcBorders>
            <w:vAlign w:val="center"/>
          </w:tcPr>
          <w:p w14:paraId="5350257E"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1,8</w:t>
            </w:r>
          </w:p>
        </w:tc>
        <w:tc>
          <w:tcPr>
            <w:tcW w:w="567" w:type="dxa"/>
            <w:tcBorders>
              <w:top w:val="single" w:sz="4" w:space="0" w:color="000000"/>
              <w:left w:val="single" w:sz="4" w:space="0" w:color="000000"/>
              <w:bottom w:val="single" w:sz="4" w:space="0" w:color="000000"/>
            </w:tcBorders>
            <w:vAlign w:val="center"/>
          </w:tcPr>
          <w:p w14:paraId="44BB408B"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5</w:t>
            </w:r>
          </w:p>
        </w:tc>
        <w:tc>
          <w:tcPr>
            <w:tcW w:w="709" w:type="dxa"/>
            <w:tcBorders>
              <w:top w:val="single" w:sz="4" w:space="0" w:color="000000"/>
              <w:left w:val="single" w:sz="4" w:space="0" w:color="000000"/>
              <w:bottom w:val="single" w:sz="4" w:space="0" w:color="000000"/>
            </w:tcBorders>
            <w:vAlign w:val="center"/>
          </w:tcPr>
          <w:p w14:paraId="5EA7F24E"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2,3</w:t>
            </w:r>
          </w:p>
        </w:tc>
        <w:tc>
          <w:tcPr>
            <w:tcW w:w="709" w:type="dxa"/>
            <w:tcBorders>
              <w:top w:val="single" w:sz="4" w:space="0" w:color="000000"/>
              <w:left w:val="single" w:sz="4" w:space="0" w:color="000000"/>
              <w:bottom w:val="single" w:sz="4" w:space="0" w:color="000000"/>
            </w:tcBorders>
            <w:vAlign w:val="center"/>
          </w:tcPr>
          <w:p w14:paraId="6C07840F"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4</w:t>
            </w:r>
          </w:p>
        </w:tc>
        <w:tc>
          <w:tcPr>
            <w:tcW w:w="698" w:type="dxa"/>
            <w:tcBorders>
              <w:top w:val="single" w:sz="4" w:space="0" w:color="000000"/>
              <w:left w:val="single" w:sz="4" w:space="0" w:color="000000"/>
              <w:bottom w:val="single" w:sz="4" w:space="0" w:color="000000"/>
            </w:tcBorders>
            <w:vAlign w:val="center"/>
          </w:tcPr>
          <w:p w14:paraId="77621899"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1,8</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6AE2E" w14:textId="77777777" w:rsidR="00691284" w:rsidRPr="008834AC" w:rsidRDefault="00691284" w:rsidP="00836F8F">
            <w:pPr>
              <w:widowControl w:val="0"/>
              <w:spacing w:after="0" w:line="240" w:lineRule="atLeast"/>
              <w:jc w:val="center"/>
              <w:rPr>
                <w:rFonts w:ascii="Times New Roman" w:hAnsi="Times New Roman"/>
                <w:bCs/>
                <w:color w:val="000000"/>
              </w:rPr>
            </w:pPr>
            <w:r w:rsidRPr="008834AC">
              <w:rPr>
                <w:rFonts w:ascii="Times New Roman" w:hAnsi="Times New Roman"/>
                <w:bCs/>
                <w:color w:val="000000"/>
              </w:rPr>
              <w:t>1,9</w:t>
            </w:r>
          </w:p>
        </w:tc>
      </w:tr>
      <w:tr w:rsidR="00691284" w:rsidRPr="008834AC" w14:paraId="63EED91A" w14:textId="77777777" w:rsidTr="00423977">
        <w:trPr>
          <w:trHeight w:hRule="exact" w:val="926"/>
        </w:trPr>
        <w:tc>
          <w:tcPr>
            <w:tcW w:w="2285" w:type="dxa"/>
            <w:tcBorders>
              <w:top w:val="single" w:sz="4" w:space="0" w:color="000000"/>
              <w:left w:val="single" w:sz="4" w:space="0" w:color="000000"/>
              <w:bottom w:val="single" w:sz="4" w:space="0" w:color="000000"/>
            </w:tcBorders>
            <w:vAlign w:val="center"/>
          </w:tcPr>
          <w:p w14:paraId="000A5052" w14:textId="77777777" w:rsidR="00691284" w:rsidRPr="008834AC" w:rsidRDefault="00691284" w:rsidP="00836F8F">
            <w:pPr>
              <w:pStyle w:val="1ff5"/>
              <w:spacing w:line="240" w:lineRule="atLeast"/>
              <w:ind w:firstLine="0"/>
              <w:rPr>
                <w:color w:val="000000"/>
              </w:rPr>
            </w:pPr>
            <w:r w:rsidRPr="008834AC">
              <w:rPr>
                <w:color w:val="000000"/>
              </w:rPr>
              <w:t>- внешние причины смерти (S00–T98, V01–Y98)</w:t>
            </w:r>
          </w:p>
        </w:tc>
        <w:tc>
          <w:tcPr>
            <w:tcW w:w="513" w:type="dxa"/>
            <w:tcBorders>
              <w:top w:val="single" w:sz="4" w:space="0" w:color="000000"/>
              <w:left w:val="single" w:sz="4" w:space="0" w:color="000000"/>
              <w:bottom w:val="single" w:sz="4" w:space="0" w:color="000000"/>
              <w:right w:val="single" w:sz="4" w:space="0" w:color="000000"/>
            </w:tcBorders>
            <w:vAlign w:val="center"/>
          </w:tcPr>
          <w:p w14:paraId="26B80121"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33</w:t>
            </w:r>
          </w:p>
        </w:tc>
        <w:tc>
          <w:tcPr>
            <w:tcW w:w="510" w:type="dxa"/>
            <w:tcBorders>
              <w:top w:val="single" w:sz="4" w:space="0" w:color="000000"/>
              <w:left w:val="single" w:sz="4" w:space="0" w:color="000000"/>
              <w:bottom w:val="single" w:sz="4" w:space="0" w:color="000000"/>
              <w:right w:val="single" w:sz="4" w:space="0" w:color="000000"/>
            </w:tcBorders>
            <w:vAlign w:val="center"/>
          </w:tcPr>
          <w:p w14:paraId="7C101053"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14,5</w:t>
            </w:r>
          </w:p>
        </w:tc>
        <w:tc>
          <w:tcPr>
            <w:tcW w:w="507" w:type="dxa"/>
            <w:tcBorders>
              <w:top w:val="single" w:sz="4" w:space="0" w:color="000000"/>
              <w:left w:val="single" w:sz="4" w:space="0" w:color="000000"/>
              <w:bottom w:val="single" w:sz="4" w:space="0" w:color="000000"/>
            </w:tcBorders>
            <w:vAlign w:val="center"/>
          </w:tcPr>
          <w:p w14:paraId="0F4F369E"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28</w:t>
            </w:r>
          </w:p>
        </w:tc>
        <w:tc>
          <w:tcPr>
            <w:tcW w:w="509" w:type="dxa"/>
            <w:tcBorders>
              <w:top w:val="single" w:sz="4" w:space="0" w:color="000000"/>
              <w:left w:val="single" w:sz="4" w:space="0" w:color="000000"/>
              <w:bottom w:val="single" w:sz="4" w:space="0" w:color="000000"/>
            </w:tcBorders>
            <w:vAlign w:val="center"/>
          </w:tcPr>
          <w:p w14:paraId="6CEF059E"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12,3</w:t>
            </w:r>
          </w:p>
        </w:tc>
        <w:tc>
          <w:tcPr>
            <w:tcW w:w="623" w:type="dxa"/>
            <w:tcBorders>
              <w:top w:val="single" w:sz="4" w:space="0" w:color="000000"/>
              <w:left w:val="single" w:sz="4" w:space="0" w:color="000000"/>
              <w:bottom w:val="single" w:sz="4" w:space="0" w:color="000000"/>
            </w:tcBorders>
            <w:vAlign w:val="center"/>
          </w:tcPr>
          <w:p w14:paraId="28B75D69"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29</w:t>
            </w:r>
          </w:p>
        </w:tc>
        <w:tc>
          <w:tcPr>
            <w:tcW w:w="708" w:type="dxa"/>
            <w:tcBorders>
              <w:top w:val="single" w:sz="4" w:space="0" w:color="000000"/>
              <w:left w:val="single" w:sz="4" w:space="0" w:color="000000"/>
              <w:bottom w:val="single" w:sz="4" w:space="0" w:color="000000"/>
            </w:tcBorders>
            <w:vAlign w:val="center"/>
          </w:tcPr>
          <w:p w14:paraId="1D8744E9"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12,8</w:t>
            </w:r>
          </w:p>
        </w:tc>
        <w:tc>
          <w:tcPr>
            <w:tcW w:w="567" w:type="dxa"/>
            <w:tcBorders>
              <w:top w:val="single" w:sz="4" w:space="0" w:color="000000"/>
              <w:left w:val="single" w:sz="4" w:space="0" w:color="000000"/>
              <w:bottom w:val="single" w:sz="4" w:space="0" w:color="000000"/>
            </w:tcBorders>
            <w:vAlign w:val="center"/>
          </w:tcPr>
          <w:p w14:paraId="696B6839"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29</w:t>
            </w:r>
          </w:p>
        </w:tc>
        <w:tc>
          <w:tcPr>
            <w:tcW w:w="709" w:type="dxa"/>
            <w:tcBorders>
              <w:top w:val="single" w:sz="4" w:space="0" w:color="000000"/>
              <w:left w:val="single" w:sz="4" w:space="0" w:color="000000"/>
              <w:bottom w:val="single" w:sz="4" w:space="0" w:color="000000"/>
            </w:tcBorders>
            <w:vAlign w:val="center"/>
          </w:tcPr>
          <w:p w14:paraId="588A3AC8"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13,0</w:t>
            </w:r>
          </w:p>
        </w:tc>
        <w:tc>
          <w:tcPr>
            <w:tcW w:w="709" w:type="dxa"/>
            <w:tcBorders>
              <w:top w:val="single" w:sz="4" w:space="0" w:color="000000"/>
              <w:left w:val="single" w:sz="4" w:space="0" w:color="000000"/>
              <w:bottom w:val="single" w:sz="4" w:space="0" w:color="000000"/>
            </w:tcBorders>
            <w:vAlign w:val="center"/>
          </w:tcPr>
          <w:p w14:paraId="49FDEFF6"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33</w:t>
            </w:r>
          </w:p>
        </w:tc>
        <w:tc>
          <w:tcPr>
            <w:tcW w:w="698" w:type="dxa"/>
            <w:tcBorders>
              <w:top w:val="single" w:sz="4" w:space="0" w:color="000000"/>
              <w:left w:val="single" w:sz="4" w:space="0" w:color="000000"/>
              <w:bottom w:val="single" w:sz="4" w:space="0" w:color="000000"/>
            </w:tcBorders>
            <w:vAlign w:val="center"/>
          </w:tcPr>
          <w:p w14:paraId="2DEB7A06"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14,7</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500DC" w14:textId="77777777" w:rsidR="00691284" w:rsidRPr="008834AC" w:rsidRDefault="00691284" w:rsidP="00836F8F">
            <w:pPr>
              <w:widowControl w:val="0"/>
              <w:spacing w:after="0" w:line="240" w:lineRule="atLeast"/>
              <w:jc w:val="center"/>
              <w:rPr>
                <w:rFonts w:ascii="Times New Roman" w:hAnsi="Times New Roman"/>
                <w:bCs/>
                <w:color w:val="000000"/>
              </w:rPr>
            </w:pPr>
            <w:r w:rsidRPr="008834AC">
              <w:rPr>
                <w:rFonts w:ascii="Times New Roman" w:hAnsi="Times New Roman"/>
                <w:bCs/>
                <w:color w:val="000000"/>
              </w:rPr>
              <w:t>2,1</w:t>
            </w:r>
          </w:p>
        </w:tc>
      </w:tr>
      <w:tr w:rsidR="00691284" w:rsidRPr="008834AC" w14:paraId="541E2593" w14:textId="77777777" w:rsidTr="00423977">
        <w:trPr>
          <w:trHeight w:hRule="exact" w:val="2558"/>
        </w:trPr>
        <w:tc>
          <w:tcPr>
            <w:tcW w:w="2285" w:type="dxa"/>
            <w:tcBorders>
              <w:top w:val="single" w:sz="4" w:space="0" w:color="000000"/>
              <w:left w:val="single" w:sz="4" w:space="0" w:color="000000"/>
              <w:bottom w:val="single" w:sz="4" w:space="0" w:color="000000"/>
            </w:tcBorders>
            <w:vAlign w:val="center"/>
          </w:tcPr>
          <w:p w14:paraId="5D0BAAD6" w14:textId="77777777" w:rsidR="00691284" w:rsidRPr="008834AC" w:rsidRDefault="00691284" w:rsidP="00836F8F">
            <w:pPr>
              <w:pStyle w:val="1ff5"/>
              <w:spacing w:line="240" w:lineRule="atLeast"/>
              <w:ind w:firstLine="0"/>
              <w:rPr>
                <w:color w:val="000000"/>
              </w:rPr>
            </w:pPr>
            <w:r w:rsidRPr="008834AC">
              <w:rPr>
                <w:color w:val="000000"/>
              </w:rPr>
              <w:t>- симптомы, признаки и отклонения от нормы, выявленные при клинических и лабораторных исследованиях, не классифицированные в других рубриках (R00–R99)</w:t>
            </w:r>
          </w:p>
        </w:tc>
        <w:tc>
          <w:tcPr>
            <w:tcW w:w="513" w:type="dxa"/>
            <w:tcBorders>
              <w:top w:val="single" w:sz="4" w:space="0" w:color="000000"/>
              <w:left w:val="single" w:sz="4" w:space="0" w:color="000000"/>
              <w:bottom w:val="single" w:sz="4" w:space="0" w:color="000000"/>
              <w:right w:val="single" w:sz="4" w:space="0" w:color="000000"/>
            </w:tcBorders>
            <w:vAlign w:val="center"/>
          </w:tcPr>
          <w:p w14:paraId="23A5BF44"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2</w:t>
            </w:r>
          </w:p>
        </w:tc>
        <w:tc>
          <w:tcPr>
            <w:tcW w:w="510" w:type="dxa"/>
            <w:tcBorders>
              <w:top w:val="single" w:sz="4" w:space="0" w:color="000000"/>
              <w:left w:val="single" w:sz="4" w:space="0" w:color="000000"/>
              <w:bottom w:val="single" w:sz="4" w:space="0" w:color="000000"/>
              <w:right w:val="single" w:sz="4" w:space="0" w:color="000000"/>
            </w:tcBorders>
            <w:vAlign w:val="center"/>
          </w:tcPr>
          <w:p w14:paraId="28A76048"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0,9</w:t>
            </w:r>
          </w:p>
        </w:tc>
        <w:tc>
          <w:tcPr>
            <w:tcW w:w="507" w:type="dxa"/>
            <w:tcBorders>
              <w:top w:val="single" w:sz="4" w:space="0" w:color="000000"/>
              <w:left w:val="single" w:sz="4" w:space="0" w:color="000000"/>
              <w:bottom w:val="single" w:sz="4" w:space="0" w:color="000000"/>
            </w:tcBorders>
            <w:vAlign w:val="center"/>
          </w:tcPr>
          <w:p w14:paraId="3825760F"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3</w:t>
            </w:r>
          </w:p>
        </w:tc>
        <w:tc>
          <w:tcPr>
            <w:tcW w:w="509" w:type="dxa"/>
            <w:tcBorders>
              <w:top w:val="single" w:sz="4" w:space="0" w:color="000000"/>
              <w:left w:val="single" w:sz="4" w:space="0" w:color="000000"/>
              <w:bottom w:val="single" w:sz="4" w:space="0" w:color="000000"/>
            </w:tcBorders>
            <w:vAlign w:val="center"/>
          </w:tcPr>
          <w:p w14:paraId="102EF75E"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1,3</w:t>
            </w:r>
          </w:p>
        </w:tc>
        <w:tc>
          <w:tcPr>
            <w:tcW w:w="623" w:type="dxa"/>
            <w:tcBorders>
              <w:top w:val="single" w:sz="4" w:space="0" w:color="000000"/>
              <w:left w:val="single" w:sz="4" w:space="0" w:color="000000"/>
              <w:bottom w:val="single" w:sz="4" w:space="0" w:color="000000"/>
            </w:tcBorders>
            <w:vAlign w:val="center"/>
          </w:tcPr>
          <w:p w14:paraId="74D4836C"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4</w:t>
            </w:r>
          </w:p>
        </w:tc>
        <w:tc>
          <w:tcPr>
            <w:tcW w:w="708" w:type="dxa"/>
            <w:tcBorders>
              <w:top w:val="single" w:sz="4" w:space="0" w:color="000000"/>
              <w:left w:val="single" w:sz="4" w:space="0" w:color="000000"/>
              <w:bottom w:val="single" w:sz="4" w:space="0" w:color="000000"/>
            </w:tcBorders>
            <w:vAlign w:val="center"/>
          </w:tcPr>
          <w:p w14:paraId="17C2C1DE"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1,8</w:t>
            </w:r>
          </w:p>
        </w:tc>
        <w:tc>
          <w:tcPr>
            <w:tcW w:w="567" w:type="dxa"/>
            <w:tcBorders>
              <w:top w:val="single" w:sz="4" w:space="0" w:color="000000"/>
              <w:left w:val="single" w:sz="4" w:space="0" w:color="000000"/>
              <w:bottom w:val="single" w:sz="4" w:space="0" w:color="000000"/>
            </w:tcBorders>
            <w:vAlign w:val="center"/>
          </w:tcPr>
          <w:p w14:paraId="25943066"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4</w:t>
            </w:r>
          </w:p>
        </w:tc>
        <w:tc>
          <w:tcPr>
            <w:tcW w:w="709" w:type="dxa"/>
            <w:tcBorders>
              <w:top w:val="single" w:sz="4" w:space="0" w:color="000000"/>
              <w:left w:val="single" w:sz="4" w:space="0" w:color="000000"/>
              <w:bottom w:val="single" w:sz="4" w:space="0" w:color="000000"/>
            </w:tcBorders>
            <w:vAlign w:val="center"/>
          </w:tcPr>
          <w:p w14:paraId="41118F39"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1,8</w:t>
            </w:r>
          </w:p>
        </w:tc>
        <w:tc>
          <w:tcPr>
            <w:tcW w:w="709" w:type="dxa"/>
            <w:tcBorders>
              <w:top w:val="single" w:sz="4" w:space="0" w:color="000000"/>
              <w:left w:val="single" w:sz="4" w:space="0" w:color="000000"/>
              <w:bottom w:val="single" w:sz="4" w:space="0" w:color="000000"/>
            </w:tcBorders>
            <w:vAlign w:val="center"/>
          </w:tcPr>
          <w:p w14:paraId="59B05333"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1</w:t>
            </w:r>
          </w:p>
        </w:tc>
        <w:tc>
          <w:tcPr>
            <w:tcW w:w="698" w:type="dxa"/>
            <w:tcBorders>
              <w:top w:val="single" w:sz="4" w:space="0" w:color="000000"/>
              <w:left w:val="single" w:sz="4" w:space="0" w:color="000000"/>
              <w:bottom w:val="single" w:sz="4" w:space="0" w:color="000000"/>
            </w:tcBorders>
            <w:vAlign w:val="center"/>
          </w:tcPr>
          <w:p w14:paraId="5C74AF08" w14:textId="77777777" w:rsidR="00691284" w:rsidRPr="008834AC" w:rsidRDefault="00691284" w:rsidP="00836F8F">
            <w:pPr>
              <w:widowControl w:val="0"/>
              <w:spacing w:after="0" w:line="240" w:lineRule="atLeast"/>
              <w:jc w:val="center"/>
              <w:rPr>
                <w:rFonts w:ascii="Times New Roman" w:hAnsi="Times New Roman"/>
                <w:color w:val="000000"/>
              </w:rPr>
            </w:pPr>
            <w:r w:rsidRPr="008834AC">
              <w:rPr>
                <w:rFonts w:ascii="Times New Roman" w:hAnsi="Times New Roman"/>
                <w:color w:val="000000"/>
              </w:rPr>
              <w:t>0,5</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BA824" w14:textId="77777777" w:rsidR="00691284" w:rsidRPr="008834AC" w:rsidRDefault="00691284" w:rsidP="00836F8F">
            <w:pPr>
              <w:widowControl w:val="0"/>
              <w:spacing w:after="0" w:line="240" w:lineRule="atLeast"/>
              <w:jc w:val="center"/>
              <w:rPr>
                <w:rFonts w:ascii="Times New Roman" w:hAnsi="Times New Roman"/>
                <w:bCs/>
                <w:color w:val="000000"/>
              </w:rPr>
            </w:pPr>
            <w:r w:rsidRPr="008834AC">
              <w:rPr>
                <w:rFonts w:ascii="Times New Roman" w:hAnsi="Times New Roman"/>
                <w:bCs/>
                <w:color w:val="000000"/>
              </w:rPr>
              <w:t>0,01</w:t>
            </w:r>
          </w:p>
        </w:tc>
      </w:tr>
    </w:tbl>
    <w:p w14:paraId="23945098" w14:textId="77777777" w:rsidR="00691284" w:rsidRDefault="00691284" w:rsidP="00836F8F">
      <w:pPr>
        <w:spacing w:after="0" w:line="240" w:lineRule="atLeast"/>
        <w:jc w:val="both"/>
        <w:rPr>
          <w:rFonts w:ascii="Times New Roman" w:hAnsi="Times New Roman"/>
          <w:color w:val="000000"/>
          <w:sz w:val="28"/>
          <w:szCs w:val="28"/>
        </w:rPr>
      </w:pPr>
    </w:p>
    <w:p w14:paraId="0BE4A90B" w14:textId="77777777" w:rsidR="00691284" w:rsidRPr="008834AC" w:rsidRDefault="00691284" w:rsidP="00836F8F">
      <w:pPr>
        <w:spacing w:after="0" w:line="240" w:lineRule="atLeast"/>
        <w:ind w:firstLine="709"/>
        <w:jc w:val="both"/>
        <w:rPr>
          <w:rFonts w:ascii="Times New Roman" w:hAnsi="Times New Roman"/>
          <w:color w:val="000000"/>
        </w:rPr>
      </w:pPr>
      <w:r w:rsidRPr="008834AC">
        <w:rPr>
          <w:rFonts w:ascii="Times New Roman" w:hAnsi="Times New Roman"/>
          <w:color w:val="000000"/>
          <w:sz w:val="28"/>
          <w:szCs w:val="28"/>
        </w:rPr>
        <w:t>По данным Росстата в 2024 году в Астраханской области отмечается снижение темпов рождаемости, как в целом по Российской Федерации, так и по Южному федеральному округу. В 2024 году в Астраханской области родилось 9199 новорожденных, что на 64 новорожденного меньше, чем в 2023 году (9265 новорожденных). Показатель рождаемости снизился на 1,02% (с 9,8 до 9,7 на 1 000 населения), но остается выше показателя рождаемости в РФ на 16% (РФ – 8,4</w:t>
      </w:r>
      <w:r w:rsidRPr="008834AC">
        <w:rPr>
          <w:rFonts w:ascii="Times New Roman" w:hAnsi="Times New Roman"/>
          <w:color w:val="000000"/>
        </w:rPr>
        <w:t xml:space="preserve"> </w:t>
      </w:r>
      <w:r w:rsidRPr="008834AC">
        <w:rPr>
          <w:rFonts w:ascii="Times New Roman" w:hAnsi="Times New Roman"/>
          <w:color w:val="000000"/>
          <w:sz w:val="28"/>
          <w:szCs w:val="28"/>
        </w:rPr>
        <w:t>на 1 000 населения) и на 20%, чем в ЮФО (ЮФО – 8,1 на 1 000 населения). Фактором, непосредственно влияющим на снижение рождаемости, является снижение количества женщин фертильного (репродуктивного) возраста в женском населении Астраханской области, которое за последние 5 лет (в 2018 году – 237 358 чел.) сократилось на 6,2% (222 560 чел.).</w:t>
      </w:r>
    </w:p>
    <w:p w14:paraId="5E35CBF5" w14:textId="77777777" w:rsidR="00691284" w:rsidRDefault="00691284" w:rsidP="00836F8F">
      <w:pPr>
        <w:spacing w:after="0" w:line="240" w:lineRule="atLeast"/>
        <w:ind w:firstLine="709"/>
        <w:jc w:val="both"/>
        <w:rPr>
          <w:rFonts w:ascii="Times New Roman" w:hAnsi="Times New Roman"/>
          <w:color w:val="000000"/>
          <w:sz w:val="28"/>
          <w:szCs w:val="28"/>
        </w:rPr>
      </w:pPr>
      <w:r w:rsidRPr="008834AC">
        <w:rPr>
          <w:rFonts w:ascii="Times New Roman" w:hAnsi="Times New Roman"/>
          <w:color w:val="000000"/>
          <w:sz w:val="28"/>
          <w:szCs w:val="28"/>
        </w:rPr>
        <w:t xml:space="preserve">В январе - июне 2025 года в Астраханской области родилось 4201 новорожденных, что на 327 новорожденных меньше, чем за аналогичный период 2024 года. </w:t>
      </w:r>
    </w:p>
    <w:p w14:paraId="50DE6259" w14:textId="77777777" w:rsidR="00691284" w:rsidRDefault="00691284" w:rsidP="00836F8F">
      <w:pPr>
        <w:tabs>
          <w:tab w:val="left" w:pos="709"/>
        </w:tabs>
        <w:spacing w:after="0" w:line="240" w:lineRule="atLeast"/>
        <w:ind w:firstLine="709"/>
        <w:jc w:val="both"/>
        <w:rPr>
          <w:rFonts w:ascii="Times New Roman" w:hAnsi="Times New Roman"/>
          <w:color w:val="000000"/>
        </w:rPr>
      </w:pPr>
      <w:r>
        <w:rPr>
          <w:rFonts w:ascii="Times New Roman" w:eastAsia="Times New Roman" w:hAnsi="Times New Roman"/>
          <w:color w:val="000000"/>
          <w:sz w:val="28"/>
          <w:szCs w:val="20"/>
          <w:lang w:eastAsia="zh-CN"/>
        </w:rPr>
        <w:t>В структуре детской смертности в Астраханской области за 2024 год:</w:t>
      </w:r>
    </w:p>
    <w:p w14:paraId="7E6FE332" w14:textId="77777777" w:rsidR="00691284" w:rsidRDefault="00691284" w:rsidP="00836F8F">
      <w:pPr>
        <w:tabs>
          <w:tab w:val="left" w:pos="709"/>
        </w:tabs>
        <w:spacing w:after="0" w:line="240" w:lineRule="atLeast"/>
        <w:ind w:firstLine="709"/>
        <w:jc w:val="both"/>
        <w:rPr>
          <w:rFonts w:ascii="Times New Roman" w:hAnsi="Times New Roman"/>
          <w:color w:val="000000"/>
        </w:rPr>
      </w:pPr>
      <w:r>
        <w:rPr>
          <w:rFonts w:ascii="Times New Roman" w:eastAsia="Times New Roman" w:hAnsi="Times New Roman"/>
          <w:color w:val="000000"/>
          <w:sz w:val="28"/>
          <w:szCs w:val="20"/>
          <w:lang w:eastAsia="zh-CN"/>
        </w:rPr>
        <w:t xml:space="preserve">- на </w:t>
      </w:r>
      <w:r>
        <w:rPr>
          <w:rFonts w:ascii="Times New Roman" w:eastAsia="Times New Roman" w:hAnsi="Times New Roman"/>
          <w:bCs/>
          <w:color w:val="000000"/>
          <w:sz w:val="28"/>
          <w:szCs w:val="20"/>
          <w:lang w:eastAsia="zh-CN"/>
        </w:rPr>
        <w:t>первом месте - внешние причины - 33 ребенка (35%);</w:t>
      </w:r>
    </w:p>
    <w:p w14:paraId="256BE077" w14:textId="77777777" w:rsidR="00691284" w:rsidRDefault="00691284" w:rsidP="00836F8F">
      <w:pPr>
        <w:tabs>
          <w:tab w:val="left" w:pos="709"/>
        </w:tabs>
        <w:spacing w:after="0" w:line="240" w:lineRule="atLeast"/>
        <w:ind w:firstLine="709"/>
        <w:jc w:val="both"/>
        <w:rPr>
          <w:rFonts w:ascii="Times New Roman" w:hAnsi="Times New Roman"/>
          <w:color w:val="000000"/>
        </w:rPr>
      </w:pPr>
      <w:r>
        <w:rPr>
          <w:rFonts w:ascii="Times New Roman" w:eastAsia="Times New Roman" w:hAnsi="Times New Roman"/>
          <w:bCs/>
          <w:color w:val="000000"/>
          <w:sz w:val="28"/>
          <w:szCs w:val="20"/>
          <w:lang w:eastAsia="zh-CN"/>
        </w:rPr>
        <w:t>- на втором месте - отдельные состояния перинатального периода - 18 детей (19%);</w:t>
      </w:r>
    </w:p>
    <w:p w14:paraId="368EECE7" w14:textId="77777777" w:rsidR="00691284" w:rsidRDefault="00691284" w:rsidP="00836F8F">
      <w:pPr>
        <w:tabs>
          <w:tab w:val="left" w:pos="709"/>
        </w:tabs>
        <w:spacing w:after="0" w:line="240" w:lineRule="atLeast"/>
        <w:ind w:firstLine="709"/>
        <w:jc w:val="both"/>
        <w:rPr>
          <w:rFonts w:ascii="Times New Roman" w:hAnsi="Times New Roman"/>
          <w:color w:val="000000"/>
        </w:rPr>
      </w:pPr>
      <w:r>
        <w:rPr>
          <w:rFonts w:ascii="Times New Roman" w:eastAsia="Times New Roman" w:hAnsi="Times New Roman"/>
          <w:bCs/>
          <w:color w:val="000000"/>
          <w:sz w:val="28"/>
          <w:szCs w:val="20"/>
          <w:lang w:eastAsia="zh-CN"/>
        </w:rPr>
        <w:t>- на третьем месте врожденная патология - 13 детей (13%);</w:t>
      </w:r>
    </w:p>
    <w:p w14:paraId="2423322F" w14:textId="77777777" w:rsidR="00691284" w:rsidRDefault="00691284" w:rsidP="00836F8F">
      <w:pPr>
        <w:tabs>
          <w:tab w:val="left" w:pos="709"/>
        </w:tabs>
        <w:spacing w:after="0" w:line="240" w:lineRule="atLeast"/>
        <w:ind w:firstLine="709"/>
        <w:jc w:val="both"/>
        <w:rPr>
          <w:rFonts w:ascii="Times New Roman" w:hAnsi="Times New Roman"/>
          <w:color w:val="000000"/>
        </w:rPr>
      </w:pPr>
      <w:r>
        <w:rPr>
          <w:rFonts w:ascii="Times New Roman" w:eastAsia="Times New Roman" w:hAnsi="Times New Roman"/>
          <w:bCs/>
          <w:color w:val="000000"/>
          <w:sz w:val="28"/>
          <w:szCs w:val="20"/>
          <w:lang w:eastAsia="zh-CN"/>
        </w:rPr>
        <w:t>- на четвертом месте заболевания органов дыхания 10 случаев (10%), показатель составил 4,5 на 100 000 населения (по Российской Федерации – 2,0), превышение</w:t>
      </w:r>
      <w:r>
        <w:rPr>
          <w:rFonts w:ascii="Times New Roman" w:eastAsia="Times New Roman" w:hAnsi="Times New Roman"/>
          <w:color w:val="000000"/>
          <w:sz w:val="28"/>
          <w:szCs w:val="20"/>
          <w:lang w:eastAsia="zh-CN"/>
        </w:rPr>
        <w:t xml:space="preserve"> составило 11%, и </w:t>
      </w:r>
      <w:r>
        <w:rPr>
          <w:rFonts w:ascii="Times New Roman" w:eastAsia="Times New Roman" w:hAnsi="Times New Roman"/>
          <w:bCs/>
          <w:color w:val="000000"/>
          <w:sz w:val="28"/>
          <w:szCs w:val="20"/>
          <w:lang w:eastAsia="zh-CN"/>
        </w:rPr>
        <w:t>заболевания нервной системы - 10 детей (</w:t>
      </w:r>
      <w:r>
        <w:rPr>
          <w:rFonts w:ascii="Times New Roman" w:eastAsia="Times New Roman" w:hAnsi="Times New Roman"/>
          <w:color w:val="000000"/>
          <w:sz w:val="28"/>
          <w:szCs w:val="20"/>
          <w:lang w:eastAsia="zh-CN"/>
        </w:rPr>
        <w:t>10%), показатель составил 4,5 на 100 000 населения (по Российской Федерации – 3,3), превышение показателя на 27%;</w:t>
      </w:r>
    </w:p>
    <w:p w14:paraId="75490DDC" w14:textId="77777777" w:rsidR="00691284" w:rsidRDefault="00691284" w:rsidP="00836F8F">
      <w:pPr>
        <w:tabs>
          <w:tab w:val="left" w:pos="709"/>
        </w:tabs>
        <w:spacing w:after="0" w:line="240" w:lineRule="atLeast"/>
        <w:ind w:firstLine="709"/>
        <w:jc w:val="both"/>
        <w:rPr>
          <w:rFonts w:ascii="Times New Roman" w:hAnsi="Times New Roman"/>
          <w:color w:val="000000"/>
        </w:rPr>
      </w:pPr>
      <w:r>
        <w:rPr>
          <w:rFonts w:ascii="Times New Roman" w:eastAsia="Times New Roman" w:hAnsi="Times New Roman"/>
          <w:color w:val="000000"/>
          <w:sz w:val="28"/>
          <w:szCs w:val="20"/>
          <w:lang w:eastAsia="zh-CN"/>
        </w:rPr>
        <w:t xml:space="preserve">- на </w:t>
      </w:r>
      <w:r>
        <w:rPr>
          <w:rFonts w:ascii="Times New Roman" w:eastAsia="Times New Roman" w:hAnsi="Times New Roman"/>
          <w:bCs/>
          <w:color w:val="000000"/>
          <w:sz w:val="28"/>
          <w:szCs w:val="20"/>
          <w:lang w:eastAsia="zh-CN"/>
        </w:rPr>
        <w:t>пятом месте:</w:t>
      </w:r>
    </w:p>
    <w:p w14:paraId="0EA5BA7E" w14:textId="77777777" w:rsidR="00691284" w:rsidRDefault="00691284" w:rsidP="00836F8F">
      <w:pPr>
        <w:tabs>
          <w:tab w:val="left" w:pos="709"/>
        </w:tabs>
        <w:spacing w:after="0" w:line="240" w:lineRule="atLeast"/>
        <w:ind w:firstLine="709"/>
        <w:jc w:val="both"/>
        <w:rPr>
          <w:rFonts w:ascii="Times New Roman" w:hAnsi="Times New Roman"/>
          <w:color w:val="000000"/>
        </w:rPr>
      </w:pPr>
      <w:r>
        <w:rPr>
          <w:rFonts w:ascii="Times New Roman" w:eastAsia="Times New Roman" w:hAnsi="Times New Roman"/>
          <w:bCs/>
          <w:color w:val="000000"/>
          <w:sz w:val="28"/>
          <w:szCs w:val="20"/>
          <w:lang w:eastAsia="zh-CN"/>
        </w:rPr>
        <w:t>- злокачественные новообразования 4 ребенка</w:t>
      </w:r>
      <w:r>
        <w:rPr>
          <w:rFonts w:ascii="Times New Roman" w:eastAsia="Times New Roman" w:hAnsi="Times New Roman"/>
          <w:color w:val="000000"/>
          <w:sz w:val="28"/>
          <w:szCs w:val="20"/>
          <w:lang w:eastAsia="zh-CN"/>
        </w:rPr>
        <w:t xml:space="preserve"> (4%), показатель составил 1,8 на 100 000 населения (по Российской Федерации – 2,4), ниже РФ на 25%; 2 ребенка умерли в ГБУЗ АО «Областная детская клиническая больница им. Н.Н. Силищевой» и 2 в федеральных центрах от: по 1 случаю злокачественного новообразования головного мозга и саркомы перикарда и два случая острого лимфобластного лейкоза;</w:t>
      </w:r>
    </w:p>
    <w:p w14:paraId="06F03A23" w14:textId="77777777" w:rsidR="00691284" w:rsidRDefault="00691284" w:rsidP="00836F8F">
      <w:pPr>
        <w:tabs>
          <w:tab w:val="left" w:pos="709"/>
        </w:tabs>
        <w:spacing w:after="0" w:line="240" w:lineRule="atLeast"/>
        <w:ind w:firstLine="709"/>
        <w:jc w:val="both"/>
        <w:rPr>
          <w:rFonts w:ascii="Times New Roman" w:hAnsi="Times New Roman"/>
          <w:color w:val="000000"/>
        </w:rPr>
      </w:pPr>
      <w:r>
        <w:rPr>
          <w:rFonts w:ascii="Times New Roman" w:eastAsia="Times New Roman" w:hAnsi="Times New Roman"/>
          <w:color w:val="000000"/>
          <w:sz w:val="28"/>
          <w:szCs w:val="20"/>
          <w:lang w:eastAsia="zh-CN"/>
        </w:rPr>
        <w:t xml:space="preserve">- </w:t>
      </w:r>
      <w:r>
        <w:rPr>
          <w:rFonts w:ascii="Times New Roman" w:eastAsia="Times New Roman" w:hAnsi="Times New Roman"/>
          <w:bCs/>
          <w:color w:val="000000"/>
          <w:sz w:val="28"/>
          <w:szCs w:val="20"/>
          <w:lang w:eastAsia="zh-CN"/>
        </w:rPr>
        <w:t>инфекционные заболевания</w:t>
      </w:r>
      <w:r>
        <w:rPr>
          <w:rFonts w:ascii="Times New Roman" w:eastAsia="Times New Roman" w:hAnsi="Times New Roman"/>
          <w:color w:val="000000"/>
          <w:sz w:val="28"/>
          <w:szCs w:val="20"/>
          <w:lang w:eastAsia="zh-CN"/>
        </w:rPr>
        <w:t xml:space="preserve"> – 4 детей (4%), показатель составил 1,8 на 100000 населения (по Российской Федерации – 1,5), превышение показателя составило 20%;</w:t>
      </w:r>
    </w:p>
    <w:p w14:paraId="48F2F355" w14:textId="77777777" w:rsidR="00691284" w:rsidRDefault="00691284" w:rsidP="00836F8F">
      <w:pPr>
        <w:tabs>
          <w:tab w:val="left" w:pos="709"/>
        </w:tabs>
        <w:spacing w:after="0" w:line="240" w:lineRule="atLeast"/>
        <w:ind w:firstLine="709"/>
        <w:jc w:val="both"/>
        <w:rPr>
          <w:rFonts w:ascii="Times New Roman" w:hAnsi="Times New Roman"/>
          <w:color w:val="000000"/>
        </w:rPr>
      </w:pPr>
      <w:r>
        <w:rPr>
          <w:rFonts w:ascii="Times New Roman" w:eastAsia="Times New Roman" w:hAnsi="Times New Roman"/>
          <w:color w:val="000000"/>
          <w:sz w:val="28"/>
          <w:szCs w:val="20"/>
          <w:lang w:eastAsia="zh-CN"/>
        </w:rPr>
        <w:t>- на шестом месте болезни системы кровообращения – 3 ребенка (3%). По одному случаю: заболевание пищеварительной системы и мочеполовой системы.</w:t>
      </w:r>
    </w:p>
    <w:p w14:paraId="2B6DDA93" w14:textId="77777777" w:rsidR="00691284" w:rsidRPr="007C64A6" w:rsidRDefault="00691284" w:rsidP="00836F8F">
      <w:pPr>
        <w:spacing w:after="0" w:line="240" w:lineRule="atLeast"/>
        <w:ind w:firstLine="851"/>
        <w:jc w:val="both"/>
        <w:rPr>
          <w:rFonts w:ascii="Times New Roman" w:hAnsi="Times New Roman"/>
          <w:iCs/>
          <w:sz w:val="28"/>
          <w:szCs w:val="28"/>
        </w:rPr>
      </w:pPr>
      <w:r w:rsidRPr="007C64A6">
        <w:rPr>
          <w:rFonts w:ascii="Times New Roman" w:hAnsi="Times New Roman"/>
          <w:iCs/>
          <w:sz w:val="28"/>
          <w:szCs w:val="28"/>
        </w:rPr>
        <w:t>Благодаря активной деятельности в сфере здравоохранения, в частности, широкому внедрению скрининга беременных, удалось существенно увеличить охват беременных до 9</w:t>
      </w:r>
      <w:r>
        <w:rPr>
          <w:rFonts w:ascii="Times New Roman" w:hAnsi="Times New Roman"/>
          <w:iCs/>
          <w:sz w:val="28"/>
          <w:szCs w:val="28"/>
        </w:rPr>
        <w:t>5</w:t>
      </w:r>
      <w:r w:rsidRPr="007C64A6">
        <w:rPr>
          <w:rFonts w:ascii="Times New Roman" w:hAnsi="Times New Roman"/>
          <w:iCs/>
          <w:sz w:val="28"/>
          <w:szCs w:val="28"/>
        </w:rPr>
        <w:t>%. Во всех медицинских организациях усилен контроль за внедрением клинических рекомендаций и реализацией стратегии контроля антимикробной терапии (СКАТ), включая антибиотикопрофилактику у пациентов с хирургическими заболеваниями.</w:t>
      </w:r>
    </w:p>
    <w:p w14:paraId="3066F2F3" w14:textId="77777777" w:rsidR="00691284" w:rsidRPr="007C64A6" w:rsidRDefault="00691284" w:rsidP="00836F8F">
      <w:pPr>
        <w:spacing w:after="0" w:line="240" w:lineRule="atLeast"/>
        <w:ind w:firstLine="851"/>
        <w:jc w:val="both"/>
        <w:rPr>
          <w:rFonts w:ascii="Times New Roman" w:hAnsi="Times New Roman"/>
          <w:iCs/>
          <w:sz w:val="28"/>
          <w:szCs w:val="28"/>
        </w:rPr>
      </w:pPr>
      <w:r w:rsidRPr="007C64A6">
        <w:rPr>
          <w:rFonts w:ascii="Times New Roman" w:hAnsi="Times New Roman"/>
          <w:iCs/>
          <w:sz w:val="28"/>
          <w:szCs w:val="28"/>
        </w:rPr>
        <w:t xml:space="preserve">Вызывает обеспокоенность увеличение доли смертей подростков от внешних причин на 25% (+3 случая), причем в двух случаях причиной стала самоповреждение. Данные тенденции требуют углубленного анализа и разработки целевых профилактических мероприятий, которые будут включены в данную программу. </w:t>
      </w:r>
    </w:p>
    <w:p w14:paraId="78831AEE" w14:textId="77777777" w:rsidR="00691284" w:rsidRDefault="00691284" w:rsidP="00836F8F">
      <w:pPr>
        <w:tabs>
          <w:tab w:val="left" w:pos="709"/>
        </w:tabs>
        <w:spacing w:after="0" w:line="240" w:lineRule="atLeast"/>
        <w:ind w:firstLine="709"/>
        <w:jc w:val="both"/>
        <w:rPr>
          <w:rFonts w:ascii="Times New Roman" w:eastAsia="Times New Roman" w:hAnsi="Times New Roman"/>
          <w:color w:val="000000"/>
          <w:sz w:val="28"/>
          <w:szCs w:val="20"/>
          <w:lang w:eastAsia="zh-CN"/>
        </w:rPr>
      </w:pPr>
      <w:r>
        <w:rPr>
          <w:rFonts w:ascii="Times New Roman" w:eastAsia="Times New Roman" w:hAnsi="Times New Roman"/>
          <w:color w:val="000000"/>
          <w:sz w:val="28"/>
          <w:szCs w:val="20"/>
          <w:lang w:eastAsia="zh-CN"/>
        </w:rPr>
        <w:t>Из 97 детей, 33 ребенка (35%) умерли от внешних причин, показатель детской смертности от внешних причин составил 15,0 на 100 000 детского населения, и превышает показатель детской смертности от внешних причин по РФ на 35% (показатель по РФ в 2024 году - 11,1 на 100 000 детского населения).</w:t>
      </w:r>
    </w:p>
    <w:p w14:paraId="58AD27AD" w14:textId="77777777" w:rsidR="00691284" w:rsidRDefault="00691284" w:rsidP="00836F8F">
      <w:pPr>
        <w:tabs>
          <w:tab w:val="left" w:pos="709"/>
        </w:tabs>
        <w:spacing w:after="0" w:line="240" w:lineRule="atLeast"/>
        <w:ind w:firstLine="709"/>
        <w:jc w:val="both"/>
        <w:rPr>
          <w:rFonts w:ascii="Times New Roman" w:eastAsia="Times New Roman" w:hAnsi="Times New Roman"/>
          <w:color w:val="000000"/>
          <w:sz w:val="28"/>
          <w:szCs w:val="20"/>
          <w:lang w:eastAsia="zh-CN"/>
        </w:rPr>
      </w:pPr>
      <w:r>
        <w:rPr>
          <w:rFonts w:ascii="Times New Roman" w:eastAsia="Times New Roman" w:hAnsi="Times New Roman"/>
          <w:color w:val="000000"/>
          <w:sz w:val="28"/>
          <w:szCs w:val="20"/>
          <w:lang w:eastAsia="zh-CN"/>
        </w:rPr>
        <w:t>От внешних причин погибло 33 ребенка.</w:t>
      </w:r>
      <w:r>
        <w:rPr>
          <w:rFonts w:ascii="Times New Roman" w:eastAsia="Times New Roman" w:hAnsi="Times New Roman"/>
          <w:color w:val="000000"/>
          <w:sz w:val="28"/>
          <w:szCs w:val="20"/>
          <w:lang w:eastAsia="zh-CN"/>
        </w:rPr>
        <w:tab/>
        <w:t>В структуре детской смертности от внешних причин в 2024 году:</w:t>
      </w:r>
    </w:p>
    <w:p w14:paraId="05D80493" w14:textId="77777777" w:rsidR="00691284" w:rsidRDefault="00691284" w:rsidP="00836F8F">
      <w:pPr>
        <w:tabs>
          <w:tab w:val="left" w:pos="709"/>
        </w:tabs>
        <w:spacing w:after="0" w:line="240" w:lineRule="atLeast"/>
        <w:ind w:firstLine="709"/>
        <w:jc w:val="both"/>
        <w:rPr>
          <w:rFonts w:ascii="Times New Roman" w:eastAsia="Times New Roman" w:hAnsi="Times New Roman"/>
          <w:bCs/>
          <w:color w:val="000000"/>
          <w:sz w:val="28"/>
          <w:szCs w:val="20"/>
          <w:lang w:eastAsia="zh-CN"/>
        </w:rPr>
      </w:pPr>
      <w:r>
        <w:rPr>
          <w:rFonts w:ascii="Times New Roman" w:eastAsia="Times New Roman" w:hAnsi="Times New Roman"/>
          <w:color w:val="000000"/>
          <w:sz w:val="28"/>
          <w:szCs w:val="20"/>
          <w:lang w:eastAsia="zh-CN"/>
        </w:rPr>
        <w:t xml:space="preserve">- на </w:t>
      </w:r>
      <w:r>
        <w:rPr>
          <w:rFonts w:ascii="Times New Roman" w:eastAsia="Times New Roman" w:hAnsi="Times New Roman"/>
          <w:bCs/>
          <w:color w:val="000000"/>
          <w:sz w:val="28"/>
          <w:szCs w:val="20"/>
          <w:lang w:eastAsia="zh-CN"/>
        </w:rPr>
        <w:t>первом месте травмы, полученные в результате ДТП: 9 случаев (30%); на месте происшествия погибли 5 несовершеннолетних, в стационаре 4 несовершеннолетних;</w:t>
      </w:r>
    </w:p>
    <w:p w14:paraId="4B341E05" w14:textId="77777777" w:rsidR="00691284" w:rsidRDefault="00691284" w:rsidP="00836F8F">
      <w:pPr>
        <w:tabs>
          <w:tab w:val="left" w:pos="709"/>
        </w:tabs>
        <w:spacing w:after="0" w:line="240" w:lineRule="atLeast"/>
        <w:ind w:firstLine="709"/>
        <w:jc w:val="both"/>
        <w:rPr>
          <w:rFonts w:ascii="Times New Roman" w:eastAsia="Times New Roman" w:hAnsi="Times New Roman"/>
          <w:bCs/>
          <w:color w:val="000000"/>
          <w:sz w:val="28"/>
          <w:szCs w:val="20"/>
          <w:lang w:eastAsia="zh-CN"/>
        </w:rPr>
      </w:pPr>
      <w:r>
        <w:rPr>
          <w:rFonts w:ascii="Times New Roman" w:eastAsia="Times New Roman" w:hAnsi="Times New Roman"/>
          <w:bCs/>
          <w:color w:val="000000"/>
          <w:sz w:val="28"/>
          <w:szCs w:val="20"/>
          <w:lang w:eastAsia="zh-CN"/>
        </w:rPr>
        <w:t xml:space="preserve">- на втором месте: </w:t>
      </w:r>
    </w:p>
    <w:p w14:paraId="29707C83" w14:textId="77777777" w:rsidR="00691284" w:rsidRDefault="00691284" w:rsidP="00836F8F">
      <w:pPr>
        <w:tabs>
          <w:tab w:val="left" w:pos="709"/>
        </w:tabs>
        <w:spacing w:after="0" w:line="240" w:lineRule="atLeast"/>
        <w:ind w:firstLine="709"/>
        <w:jc w:val="both"/>
        <w:rPr>
          <w:rFonts w:ascii="Times New Roman" w:eastAsia="Times New Roman" w:hAnsi="Times New Roman"/>
          <w:bCs/>
          <w:color w:val="000000"/>
          <w:sz w:val="28"/>
          <w:szCs w:val="20"/>
          <w:lang w:eastAsia="zh-CN"/>
        </w:rPr>
      </w:pPr>
      <w:r>
        <w:rPr>
          <w:rFonts w:ascii="Times New Roman" w:eastAsia="Times New Roman" w:hAnsi="Times New Roman"/>
          <w:bCs/>
          <w:color w:val="000000"/>
          <w:sz w:val="28"/>
          <w:szCs w:val="20"/>
          <w:lang w:eastAsia="zh-CN"/>
        </w:rPr>
        <w:t>- суициды 6 человек (18,2%), из них 4 несовершеннолетних в возрасте 17 лет (падение с высоты, из них двое имели ранее суицидальные попытки, осматривались психиатром); один несовершеннолетний 15 лет - повешенье и один 16 лет – ожог пламенем,</w:t>
      </w:r>
    </w:p>
    <w:p w14:paraId="5B656722" w14:textId="77777777" w:rsidR="00691284" w:rsidRDefault="00691284" w:rsidP="00836F8F">
      <w:pPr>
        <w:tabs>
          <w:tab w:val="left" w:pos="709"/>
        </w:tabs>
        <w:spacing w:after="0" w:line="240" w:lineRule="atLeast"/>
        <w:ind w:firstLine="709"/>
        <w:jc w:val="both"/>
        <w:rPr>
          <w:rFonts w:ascii="Times New Roman" w:eastAsia="Times New Roman" w:hAnsi="Times New Roman"/>
          <w:color w:val="000000"/>
          <w:sz w:val="28"/>
          <w:szCs w:val="20"/>
          <w:lang w:eastAsia="zh-CN"/>
        </w:rPr>
      </w:pPr>
      <w:r>
        <w:rPr>
          <w:rFonts w:ascii="Times New Roman" w:eastAsia="Times New Roman" w:hAnsi="Times New Roman"/>
          <w:bCs/>
          <w:color w:val="000000"/>
          <w:sz w:val="28"/>
          <w:szCs w:val="20"/>
          <w:lang w:eastAsia="zh-CN"/>
        </w:rPr>
        <w:t>- острые отравления - 6 случаев (18,2%), из них 2 случая отравление</w:t>
      </w:r>
      <w:r>
        <w:rPr>
          <w:rFonts w:ascii="Times New Roman" w:eastAsia="Times New Roman" w:hAnsi="Times New Roman"/>
          <w:color w:val="000000"/>
          <w:sz w:val="28"/>
          <w:szCs w:val="20"/>
          <w:lang w:eastAsia="zh-CN"/>
        </w:rPr>
        <w:t xml:space="preserve"> окисью углерода (девочка 17 лет) и </w:t>
      </w:r>
      <w:r>
        <w:rPr>
          <w:rFonts w:ascii="Times New Roman" w:eastAsia="Times New Roman" w:hAnsi="Times New Roman"/>
          <w:bCs/>
          <w:color w:val="000000"/>
          <w:sz w:val="28"/>
          <w:szCs w:val="20"/>
          <w:lang w:eastAsia="zh-CN"/>
        </w:rPr>
        <w:t>отравление</w:t>
      </w:r>
      <w:r>
        <w:rPr>
          <w:rFonts w:ascii="Times New Roman" w:eastAsia="Times New Roman" w:hAnsi="Times New Roman"/>
          <w:b/>
          <w:color w:val="000000"/>
          <w:sz w:val="28"/>
          <w:szCs w:val="20"/>
          <w:lang w:eastAsia="zh-CN"/>
        </w:rPr>
        <w:t xml:space="preserve"> </w:t>
      </w:r>
      <w:r>
        <w:rPr>
          <w:rFonts w:ascii="Times New Roman" w:eastAsia="Times New Roman" w:hAnsi="Times New Roman"/>
          <w:color w:val="000000"/>
          <w:sz w:val="28"/>
          <w:szCs w:val="20"/>
          <w:lang w:eastAsia="zh-CN"/>
        </w:rPr>
        <w:t>метадоном (два несовершеннолетних 17 лет, мужского и женского пола);</w:t>
      </w:r>
    </w:p>
    <w:p w14:paraId="5C32705F" w14:textId="77777777" w:rsidR="00691284" w:rsidRDefault="00691284" w:rsidP="00836F8F">
      <w:pPr>
        <w:tabs>
          <w:tab w:val="left" w:pos="709"/>
        </w:tabs>
        <w:spacing w:after="0" w:line="240" w:lineRule="atLeast"/>
        <w:ind w:firstLine="709"/>
        <w:jc w:val="both"/>
        <w:rPr>
          <w:rFonts w:ascii="Times New Roman" w:eastAsia="Times New Roman" w:hAnsi="Times New Roman"/>
          <w:color w:val="000000"/>
          <w:sz w:val="28"/>
          <w:szCs w:val="20"/>
          <w:lang w:eastAsia="zh-CN"/>
        </w:rPr>
      </w:pPr>
      <w:r>
        <w:rPr>
          <w:rFonts w:ascii="Times New Roman" w:eastAsia="Times New Roman" w:hAnsi="Times New Roman"/>
          <w:b/>
          <w:color w:val="000000"/>
          <w:sz w:val="28"/>
          <w:szCs w:val="20"/>
          <w:lang w:eastAsia="zh-CN"/>
        </w:rPr>
        <w:t xml:space="preserve">- </w:t>
      </w:r>
      <w:r>
        <w:rPr>
          <w:rFonts w:ascii="Times New Roman" w:eastAsia="Times New Roman" w:hAnsi="Times New Roman"/>
          <w:color w:val="000000"/>
          <w:sz w:val="28"/>
          <w:szCs w:val="20"/>
          <w:lang w:eastAsia="zh-CN"/>
        </w:rPr>
        <w:t>отравление углеводородами (пропан, бутан) (несовершеннолетний 14 лет);</w:t>
      </w:r>
    </w:p>
    <w:p w14:paraId="160DD15E" w14:textId="77777777" w:rsidR="00691284" w:rsidRDefault="00691284" w:rsidP="00836F8F">
      <w:pPr>
        <w:tabs>
          <w:tab w:val="left" w:pos="709"/>
        </w:tabs>
        <w:spacing w:after="0" w:line="240" w:lineRule="atLeast"/>
        <w:ind w:firstLine="709"/>
        <w:jc w:val="both"/>
        <w:rPr>
          <w:rFonts w:ascii="Times New Roman" w:eastAsia="Times New Roman" w:hAnsi="Times New Roman"/>
          <w:color w:val="000000"/>
          <w:sz w:val="28"/>
          <w:szCs w:val="20"/>
          <w:lang w:eastAsia="zh-CN"/>
        </w:rPr>
      </w:pPr>
      <w:r>
        <w:rPr>
          <w:rFonts w:ascii="Times New Roman" w:eastAsia="Times New Roman" w:hAnsi="Times New Roman"/>
          <w:color w:val="000000"/>
          <w:sz w:val="28"/>
          <w:szCs w:val="20"/>
          <w:lang w:eastAsia="zh-CN"/>
        </w:rPr>
        <w:t>- парами бензина (несовершеннолетний 16 лет);</w:t>
      </w:r>
    </w:p>
    <w:p w14:paraId="2B25C95C" w14:textId="77777777" w:rsidR="00691284" w:rsidRDefault="00691284" w:rsidP="00836F8F">
      <w:pPr>
        <w:tabs>
          <w:tab w:val="left" w:pos="709"/>
        </w:tabs>
        <w:spacing w:after="0" w:line="240" w:lineRule="atLeast"/>
        <w:ind w:firstLine="709"/>
        <w:jc w:val="both"/>
        <w:rPr>
          <w:rFonts w:ascii="Times New Roman" w:eastAsia="Times New Roman" w:hAnsi="Times New Roman"/>
          <w:color w:val="000000"/>
          <w:sz w:val="28"/>
          <w:szCs w:val="20"/>
          <w:lang w:eastAsia="zh-CN"/>
        </w:rPr>
      </w:pPr>
      <w:r>
        <w:rPr>
          <w:rFonts w:ascii="Times New Roman" w:eastAsia="Times New Roman" w:hAnsi="Times New Roman"/>
          <w:color w:val="000000"/>
          <w:sz w:val="28"/>
          <w:szCs w:val="20"/>
          <w:lang w:eastAsia="zh-CN"/>
        </w:rPr>
        <w:t>- отравление группой углеводородов (2 года);</w:t>
      </w:r>
    </w:p>
    <w:p w14:paraId="63AA8977" w14:textId="77777777" w:rsidR="00691284" w:rsidRDefault="00691284" w:rsidP="00836F8F">
      <w:pPr>
        <w:tabs>
          <w:tab w:val="left" w:pos="709"/>
        </w:tabs>
        <w:spacing w:after="0" w:line="240" w:lineRule="atLeast"/>
        <w:ind w:firstLine="709"/>
        <w:jc w:val="both"/>
        <w:rPr>
          <w:rFonts w:ascii="Times New Roman" w:eastAsia="Times New Roman" w:hAnsi="Times New Roman"/>
          <w:color w:val="000000"/>
          <w:sz w:val="28"/>
          <w:szCs w:val="20"/>
          <w:lang w:eastAsia="zh-CN"/>
        </w:rPr>
      </w:pPr>
      <w:r>
        <w:rPr>
          <w:rFonts w:ascii="Times New Roman" w:eastAsia="Times New Roman" w:hAnsi="Times New Roman"/>
          <w:color w:val="000000"/>
          <w:sz w:val="28"/>
          <w:szCs w:val="20"/>
          <w:lang w:eastAsia="zh-CN"/>
        </w:rPr>
        <w:t xml:space="preserve">- </w:t>
      </w:r>
      <w:r>
        <w:rPr>
          <w:rFonts w:ascii="Times New Roman" w:eastAsia="Times New Roman" w:hAnsi="Times New Roman"/>
          <w:bCs/>
          <w:color w:val="000000"/>
          <w:sz w:val="28"/>
          <w:szCs w:val="20"/>
          <w:lang w:eastAsia="zh-CN"/>
        </w:rPr>
        <w:t>на третьем месте - утопление</w:t>
      </w:r>
      <w:r>
        <w:rPr>
          <w:rFonts w:ascii="Times New Roman" w:eastAsia="Times New Roman" w:hAnsi="Times New Roman"/>
          <w:color w:val="000000"/>
          <w:sz w:val="28"/>
          <w:szCs w:val="20"/>
          <w:lang w:eastAsia="zh-CN"/>
        </w:rPr>
        <w:t xml:space="preserve"> (2 ребенка).</w:t>
      </w:r>
    </w:p>
    <w:p w14:paraId="2068792B" w14:textId="77777777" w:rsidR="00691284" w:rsidRDefault="00691284" w:rsidP="00836F8F">
      <w:pPr>
        <w:tabs>
          <w:tab w:val="left" w:pos="709"/>
        </w:tabs>
        <w:spacing w:after="0" w:line="240" w:lineRule="atLeast"/>
        <w:ind w:firstLine="709"/>
        <w:jc w:val="both"/>
        <w:rPr>
          <w:rFonts w:ascii="Times New Roman" w:eastAsia="Times New Roman" w:hAnsi="Times New Roman"/>
          <w:color w:val="000000"/>
          <w:sz w:val="28"/>
          <w:szCs w:val="20"/>
          <w:lang w:eastAsia="zh-CN"/>
        </w:rPr>
      </w:pPr>
      <w:r>
        <w:rPr>
          <w:rFonts w:ascii="Times New Roman" w:eastAsia="Times New Roman" w:hAnsi="Times New Roman"/>
          <w:color w:val="000000"/>
          <w:sz w:val="28"/>
          <w:szCs w:val="20"/>
          <w:lang w:eastAsia="zh-CN"/>
        </w:rPr>
        <w:t>Регистрировались случаи падения с высоты (москитная сетка),  механическая асфиксия, смерть 7-летнего ребенка от сочетанной тупой травмы головы, туловища и конечностей с переломами костей скелета и повреждениями мягких тканей и внутренних органов, осложнившаяся травматическим шоком в сочетании с массивной кровопотерей - падение дерева; переохлаждение (4 месяца); термические ожоги II-III степени (несовершеннолетняя 11 лет, постоянно проживала в Чеченской Республике, была прикреплена на медицинское обслуживание к ГБУЗ АО «Лиманская РБ»); колото-резанные ранения туловища (1,5 года).</w:t>
      </w:r>
    </w:p>
    <w:p w14:paraId="62FD1F6A" w14:textId="77777777" w:rsidR="00691284" w:rsidRDefault="00691284" w:rsidP="00836F8F">
      <w:pPr>
        <w:tabs>
          <w:tab w:val="left" w:pos="709"/>
        </w:tabs>
        <w:spacing w:after="0" w:line="240" w:lineRule="atLeast"/>
        <w:ind w:firstLine="709"/>
        <w:jc w:val="both"/>
        <w:rPr>
          <w:rFonts w:ascii="Times New Roman" w:eastAsia="Times New Roman" w:hAnsi="Times New Roman"/>
          <w:color w:val="000000"/>
          <w:sz w:val="28"/>
          <w:szCs w:val="20"/>
          <w:lang w:eastAsia="zh-CN"/>
        </w:rPr>
      </w:pPr>
      <w:r>
        <w:rPr>
          <w:rFonts w:ascii="Times New Roman" w:eastAsia="Times New Roman" w:hAnsi="Times New Roman"/>
          <w:color w:val="000000"/>
          <w:sz w:val="28"/>
          <w:szCs w:val="20"/>
          <w:lang w:eastAsia="zh-CN"/>
        </w:rPr>
        <w:t xml:space="preserve">Необходимо отметить, что из 33 случаев детской смертности от внешних причин 39% (13 случаев) произошли летом. </w:t>
      </w:r>
    </w:p>
    <w:p w14:paraId="23AB1993" w14:textId="77777777" w:rsidR="00691284" w:rsidRDefault="00691284" w:rsidP="00836F8F">
      <w:pPr>
        <w:spacing w:after="0" w:line="240" w:lineRule="atLeast"/>
        <w:ind w:firstLine="709"/>
        <w:jc w:val="both"/>
        <w:rPr>
          <w:rFonts w:ascii="Times New Roman" w:hAnsi="Times New Roman"/>
          <w:color w:val="000000"/>
          <w:sz w:val="28"/>
          <w:szCs w:val="28"/>
        </w:rPr>
      </w:pPr>
      <w:r>
        <w:rPr>
          <w:rFonts w:ascii="Times New Roman" w:eastAsia="Times New Roman" w:hAnsi="Times New Roman"/>
          <w:color w:val="000000"/>
          <w:sz w:val="28"/>
          <w:szCs w:val="20"/>
          <w:lang w:eastAsia="zh-CN"/>
        </w:rPr>
        <w:t>Отмеченный в последнее время высокий уровень смертности подростков от внешних причин и не изменяющаяся её структура, свидетельствуют о масштабности этих проблем. Сложившаяся ситуация вызывает особую тревогу, поскольку гибель детей старшего возраста является серьёзнейшей социальной и экономической потерей для общества, снижает трудовой потенциал региона. Факторы, способствующие поддержанию высокого уровня смертности от неестественных причин, в большей части находятся за пределами службы здравоохранения. Действия всех служб должны быть скоординированы для выявления возможных рисков и ограждать детей от них.</w:t>
      </w:r>
    </w:p>
    <w:p w14:paraId="7600DDBD" w14:textId="77777777" w:rsidR="00691284" w:rsidRPr="008834AC" w:rsidRDefault="00691284" w:rsidP="00836F8F">
      <w:pPr>
        <w:spacing w:after="0" w:line="240" w:lineRule="atLeast"/>
        <w:ind w:firstLine="709"/>
        <w:jc w:val="both"/>
        <w:rPr>
          <w:rFonts w:ascii="Times New Roman" w:hAnsi="Times New Roman"/>
          <w:color w:val="000000"/>
        </w:rPr>
      </w:pPr>
    </w:p>
    <w:p w14:paraId="1A47847D" w14:textId="77777777" w:rsidR="00691284" w:rsidRPr="008834AC" w:rsidRDefault="00691284" w:rsidP="00836F8F">
      <w:pPr>
        <w:pStyle w:val="1"/>
        <w:spacing w:before="0" w:line="240" w:lineRule="atLeast"/>
        <w:ind w:firstLine="709"/>
        <w:jc w:val="center"/>
        <w:rPr>
          <w:b w:val="0"/>
        </w:rPr>
      </w:pPr>
      <w:r w:rsidRPr="008834AC">
        <w:rPr>
          <w:rStyle w:val="10"/>
          <w:bCs/>
          <w:szCs w:val="28"/>
        </w:rPr>
        <w:t xml:space="preserve">3. </w:t>
      </w:r>
      <w:bookmarkStart w:id="41" w:name="_Toc204261829"/>
      <w:r w:rsidRPr="008834AC">
        <w:rPr>
          <w:rStyle w:val="10"/>
          <w:bCs/>
          <w:szCs w:val="28"/>
        </w:rPr>
        <w:t xml:space="preserve">Оценка ресурсов и инфраструктуры службы, оказывающей медицинскую помощь женщинам и детям в </w:t>
      </w:r>
      <w:bookmarkEnd w:id="41"/>
      <w:r w:rsidRPr="008834AC">
        <w:rPr>
          <w:rStyle w:val="10"/>
          <w:bCs/>
          <w:szCs w:val="28"/>
        </w:rPr>
        <w:t>Астраханской области</w:t>
      </w:r>
    </w:p>
    <w:p w14:paraId="44B26762" w14:textId="77777777" w:rsidR="00691284" w:rsidRPr="008834AC" w:rsidRDefault="00691284" w:rsidP="00836F8F">
      <w:pPr>
        <w:spacing w:after="0" w:line="240" w:lineRule="atLeast"/>
        <w:ind w:firstLine="709"/>
        <w:jc w:val="center"/>
        <w:rPr>
          <w:rFonts w:ascii="Times New Roman" w:hAnsi="Times New Roman"/>
          <w:color w:val="000000"/>
          <w:sz w:val="28"/>
          <w:szCs w:val="28"/>
        </w:rPr>
      </w:pPr>
    </w:p>
    <w:p w14:paraId="0B34E861" w14:textId="77777777" w:rsidR="00691284" w:rsidRPr="008834AC" w:rsidRDefault="00691284" w:rsidP="00836F8F">
      <w:pPr>
        <w:pStyle w:val="1"/>
        <w:spacing w:before="0" w:line="240" w:lineRule="atLeast"/>
        <w:ind w:firstLine="709"/>
        <w:jc w:val="center"/>
        <w:rPr>
          <w:rStyle w:val="10"/>
          <w:szCs w:val="28"/>
        </w:rPr>
      </w:pPr>
      <w:bookmarkStart w:id="42" w:name="_Toc204261830"/>
      <w:r w:rsidRPr="008834AC">
        <w:rPr>
          <w:b w:val="0"/>
          <w:szCs w:val="28"/>
        </w:rPr>
        <w:t>3.1.</w:t>
      </w:r>
      <w:r>
        <w:rPr>
          <w:b w:val="0"/>
          <w:szCs w:val="28"/>
        </w:rPr>
        <w:t xml:space="preserve"> </w:t>
      </w:r>
      <w:r w:rsidRPr="008834AC">
        <w:rPr>
          <w:rStyle w:val="10"/>
          <w:szCs w:val="28"/>
        </w:rPr>
        <w:t xml:space="preserve">Паспорт службы родовспоможения и детства в </w:t>
      </w:r>
      <w:bookmarkEnd w:id="42"/>
      <w:r w:rsidRPr="008834AC">
        <w:rPr>
          <w:rStyle w:val="10"/>
          <w:szCs w:val="28"/>
        </w:rPr>
        <w:t>Астраханской</w:t>
      </w:r>
    </w:p>
    <w:p w14:paraId="07C3998C" w14:textId="0088D628" w:rsidR="00691284" w:rsidRDefault="00103CDE" w:rsidP="00836F8F">
      <w:pPr>
        <w:pStyle w:val="1"/>
        <w:spacing w:before="0" w:line="240" w:lineRule="atLeast"/>
        <w:ind w:firstLine="709"/>
        <w:jc w:val="center"/>
        <w:rPr>
          <w:rStyle w:val="10"/>
          <w:szCs w:val="28"/>
        </w:rPr>
      </w:pPr>
      <w:r w:rsidRPr="008834AC">
        <w:rPr>
          <w:rStyle w:val="10"/>
          <w:szCs w:val="28"/>
        </w:rPr>
        <w:t>О</w:t>
      </w:r>
      <w:r w:rsidR="00691284" w:rsidRPr="008834AC">
        <w:rPr>
          <w:rStyle w:val="10"/>
          <w:szCs w:val="28"/>
        </w:rPr>
        <w:t>бласти</w:t>
      </w:r>
    </w:p>
    <w:p w14:paraId="5B40D885" w14:textId="77777777" w:rsidR="00103CDE" w:rsidRPr="008A1DBA" w:rsidRDefault="00103CDE" w:rsidP="00836F8F">
      <w:pPr>
        <w:pStyle w:val="1"/>
        <w:spacing w:before="0" w:line="240" w:lineRule="atLeast"/>
        <w:ind w:firstLine="709"/>
        <w:jc w:val="center"/>
        <w:rPr>
          <w:b w:val="0"/>
        </w:rPr>
      </w:pPr>
    </w:p>
    <w:p w14:paraId="75E64E32" w14:textId="77777777" w:rsidR="00691284" w:rsidRDefault="00691284" w:rsidP="00836F8F">
      <w:pPr>
        <w:pStyle w:val="a7"/>
        <w:spacing w:line="240" w:lineRule="atLeast"/>
        <w:ind w:firstLine="709"/>
        <w:jc w:val="right"/>
        <w:rPr>
          <w:rFonts w:ascii="Times New Roman" w:hAnsi="Times New Roman"/>
          <w:sz w:val="28"/>
          <w:szCs w:val="28"/>
        </w:rPr>
      </w:pPr>
      <w:r w:rsidRPr="008834AC">
        <w:rPr>
          <w:rFonts w:ascii="Times New Roman" w:hAnsi="Times New Roman"/>
          <w:sz w:val="28"/>
          <w:szCs w:val="28"/>
        </w:rPr>
        <w:t>Таблица 1</w:t>
      </w:r>
      <w:r>
        <w:rPr>
          <w:rFonts w:ascii="Times New Roman" w:hAnsi="Times New Roman"/>
          <w:sz w:val="28"/>
          <w:szCs w:val="28"/>
        </w:rPr>
        <w:t>3</w:t>
      </w:r>
    </w:p>
    <w:p w14:paraId="1F52D92A" w14:textId="77777777" w:rsidR="00691284" w:rsidRPr="008834AC" w:rsidRDefault="00691284" w:rsidP="00836F8F">
      <w:pPr>
        <w:pStyle w:val="a7"/>
        <w:spacing w:line="240" w:lineRule="atLeast"/>
        <w:ind w:firstLine="709"/>
        <w:jc w:val="center"/>
        <w:rPr>
          <w:rFonts w:ascii="Times New Roman" w:hAnsi="Times New Roman"/>
        </w:rPr>
      </w:pPr>
    </w:p>
    <w:p w14:paraId="4861E39E" w14:textId="77777777" w:rsidR="00691284" w:rsidRPr="00FF4D16" w:rsidRDefault="00691284" w:rsidP="00836F8F">
      <w:pPr>
        <w:pStyle w:val="a7"/>
        <w:spacing w:line="240" w:lineRule="atLeast"/>
        <w:ind w:firstLine="709"/>
        <w:jc w:val="center"/>
        <w:rPr>
          <w:rFonts w:ascii="Times New Roman" w:hAnsi="Times New Roman"/>
          <w:sz w:val="28"/>
          <w:szCs w:val="28"/>
        </w:rPr>
      </w:pPr>
      <w:r w:rsidRPr="008834AC">
        <w:rPr>
          <w:rFonts w:ascii="Times New Roman" w:hAnsi="Times New Roman"/>
          <w:sz w:val="28"/>
          <w:szCs w:val="28"/>
        </w:rPr>
        <w:t>Паспорт службы родовспоможения в Астраханской области</w:t>
      </w:r>
    </w:p>
    <w:tbl>
      <w:tblPr>
        <w:tblW w:w="9300" w:type="dxa"/>
        <w:tblInd w:w="221" w:type="dxa"/>
        <w:tblLayout w:type="fixed"/>
        <w:tblLook w:val="04A0" w:firstRow="1" w:lastRow="0" w:firstColumn="1" w:lastColumn="0" w:noHBand="0" w:noVBand="1"/>
      </w:tblPr>
      <w:tblGrid>
        <w:gridCol w:w="7234"/>
        <w:gridCol w:w="2066"/>
      </w:tblGrid>
      <w:tr w:rsidR="00691284" w:rsidRPr="008A39E7" w14:paraId="3CA7A955" w14:textId="77777777" w:rsidTr="00691284">
        <w:tc>
          <w:tcPr>
            <w:tcW w:w="7233" w:type="dxa"/>
            <w:tcBorders>
              <w:top w:val="single" w:sz="4" w:space="0" w:color="000000"/>
              <w:left w:val="single" w:sz="4" w:space="0" w:color="000000"/>
              <w:bottom w:val="single" w:sz="4" w:space="0" w:color="000000"/>
              <w:right w:val="single" w:sz="4" w:space="0" w:color="000000"/>
            </w:tcBorders>
          </w:tcPr>
          <w:p w14:paraId="6E66098D"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Показатель</w:t>
            </w:r>
          </w:p>
        </w:tc>
        <w:tc>
          <w:tcPr>
            <w:tcW w:w="2066" w:type="dxa"/>
            <w:tcBorders>
              <w:top w:val="single" w:sz="4" w:space="0" w:color="000000"/>
              <w:left w:val="single" w:sz="4" w:space="0" w:color="000000"/>
              <w:bottom w:val="single" w:sz="4" w:space="0" w:color="000000"/>
              <w:right w:val="single" w:sz="4" w:space="0" w:color="000000"/>
            </w:tcBorders>
          </w:tcPr>
          <w:p w14:paraId="5B89484D"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На 01.01.2025</w:t>
            </w:r>
          </w:p>
        </w:tc>
      </w:tr>
      <w:tr w:rsidR="00691284" w:rsidRPr="008A39E7" w14:paraId="7A90E68D" w14:textId="77777777" w:rsidTr="00691284">
        <w:tc>
          <w:tcPr>
            <w:tcW w:w="7233" w:type="dxa"/>
            <w:tcBorders>
              <w:top w:val="single" w:sz="4" w:space="0" w:color="000000"/>
              <w:left w:val="single" w:sz="4" w:space="0" w:color="000000"/>
              <w:bottom w:val="single" w:sz="4" w:space="0" w:color="000000"/>
              <w:right w:val="single" w:sz="4" w:space="0" w:color="000000"/>
            </w:tcBorders>
          </w:tcPr>
          <w:p w14:paraId="07180949" w14:textId="77777777" w:rsidR="00691284" w:rsidRPr="008A39E7" w:rsidRDefault="00691284" w:rsidP="00836F8F">
            <w:pPr>
              <w:pStyle w:val="a7"/>
              <w:spacing w:line="240" w:lineRule="atLeast"/>
              <w:jc w:val="both"/>
              <w:rPr>
                <w:rFonts w:ascii="Times New Roman" w:hAnsi="Times New Roman"/>
                <w:szCs w:val="24"/>
              </w:rPr>
            </w:pPr>
            <w:r w:rsidRPr="008A39E7">
              <w:rPr>
                <w:rFonts w:ascii="Times New Roman" w:hAnsi="Times New Roman"/>
                <w:szCs w:val="24"/>
              </w:rPr>
              <w:t>Число акушерских стационаров:</w:t>
            </w:r>
          </w:p>
        </w:tc>
        <w:tc>
          <w:tcPr>
            <w:tcW w:w="2066" w:type="dxa"/>
            <w:tcBorders>
              <w:top w:val="single" w:sz="4" w:space="0" w:color="000000"/>
              <w:left w:val="single" w:sz="4" w:space="0" w:color="000000"/>
              <w:bottom w:val="single" w:sz="4" w:space="0" w:color="000000"/>
              <w:right w:val="single" w:sz="4" w:space="0" w:color="000000"/>
            </w:tcBorders>
          </w:tcPr>
          <w:p w14:paraId="4028DC1C" w14:textId="77777777" w:rsidR="00691284" w:rsidRPr="00D061F1" w:rsidRDefault="00691284" w:rsidP="00836F8F">
            <w:pPr>
              <w:pStyle w:val="a7"/>
              <w:spacing w:line="240" w:lineRule="atLeast"/>
              <w:jc w:val="center"/>
              <w:rPr>
                <w:rFonts w:ascii="Times New Roman" w:hAnsi="Times New Roman"/>
                <w:bCs/>
                <w:szCs w:val="24"/>
              </w:rPr>
            </w:pPr>
            <w:r w:rsidRPr="00D061F1">
              <w:rPr>
                <w:rFonts w:ascii="Times New Roman" w:hAnsi="Times New Roman"/>
                <w:bCs/>
                <w:szCs w:val="24"/>
              </w:rPr>
              <w:t>13</w:t>
            </w:r>
          </w:p>
        </w:tc>
      </w:tr>
      <w:tr w:rsidR="00691284" w:rsidRPr="008A39E7" w14:paraId="0ACB4C4A" w14:textId="77777777" w:rsidTr="00691284">
        <w:tc>
          <w:tcPr>
            <w:tcW w:w="7233" w:type="dxa"/>
            <w:tcBorders>
              <w:top w:val="single" w:sz="4" w:space="0" w:color="000000"/>
              <w:left w:val="single" w:sz="4" w:space="0" w:color="000000"/>
              <w:bottom w:val="single" w:sz="4" w:space="0" w:color="000000"/>
              <w:right w:val="single" w:sz="4" w:space="0" w:color="000000"/>
            </w:tcBorders>
          </w:tcPr>
          <w:p w14:paraId="23E99AE6" w14:textId="77777777" w:rsidR="00691284" w:rsidRPr="008A39E7" w:rsidRDefault="00691284" w:rsidP="00836F8F">
            <w:pPr>
              <w:pStyle w:val="a7"/>
              <w:spacing w:line="240" w:lineRule="atLeast"/>
              <w:jc w:val="right"/>
              <w:rPr>
                <w:rFonts w:ascii="Times New Roman" w:hAnsi="Times New Roman"/>
                <w:szCs w:val="24"/>
              </w:rPr>
            </w:pPr>
            <w:r w:rsidRPr="008A39E7">
              <w:rPr>
                <w:rFonts w:ascii="Times New Roman" w:hAnsi="Times New Roman"/>
                <w:szCs w:val="24"/>
              </w:rPr>
              <w:t>- I группы (уровня)</w:t>
            </w:r>
          </w:p>
        </w:tc>
        <w:tc>
          <w:tcPr>
            <w:tcW w:w="2066" w:type="dxa"/>
            <w:tcBorders>
              <w:top w:val="single" w:sz="4" w:space="0" w:color="000000"/>
              <w:left w:val="single" w:sz="4" w:space="0" w:color="000000"/>
              <w:bottom w:val="single" w:sz="4" w:space="0" w:color="000000"/>
              <w:right w:val="single" w:sz="4" w:space="0" w:color="000000"/>
            </w:tcBorders>
          </w:tcPr>
          <w:p w14:paraId="53E81DC7"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10</w:t>
            </w:r>
          </w:p>
        </w:tc>
      </w:tr>
      <w:tr w:rsidR="00691284" w:rsidRPr="008A39E7" w14:paraId="2BCAA3EC" w14:textId="77777777" w:rsidTr="00691284">
        <w:tc>
          <w:tcPr>
            <w:tcW w:w="7233" w:type="dxa"/>
            <w:tcBorders>
              <w:top w:val="single" w:sz="4" w:space="0" w:color="000000"/>
              <w:left w:val="single" w:sz="4" w:space="0" w:color="000000"/>
              <w:bottom w:val="single" w:sz="4" w:space="0" w:color="000000"/>
              <w:right w:val="single" w:sz="4" w:space="0" w:color="000000"/>
            </w:tcBorders>
          </w:tcPr>
          <w:p w14:paraId="343A6310" w14:textId="77777777" w:rsidR="00691284" w:rsidRPr="008A39E7" w:rsidRDefault="00691284" w:rsidP="00836F8F">
            <w:pPr>
              <w:pStyle w:val="a7"/>
              <w:spacing w:line="240" w:lineRule="atLeast"/>
              <w:jc w:val="right"/>
              <w:rPr>
                <w:rFonts w:ascii="Times New Roman" w:hAnsi="Times New Roman"/>
                <w:i/>
                <w:iCs/>
                <w:szCs w:val="24"/>
              </w:rPr>
            </w:pPr>
            <w:r w:rsidRPr="008A39E7">
              <w:rPr>
                <w:rFonts w:ascii="Times New Roman" w:hAnsi="Times New Roman"/>
                <w:i/>
                <w:iCs/>
                <w:szCs w:val="24"/>
              </w:rPr>
              <w:t>- из них ургентных родильных залов</w:t>
            </w:r>
          </w:p>
        </w:tc>
        <w:tc>
          <w:tcPr>
            <w:tcW w:w="2066" w:type="dxa"/>
            <w:tcBorders>
              <w:top w:val="single" w:sz="4" w:space="0" w:color="000000"/>
              <w:left w:val="single" w:sz="4" w:space="0" w:color="000000"/>
              <w:bottom w:val="single" w:sz="4" w:space="0" w:color="000000"/>
              <w:right w:val="single" w:sz="4" w:space="0" w:color="000000"/>
            </w:tcBorders>
          </w:tcPr>
          <w:p w14:paraId="3EF72EC9"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8</w:t>
            </w:r>
          </w:p>
        </w:tc>
      </w:tr>
      <w:tr w:rsidR="00691284" w:rsidRPr="008A39E7" w14:paraId="178CC84C" w14:textId="77777777" w:rsidTr="00691284">
        <w:tc>
          <w:tcPr>
            <w:tcW w:w="7233" w:type="dxa"/>
            <w:tcBorders>
              <w:top w:val="single" w:sz="4" w:space="0" w:color="000000"/>
              <w:left w:val="single" w:sz="4" w:space="0" w:color="000000"/>
              <w:bottom w:val="single" w:sz="4" w:space="0" w:color="000000"/>
              <w:right w:val="single" w:sz="4" w:space="0" w:color="000000"/>
            </w:tcBorders>
          </w:tcPr>
          <w:p w14:paraId="17FF527A" w14:textId="77777777" w:rsidR="00691284" w:rsidRPr="008A39E7" w:rsidRDefault="00691284" w:rsidP="00836F8F">
            <w:pPr>
              <w:pStyle w:val="a7"/>
              <w:spacing w:line="240" w:lineRule="atLeast"/>
              <w:jc w:val="right"/>
              <w:rPr>
                <w:rFonts w:ascii="Times New Roman" w:hAnsi="Times New Roman"/>
                <w:szCs w:val="24"/>
              </w:rPr>
            </w:pPr>
            <w:r w:rsidRPr="008A39E7">
              <w:rPr>
                <w:rFonts w:ascii="Times New Roman" w:hAnsi="Times New Roman"/>
                <w:szCs w:val="24"/>
              </w:rPr>
              <w:t>- II группы (уровня)</w:t>
            </w:r>
          </w:p>
        </w:tc>
        <w:tc>
          <w:tcPr>
            <w:tcW w:w="2066" w:type="dxa"/>
            <w:tcBorders>
              <w:top w:val="single" w:sz="4" w:space="0" w:color="000000"/>
              <w:left w:val="single" w:sz="4" w:space="0" w:color="000000"/>
              <w:bottom w:val="single" w:sz="4" w:space="0" w:color="000000"/>
              <w:right w:val="single" w:sz="4" w:space="0" w:color="000000"/>
            </w:tcBorders>
          </w:tcPr>
          <w:p w14:paraId="390BDF92"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2</w:t>
            </w:r>
          </w:p>
        </w:tc>
      </w:tr>
      <w:tr w:rsidR="00691284" w:rsidRPr="008A39E7" w14:paraId="1727452F" w14:textId="77777777" w:rsidTr="00691284">
        <w:tc>
          <w:tcPr>
            <w:tcW w:w="7233" w:type="dxa"/>
            <w:tcBorders>
              <w:top w:val="single" w:sz="4" w:space="0" w:color="000000"/>
              <w:left w:val="single" w:sz="4" w:space="0" w:color="000000"/>
              <w:bottom w:val="single" w:sz="4" w:space="0" w:color="000000"/>
              <w:right w:val="single" w:sz="4" w:space="0" w:color="000000"/>
            </w:tcBorders>
          </w:tcPr>
          <w:p w14:paraId="0EECC070" w14:textId="77777777" w:rsidR="00691284" w:rsidRPr="008A39E7" w:rsidRDefault="00691284" w:rsidP="00836F8F">
            <w:pPr>
              <w:pStyle w:val="a7"/>
              <w:spacing w:line="240" w:lineRule="atLeast"/>
              <w:jc w:val="right"/>
              <w:rPr>
                <w:rFonts w:ascii="Times New Roman" w:hAnsi="Times New Roman"/>
                <w:szCs w:val="24"/>
              </w:rPr>
            </w:pPr>
            <w:r w:rsidRPr="008A39E7">
              <w:rPr>
                <w:rFonts w:ascii="Times New Roman" w:hAnsi="Times New Roman"/>
                <w:szCs w:val="24"/>
              </w:rPr>
              <w:t>- III</w:t>
            </w:r>
            <w:r>
              <w:rPr>
                <w:rFonts w:ascii="Times New Roman" w:hAnsi="Times New Roman"/>
                <w:szCs w:val="24"/>
              </w:rPr>
              <w:t xml:space="preserve"> </w:t>
            </w:r>
            <w:r w:rsidRPr="008A39E7">
              <w:rPr>
                <w:rFonts w:ascii="Times New Roman" w:hAnsi="Times New Roman"/>
                <w:szCs w:val="24"/>
              </w:rPr>
              <w:t>А группы (уровня)</w:t>
            </w:r>
          </w:p>
        </w:tc>
        <w:tc>
          <w:tcPr>
            <w:tcW w:w="2066" w:type="dxa"/>
            <w:tcBorders>
              <w:top w:val="single" w:sz="4" w:space="0" w:color="000000"/>
              <w:left w:val="single" w:sz="4" w:space="0" w:color="000000"/>
              <w:bottom w:val="single" w:sz="4" w:space="0" w:color="000000"/>
              <w:right w:val="single" w:sz="4" w:space="0" w:color="000000"/>
            </w:tcBorders>
          </w:tcPr>
          <w:p w14:paraId="2B9F3E56"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1</w:t>
            </w:r>
          </w:p>
        </w:tc>
      </w:tr>
      <w:tr w:rsidR="00691284" w:rsidRPr="008A39E7" w14:paraId="1901B8B1" w14:textId="77777777" w:rsidTr="00691284">
        <w:tc>
          <w:tcPr>
            <w:tcW w:w="7233" w:type="dxa"/>
            <w:tcBorders>
              <w:top w:val="single" w:sz="4" w:space="0" w:color="000000"/>
              <w:left w:val="single" w:sz="4" w:space="0" w:color="000000"/>
              <w:bottom w:val="single" w:sz="4" w:space="0" w:color="000000"/>
              <w:right w:val="single" w:sz="4" w:space="0" w:color="000000"/>
            </w:tcBorders>
          </w:tcPr>
          <w:p w14:paraId="5895CAAE" w14:textId="77777777" w:rsidR="00691284" w:rsidRPr="008A39E7" w:rsidRDefault="00691284" w:rsidP="00836F8F">
            <w:pPr>
              <w:pStyle w:val="a7"/>
              <w:spacing w:line="240" w:lineRule="atLeast"/>
              <w:jc w:val="right"/>
              <w:rPr>
                <w:rFonts w:ascii="Times New Roman" w:hAnsi="Times New Roman"/>
                <w:szCs w:val="24"/>
              </w:rPr>
            </w:pPr>
            <w:r w:rsidRPr="008A39E7">
              <w:rPr>
                <w:rFonts w:ascii="Times New Roman" w:hAnsi="Times New Roman"/>
                <w:szCs w:val="24"/>
              </w:rPr>
              <w:t>- III</w:t>
            </w:r>
            <w:r>
              <w:rPr>
                <w:rFonts w:ascii="Times New Roman" w:hAnsi="Times New Roman"/>
                <w:szCs w:val="24"/>
              </w:rPr>
              <w:t xml:space="preserve"> </w:t>
            </w:r>
            <w:r w:rsidRPr="008A39E7">
              <w:rPr>
                <w:rFonts w:ascii="Times New Roman" w:hAnsi="Times New Roman"/>
                <w:szCs w:val="24"/>
              </w:rPr>
              <w:t>Б группы (уровня)</w:t>
            </w:r>
          </w:p>
        </w:tc>
        <w:tc>
          <w:tcPr>
            <w:tcW w:w="2066" w:type="dxa"/>
            <w:tcBorders>
              <w:top w:val="single" w:sz="4" w:space="0" w:color="000000"/>
              <w:left w:val="single" w:sz="4" w:space="0" w:color="000000"/>
              <w:bottom w:val="single" w:sz="4" w:space="0" w:color="000000"/>
              <w:right w:val="single" w:sz="4" w:space="0" w:color="000000"/>
            </w:tcBorders>
          </w:tcPr>
          <w:p w14:paraId="058D4E4E"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0</w:t>
            </w:r>
          </w:p>
        </w:tc>
      </w:tr>
      <w:tr w:rsidR="00691284" w:rsidRPr="008A39E7" w14:paraId="6157A9C5" w14:textId="77777777" w:rsidTr="00691284">
        <w:tc>
          <w:tcPr>
            <w:tcW w:w="7233" w:type="dxa"/>
            <w:tcBorders>
              <w:top w:val="single" w:sz="4" w:space="0" w:color="000000"/>
              <w:left w:val="single" w:sz="4" w:space="0" w:color="000000"/>
              <w:bottom w:val="single" w:sz="4" w:space="0" w:color="000000"/>
              <w:right w:val="single" w:sz="4" w:space="0" w:color="000000"/>
            </w:tcBorders>
          </w:tcPr>
          <w:p w14:paraId="7217142C" w14:textId="77777777" w:rsidR="00691284" w:rsidRPr="008A39E7" w:rsidRDefault="00691284" w:rsidP="00836F8F">
            <w:pPr>
              <w:pStyle w:val="a7"/>
              <w:spacing w:line="240" w:lineRule="atLeast"/>
              <w:jc w:val="both"/>
              <w:rPr>
                <w:rFonts w:ascii="Times New Roman" w:hAnsi="Times New Roman"/>
                <w:szCs w:val="24"/>
              </w:rPr>
            </w:pPr>
            <w:r w:rsidRPr="008A39E7">
              <w:rPr>
                <w:rFonts w:ascii="Times New Roman" w:hAnsi="Times New Roman"/>
                <w:szCs w:val="24"/>
              </w:rPr>
              <w:t>Число ургентных родильных залов, всего</w:t>
            </w:r>
          </w:p>
        </w:tc>
        <w:tc>
          <w:tcPr>
            <w:tcW w:w="2066" w:type="dxa"/>
            <w:tcBorders>
              <w:top w:val="single" w:sz="4" w:space="0" w:color="000000"/>
              <w:left w:val="single" w:sz="4" w:space="0" w:color="000000"/>
              <w:bottom w:val="single" w:sz="4" w:space="0" w:color="000000"/>
              <w:right w:val="single" w:sz="4" w:space="0" w:color="000000"/>
            </w:tcBorders>
          </w:tcPr>
          <w:p w14:paraId="7A6DCCD3"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8</w:t>
            </w:r>
          </w:p>
        </w:tc>
      </w:tr>
      <w:tr w:rsidR="00691284" w:rsidRPr="008A39E7" w14:paraId="0BAEF5B1" w14:textId="77777777" w:rsidTr="00691284">
        <w:tc>
          <w:tcPr>
            <w:tcW w:w="7233" w:type="dxa"/>
            <w:tcBorders>
              <w:top w:val="single" w:sz="4" w:space="0" w:color="000000"/>
              <w:left w:val="single" w:sz="4" w:space="0" w:color="000000"/>
              <w:bottom w:val="single" w:sz="4" w:space="0" w:color="000000"/>
              <w:right w:val="single" w:sz="4" w:space="0" w:color="000000"/>
            </w:tcBorders>
          </w:tcPr>
          <w:p w14:paraId="7B18D2CA" w14:textId="77777777" w:rsidR="00691284" w:rsidRPr="008A39E7" w:rsidRDefault="00691284" w:rsidP="00836F8F">
            <w:pPr>
              <w:pStyle w:val="a7"/>
              <w:spacing w:line="240" w:lineRule="atLeast"/>
              <w:jc w:val="both"/>
              <w:rPr>
                <w:rFonts w:ascii="Times New Roman" w:hAnsi="Times New Roman"/>
                <w:szCs w:val="24"/>
              </w:rPr>
            </w:pPr>
            <w:r w:rsidRPr="008A39E7">
              <w:rPr>
                <w:rFonts w:ascii="Times New Roman" w:hAnsi="Times New Roman"/>
                <w:szCs w:val="24"/>
              </w:rPr>
              <w:t>Число коек для беременных и рожениц, всего, из них:</w:t>
            </w:r>
          </w:p>
        </w:tc>
        <w:tc>
          <w:tcPr>
            <w:tcW w:w="2066" w:type="dxa"/>
            <w:tcBorders>
              <w:top w:val="single" w:sz="4" w:space="0" w:color="000000"/>
              <w:left w:val="single" w:sz="4" w:space="0" w:color="000000"/>
              <w:bottom w:val="single" w:sz="4" w:space="0" w:color="000000"/>
              <w:right w:val="single" w:sz="4" w:space="0" w:color="000000"/>
            </w:tcBorders>
          </w:tcPr>
          <w:p w14:paraId="025B82A0"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209</w:t>
            </w:r>
          </w:p>
        </w:tc>
      </w:tr>
      <w:tr w:rsidR="00691284" w:rsidRPr="008A39E7" w14:paraId="40F31403" w14:textId="77777777" w:rsidTr="00691284">
        <w:tc>
          <w:tcPr>
            <w:tcW w:w="7233" w:type="dxa"/>
            <w:tcBorders>
              <w:top w:val="single" w:sz="4" w:space="0" w:color="000000"/>
              <w:left w:val="single" w:sz="4" w:space="0" w:color="000000"/>
              <w:bottom w:val="single" w:sz="4" w:space="0" w:color="000000"/>
              <w:right w:val="single" w:sz="4" w:space="0" w:color="000000"/>
            </w:tcBorders>
          </w:tcPr>
          <w:p w14:paraId="5214384E" w14:textId="77777777" w:rsidR="00691284" w:rsidRPr="008A39E7" w:rsidRDefault="00691284" w:rsidP="00836F8F">
            <w:pPr>
              <w:pStyle w:val="a7"/>
              <w:spacing w:line="240" w:lineRule="atLeast"/>
              <w:jc w:val="right"/>
              <w:rPr>
                <w:rFonts w:ascii="Times New Roman" w:hAnsi="Times New Roman"/>
                <w:szCs w:val="24"/>
              </w:rPr>
            </w:pPr>
            <w:r w:rsidRPr="008A39E7">
              <w:rPr>
                <w:rFonts w:ascii="Times New Roman" w:hAnsi="Times New Roman"/>
                <w:szCs w:val="24"/>
              </w:rPr>
              <w:t>- в акушерских стационарах I группы</w:t>
            </w:r>
          </w:p>
        </w:tc>
        <w:tc>
          <w:tcPr>
            <w:tcW w:w="2066" w:type="dxa"/>
            <w:tcBorders>
              <w:top w:val="single" w:sz="4" w:space="0" w:color="000000"/>
              <w:left w:val="single" w:sz="4" w:space="0" w:color="000000"/>
              <w:bottom w:val="single" w:sz="4" w:space="0" w:color="000000"/>
              <w:right w:val="single" w:sz="4" w:space="0" w:color="000000"/>
            </w:tcBorders>
          </w:tcPr>
          <w:p w14:paraId="6CC0F139"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11</w:t>
            </w:r>
          </w:p>
        </w:tc>
      </w:tr>
      <w:tr w:rsidR="00691284" w:rsidRPr="008A39E7" w14:paraId="696BDA7F" w14:textId="77777777" w:rsidTr="00691284">
        <w:tc>
          <w:tcPr>
            <w:tcW w:w="7233" w:type="dxa"/>
            <w:tcBorders>
              <w:top w:val="single" w:sz="4" w:space="0" w:color="000000"/>
              <w:left w:val="single" w:sz="4" w:space="0" w:color="000000"/>
              <w:bottom w:val="single" w:sz="4" w:space="0" w:color="000000"/>
              <w:right w:val="single" w:sz="4" w:space="0" w:color="000000"/>
            </w:tcBorders>
          </w:tcPr>
          <w:p w14:paraId="48539E1E" w14:textId="77777777" w:rsidR="00691284" w:rsidRPr="008A39E7" w:rsidRDefault="00691284" w:rsidP="00836F8F">
            <w:pPr>
              <w:pStyle w:val="a7"/>
              <w:spacing w:line="240" w:lineRule="atLeast"/>
              <w:jc w:val="right"/>
              <w:rPr>
                <w:rFonts w:ascii="Times New Roman" w:hAnsi="Times New Roman"/>
                <w:szCs w:val="24"/>
              </w:rPr>
            </w:pPr>
            <w:r w:rsidRPr="008A39E7">
              <w:rPr>
                <w:rFonts w:ascii="Times New Roman" w:hAnsi="Times New Roman"/>
                <w:szCs w:val="24"/>
              </w:rPr>
              <w:t>- в акушерских стационарах II группы</w:t>
            </w:r>
          </w:p>
        </w:tc>
        <w:tc>
          <w:tcPr>
            <w:tcW w:w="2066" w:type="dxa"/>
            <w:tcBorders>
              <w:top w:val="single" w:sz="4" w:space="0" w:color="000000"/>
              <w:left w:val="single" w:sz="4" w:space="0" w:color="000000"/>
              <w:bottom w:val="single" w:sz="4" w:space="0" w:color="000000"/>
              <w:right w:val="single" w:sz="4" w:space="0" w:color="000000"/>
            </w:tcBorders>
          </w:tcPr>
          <w:p w14:paraId="4AE5B55F"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137</w:t>
            </w:r>
          </w:p>
        </w:tc>
      </w:tr>
      <w:tr w:rsidR="00691284" w:rsidRPr="008A39E7" w14:paraId="6739E8DF" w14:textId="77777777" w:rsidTr="00691284">
        <w:tc>
          <w:tcPr>
            <w:tcW w:w="7233" w:type="dxa"/>
            <w:tcBorders>
              <w:top w:val="single" w:sz="4" w:space="0" w:color="000000"/>
              <w:left w:val="single" w:sz="4" w:space="0" w:color="000000"/>
              <w:bottom w:val="single" w:sz="4" w:space="0" w:color="000000"/>
              <w:right w:val="single" w:sz="4" w:space="0" w:color="000000"/>
            </w:tcBorders>
          </w:tcPr>
          <w:p w14:paraId="69AA23EF" w14:textId="77777777" w:rsidR="00691284" w:rsidRPr="008A39E7" w:rsidRDefault="00691284" w:rsidP="00836F8F">
            <w:pPr>
              <w:pStyle w:val="a7"/>
              <w:spacing w:line="240" w:lineRule="atLeast"/>
              <w:jc w:val="right"/>
              <w:rPr>
                <w:rFonts w:ascii="Times New Roman" w:hAnsi="Times New Roman"/>
                <w:szCs w:val="24"/>
              </w:rPr>
            </w:pPr>
            <w:r w:rsidRPr="008A39E7">
              <w:rPr>
                <w:rFonts w:ascii="Times New Roman" w:hAnsi="Times New Roman"/>
                <w:szCs w:val="24"/>
              </w:rPr>
              <w:t>- в акушерских стационарах III группы</w:t>
            </w:r>
          </w:p>
        </w:tc>
        <w:tc>
          <w:tcPr>
            <w:tcW w:w="2066" w:type="dxa"/>
            <w:tcBorders>
              <w:top w:val="single" w:sz="4" w:space="0" w:color="000000"/>
              <w:left w:val="single" w:sz="4" w:space="0" w:color="000000"/>
              <w:bottom w:val="single" w:sz="4" w:space="0" w:color="000000"/>
              <w:right w:val="single" w:sz="4" w:space="0" w:color="000000"/>
            </w:tcBorders>
          </w:tcPr>
          <w:p w14:paraId="3F3173F2"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61</w:t>
            </w:r>
          </w:p>
        </w:tc>
      </w:tr>
      <w:tr w:rsidR="00691284" w:rsidRPr="008A39E7" w14:paraId="617DB685" w14:textId="77777777" w:rsidTr="00691284">
        <w:tc>
          <w:tcPr>
            <w:tcW w:w="7233" w:type="dxa"/>
            <w:tcBorders>
              <w:top w:val="single" w:sz="4" w:space="0" w:color="000000"/>
              <w:left w:val="single" w:sz="4" w:space="0" w:color="000000"/>
              <w:bottom w:val="single" w:sz="4" w:space="0" w:color="000000"/>
              <w:right w:val="single" w:sz="4" w:space="0" w:color="000000"/>
            </w:tcBorders>
          </w:tcPr>
          <w:p w14:paraId="33A7AAAC" w14:textId="77777777" w:rsidR="00691284" w:rsidRPr="008A39E7" w:rsidRDefault="00691284" w:rsidP="00836F8F">
            <w:pPr>
              <w:pStyle w:val="a7"/>
              <w:spacing w:line="240" w:lineRule="atLeast"/>
              <w:jc w:val="both"/>
              <w:rPr>
                <w:rFonts w:ascii="Times New Roman" w:hAnsi="Times New Roman"/>
                <w:szCs w:val="24"/>
              </w:rPr>
            </w:pPr>
            <w:r w:rsidRPr="008A39E7">
              <w:rPr>
                <w:rFonts w:ascii="Times New Roman" w:hAnsi="Times New Roman"/>
                <w:szCs w:val="24"/>
              </w:rPr>
              <w:t>Число коек патологии беременности, всего, из них:</w:t>
            </w:r>
          </w:p>
        </w:tc>
        <w:tc>
          <w:tcPr>
            <w:tcW w:w="2066" w:type="dxa"/>
            <w:tcBorders>
              <w:top w:val="single" w:sz="4" w:space="0" w:color="000000"/>
              <w:left w:val="single" w:sz="4" w:space="0" w:color="000000"/>
              <w:bottom w:val="single" w:sz="4" w:space="0" w:color="000000"/>
              <w:right w:val="single" w:sz="4" w:space="0" w:color="000000"/>
            </w:tcBorders>
          </w:tcPr>
          <w:p w14:paraId="424B6565"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111</w:t>
            </w:r>
          </w:p>
        </w:tc>
      </w:tr>
      <w:tr w:rsidR="00691284" w:rsidRPr="008A39E7" w14:paraId="60117796" w14:textId="77777777" w:rsidTr="00691284">
        <w:tc>
          <w:tcPr>
            <w:tcW w:w="7233" w:type="dxa"/>
            <w:tcBorders>
              <w:top w:val="single" w:sz="4" w:space="0" w:color="000000"/>
              <w:left w:val="single" w:sz="4" w:space="0" w:color="000000"/>
              <w:bottom w:val="single" w:sz="4" w:space="0" w:color="000000"/>
              <w:right w:val="single" w:sz="4" w:space="0" w:color="000000"/>
            </w:tcBorders>
          </w:tcPr>
          <w:p w14:paraId="2ECFFC8F" w14:textId="77777777" w:rsidR="00691284" w:rsidRPr="008A39E7" w:rsidRDefault="00691284" w:rsidP="00836F8F">
            <w:pPr>
              <w:pStyle w:val="a7"/>
              <w:spacing w:line="240" w:lineRule="atLeast"/>
              <w:jc w:val="right"/>
              <w:rPr>
                <w:rFonts w:ascii="Times New Roman" w:hAnsi="Times New Roman"/>
                <w:szCs w:val="24"/>
              </w:rPr>
            </w:pPr>
            <w:r w:rsidRPr="008A39E7">
              <w:rPr>
                <w:rFonts w:ascii="Times New Roman" w:hAnsi="Times New Roman"/>
                <w:szCs w:val="24"/>
              </w:rPr>
              <w:t>- в акушерских стационарах I группы</w:t>
            </w:r>
          </w:p>
        </w:tc>
        <w:tc>
          <w:tcPr>
            <w:tcW w:w="2066" w:type="dxa"/>
            <w:tcBorders>
              <w:top w:val="single" w:sz="4" w:space="0" w:color="000000"/>
              <w:left w:val="single" w:sz="4" w:space="0" w:color="000000"/>
              <w:bottom w:val="single" w:sz="4" w:space="0" w:color="000000"/>
              <w:right w:val="single" w:sz="4" w:space="0" w:color="000000"/>
            </w:tcBorders>
          </w:tcPr>
          <w:p w14:paraId="7C18D788"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0</w:t>
            </w:r>
          </w:p>
        </w:tc>
      </w:tr>
      <w:tr w:rsidR="00691284" w:rsidRPr="008A39E7" w14:paraId="07798D11" w14:textId="77777777" w:rsidTr="00691284">
        <w:tc>
          <w:tcPr>
            <w:tcW w:w="7233" w:type="dxa"/>
            <w:tcBorders>
              <w:top w:val="single" w:sz="4" w:space="0" w:color="000000"/>
              <w:left w:val="single" w:sz="4" w:space="0" w:color="000000"/>
              <w:bottom w:val="single" w:sz="4" w:space="0" w:color="000000"/>
              <w:right w:val="single" w:sz="4" w:space="0" w:color="000000"/>
            </w:tcBorders>
          </w:tcPr>
          <w:p w14:paraId="1925A703" w14:textId="77777777" w:rsidR="00691284" w:rsidRPr="008A39E7" w:rsidRDefault="00691284" w:rsidP="00836F8F">
            <w:pPr>
              <w:pStyle w:val="a7"/>
              <w:spacing w:line="240" w:lineRule="atLeast"/>
              <w:jc w:val="right"/>
              <w:rPr>
                <w:rFonts w:ascii="Times New Roman" w:hAnsi="Times New Roman"/>
                <w:szCs w:val="24"/>
              </w:rPr>
            </w:pPr>
            <w:r w:rsidRPr="008A39E7">
              <w:rPr>
                <w:rFonts w:ascii="Times New Roman" w:hAnsi="Times New Roman"/>
                <w:szCs w:val="24"/>
              </w:rPr>
              <w:t>- в акушерских стационарах II группы</w:t>
            </w:r>
          </w:p>
        </w:tc>
        <w:tc>
          <w:tcPr>
            <w:tcW w:w="2066" w:type="dxa"/>
            <w:tcBorders>
              <w:top w:val="single" w:sz="4" w:space="0" w:color="000000"/>
              <w:left w:val="single" w:sz="4" w:space="0" w:color="000000"/>
              <w:bottom w:val="single" w:sz="4" w:space="0" w:color="000000"/>
              <w:right w:val="single" w:sz="4" w:space="0" w:color="000000"/>
            </w:tcBorders>
          </w:tcPr>
          <w:p w14:paraId="5484D8AF"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56</w:t>
            </w:r>
          </w:p>
        </w:tc>
      </w:tr>
      <w:tr w:rsidR="00691284" w:rsidRPr="008A39E7" w14:paraId="1964A922" w14:textId="77777777" w:rsidTr="00691284">
        <w:tc>
          <w:tcPr>
            <w:tcW w:w="7233" w:type="dxa"/>
            <w:tcBorders>
              <w:top w:val="single" w:sz="4" w:space="0" w:color="000000"/>
              <w:left w:val="single" w:sz="4" w:space="0" w:color="000000"/>
              <w:bottom w:val="single" w:sz="4" w:space="0" w:color="000000"/>
              <w:right w:val="single" w:sz="4" w:space="0" w:color="000000"/>
            </w:tcBorders>
          </w:tcPr>
          <w:p w14:paraId="5D257055" w14:textId="77777777" w:rsidR="00691284" w:rsidRPr="008A39E7" w:rsidRDefault="00691284" w:rsidP="00836F8F">
            <w:pPr>
              <w:pStyle w:val="a7"/>
              <w:spacing w:line="240" w:lineRule="atLeast"/>
              <w:jc w:val="right"/>
              <w:rPr>
                <w:rFonts w:ascii="Times New Roman" w:hAnsi="Times New Roman"/>
                <w:szCs w:val="24"/>
              </w:rPr>
            </w:pPr>
            <w:r w:rsidRPr="008A39E7">
              <w:rPr>
                <w:rFonts w:ascii="Times New Roman" w:hAnsi="Times New Roman"/>
                <w:szCs w:val="24"/>
              </w:rPr>
              <w:t>- в акушерских стационарах III группы</w:t>
            </w:r>
          </w:p>
        </w:tc>
        <w:tc>
          <w:tcPr>
            <w:tcW w:w="2066" w:type="dxa"/>
            <w:tcBorders>
              <w:top w:val="single" w:sz="4" w:space="0" w:color="000000"/>
              <w:left w:val="single" w:sz="4" w:space="0" w:color="000000"/>
              <w:bottom w:val="single" w:sz="4" w:space="0" w:color="000000"/>
              <w:right w:val="single" w:sz="4" w:space="0" w:color="000000"/>
            </w:tcBorders>
          </w:tcPr>
          <w:p w14:paraId="00535EB3"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55</w:t>
            </w:r>
          </w:p>
        </w:tc>
      </w:tr>
      <w:tr w:rsidR="00691284" w:rsidRPr="008A39E7" w14:paraId="23F97838" w14:textId="77777777" w:rsidTr="00691284">
        <w:tc>
          <w:tcPr>
            <w:tcW w:w="7233" w:type="dxa"/>
            <w:tcBorders>
              <w:top w:val="single" w:sz="4" w:space="0" w:color="000000"/>
              <w:left w:val="single" w:sz="4" w:space="0" w:color="000000"/>
              <w:bottom w:val="single" w:sz="4" w:space="0" w:color="000000"/>
              <w:right w:val="single" w:sz="4" w:space="0" w:color="000000"/>
            </w:tcBorders>
          </w:tcPr>
          <w:p w14:paraId="45B9485B" w14:textId="77777777" w:rsidR="00691284" w:rsidRPr="008A39E7" w:rsidRDefault="00691284" w:rsidP="00836F8F">
            <w:pPr>
              <w:pStyle w:val="a7"/>
              <w:spacing w:line="240" w:lineRule="atLeast"/>
              <w:jc w:val="both"/>
              <w:rPr>
                <w:rFonts w:ascii="Times New Roman" w:hAnsi="Times New Roman"/>
                <w:szCs w:val="24"/>
              </w:rPr>
            </w:pPr>
            <w:r w:rsidRPr="008A39E7">
              <w:rPr>
                <w:rFonts w:ascii="Times New Roman" w:hAnsi="Times New Roman"/>
                <w:szCs w:val="24"/>
              </w:rPr>
              <w:t>Обеспеченность койками для беременных и рожениц, на 10 тыс. женщин фертильного возраста</w:t>
            </w:r>
          </w:p>
        </w:tc>
        <w:tc>
          <w:tcPr>
            <w:tcW w:w="2066" w:type="dxa"/>
            <w:tcBorders>
              <w:top w:val="single" w:sz="4" w:space="0" w:color="000000"/>
              <w:left w:val="single" w:sz="4" w:space="0" w:color="000000"/>
              <w:bottom w:val="single" w:sz="4" w:space="0" w:color="000000"/>
              <w:right w:val="single" w:sz="4" w:space="0" w:color="000000"/>
            </w:tcBorders>
          </w:tcPr>
          <w:p w14:paraId="7019AC72"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9,4</w:t>
            </w:r>
          </w:p>
        </w:tc>
      </w:tr>
      <w:tr w:rsidR="00691284" w:rsidRPr="008A39E7" w14:paraId="12FC4EF4" w14:textId="77777777" w:rsidTr="00691284">
        <w:tc>
          <w:tcPr>
            <w:tcW w:w="7233" w:type="dxa"/>
            <w:tcBorders>
              <w:top w:val="single" w:sz="4" w:space="0" w:color="000000"/>
              <w:left w:val="single" w:sz="4" w:space="0" w:color="000000"/>
              <w:bottom w:val="single" w:sz="4" w:space="0" w:color="000000"/>
              <w:right w:val="single" w:sz="4" w:space="0" w:color="000000"/>
            </w:tcBorders>
          </w:tcPr>
          <w:p w14:paraId="3485B7EA" w14:textId="77777777" w:rsidR="00691284" w:rsidRPr="008A39E7" w:rsidRDefault="00691284" w:rsidP="00836F8F">
            <w:pPr>
              <w:pStyle w:val="a7"/>
              <w:spacing w:line="240" w:lineRule="atLeast"/>
              <w:jc w:val="both"/>
              <w:rPr>
                <w:rFonts w:ascii="Times New Roman" w:hAnsi="Times New Roman"/>
                <w:szCs w:val="24"/>
              </w:rPr>
            </w:pPr>
            <w:r w:rsidRPr="008A39E7">
              <w:rPr>
                <w:rFonts w:ascii="Times New Roman" w:hAnsi="Times New Roman"/>
                <w:szCs w:val="24"/>
              </w:rPr>
              <w:t>Обеспеченность койками патологии беременности, на 10 тыс. женщин фертильного возраста</w:t>
            </w:r>
          </w:p>
        </w:tc>
        <w:tc>
          <w:tcPr>
            <w:tcW w:w="2066" w:type="dxa"/>
            <w:tcBorders>
              <w:top w:val="single" w:sz="4" w:space="0" w:color="000000"/>
              <w:left w:val="single" w:sz="4" w:space="0" w:color="000000"/>
              <w:bottom w:val="single" w:sz="4" w:space="0" w:color="000000"/>
              <w:right w:val="single" w:sz="4" w:space="0" w:color="000000"/>
            </w:tcBorders>
          </w:tcPr>
          <w:p w14:paraId="08ED4EFF"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5,1</w:t>
            </w:r>
          </w:p>
        </w:tc>
      </w:tr>
      <w:tr w:rsidR="00691284" w:rsidRPr="008A39E7" w14:paraId="081E2C65" w14:textId="77777777" w:rsidTr="00691284">
        <w:tc>
          <w:tcPr>
            <w:tcW w:w="7233" w:type="dxa"/>
            <w:tcBorders>
              <w:top w:val="single" w:sz="4" w:space="0" w:color="000000"/>
              <w:left w:val="single" w:sz="4" w:space="0" w:color="000000"/>
              <w:bottom w:val="single" w:sz="4" w:space="0" w:color="000000"/>
              <w:right w:val="single" w:sz="4" w:space="0" w:color="000000"/>
            </w:tcBorders>
          </w:tcPr>
          <w:p w14:paraId="746D9099" w14:textId="77777777" w:rsidR="00691284" w:rsidRPr="008A39E7" w:rsidRDefault="00691284" w:rsidP="00836F8F">
            <w:pPr>
              <w:pStyle w:val="a7"/>
              <w:spacing w:line="240" w:lineRule="atLeast"/>
              <w:jc w:val="both"/>
              <w:rPr>
                <w:rFonts w:ascii="Times New Roman" w:hAnsi="Times New Roman"/>
                <w:szCs w:val="24"/>
              </w:rPr>
            </w:pPr>
            <w:r w:rsidRPr="008A39E7">
              <w:rPr>
                <w:rFonts w:ascii="Times New Roman" w:hAnsi="Times New Roman"/>
                <w:szCs w:val="24"/>
              </w:rPr>
              <w:t>Среднегодовая занятость акушерской койки, всего, в т.ч.:</w:t>
            </w:r>
          </w:p>
        </w:tc>
        <w:tc>
          <w:tcPr>
            <w:tcW w:w="2066" w:type="dxa"/>
            <w:tcBorders>
              <w:top w:val="single" w:sz="4" w:space="0" w:color="000000"/>
              <w:left w:val="single" w:sz="4" w:space="0" w:color="000000"/>
              <w:bottom w:val="single" w:sz="4" w:space="0" w:color="000000"/>
              <w:right w:val="single" w:sz="4" w:space="0" w:color="000000"/>
            </w:tcBorders>
          </w:tcPr>
          <w:p w14:paraId="2A5132FF"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304,40</w:t>
            </w:r>
          </w:p>
        </w:tc>
      </w:tr>
      <w:tr w:rsidR="00691284" w:rsidRPr="008A39E7" w14:paraId="1AF6C9DE" w14:textId="77777777" w:rsidTr="00691284">
        <w:tc>
          <w:tcPr>
            <w:tcW w:w="7233" w:type="dxa"/>
            <w:tcBorders>
              <w:top w:val="single" w:sz="4" w:space="0" w:color="000000"/>
              <w:left w:val="single" w:sz="4" w:space="0" w:color="000000"/>
              <w:bottom w:val="single" w:sz="4" w:space="0" w:color="000000"/>
              <w:right w:val="single" w:sz="4" w:space="0" w:color="000000"/>
            </w:tcBorders>
          </w:tcPr>
          <w:p w14:paraId="0899C44F" w14:textId="77777777" w:rsidR="00691284" w:rsidRPr="008A39E7" w:rsidRDefault="00691284" w:rsidP="00836F8F">
            <w:pPr>
              <w:pStyle w:val="a7"/>
              <w:spacing w:line="240" w:lineRule="atLeast"/>
              <w:jc w:val="right"/>
              <w:rPr>
                <w:rFonts w:ascii="Times New Roman" w:hAnsi="Times New Roman"/>
                <w:szCs w:val="24"/>
              </w:rPr>
            </w:pPr>
            <w:r w:rsidRPr="008A39E7">
              <w:rPr>
                <w:rFonts w:ascii="Times New Roman" w:hAnsi="Times New Roman"/>
                <w:szCs w:val="24"/>
              </w:rPr>
              <w:t>- в акушерских стационарах I группы</w:t>
            </w:r>
          </w:p>
        </w:tc>
        <w:tc>
          <w:tcPr>
            <w:tcW w:w="2066" w:type="dxa"/>
            <w:tcBorders>
              <w:top w:val="single" w:sz="4" w:space="0" w:color="000000"/>
              <w:left w:val="single" w:sz="4" w:space="0" w:color="000000"/>
              <w:bottom w:val="single" w:sz="4" w:space="0" w:color="000000"/>
              <w:right w:val="single" w:sz="4" w:space="0" w:color="000000"/>
            </w:tcBorders>
          </w:tcPr>
          <w:p w14:paraId="0E0CC539"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235,70</w:t>
            </w:r>
          </w:p>
        </w:tc>
      </w:tr>
      <w:tr w:rsidR="00691284" w:rsidRPr="008A39E7" w14:paraId="3C6EC11F" w14:textId="77777777" w:rsidTr="00691284">
        <w:tc>
          <w:tcPr>
            <w:tcW w:w="7233" w:type="dxa"/>
            <w:tcBorders>
              <w:top w:val="single" w:sz="4" w:space="0" w:color="000000"/>
              <w:left w:val="single" w:sz="4" w:space="0" w:color="000000"/>
              <w:bottom w:val="single" w:sz="4" w:space="0" w:color="000000"/>
              <w:right w:val="single" w:sz="4" w:space="0" w:color="000000"/>
            </w:tcBorders>
          </w:tcPr>
          <w:p w14:paraId="08AAF8EF" w14:textId="77777777" w:rsidR="00691284" w:rsidRPr="008A39E7" w:rsidRDefault="00691284" w:rsidP="00836F8F">
            <w:pPr>
              <w:pStyle w:val="a7"/>
              <w:spacing w:line="240" w:lineRule="atLeast"/>
              <w:jc w:val="right"/>
              <w:rPr>
                <w:rFonts w:ascii="Times New Roman" w:hAnsi="Times New Roman"/>
                <w:szCs w:val="24"/>
              </w:rPr>
            </w:pPr>
            <w:r w:rsidRPr="008A39E7">
              <w:rPr>
                <w:rFonts w:ascii="Times New Roman" w:hAnsi="Times New Roman"/>
                <w:szCs w:val="24"/>
              </w:rPr>
              <w:t>- в акушерских стационарах II группы</w:t>
            </w:r>
          </w:p>
        </w:tc>
        <w:tc>
          <w:tcPr>
            <w:tcW w:w="2066" w:type="dxa"/>
            <w:tcBorders>
              <w:top w:val="single" w:sz="4" w:space="0" w:color="000000"/>
              <w:left w:val="single" w:sz="4" w:space="0" w:color="000000"/>
              <w:bottom w:val="single" w:sz="4" w:space="0" w:color="000000"/>
              <w:right w:val="single" w:sz="4" w:space="0" w:color="000000"/>
            </w:tcBorders>
          </w:tcPr>
          <w:p w14:paraId="221C8D8B"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286,50</w:t>
            </w:r>
          </w:p>
        </w:tc>
      </w:tr>
      <w:tr w:rsidR="00691284" w:rsidRPr="008A39E7" w14:paraId="4AED28F2" w14:textId="77777777" w:rsidTr="00691284">
        <w:tc>
          <w:tcPr>
            <w:tcW w:w="7233" w:type="dxa"/>
            <w:tcBorders>
              <w:top w:val="single" w:sz="4" w:space="0" w:color="000000"/>
              <w:left w:val="single" w:sz="4" w:space="0" w:color="000000"/>
              <w:bottom w:val="single" w:sz="4" w:space="0" w:color="000000"/>
              <w:right w:val="single" w:sz="4" w:space="0" w:color="000000"/>
            </w:tcBorders>
          </w:tcPr>
          <w:p w14:paraId="7FF3A1DE" w14:textId="77777777" w:rsidR="00691284" w:rsidRPr="008A39E7" w:rsidRDefault="00691284" w:rsidP="00836F8F">
            <w:pPr>
              <w:pStyle w:val="a7"/>
              <w:spacing w:line="240" w:lineRule="atLeast"/>
              <w:jc w:val="right"/>
              <w:rPr>
                <w:rFonts w:ascii="Times New Roman" w:hAnsi="Times New Roman"/>
                <w:szCs w:val="24"/>
              </w:rPr>
            </w:pPr>
            <w:r w:rsidRPr="008A39E7">
              <w:rPr>
                <w:rFonts w:ascii="Times New Roman" w:hAnsi="Times New Roman"/>
                <w:szCs w:val="24"/>
              </w:rPr>
              <w:t>- в акушерских стационарах III группы</w:t>
            </w:r>
          </w:p>
        </w:tc>
        <w:tc>
          <w:tcPr>
            <w:tcW w:w="2066" w:type="dxa"/>
            <w:tcBorders>
              <w:top w:val="single" w:sz="4" w:space="0" w:color="000000"/>
              <w:left w:val="single" w:sz="4" w:space="0" w:color="000000"/>
              <w:bottom w:val="single" w:sz="4" w:space="0" w:color="000000"/>
              <w:right w:val="single" w:sz="4" w:space="0" w:color="000000"/>
            </w:tcBorders>
          </w:tcPr>
          <w:p w14:paraId="4095B929"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329,30</w:t>
            </w:r>
          </w:p>
        </w:tc>
      </w:tr>
      <w:tr w:rsidR="00691284" w:rsidRPr="008A39E7" w14:paraId="36410113" w14:textId="77777777" w:rsidTr="00691284">
        <w:tc>
          <w:tcPr>
            <w:tcW w:w="7233" w:type="dxa"/>
            <w:tcBorders>
              <w:top w:val="single" w:sz="4" w:space="0" w:color="000000"/>
              <w:left w:val="single" w:sz="4" w:space="0" w:color="000000"/>
              <w:bottom w:val="single" w:sz="4" w:space="0" w:color="000000"/>
              <w:right w:val="single" w:sz="4" w:space="0" w:color="000000"/>
            </w:tcBorders>
          </w:tcPr>
          <w:p w14:paraId="07489798" w14:textId="77777777" w:rsidR="00691284" w:rsidRPr="008A39E7" w:rsidRDefault="00691284" w:rsidP="00836F8F">
            <w:pPr>
              <w:pStyle w:val="a7"/>
              <w:spacing w:line="240" w:lineRule="atLeast"/>
              <w:jc w:val="both"/>
              <w:rPr>
                <w:rFonts w:ascii="Times New Roman" w:hAnsi="Times New Roman"/>
                <w:szCs w:val="24"/>
              </w:rPr>
            </w:pPr>
            <w:r w:rsidRPr="008A39E7">
              <w:rPr>
                <w:rFonts w:ascii="Times New Roman" w:hAnsi="Times New Roman"/>
                <w:szCs w:val="24"/>
              </w:rPr>
              <w:t>Средняя длительность пребывания выписанного больного на койке патологии беременности, в т.ч.:</w:t>
            </w:r>
          </w:p>
        </w:tc>
        <w:tc>
          <w:tcPr>
            <w:tcW w:w="2066" w:type="dxa"/>
            <w:tcBorders>
              <w:top w:val="single" w:sz="4" w:space="0" w:color="000000"/>
              <w:left w:val="single" w:sz="4" w:space="0" w:color="000000"/>
              <w:bottom w:val="single" w:sz="4" w:space="0" w:color="000000"/>
              <w:right w:val="single" w:sz="4" w:space="0" w:color="000000"/>
            </w:tcBorders>
          </w:tcPr>
          <w:p w14:paraId="06EC673B"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9,9</w:t>
            </w:r>
          </w:p>
        </w:tc>
      </w:tr>
      <w:tr w:rsidR="00691284" w:rsidRPr="008A39E7" w14:paraId="2C05BF84" w14:textId="77777777" w:rsidTr="00691284">
        <w:tc>
          <w:tcPr>
            <w:tcW w:w="7233" w:type="dxa"/>
            <w:tcBorders>
              <w:top w:val="single" w:sz="4" w:space="0" w:color="000000"/>
              <w:left w:val="single" w:sz="4" w:space="0" w:color="000000"/>
              <w:bottom w:val="single" w:sz="4" w:space="0" w:color="000000"/>
              <w:right w:val="single" w:sz="4" w:space="0" w:color="000000"/>
            </w:tcBorders>
          </w:tcPr>
          <w:p w14:paraId="76D30A0B" w14:textId="77777777" w:rsidR="00691284" w:rsidRPr="008A39E7" w:rsidRDefault="00691284" w:rsidP="00836F8F">
            <w:pPr>
              <w:pStyle w:val="a7"/>
              <w:spacing w:line="240" w:lineRule="atLeast"/>
              <w:jc w:val="right"/>
              <w:rPr>
                <w:rFonts w:ascii="Times New Roman" w:hAnsi="Times New Roman"/>
                <w:szCs w:val="24"/>
              </w:rPr>
            </w:pPr>
            <w:r w:rsidRPr="008A39E7">
              <w:rPr>
                <w:rFonts w:ascii="Times New Roman" w:hAnsi="Times New Roman"/>
                <w:szCs w:val="24"/>
              </w:rPr>
              <w:t>- в акушерских стационарах I группы</w:t>
            </w:r>
          </w:p>
        </w:tc>
        <w:tc>
          <w:tcPr>
            <w:tcW w:w="2066" w:type="dxa"/>
            <w:tcBorders>
              <w:top w:val="single" w:sz="4" w:space="0" w:color="000000"/>
              <w:left w:val="single" w:sz="4" w:space="0" w:color="000000"/>
              <w:bottom w:val="single" w:sz="4" w:space="0" w:color="000000"/>
              <w:right w:val="single" w:sz="4" w:space="0" w:color="000000"/>
            </w:tcBorders>
          </w:tcPr>
          <w:p w14:paraId="19354787"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0,0</w:t>
            </w:r>
          </w:p>
        </w:tc>
      </w:tr>
      <w:tr w:rsidR="00691284" w:rsidRPr="008A39E7" w14:paraId="57B1D37E" w14:textId="77777777" w:rsidTr="00691284">
        <w:tc>
          <w:tcPr>
            <w:tcW w:w="7233" w:type="dxa"/>
            <w:tcBorders>
              <w:top w:val="single" w:sz="4" w:space="0" w:color="000000"/>
              <w:left w:val="single" w:sz="4" w:space="0" w:color="000000"/>
              <w:bottom w:val="single" w:sz="4" w:space="0" w:color="000000"/>
              <w:right w:val="single" w:sz="4" w:space="0" w:color="000000"/>
            </w:tcBorders>
          </w:tcPr>
          <w:p w14:paraId="7390EAA4" w14:textId="77777777" w:rsidR="00691284" w:rsidRPr="008A39E7" w:rsidRDefault="00691284" w:rsidP="00836F8F">
            <w:pPr>
              <w:pStyle w:val="a7"/>
              <w:spacing w:line="240" w:lineRule="atLeast"/>
              <w:jc w:val="right"/>
              <w:rPr>
                <w:rFonts w:ascii="Times New Roman" w:hAnsi="Times New Roman"/>
                <w:szCs w:val="24"/>
              </w:rPr>
            </w:pPr>
            <w:r w:rsidRPr="008A39E7">
              <w:rPr>
                <w:rFonts w:ascii="Times New Roman" w:hAnsi="Times New Roman"/>
                <w:szCs w:val="24"/>
              </w:rPr>
              <w:t>- в акушерских стационарах II группы</w:t>
            </w:r>
          </w:p>
        </w:tc>
        <w:tc>
          <w:tcPr>
            <w:tcW w:w="2066" w:type="dxa"/>
            <w:tcBorders>
              <w:top w:val="single" w:sz="4" w:space="0" w:color="000000"/>
              <w:left w:val="single" w:sz="4" w:space="0" w:color="000000"/>
              <w:bottom w:val="single" w:sz="4" w:space="0" w:color="000000"/>
              <w:right w:val="single" w:sz="4" w:space="0" w:color="000000"/>
            </w:tcBorders>
          </w:tcPr>
          <w:p w14:paraId="19867E8E"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8,2</w:t>
            </w:r>
          </w:p>
        </w:tc>
      </w:tr>
      <w:tr w:rsidR="00691284" w:rsidRPr="008A39E7" w14:paraId="76FF92CA" w14:textId="77777777" w:rsidTr="00691284">
        <w:tc>
          <w:tcPr>
            <w:tcW w:w="7233" w:type="dxa"/>
            <w:tcBorders>
              <w:top w:val="single" w:sz="4" w:space="0" w:color="000000"/>
              <w:left w:val="single" w:sz="4" w:space="0" w:color="000000"/>
              <w:bottom w:val="single" w:sz="4" w:space="0" w:color="000000"/>
              <w:right w:val="single" w:sz="4" w:space="0" w:color="000000"/>
            </w:tcBorders>
          </w:tcPr>
          <w:p w14:paraId="5C0B74AB" w14:textId="77777777" w:rsidR="00691284" w:rsidRPr="008A39E7" w:rsidRDefault="00691284" w:rsidP="00836F8F">
            <w:pPr>
              <w:pStyle w:val="a7"/>
              <w:spacing w:line="240" w:lineRule="atLeast"/>
              <w:jc w:val="right"/>
              <w:rPr>
                <w:rFonts w:ascii="Times New Roman" w:hAnsi="Times New Roman"/>
                <w:szCs w:val="24"/>
              </w:rPr>
            </w:pPr>
            <w:r w:rsidRPr="008A39E7">
              <w:rPr>
                <w:rFonts w:ascii="Times New Roman" w:hAnsi="Times New Roman"/>
                <w:szCs w:val="24"/>
              </w:rPr>
              <w:t>- в акушерских стационарах III группы</w:t>
            </w:r>
          </w:p>
        </w:tc>
        <w:tc>
          <w:tcPr>
            <w:tcW w:w="2066" w:type="dxa"/>
            <w:tcBorders>
              <w:top w:val="single" w:sz="4" w:space="0" w:color="000000"/>
              <w:left w:val="single" w:sz="4" w:space="0" w:color="000000"/>
              <w:bottom w:val="single" w:sz="4" w:space="0" w:color="000000"/>
              <w:right w:val="single" w:sz="4" w:space="0" w:color="000000"/>
            </w:tcBorders>
          </w:tcPr>
          <w:p w14:paraId="3E87B38A"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12,8</w:t>
            </w:r>
          </w:p>
        </w:tc>
      </w:tr>
      <w:tr w:rsidR="00691284" w:rsidRPr="008A39E7" w14:paraId="7C4F68AC" w14:textId="77777777" w:rsidTr="00691284">
        <w:tc>
          <w:tcPr>
            <w:tcW w:w="7233" w:type="dxa"/>
            <w:tcBorders>
              <w:top w:val="single" w:sz="4" w:space="0" w:color="000000"/>
              <w:left w:val="single" w:sz="4" w:space="0" w:color="000000"/>
              <w:bottom w:val="single" w:sz="4" w:space="0" w:color="000000"/>
              <w:right w:val="single" w:sz="4" w:space="0" w:color="000000"/>
            </w:tcBorders>
          </w:tcPr>
          <w:p w14:paraId="45AF5189" w14:textId="77777777" w:rsidR="00691284" w:rsidRPr="008A39E7" w:rsidRDefault="00691284" w:rsidP="00836F8F">
            <w:pPr>
              <w:pStyle w:val="a7"/>
              <w:spacing w:line="240" w:lineRule="atLeast"/>
              <w:jc w:val="both"/>
              <w:rPr>
                <w:rFonts w:ascii="Times New Roman" w:hAnsi="Times New Roman"/>
                <w:szCs w:val="24"/>
              </w:rPr>
            </w:pPr>
            <w:r w:rsidRPr="008A39E7">
              <w:rPr>
                <w:rFonts w:ascii="Times New Roman" w:hAnsi="Times New Roman"/>
                <w:szCs w:val="24"/>
              </w:rPr>
              <w:t>Средняя длительность пребывания выписанного больного на койке для беременных и рожениц, всего, в т.ч.:</w:t>
            </w:r>
          </w:p>
        </w:tc>
        <w:tc>
          <w:tcPr>
            <w:tcW w:w="2066" w:type="dxa"/>
            <w:tcBorders>
              <w:top w:val="single" w:sz="4" w:space="0" w:color="000000"/>
              <w:left w:val="single" w:sz="4" w:space="0" w:color="000000"/>
              <w:bottom w:val="single" w:sz="4" w:space="0" w:color="000000"/>
              <w:right w:val="single" w:sz="4" w:space="0" w:color="000000"/>
            </w:tcBorders>
          </w:tcPr>
          <w:p w14:paraId="71D7BBE0"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5,9</w:t>
            </w:r>
          </w:p>
        </w:tc>
      </w:tr>
      <w:tr w:rsidR="00691284" w:rsidRPr="008A39E7" w14:paraId="2E154DAE" w14:textId="77777777" w:rsidTr="00691284">
        <w:tc>
          <w:tcPr>
            <w:tcW w:w="7233" w:type="dxa"/>
            <w:tcBorders>
              <w:top w:val="single" w:sz="4" w:space="0" w:color="000000"/>
              <w:left w:val="single" w:sz="4" w:space="0" w:color="000000"/>
              <w:bottom w:val="single" w:sz="4" w:space="0" w:color="000000"/>
              <w:right w:val="single" w:sz="4" w:space="0" w:color="000000"/>
            </w:tcBorders>
          </w:tcPr>
          <w:p w14:paraId="0D6F88B2" w14:textId="77777777" w:rsidR="00691284" w:rsidRPr="008A39E7" w:rsidRDefault="00691284" w:rsidP="00836F8F">
            <w:pPr>
              <w:pStyle w:val="a7"/>
              <w:spacing w:line="240" w:lineRule="atLeast"/>
              <w:jc w:val="right"/>
              <w:rPr>
                <w:rFonts w:ascii="Times New Roman" w:hAnsi="Times New Roman"/>
                <w:szCs w:val="24"/>
              </w:rPr>
            </w:pPr>
            <w:r w:rsidRPr="008A39E7">
              <w:rPr>
                <w:rFonts w:ascii="Times New Roman" w:hAnsi="Times New Roman"/>
                <w:szCs w:val="24"/>
              </w:rPr>
              <w:t>- в акушерских стационарах I группы</w:t>
            </w:r>
          </w:p>
        </w:tc>
        <w:tc>
          <w:tcPr>
            <w:tcW w:w="2066" w:type="dxa"/>
            <w:tcBorders>
              <w:top w:val="single" w:sz="4" w:space="0" w:color="000000"/>
              <w:left w:val="single" w:sz="4" w:space="0" w:color="000000"/>
              <w:bottom w:val="single" w:sz="4" w:space="0" w:color="000000"/>
              <w:right w:val="single" w:sz="4" w:space="0" w:color="000000"/>
            </w:tcBorders>
          </w:tcPr>
          <w:p w14:paraId="0ADBD209"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4,6</w:t>
            </w:r>
          </w:p>
        </w:tc>
      </w:tr>
      <w:tr w:rsidR="00691284" w:rsidRPr="008A39E7" w14:paraId="4CB83CCC" w14:textId="77777777" w:rsidTr="00691284">
        <w:tc>
          <w:tcPr>
            <w:tcW w:w="7233" w:type="dxa"/>
            <w:tcBorders>
              <w:top w:val="single" w:sz="4" w:space="0" w:color="000000"/>
              <w:left w:val="single" w:sz="4" w:space="0" w:color="000000"/>
              <w:bottom w:val="single" w:sz="4" w:space="0" w:color="000000"/>
              <w:right w:val="single" w:sz="4" w:space="0" w:color="000000"/>
            </w:tcBorders>
          </w:tcPr>
          <w:p w14:paraId="0251DEB6" w14:textId="77777777" w:rsidR="00691284" w:rsidRPr="008A39E7" w:rsidRDefault="00691284" w:rsidP="00836F8F">
            <w:pPr>
              <w:pStyle w:val="a7"/>
              <w:spacing w:line="240" w:lineRule="atLeast"/>
              <w:jc w:val="right"/>
              <w:rPr>
                <w:rFonts w:ascii="Times New Roman" w:hAnsi="Times New Roman"/>
                <w:szCs w:val="24"/>
              </w:rPr>
            </w:pPr>
            <w:r w:rsidRPr="008A39E7">
              <w:rPr>
                <w:rFonts w:ascii="Times New Roman" w:hAnsi="Times New Roman"/>
                <w:szCs w:val="24"/>
              </w:rPr>
              <w:t>- в акушерских стационарах II группы</w:t>
            </w:r>
          </w:p>
        </w:tc>
        <w:tc>
          <w:tcPr>
            <w:tcW w:w="2066" w:type="dxa"/>
            <w:tcBorders>
              <w:top w:val="single" w:sz="4" w:space="0" w:color="000000"/>
              <w:left w:val="single" w:sz="4" w:space="0" w:color="000000"/>
              <w:bottom w:val="single" w:sz="4" w:space="0" w:color="000000"/>
              <w:right w:val="single" w:sz="4" w:space="0" w:color="000000"/>
            </w:tcBorders>
          </w:tcPr>
          <w:p w14:paraId="19D99F12"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5,6</w:t>
            </w:r>
          </w:p>
        </w:tc>
      </w:tr>
      <w:tr w:rsidR="00691284" w:rsidRPr="008A39E7" w14:paraId="5940DAA4" w14:textId="77777777" w:rsidTr="00691284">
        <w:tc>
          <w:tcPr>
            <w:tcW w:w="7233" w:type="dxa"/>
            <w:tcBorders>
              <w:top w:val="single" w:sz="4" w:space="0" w:color="000000"/>
              <w:left w:val="single" w:sz="4" w:space="0" w:color="000000"/>
              <w:bottom w:val="single" w:sz="4" w:space="0" w:color="000000"/>
              <w:right w:val="single" w:sz="4" w:space="0" w:color="000000"/>
            </w:tcBorders>
          </w:tcPr>
          <w:p w14:paraId="530144FC" w14:textId="77777777" w:rsidR="00691284" w:rsidRPr="008A39E7" w:rsidRDefault="00691284" w:rsidP="00836F8F">
            <w:pPr>
              <w:pStyle w:val="a7"/>
              <w:spacing w:line="240" w:lineRule="atLeast"/>
              <w:jc w:val="right"/>
              <w:rPr>
                <w:rFonts w:ascii="Times New Roman" w:hAnsi="Times New Roman"/>
                <w:szCs w:val="24"/>
              </w:rPr>
            </w:pPr>
            <w:r w:rsidRPr="008A39E7">
              <w:rPr>
                <w:rFonts w:ascii="Times New Roman" w:hAnsi="Times New Roman"/>
                <w:szCs w:val="24"/>
              </w:rPr>
              <w:t>- в акушерских стационарах III группы</w:t>
            </w:r>
          </w:p>
        </w:tc>
        <w:tc>
          <w:tcPr>
            <w:tcW w:w="2066" w:type="dxa"/>
            <w:tcBorders>
              <w:top w:val="single" w:sz="4" w:space="0" w:color="000000"/>
              <w:left w:val="single" w:sz="4" w:space="0" w:color="000000"/>
              <w:bottom w:val="single" w:sz="4" w:space="0" w:color="000000"/>
              <w:right w:val="single" w:sz="4" w:space="0" w:color="000000"/>
            </w:tcBorders>
          </w:tcPr>
          <w:p w14:paraId="72C06072"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6,7</w:t>
            </w:r>
          </w:p>
        </w:tc>
      </w:tr>
      <w:tr w:rsidR="00691284" w:rsidRPr="008A39E7" w14:paraId="78851894" w14:textId="77777777" w:rsidTr="00691284">
        <w:tc>
          <w:tcPr>
            <w:tcW w:w="7233" w:type="dxa"/>
            <w:tcBorders>
              <w:top w:val="single" w:sz="4" w:space="0" w:color="000000"/>
              <w:left w:val="single" w:sz="4" w:space="0" w:color="000000"/>
              <w:bottom w:val="single" w:sz="4" w:space="0" w:color="000000"/>
              <w:right w:val="single" w:sz="4" w:space="0" w:color="000000"/>
            </w:tcBorders>
          </w:tcPr>
          <w:p w14:paraId="2810AEB4" w14:textId="77777777" w:rsidR="00691284" w:rsidRPr="008A39E7" w:rsidRDefault="00691284" w:rsidP="00836F8F">
            <w:pPr>
              <w:pStyle w:val="a7"/>
              <w:spacing w:line="240" w:lineRule="atLeast"/>
              <w:jc w:val="both"/>
              <w:rPr>
                <w:rFonts w:ascii="Times New Roman" w:hAnsi="Times New Roman"/>
                <w:szCs w:val="24"/>
              </w:rPr>
            </w:pPr>
            <w:r w:rsidRPr="008A39E7">
              <w:rPr>
                <w:rFonts w:ascii="Times New Roman" w:hAnsi="Times New Roman"/>
                <w:szCs w:val="24"/>
              </w:rPr>
              <w:t>Число коек реанимации для новорожденных, всего, в т.ч.:</w:t>
            </w:r>
          </w:p>
        </w:tc>
        <w:tc>
          <w:tcPr>
            <w:tcW w:w="2066" w:type="dxa"/>
            <w:tcBorders>
              <w:top w:val="single" w:sz="4" w:space="0" w:color="000000"/>
              <w:left w:val="single" w:sz="4" w:space="0" w:color="000000"/>
              <w:bottom w:val="single" w:sz="4" w:space="0" w:color="000000"/>
              <w:right w:val="single" w:sz="4" w:space="0" w:color="000000"/>
            </w:tcBorders>
          </w:tcPr>
          <w:p w14:paraId="230B032A"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24</w:t>
            </w:r>
          </w:p>
        </w:tc>
      </w:tr>
      <w:tr w:rsidR="00691284" w:rsidRPr="008A39E7" w14:paraId="61096FFA" w14:textId="77777777" w:rsidTr="00691284">
        <w:tc>
          <w:tcPr>
            <w:tcW w:w="7233" w:type="dxa"/>
            <w:tcBorders>
              <w:top w:val="single" w:sz="4" w:space="0" w:color="000000"/>
              <w:left w:val="single" w:sz="4" w:space="0" w:color="000000"/>
              <w:bottom w:val="single" w:sz="4" w:space="0" w:color="000000"/>
              <w:right w:val="single" w:sz="4" w:space="0" w:color="000000"/>
            </w:tcBorders>
          </w:tcPr>
          <w:p w14:paraId="250CDA0E" w14:textId="77777777" w:rsidR="00691284" w:rsidRPr="008A39E7" w:rsidRDefault="00691284" w:rsidP="00836F8F">
            <w:pPr>
              <w:pStyle w:val="a7"/>
              <w:spacing w:line="240" w:lineRule="atLeast"/>
              <w:jc w:val="right"/>
              <w:rPr>
                <w:rFonts w:ascii="Times New Roman" w:hAnsi="Times New Roman"/>
                <w:szCs w:val="24"/>
              </w:rPr>
            </w:pPr>
            <w:r w:rsidRPr="008A39E7">
              <w:rPr>
                <w:rFonts w:ascii="Times New Roman" w:hAnsi="Times New Roman"/>
                <w:szCs w:val="24"/>
              </w:rPr>
              <w:t>- в учреждениях родовспоможения</w:t>
            </w:r>
          </w:p>
        </w:tc>
        <w:tc>
          <w:tcPr>
            <w:tcW w:w="2066" w:type="dxa"/>
            <w:tcBorders>
              <w:top w:val="single" w:sz="4" w:space="0" w:color="000000"/>
              <w:left w:val="single" w:sz="4" w:space="0" w:color="000000"/>
              <w:bottom w:val="single" w:sz="4" w:space="0" w:color="000000"/>
              <w:right w:val="single" w:sz="4" w:space="0" w:color="000000"/>
            </w:tcBorders>
          </w:tcPr>
          <w:p w14:paraId="79162153"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22</w:t>
            </w:r>
          </w:p>
        </w:tc>
      </w:tr>
      <w:tr w:rsidR="00691284" w:rsidRPr="008A39E7" w14:paraId="4EC84141" w14:textId="77777777" w:rsidTr="00691284">
        <w:tc>
          <w:tcPr>
            <w:tcW w:w="7233" w:type="dxa"/>
            <w:tcBorders>
              <w:top w:val="single" w:sz="4" w:space="0" w:color="000000"/>
              <w:left w:val="single" w:sz="4" w:space="0" w:color="000000"/>
              <w:bottom w:val="single" w:sz="4" w:space="0" w:color="000000"/>
              <w:right w:val="single" w:sz="4" w:space="0" w:color="000000"/>
            </w:tcBorders>
          </w:tcPr>
          <w:p w14:paraId="4219A95B" w14:textId="77777777" w:rsidR="00691284" w:rsidRPr="008A39E7" w:rsidRDefault="00691284" w:rsidP="00836F8F">
            <w:pPr>
              <w:pStyle w:val="a7"/>
              <w:spacing w:line="240" w:lineRule="atLeast"/>
              <w:jc w:val="right"/>
              <w:rPr>
                <w:rFonts w:ascii="Times New Roman" w:hAnsi="Times New Roman"/>
                <w:szCs w:val="24"/>
              </w:rPr>
            </w:pPr>
            <w:r w:rsidRPr="008A39E7">
              <w:rPr>
                <w:rFonts w:ascii="Times New Roman" w:hAnsi="Times New Roman"/>
                <w:szCs w:val="24"/>
              </w:rPr>
              <w:t>- в детских больницах</w:t>
            </w:r>
          </w:p>
        </w:tc>
        <w:tc>
          <w:tcPr>
            <w:tcW w:w="2066" w:type="dxa"/>
            <w:tcBorders>
              <w:top w:val="single" w:sz="4" w:space="0" w:color="000000"/>
              <w:left w:val="single" w:sz="4" w:space="0" w:color="000000"/>
              <w:bottom w:val="single" w:sz="4" w:space="0" w:color="000000"/>
              <w:right w:val="single" w:sz="4" w:space="0" w:color="000000"/>
            </w:tcBorders>
          </w:tcPr>
          <w:p w14:paraId="6D82D23C"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2</w:t>
            </w:r>
          </w:p>
        </w:tc>
      </w:tr>
      <w:tr w:rsidR="00691284" w:rsidRPr="008A39E7" w14:paraId="75C8DB3D" w14:textId="77777777" w:rsidTr="00691284">
        <w:tc>
          <w:tcPr>
            <w:tcW w:w="7233" w:type="dxa"/>
            <w:tcBorders>
              <w:top w:val="single" w:sz="4" w:space="0" w:color="000000"/>
              <w:left w:val="single" w:sz="4" w:space="0" w:color="000000"/>
              <w:bottom w:val="single" w:sz="4" w:space="0" w:color="000000"/>
              <w:right w:val="single" w:sz="4" w:space="0" w:color="000000"/>
            </w:tcBorders>
          </w:tcPr>
          <w:p w14:paraId="737C4562" w14:textId="77777777" w:rsidR="00691284" w:rsidRPr="008A39E7" w:rsidRDefault="00691284" w:rsidP="00836F8F">
            <w:pPr>
              <w:pStyle w:val="a7"/>
              <w:spacing w:line="240" w:lineRule="atLeast"/>
              <w:jc w:val="both"/>
              <w:rPr>
                <w:rFonts w:ascii="Times New Roman" w:hAnsi="Times New Roman"/>
                <w:szCs w:val="24"/>
              </w:rPr>
            </w:pPr>
            <w:r w:rsidRPr="008A39E7">
              <w:rPr>
                <w:rFonts w:ascii="Times New Roman" w:hAnsi="Times New Roman"/>
                <w:szCs w:val="24"/>
              </w:rPr>
              <w:t>Число коек интенсивной терапии для новорожденных, всего, в т.ч.:</w:t>
            </w:r>
          </w:p>
        </w:tc>
        <w:tc>
          <w:tcPr>
            <w:tcW w:w="2066" w:type="dxa"/>
            <w:tcBorders>
              <w:top w:val="single" w:sz="4" w:space="0" w:color="000000"/>
              <w:left w:val="single" w:sz="4" w:space="0" w:color="000000"/>
              <w:bottom w:val="single" w:sz="4" w:space="0" w:color="000000"/>
              <w:right w:val="single" w:sz="4" w:space="0" w:color="000000"/>
            </w:tcBorders>
          </w:tcPr>
          <w:p w14:paraId="017EBA97"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1</w:t>
            </w:r>
          </w:p>
        </w:tc>
      </w:tr>
      <w:tr w:rsidR="00691284" w:rsidRPr="008A39E7" w14:paraId="04B77157" w14:textId="77777777" w:rsidTr="00691284">
        <w:tc>
          <w:tcPr>
            <w:tcW w:w="7233" w:type="dxa"/>
            <w:tcBorders>
              <w:top w:val="single" w:sz="4" w:space="0" w:color="000000"/>
              <w:left w:val="single" w:sz="4" w:space="0" w:color="000000"/>
              <w:bottom w:val="single" w:sz="4" w:space="0" w:color="000000"/>
              <w:right w:val="single" w:sz="4" w:space="0" w:color="000000"/>
            </w:tcBorders>
          </w:tcPr>
          <w:p w14:paraId="358FAFB1" w14:textId="77777777" w:rsidR="00691284" w:rsidRPr="008A39E7" w:rsidRDefault="00691284" w:rsidP="00836F8F">
            <w:pPr>
              <w:pStyle w:val="a7"/>
              <w:spacing w:line="240" w:lineRule="atLeast"/>
              <w:jc w:val="right"/>
              <w:rPr>
                <w:rFonts w:ascii="Times New Roman" w:hAnsi="Times New Roman"/>
                <w:szCs w:val="24"/>
              </w:rPr>
            </w:pPr>
            <w:r w:rsidRPr="008A39E7">
              <w:rPr>
                <w:rFonts w:ascii="Times New Roman" w:hAnsi="Times New Roman"/>
                <w:szCs w:val="24"/>
              </w:rPr>
              <w:t>- в учреждениях родовспоможения</w:t>
            </w:r>
          </w:p>
        </w:tc>
        <w:tc>
          <w:tcPr>
            <w:tcW w:w="2066" w:type="dxa"/>
            <w:tcBorders>
              <w:top w:val="single" w:sz="4" w:space="0" w:color="000000"/>
              <w:left w:val="single" w:sz="4" w:space="0" w:color="000000"/>
              <w:bottom w:val="single" w:sz="4" w:space="0" w:color="000000"/>
              <w:right w:val="single" w:sz="4" w:space="0" w:color="000000"/>
            </w:tcBorders>
          </w:tcPr>
          <w:p w14:paraId="6453FA55" w14:textId="77777777" w:rsidR="00691284" w:rsidRPr="00BD22F5" w:rsidRDefault="00691284" w:rsidP="00836F8F">
            <w:pPr>
              <w:pStyle w:val="a7"/>
              <w:spacing w:line="240" w:lineRule="atLeast"/>
              <w:jc w:val="center"/>
              <w:rPr>
                <w:rFonts w:ascii="Times New Roman" w:hAnsi="Times New Roman"/>
                <w:bCs/>
                <w:szCs w:val="24"/>
              </w:rPr>
            </w:pPr>
            <w:r>
              <w:rPr>
                <w:rFonts w:ascii="Times New Roman" w:hAnsi="Times New Roman"/>
                <w:bCs/>
                <w:szCs w:val="24"/>
              </w:rPr>
              <w:t>0</w:t>
            </w:r>
          </w:p>
        </w:tc>
      </w:tr>
      <w:tr w:rsidR="00691284" w:rsidRPr="008A39E7" w14:paraId="22820E84" w14:textId="77777777" w:rsidTr="00691284">
        <w:tc>
          <w:tcPr>
            <w:tcW w:w="7233" w:type="dxa"/>
            <w:tcBorders>
              <w:top w:val="single" w:sz="4" w:space="0" w:color="000000"/>
              <w:left w:val="single" w:sz="4" w:space="0" w:color="000000"/>
              <w:bottom w:val="single" w:sz="4" w:space="0" w:color="000000"/>
              <w:right w:val="single" w:sz="4" w:space="0" w:color="000000"/>
            </w:tcBorders>
          </w:tcPr>
          <w:p w14:paraId="0C83BDA6" w14:textId="77777777" w:rsidR="00691284" w:rsidRPr="008A39E7" w:rsidRDefault="00691284" w:rsidP="00836F8F">
            <w:pPr>
              <w:pStyle w:val="a7"/>
              <w:spacing w:line="240" w:lineRule="atLeast"/>
              <w:jc w:val="right"/>
              <w:rPr>
                <w:rFonts w:ascii="Times New Roman" w:hAnsi="Times New Roman"/>
                <w:szCs w:val="24"/>
              </w:rPr>
            </w:pPr>
            <w:r w:rsidRPr="008A39E7">
              <w:rPr>
                <w:rFonts w:ascii="Times New Roman" w:hAnsi="Times New Roman"/>
                <w:szCs w:val="24"/>
              </w:rPr>
              <w:t>- в детских больницах</w:t>
            </w:r>
          </w:p>
        </w:tc>
        <w:tc>
          <w:tcPr>
            <w:tcW w:w="2066" w:type="dxa"/>
            <w:tcBorders>
              <w:top w:val="single" w:sz="4" w:space="0" w:color="000000"/>
              <w:left w:val="single" w:sz="4" w:space="0" w:color="000000"/>
              <w:bottom w:val="single" w:sz="4" w:space="0" w:color="000000"/>
              <w:right w:val="single" w:sz="4" w:space="0" w:color="000000"/>
            </w:tcBorders>
          </w:tcPr>
          <w:p w14:paraId="350F2EC5"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1</w:t>
            </w:r>
          </w:p>
        </w:tc>
      </w:tr>
      <w:tr w:rsidR="00691284" w:rsidRPr="008A39E7" w14:paraId="78BC140C" w14:textId="77777777" w:rsidTr="00691284">
        <w:tc>
          <w:tcPr>
            <w:tcW w:w="7233" w:type="dxa"/>
            <w:tcBorders>
              <w:top w:val="single" w:sz="4" w:space="0" w:color="000000"/>
              <w:left w:val="single" w:sz="4" w:space="0" w:color="000000"/>
              <w:bottom w:val="single" w:sz="4" w:space="0" w:color="000000"/>
              <w:right w:val="single" w:sz="4" w:space="0" w:color="000000"/>
            </w:tcBorders>
          </w:tcPr>
          <w:p w14:paraId="72739459" w14:textId="77777777" w:rsidR="00691284" w:rsidRPr="008A39E7" w:rsidRDefault="00691284" w:rsidP="00836F8F">
            <w:pPr>
              <w:pStyle w:val="a7"/>
              <w:spacing w:line="240" w:lineRule="atLeast"/>
              <w:jc w:val="both"/>
              <w:rPr>
                <w:rFonts w:ascii="Times New Roman" w:hAnsi="Times New Roman"/>
                <w:szCs w:val="24"/>
              </w:rPr>
            </w:pPr>
            <w:r w:rsidRPr="008A39E7">
              <w:rPr>
                <w:rFonts w:ascii="Times New Roman" w:hAnsi="Times New Roman"/>
                <w:szCs w:val="24"/>
              </w:rPr>
              <w:t>Число коек патологии новорожденных и недоношенных детей (II этап выхаживания), всего, в т.ч.:</w:t>
            </w:r>
          </w:p>
        </w:tc>
        <w:tc>
          <w:tcPr>
            <w:tcW w:w="2066" w:type="dxa"/>
            <w:tcBorders>
              <w:top w:val="single" w:sz="4" w:space="0" w:color="000000"/>
              <w:left w:val="single" w:sz="4" w:space="0" w:color="000000"/>
              <w:bottom w:val="single" w:sz="4" w:space="0" w:color="000000"/>
              <w:right w:val="single" w:sz="4" w:space="0" w:color="000000"/>
            </w:tcBorders>
          </w:tcPr>
          <w:p w14:paraId="570F1597"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42</w:t>
            </w:r>
          </w:p>
        </w:tc>
      </w:tr>
      <w:tr w:rsidR="00691284" w:rsidRPr="008A39E7" w14:paraId="02CAE166" w14:textId="77777777" w:rsidTr="00691284">
        <w:tc>
          <w:tcPr>
            <w:tcW w:w="7233" w:type="dxa"/>
            <w:tcBorders>
              <w:top w:val="single" w:sz="4" w:space="0" w:color="000000"/>
              <w:left w:val="single" w:sz="4" w:space="0" w:color="000000"/>
              <w:bottom w:val="single" w:sz="4" w:space="0" w:color="000000"/>
              <w:right w:val="single" w:sz="4" w:space="0" w:color="000000"/>
            </w:tcBorders>
          </w:tcPr>
          <w:p w14:paraId="625A1A86" w14:textId="77777777" w:rsidR="00691284" w:rsidRPr="008A39E7" w:rsidRDefault="00691284" w:rsidP="00836F8F">
            <w:pPr>
              <w:pStyle w:val="a7"/>
              <w:spacing w:line="240" w:lineRule="atLeast"/>
              <w:jc w:val="right"/>
              <w:rPr>
                <w:rFonts w:ascii="Times New Roman" w:hAnsi="Times New Roman"/>
                <w:szCs w:val="24"/>
              </w:rPr>
            </w:pPr>
            <w:r w:rsidRPr="008A39E7">
              <w:rPr>
                <w:rFonts w:ascii="Times New Roman" w:hAnsi="Times New Roman"/>
                <w:szCs w:val="24"/>
              </w:rPr>
              <w:t>- в учреждениях родовспоможения</w:t>
            </w:r>
          </w:p>
        </w:tc>
        <w:tc>
          <w:tcPr>
            <w:tcW w:w="2066" w:type="dxa"/>
            <w:tcBorders>
              <w:top w:val="single" w:sz="4" w:space="0" w:color="000000"/>
              <w:left w:val="single" w:sz="4" w:space="0" w:color="000000"/>
              <w:bottom w:val="single" w:sz="4" w:space="0" w:color="000000"/>
              <w:right w:val="single" w:sz="4" w:space="0" w:color="000000"/>
            </w:tcBorders>
          </w:tcPr>
          <w:p w14:paraId="35B884C9"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23</w:t>
            </w:r>
          </w:p>
        </w:tc>
      </w:tr>
      <w:tr w:rsidR="00691284" w:rsidRPr="008A39E7" w14:paraId="7DE7E3E0" w14:textId="77777777" w:rsidTr="00691284">
        <w:tc>
          <w:tcPr>
            <w:tcW w:w="7233" w:type="dxa"/>
            <w:tcBorders>
              <w:top w:val="single" w:sz="4" w:space="0" w:color="000000"/>
              <w:left w:val="single" w:sz="4" w:space="0" w:color="000000"/>
              <w:bottom w:val="single" w:sz="4" w:space="0" w:color="000000"/>
              <w:right w:val="single" w:sz="4" w:space="0" w:color="000000"/>
            </w:tcBorders>
          </w:tcPr>
          <w:p w14:paraId="3C35B962" w14:textId="77777777" w:rsidR="00691284" w:rsidRPr="008A39E7" w:rsidRDefault="00691284" w:rsidP="00836F8F">
            <w:pPr>
              <w:pStyle w:val="a7"/>
              <w:spacing w:line="240" w:lineRule="atLeast"/>
              <w:jc w:val="right"/>
              <w:rPr>
                <w:rFonts w:ascii="Times New Roman" w:hAnsi="Times New Roman"/>
                <w:szCs w:val="24"/>
              </w:rPr>
            </w:pPr>
            <w:r w:rsidRPr="008A39E7">
              <w:rPr>
                <w:rFonts w:ascii="Times New Roman" w:hAnsi="Times New Roman"/>
                <w:szCs w:val="24"/>
              </w:rPr>
              <w:t>- в детских больницах</w:t>
            </w:r>
          </w:p>
        </w:tc>
        <w:tc>
          <w:tcPr>
            <w:tcW w:w="2066" w:type="dxa"/>
            <w:tcBorders>
              <w:top w:val="single" w:sz="4" w:space="0" w:color="000000"/>
              <w:left w:val="single" w:sz="4" w:space="0" w:color="000000"/>
              <w:bottom w:val="single" w:sz="4" w:space="0" w:color="000000"/>
              <w:right w:val="single" w:sz="4" w:space="0" w:color="000000"/>
            </w:tcBorders>
          </w:tcPr>
          <w:p w14:paraId="7415A856"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19</w:t>
            </w:r>
          </w:p>
        </w:tc>
      </w:tr>
      <w:tr w:rsidR="00691284" w:rsidRPr="008A39E7" w14:paraId="720FF3FF" w14:textId="77777777" w:rsidTr="00691284">
        <w:tc>
          <w:tcPr>
            <w:tcW w:w="7233" w:type="dxa"/>
            <w:tcBorders>
              <w:top w:val="single" w:sz="4" w:space="0" w:color="000000"/>
              <w:left w:val="single" w:sz="4" w:space="0" w:color="000000"/>
              <w:bottom w:val="single" w:sz="4" w:space="0" w:color="000000"/>
              <w:right w:val="single" w:sz="4" w:space="0" w:color="000000"/>
            </w:tcBorders>
          </w:tcPr>
          <w:p w14:paraId="441DF34C" w14:textId="77777777" w:rsidR="00691284" w:rsidRPr="008A39E7" w:rsidRDefault="00691284" w:rsidP="00836F8F">
            <w:pPr>
              <w:pStyle w:val="a7"/>
              <w:spacing w:line="240" w:lineRule="atLeast"/>
              <w:jc w:val="both"/>
              <w:rPr>
                <w:rFonts w:ascii="Times New Roman" w:hAnsi="Times New Roman"/>
                <w:szCs w:val="24"/>
              </w:rPr>
            </w:pPr>
            <w:r w:rsidRPr="008A39E7">
              <w:rPr>
                <w:rFonts w:ascii="Times New Roman" w:hAnsi="Times New Roman"/>
                <w:szCs w:val="24"/>
              </w:rPr>
              <w:t>Число акушерских выездных бригад скорой медицинской помощи анестезиологии-реанимации для оказания экстренной и неотложной медицинской помощи</w:t>
            </w:r>
          </w:p>
        </w:tc>
        <w:tc>
          <w:tcPr>
            <w:tcW w:w="2066" w:type="dxa"/>
            <w:tcBorders>
              <w:top w:val="single" w:sz="4" w:space="0" w:color="000000"/>
              <w:left w:val="single" w:sz="4" w:space="0" w:color="000000"/>
              <w:bottom w:val="single" w:sz="4" w:space="0" w:color="000000"/>
              <w:right w:val="single" w:sz="4" w:space="0" w:color="000000"/>
            </w:tcBorders>
          </w:tcPr>
          <w:p w14:paraId="4C0B8C3E" w14:textId="77777777" w:rsidR="00691284" w:rsidRPr="008A39E7" w:rsidRDefault="00691284" w:rsidP="00836F8F">
            <w:pPr>
              <w:pStyle w:val="a7"/>
              <w:spacing w:line="240" w:lineRule="atLeast"/>
              <w:jc w:val="center"/>
              <w:rPr>
                <w:rFonts w:ascii="Times New Roman" w:hAnsi="Times New Roman"/>
                <w:bCs/>
                <w:szCs w:val="24"/>
              </w:rPr>
            </w:pPr>
            <w:r w:rsidRPr="008A39E7">
              <w:rPr>
                <w:rFonts w:ascii="Times New Roman" w:hAnsi="Times New Roman"/>
                <w:bCs/>
                <w:szCs w:val="24"/>
              </w:rPr>
              <w:t>1</w:t>
            </w:r>
          </w:p>
        </w:tc>
      </w:tr>
      <w:tr w:rsidR="00691284" w:rsidRPr="008A39E7" w14:paraId="194013D5" w14:textId="77777777" w:rsidTr="00691284">
        <w:tc>
          <w:tcPr>
            <w:tcW w:w="7233" w:type="dxa"/>
            <w:tcBorders>
              <w:top w:val="single" w:sz="4" w:space="0" w:color="000000"/>
              <w:left w:val="single" w:sz="4" w:space="0" w:color="000000"/>
              <w:bottom w:val="single" w:sz="4" w:space="0" w:color="000000"/>
              <w:right w:val="single" w:sz="4" w:space="0" w:color="000000"/>
            </w:tcBorders>
          </w:tcPr>
          <w:p w14:paraId="691076CB" w14:textId="77777777" w:rsidR="00691284" w:rsidRPr="008A39E7" w:rsidRDefault="00691284" w:rsidP="00836F8F">
            <w:pPr>
              <w:pStyle w:val="a7"/>
              <w:spacing w:line="240" w:lineRule="atLeast"/>
              <w:jc w:val="both"/>
              <w:rPr>
                <w:rFonts w:ascii="Times New Roman" w:hAnsi="Times New Roman"/>
                <w:szCs w:val="24"/>
              </w:rPr>
            </w:pPr>
            <w:r w:rsidRPr="008A39E7">
              <w:rPr>
                <w:rFonts w:ascii="Times New Roman" w:hAnsi="Times New Roman"/>
                <w:szCs w:val="24"/>
              </w:rPr>
              <w:t>Число выездных бригад из реанимационно-консультативного блока отделения реанимации и интенсивной терапии для новорожденных</w:t>
            </w:r>
          </w:p>
        </w:tc>
        <w:tc>
          <w:tcPr>
            <w:tcW w:w="2066" w:type="dxa"/>
            <w:tcBorders>
              <w:top w:val="single" w:sz="4" w:space="0" w:color="000000"/>
              <w:left w:val="single" w:sz="4" w:space="0" w:color="000000"/>
              <w:bottom w:val="single" w:sz="4" w:space="0" w:color="000000"/>
              <w:right w:val="single" w:sz="4" w:space="0" w:color="000000"/>
            </w:tcBorders>
          </w:tcPr>
          <w:p w14:paraId="37AA3F02" w14:textId="77777777" w:rsidR="00691284" w:rsidRPr="008A39E7" w:rsidRDefault="00691284" w:rsidP="00836F8F">
            <w:pPr>
              <w:pStyle w:val="a7"/>
              <w:spacing w:line="240" w:lineRule="atLeast"/>
              <w:jc w:val="center"/>
              <w:rPr>
                <w:rFonts w:ascii="Times New Roman" w:hAnsi="Times New Roman"/>
                <w:bCs/>
                <w:szCs w:val="24"/>
              </w:rPr>
            </w:pPr>
            <w:r w:rsidRPr="008A39E7">
              <w:rPr>
                <w:rFonts w:ascii="Times New Roman" w:hAnsi="Times New Roman"/>
                <w:bCs/>
                <w:szCs w:val="24"/>
              </w:rPr>
              <w:t>2</w:t>
            </w:r>
          </w:p>
        </w:tc>
      </w:tr>
      <w:tr w:rsidR="00691284" w:rsidRPr="008A39E7" w14:paraId="4E409F36" w14:textId="77777777" w:rsidTr="00691284">
        <w:tc>
          <w:tcPr>
            <w:tcW w:w="7233" w:type="dxa"/>
            <w:tcBorders>
              <w:top w:val="single" w:sz="4" w:space="0" w:color="000000"/>
              <w:left w:val="single" w:sz="4" w:space="0" w:color="000000"/>
              <w:bottom w:val="single" w:sz="4" w:space="0" w:color="000000"/>
              <w:right w:val="single" w:sz="4" w:space="0" w:color="000000"/>
            </w:tcBorders>
          </w:tcPr>
          <w:p w14:paraId="4A459FA1" w14:textId="77777777" w:rsidR="00691284" w:rsidRPr="008A39E7" w:rsidRDefault="00691284" w:rsidP="00836F8F">
            <w:pPr>
              <w:pStyle w:val="a7"/>
              <w:spacing w:line="240" w:lineRule="atLeast"/>
              <w:jc w:val="both"/>
              <w:rPr>
                <w:rFonts w:ascii="Times New Roman" w:hAnsi="Times New Roman"/>
                <w:szCs w:val="24"/>
              </w:rPr>
            </w:pPr>
            <w:r w:rsidRPr="008A39E7">
              <w:rPr>
                <w:rFonts w:ascii="Times New Roman" w:hAnsi="Times New Roman"/>
                <w:szCs w:val="24"/>
              </w:rPr>
              <w:t>Число неонатальных операционных</w:t>
            </w:r>
          </w:p>
        </w:tc>
        <w:tc>
          <w:tcPr>
            <w:tcW w:w="2066" w:type="dxa"/>
            <w:tcBorders>
              <w:top w:val="single" w:sz="4" w:space="0" w:color="000000"/>
              <w:left w:val="single" w:sz="4" w:space="0" w:color="000000"/>
              <w:bottom w:val="single" w:sz="4" w:space="0" w:color="000000"/>
              <w:right w:val="single" w:sz="4" w:space="0" w:color="000000"/>
            </w:tcBorders>
          </w:tcPr>
          <w:p w14:paraId="6C09C7BD" w14:textId="77777777" w:rsidR="00691284" w:rsidRPr="008A39E7" w:rsidRDefault="00691284" w:rsidP="00836F8F">
            <w:pPr>
              <w:pStyle w:val="a7"/>
              <w:spacing w:line="240" w:lineRule="atLeast"/>
              <w:jc w:val="center"/>
              <w:rPr>
                <w:rFonts w:ascii="Times New Roman" w:hAnsi="Times New Roman"/>
                <w:bCs/>
                <w:szCs w:val="24"/>
              </w:rPr>
            </w:pPr>
            <w:r w:rsidRPr="008A39E7">
              <w:rPr>
                <w:rFonts w:ascii="Times New Roman" w:hAnsi="Times New Roman"/>
                <w:bCs/>
                <w:szCs w:val="24"/>
              </w:rPr>
              <w:t>1</w:t>
            </w:r>
          </w:p>
        </w:tc>
      </w:tr>
    </w:tbl>
    <w:p w14:paraId="2028B6B5" w14:textId="77777777" w:rsidR="00691284" w:rsidRDefault="00691284" w:rsidP="00836F8F">
      <w:pPr>
        <w:pStyle w:val="a7"/>
        <w:spacing w:line="240" w:lineRule="atLeast"/>
        <w:jc w:val="both"/>
        <w:rPr>
          <w:rFonts w:ascii="Times New Roman" w:hAnsi="Times New Roman"/>
          <w:bCs/>
          <w:sz w:val="28"/>
          <w:szCs w:val="28"/>
        </w:rPr>
      </w:pPr>
    </w:p>
    <w:p w14:paraId="54F5FA4C" w14:textId="77777777" w:rsidR="00691284" w:rsidRPr="008A39E7" w:rsidRDefault="00691284" w:rsidP="00836F8F">
      <w:pPr>
        <w:spacing w:after="0" w:line="240" w:lineRule="atLeast"/>
        <w:ind w:firstLine="709"/>
        <w:jc w:val="right"/>
        <w:rPr>
          <w:rFonts w:ascii="Times New Roman" w:hAnsi="Times New Roman"/>
          <w:color w:val="000000"/>
        </w:rPr>
      </w:pPr>
      <w:r w:rsidRPr="008A39E7">
        <w:rPr>
          <w:rFonts w:ascii="Times New Roman" w:hAnsi="Times New Roman"/>
          <w:color w:val="000000"/>
          <w:sz w:val="28"/>
          <w:szCs w:val="28"/>
        </w:rPr>
        <w:t xml:space="preserve">Таблица </w:t>
      </w:r>
      <w:r w:rsidRPr="008A39E7">
        <w:rPr>
          <w:rFonts w:ascii="Times New Roman" w:hAnsi="Times New Roman"/>
          <w:color w:val="000000"/>
          <w:sz w:val="28"/>
          <w:szCs w:val="28"/>
          <w:lang w:val="en-US"/>
        </w:rPr>
        <w:t>1</w:t>
      </w:r>
      <w:r>
        <w:rPr>
          <w:rFonts w:ascii="Times New Roman" w:hAnsi="Times New Roman"/>
          <w:color w:val="000000"/>
          <w:sz w:val="28"/>
          <w:szCs w:val="28"/>
        </w:rPr>
        <w:t>4</w:t>
      </w:r>
    </w:p>
    <w:p w14:paraId="7B900674" w14:textId="77777777" w:rsidR="00691284" w:rsidRPr="00FF4D16" w:rsidRDefault="00691284" w:rsidP="00836F8F">
      <w:pPr>
        <w:spacing w:after="0" w:line="240" w:lineRule="atLeast"/>
        <w:jc w:val="center"/>
        <w:rPr>
          <w:rFonts w:ascii="Times New Roman" w:hAnsi="Times New Roman"/>
          <w:color w:val="000000"/>
          <w:sz w:val="28"/>
          <w:szCs w:val="28"/>
        </w:rPr>
      </w:pPr>
      <w:r w:rsidRPr="008A39E7">
        <w:rPr>
          <w:rFonts w:ascii="Times New Roman" w:hAnsi="Times New Roman"/>
          <w:color w:val="000000"/>
          <w:sz w:val="28"/>
          <w:szCs w:val="28"/>
        </w:rPr>
        <w:t>Ресурсы педиатрической службы в Астраханской области</w:t>
      </w:r>
    </w:p>
    <w:tbl>
      <w:tblPr>
        <w:tblW w:w="9526" w:type="dxa"/>
        <w:tblInd w:w="221" w:type="dxa"/>
        <w:tblLayout w:type="fixed"/>
        <w:tblLook w:val="04A0" w:firstRow="1" w:lastRow="0" w:firstColumn="1" w:lastColumn="0" w:noHBand="0" w:noVBand="1"/>
      </w:tblPr>
      <w:tblGrid>
        <w:gridCol w:w="7095"/>
        <w:gridCol w:w="2431"/>
      </w:tblGrid>
      <w:tr w:rsidR="00691284" w:rsidRPr="008A39E7" w14:paraId="60188841" w14:textId="77777777" w:rsidTr="00103CDE">
        <w:trPr>
          <w:trHeight w:val="402"/>
        </w:trPr>
        <w:tc>
          <w:tcPr>
            <w:tcW w:w="7095" w:type="dxa"/>
            <w:tcBorders>
              <w:top w:val="single" w:sz="4" w:space="0" w:color="000000"/>
              <w:left w:val="single" w:sz="4" w:space="0" w:color="000000"/>
              <w:bottom w:val="single" w:sz="4" w:space="0" w:color="000000"/>
              <w:right w:val="single" w:sz="4" w:space="0" w:color="000000"/>
            </w:tcBorders>
          </w:tcPr>
          <w:p w14:paraId="5F548FF7" w14:textId="77777777" w:rsidR="00691284" w:rsidRPr="008A39E7" w:rsidRDefault="00691284" w:rsidP="00836F8F">
            <w:pPr>
              <w:widowControl w:val="0"/>
              <w:spacing w:after="0" w:line="240" w:lineRule="atLeast"/>
              <w:jc w:val="center"/>
              <w:rPr>
                <w:rFonts w:ascii="Times New Roman" w:hAnsi="Times New Roman"/>
                <w:color w:val="000000"/>
              </w:rPr>
            </w:pPr>
            <w:r w:rsidRPr="008A39E7">
              <w:rPr>
                <w:rFonts w:ascii="Times New Roman" w:hAnsi="Times New Roman"/>
                <w:bCs/>
                <w:color w:val="000000"/>
              </w:rPr>
              <w:t>Показатель</w:t>
            </w:r>
          </w:p>
        </w:tc>
        <w:tc>
          <w:tcPr>
            <w:tcW w:w="2431" w:type="dxa"/>
            <w:tcBorders>
              <w:top w:val="single" w:sz="4" w:space="0" w:color="000000"/>
              <w:left w:val="single" w:sz="4" w:space="0" w:color="000000"/>
              <w:bottom w:val="single" w:sz="4" w:space="0" w:color="000000"/>
              <w:right w:val="single" w:sz="4" w:space="0" w:color="000000"/>
            </w:tcBorders>
          </w:tcPr>
          <w:p w14:paraId="4A23F270" w14:textId="77777777" w:rsidR="00691284" w:rsidRPr="008A39E7" w:rsidRDefault="00691284" w:rsidP="00836F8F">
            <w:pPr>
              <w:widowControl w:val="0"/>
              <w:spacing w:after="0" w:line="240" w:lineRule="atLeast"/>
              <w:jc w:val="center"/>
              <w:rPr>
                <w:rFonts w:ascii="Times New Roman" w:hAnsi="Times New Roman"/>
                <w:color w:val="000000"/>
              </w:rPr>
            </w:pPr>
            <w:r w:rsidRPr="008A39E7">
              <w:rPr>
                <w:rFonts w:ascii="Times New Roman" w:hAnsi="Times New Roman"/>
                <w:bCs/>
                <w:color w:val="000000"/>
              </w:rPr>
              <w:t>На 01.01.2025</w:t>
            </w:r>
          </w:p>
        </w:tc>
      </w:tr>
    </w:tbl>
    <w:p w14:paraId="39733429" w14:textId="77777777" w:rsidR="00103CDE" w:rsidRDefault="00103CDE" w:rsidP="00103CDE">
      <w:pPr>
        <w:spacing w:after="0" w:line="240" w:lineRule="atLeast"/>
      </w:pPr>
    </w:p>
    <w:tbl>
      <w:tblPr>
        <w:tblW w:w="9526" w:type="dxa"/>
        <w:tblInd w:w="221" w:type="dxa"/>
        <w:tblLayout w:type="fixed"/>
        <w:tblLook w:val="04A0" w:firstRow="1" w:lastRow="0" w:firstColumn="1" w:lastColumn="0" w:noHBand="0" w:noVBand="1"/>
      </w:tblPr>
      <w:tblGrid>
        <w:gridCol w:w="7095"/>
        <w:gridCol w:w="2431"/>
      </w:tblGrid>
      <w:tr w:rsidR="00103CDE" w:rsidRPr="008A39E7" w14:paraId="51E83333" w14:textId="77777777" w:rsidTr="00103CDE">
        <w:trPr>
          <w:trHeight w:val="264"/>
          <w:tblHeader/>
        </w:trPr>
        <w:tc>
          <w:tcPr>
            <w:tcW w:w="7095" w:type="dxa"/>
            <w:tcBorders>
              <w:top w:val="single" w:sz="4" w:space="0" w:color="000000"/>
              <w:left w:val="single" w:sz="4" w:space="0" w:color="000000"/>
              <w:bottom w:val="single" w:sz="4" w:space="0" w:color="000000"/>
              <w:right w:val="single" w:sz="4" w:space="0" w:color="000000"/>
            </w:tcBorders>
          </w:tcPr>
          <w:p w14:paraId="08611FE3" w14:textId="5401024B" w:rsidR="00103CDE" w:rsidRPr="008A39E7" w:rsidRDefault="00103CDE" w:rsidP="00836F8F">
            <w:pPr>
              <w:widowControl w:val="0"/>
              <w:spacing w:after="0" w:line="240" w:lineRule="atLeast"/>
              <w:jc w:val="center"/>
              <w:rPr>
                <w:rFonts w:ascii="Times New Roman" w:hAnsi="Times New Roman"/>
                <w:bCs/>
                <w:color w:val="000000"/>
              </w:rPr>
            </w:pPr>
            <w:r>
              <w:rPr>
                <w:rFonts w:ascii="Times New Roman" w:hAnsi="Times New Roman"/>
                <w:bCs/>
                <w:color w:val="000000"/>
              </w:rPr>
              <w:t>1</w:t>
            </w:r>
          </w:p>
        </w:tc>
        <w:tc>
          <w:tcPr>
            <w:tcW w:w="2431" w:type="dxa"/>
            <w:tcBorders>
              <w:top w:val="single" w:sz="4" w:space="0" w:color="000000"/>
              <w:left w:val="single" w:sz="4" w:space="0" w:color="000000"/>
              <w:bottom w:val="single" w:sz="4" w:space="0" w:color="000000"/>
              <w:right w:val="single" w:sz="4" w:space="0" w:color="000000"/>
            </w:tcBorders>
          </w:tcPr>
          <w:p w14:paraId="1110F087" w14:textId="45C1DE1F" w:rsidR="00103CDE" w:rsidRPr="008A39E7" w:rsidRDefault="00103CDE" w:rsidP="00836F8F">
            <w:pPr>
              <w:widowControl w:val="0"/>
              <w:spacing w:after="0" w:line="240" w:lineRule="atLeast"/>
              <w:jc w:val="center"/>
              <w:rPr>
                <w:rFonts w:ascii="Times New Roman" w:hAnsi="Times New Roman"/>
                <w:bCs/>
                <w:color w:val="000000"/>
              </w:rPr>
            </w:pPr>
            <w:r>
              <w:rPr>
                <w:rFonts w:ascii="Times New Roman" w:hAnsi="Times New Roman"/>
                <w:bCs/>
                <w:color w:val="000000"/>
              </w:rPr>
              <w:t>2</w:t>
            </w:r>
          </w:p>
        </w:tc>
      </w:tr>
      <w:tr w:rsidR="00691284" w:rsidRPr="008A39E7" w14:paraId="4FB896AE" w14:textId="77777777" w:rsidTr="00103CDE">
        <w:trPr>
          <w:trHeight w:val="361"/>
        </w:trPr>
        <w:tc>
          <w:tcPr>
            <w:tcW w:w="7095" w:type="dxa"/>
            <w:tcBorders>
              <w:top w:val="single" w:sz="4" w:space="0" w:color="000000"/>
              <w:left w:val="single" w:sz="4" w:space="0" w:color="000000"/>
              <w:bottom w:val="single" w:sz="4" w:space="0" w:color="000000"/>
              <w:right w:val="single" w:sz="4" w:space="0" w:color="000000"/>
            </w:tcBorders>
          </w:tcPr>
          <w:p w14:paraId="28301017" w14:textId="77777777" w:rsidR="00691284" w:rsidRPr="008A39E7" w:rsidRDefault="00691284" w:rsidP="00836F8F">
            <w:pPr>
              <w:widowControl w:val="0"/>
              <w:spacing w:after="0" w:line="240" w:lineRule="atLeast"/>
              <w:jc w:val="both"/>
              <w:rPr>
                <w:rFonts w:ascii="Times New Roman" w:hAnsi="Times New Roman"/>
                <w:bCs/>
                <w:color w:val="000000"/>
              </w:rPr>
            </w:pPr>
            <w:r w:rsidRPr="008A39E7">
              <w:rPr>
                <w:rFonts w:ascii="Times New Roman" w:hAnsi="Times New Roman"/>
                <w:bCs/>
                <w:color w:val="000000"/>
              </w:rPr>
              <w:t>Число МО, оказывающих медицинскую помощь в стационарных условиях:</w:t>
            </w:r>
          </w:p>
        </w:tc>
        <w:tc>
          <w:tcPr>
            <w:tcW w:w="2431" w:type="dxa"/>
            <w:tcBorders>
              <w:top w:val="single" w:sz="4" w:space="0" w:color="000000"/>
              <w:left w:val="single" w:sz="4" w:space="0" w:color="000000"/>
              <w:bottom w:val="single" w:sz="4" w:space="0" w:color="000000"/>
              <w:right w:val="single" w:sz="4" w:space="0" w:color="000000"/>
            </w:tcBorders>
          </w:tcPr>
          <w:p w14:paraId="56E5FA1A" w14:textId="77777777" w:rsidR="00691284" w:rsidRPr="008A39E7" w:rsidRDefault="00691284" w:rsidP="00836F8F">
            <w:pPr>
              <w:widowControl w:val="0"/>
              <w:spacing w:after="0" w:line="240" w:lineRule="atLeast"/>
              <w:jc w:val="center"/>
              <w:rPr>
                <w:rFonts w:ascii="Times New Roman" w:hAnsi="Times New Roman"/>
                <w:color w:val="000000"/>
              </w:rPr>
            </w:pPr>
            <w:r w:rsidRPr="008A39E7">
              <w:rPr>
                <w:rFonts w:ascii="Times New Roman" w:hAnsi="Times New Roman"/>
                <w:color w:val="000000"/>
              </w:rPr>
              <w:t>13</w:t>
            </w:r>
          </w:p>
        </w:tc>
      </w:tr>
      <w:tr w:rsidR="00691284" w:rsidRPr="008A39E7" w14:paraId="2EEAA8B4" w14:textId="77777777" w:rsidTr="00103CDE">
        <w:trPr>
          <w:trHeight w:val="361"/>
        </w:trPr>
        <w:tc>
          <w:tcPr>
            <w:tcW w:w="7095" w:type="dxa"/>
            <w:tcBorders>
              <w:top w:val="single" w:sz="4" w:space="0" w:color="000000"/>
              <w:left w:val="single" w:sz="4" w:space="0" w:color="000000"/>
              <w:bottom w:val="single" w:sz="4" w:space="0" w:color="000000"/>
              <w:right w:val="single" w:sz="4" w:space="0" w:color="000000"/>
            </w:tcBorders>
          </w:tcPr>
          <w:p w14:paraId="777965E0" w14:textId="77777777" w:rsidR="00691284" w:rsidRPr="008A39E7" w:rsidRDefault="00691284" w:rsidP="00836F8F">
            <w:pPr>
              <w:widowControl w:val="0"/>
              <w:spacing w:after="0" w:line="240" w:lineRule="atLeast"/>
              <w:jc w:val="both"/>
              <w:rPr>
                <w:rFonts w:ascii="Times New Roman" w:hAnsi="Times New Roman"/>
                <w:color w:val="000000"/>
              </w:rPr>
            </w:pPr>
            <w:r w:rsidRPr="008A39E7">
              <w:rPr>
                <w:rFonts w:ascii="Times New Roman" w:hAnsi="Times New Roman"/>
                <w:color w:val="000000"/>
              </w:rPr>
              <w:t>Первая группа, в т.ч.:</w:t>
            </w:r>
          </w:p>
        </w:tc>
        <w:tc>
          <w:tcPr>
            <w:tcW w:w="2431" w:type="dxa"/>
            <w:tcBorders>
              <w:top w:val="single" w:sz="4" w:space="0" w:color="000000"/>
              <w:left w:val="single" w:sz="4" w:space="0" w:color="000000"/>
              <w:bottom w:val="single" w:sz="4" w:space="0" w:color="000000"/>
              <w:right w:val="single" w:sz="4" w:space="0" w:color="000000"/>
            </w:tcBorders>
          </w:tcPr>
          <w:p w14:paraId="07464C52" w14:textId="77777777" w:rsidR="00691284" w:rsidRPr="008A39E7" w:rsidRDefault="00691284" w:rsidP="00836F8F">
            <w:pPr>
              <w:widowControl w:val="0"/>
              <w:spacing w:after="0" w:line="240" w:lineRule="atLeast"/>
              <w:jc w:val="center"/>
              <w:rPr>
                <w:rFonts w:ascii="Times New Roman" w:hAnsi="Times New Roman"/>
                <w:color w:val="000000"/>
              </w:rPr>
            </w:pPr>
            <w:r w:rsidRPr="008A39E7">
              <w:rPr>
                <w:rFonts w:ascii="Times New Roman" w:hAnsi="Times New Roman"/>
                <w:color w:val="000000"/>
              </w:rPr>
              <w:t>11</w:t>
            </w:r>
          </w:p>
        </w:tc>
      </w:tr>
      <w:tr w:rsidR="00691284" w:rsidRPr="008A39E7" w14:paraId="32F3E3C6" w14:textId="77777777" w:rsidTr="00103CDE">
        <w:trPr>
          <w:trHeight w:val="361"/>
        </w:trPr>
        <w:tc>
          <w:tcPr>
            <w:tcW w:w="7095" w:type="dxa"/>
            <w:tcBorders>
              <w:top w:val="single" w:sz="4" w:space="0" w:color="000000"/>
              <w:left w:val="single" w:sz="4" w:space="0" w:color="000000"/>
              <w:bottom w:val="single" w:sz="4" w:space="0" w:color="000000"/>
              <w:right w:val="single" w:sz="4" w:space="0" w:color="000000"/>
            </w:tcBorders>
          </w:tcPr>
          <w:p w14:paraId="7B56BCBB" w14:textId="77777777" w:rsidR="00691284" w:rsidRPr="008A39E7" w:rsidRDefault="00691284" w:rsidP="00836F8F">
            <w:pPr>
              <w:widowControl w:val="0"/>
              <w:spacing w:after="0" w:line="240" w:lineRule="atLeast"/>
              <w:jc w:val="both"/>
              <w:rPr>
                <w:rFonts w:ascii="Times New Roman" w:hAnsi="Times New Roman"/>
                <w:color w:val="000000"/>
              </w:rPr>
            </w:pPr>
            <w:r w:rsidRPr="008A39E7">
              <w:rPr>
                <w:rFonts w:ascii="Times New Roman" w:hAnsi="Times New Roman"/>
                <w:color w:val="000000"/>
              </w:rPr>
              <w:t>центральные районные больницы, районные больницы, участковые больницы, оказывающи</w:t>
            </w:r>
            <w:r>
              <w:rPr>
                <w:rFonts w:ascii="Times New Roman" w:hAnsi="Times New Roman"/>
                <w:color w:val="000000"/>
              </w:rPr>
              <w:t>е первичную медико-санитарную по</w:t>
            </w:r>
            <w:r w:rsidRPr="008A39E7">
              <w:rPr>
                <w:rFonts w:ascii="Times New Roman" w:hAnsi="Times New Roman"/>
                <w:color w:val="000000"/>
              </w:rPr>
              <w:t>мощь детям</w:t>
            </w:r>
          </w:p>
        </w:tc>
        <w:tc>
          <w:tcPr>
            <w:tcW w:w="2431" w:type="dxa"/>
            <w:tcBorders>
              <w:top w:val="single" w:sz="4" w:space="0" w:color="000000"/>
              <w:left w:val="single" w:sz="4" w:space="0" w:color="000000"/>
              <w:bottom w:val="single" w:sz="4" w:space="0" w:color="000000"/>
              <w:right w:val="single" w:sz="4" w:space="0" w:color="000000"/>
            </w:tcBorders>
          </w:tcPr>
          <w:p w14:paraId="49934CBE" w14:textId="77777777" w:rsidR="00691284" w:rsidRPr="008A39E7" w:rsidRDefault="00691284" w:rsidP="00836F8F">
            <w:pPr>
              <w:widowControl w:val="0"/>
              <w:spacing w:after="0" w:line="240" w:lineRule="atLeast"/>
              <w:jc w:val="center"/>
              <w:rPr>
                <w:rFonts w:ascii="Times New Roman" w:hAnsi="Times New Roman"/>
                <w:color w:val="000000"/>
              </w:rPr>
            </w:pPr>
            <w:r w:rsidRPr="008A39E7">
              <w:rPr>
                <w:rFonts w:ascii="Times New Roman" w:hAnsi="Times New Roman"/>
                <w:color w:val="000000"/>
              </w:rPr>
              <w:t>Районные больницы</w:t>
            </w:r>
          </w:p>
        </w:tc>
      </w:tr>
      <w:tr w:rsidR="00691284" w:rsidRPr="008A39E7" w14:paraId="3B962FE8" w14:textId="77777777" w:rsidTr="00103CDE">
        <w:trPr>
          <w:trHeight w:val="361"/>
        </w:trPr>
        <w:tc>
          <w:tcPr>
            <w:tcW w:w="7095" w:type="dxa"/>
            <w:tcBorders>
              <w:top w:val="single" w:sz="4" w:space="0" w:color="000000"/>
              <w:left w:val="single" w:sz="4" w:space="0" w:color="000000"/>
              <w:bottom w:val="single" w:sz="4" w:space="0" w:color="000000"/>
              <w:right w:val="single" w:sz="4" w:space="0" w:color="000000"/>
            </w:tcBorders>
          </w:tcPr>
          <w:p w14:paraId="5175F919" w14:textId="77777777" w:rsidR="00691284" w:rsidRPr="008A39E7" w:rsidRDefault="00691284" w:rsidP="00836F8F">
            <w:pPr>
              <w:widowControl w:val="0"/>
              <w:spacing w:after="0" w:line="240" w:lineRule="atLeast"/>
              <w:jc w:val="both"/>
              <w:rPr>
                <w:rFonts w:ascii="Times New Roman" w:hAnsi="Times New Roman"/>
                <w:color w:val="000000"/>
              </w:rPr>
            </w:pPr>
            <w:r w:rsidRPr="008A39E7">
              <w:rPr>
                <w:rFonts w:ascii="Times New Roman" w:hAnsi="Times New Roman"/>
                <w:color w:val="000000"/>
              </w:rPr>
              <w:t>Вторая группа, в т.ч.:</w:t>
            </w:r>
          </w:p>
        </w:tc>
        <w:tc>
          <w:tcPr>
            <w:tcW w:w="2431" w:type="dxa"/>
            <w:tcBorders>
              <w:top w:val="single" w:sz="4" w:space="0" w:color="000000"/>
              <w:left w:val="single" w:sz="4" w:space="0" w:color="000000"/>
              <w:bottom w:val="single" w:sz="4" w:space="0" w:color="000000"/>
              <w:right w:val="single" w:sz="4" w:space="0" w:color="000000"/>
            </w:tcBorders>
          </w:tcPr>
          <w:p w14:paraId="35E20993" w14:textId="77777777" w:rsidR="00691284" w:rsidRPr="008A39E7" w:rsidRDefault="00691284" w:rsidP="00836F8F">
            <w:pPr>
              <w:widowControl w:val="0"/>
              <w:spacing w:after="0" w:line="240" w:lineRule="atLeast"/>
              <w:jc w:val="center"/>
              <w:rPr>
                <w:rFonts w:ascii="Times New Roman" w:hAnsi="Times New Roman"/>
                <w:color w:val="000000"/>
              </w:rPr>
            </w:pPr>
            <w:r w:rsidRPr="008A39E7">
              <w:rPr>
                <w:rFonts w:ascii="Times New Roman" w:hAnsi="Times New Roman"/>
                <w:color w:val="000000"/>
              </w:rPr>
              <w:t>1</w:t>
            </w:r>
          </w:p>
        </w:tc>
      </w:tr>
      <w:tr w:rsidR="00691284" w:rsidRPr="008A39E7" w14:paraId="648AD4F7" w14:textId="77777777" w:rsidTr="00103CDE">
        <w:trPr>
          <w:trHeight w:val="361"/>
        </w:trPr>
        <w:tc>
          <w:tcPr>
            <w:tcW w:w="7095" w:type="dxa"/>
            <w:tcBorders>
              <w:top w:val="single" w:sz="4" w:space="0" w:color="000000"/>
              <w:left w:val="single" w:sz="4" w:space="0" w:color="000000"/>
              <w:bottom w:val="single" w:sz="4" w:space="0" w:color="000000"/>
              <w:right w:val="single" w:sz="4" w:space="0" w:color="000000"/>
            </w:tcBorders>
          </w:tcPr>
          <w:p w14:paraId="0BB8B984" w14:textId="77777777" w:rsidR="00691284" w:rsidRPr="008A39E7" w:rsidRDefault="00691284" w:rsidP="00836F8F">
            <w:pPr>
              <w:widowControl w:val="0"/>
              <w:spacing w:after="0" w:line="240" w:lineRule="atLeast"/>
              <w:jc w:val="both"/>
              <w:rPr>
                <w:rFonts w:ascii="Times New Roman" w:hAnsi="Times New Roman"/>
                <w:color w:val="000000"/>
              </w:rPr>
            </w:pPr>
            <w:r w:rsidRPr="008A39E7">
              <w:rPr>
                <w:rFonts w:ascii="Times New Roman" w:hAnsi="Times New Roman"/>
                <w:color w:val="000000"/>
              </w:rPr>
              <w:t>городские, в том числе детские больницы, центральные районные больницы, исполняющие функции межрайонных центров и иные медицинские организации, оказывающие специализированную медицинскую помощь детскому населению.</w:t>
            </w:r>
          </w:p>
        </w:tc>
        <w:tc>
          <w:tcPr>
            <w:tcW w:w="2431" w:type="dxa"/>
            <w:tcBorders>
              <w:top w:val="single" w:sz="4" w:space="0" w:color="000000"/>
              <w:left w:val="single" w:sz="4" w:space="0" w:color="000000"/>
              <w:bottom w:val="single" w:sz="4" w:space="0" w:color="000000"/>
              <w:right w:val="single" w:sz="4" w:space="0" w:color="000000"/>
            </w:tcBorders>
          </w:tcPr>
          <w:p w14:paraId="48B1B573" w14:textId="77777777" w:rsidR="00691284" w:rsidRPr="008A39E7" w:rsidRDefault="00691284" w:rsidP="00836F8F">
            <w:pPr>
              <w:widowControl w:val="0"/>
              <w:spacing w:after="0" w:line="240" w:lineRule="atLeast"/>
              <w:jc w:val="center"/>
              <w:rPr>
                <w:rFonts w:ascii="Times New Roman" w:hAnsi="Times New Roman"/>
                <w:color w:val="000000"/>
              </w:rPr>
            </w:pPr>
            <w:r w:rsidRPr="008A39E7">
              <w:rPr>
                <w:rFonts w:ascii="Times New Roman" w:hAnsi="Times New Roman"/>
                <w:color w:val="000000"/>
              </w:rPr>
              <w:t>Знаменск</w:t>
            </w:r>
          </w:p>
        </w:tc>
      </w:tr>
      <w:tr w:rsidR="00691284" w:rsidRPr="008A39E7" w14:paraId="4839F83A" w14:textId="77777777" w:rsidTr="00103CDE">
        <w:trPr>
          <w:trHeight w:val="361"/>
        </w:trPr>
        <w:tc>
          <w:tcPr>
            <w:tcW w:w="7095" w:type="dxa"/>
            <w:tcBorders>
              <w:top w:val="single" w:sz="4" w:space="0" w:color="000000"/>
              <w:left w:val="single" w:sz="4" w:space="0" w:color="000000"/>
              <w:bottom w:val="single" w:sz="4" w:space="0" w:color="000000"/>
              <w:right w:val="single" w:sz="4" w:space="0" w:color="000000"/>
            </w:tcBorders>
          </w:tcPr>
          <w:p w14:paraId="3D18FFEA" w14:textId="77777777" w:rsidR="00691284" w:rsidRPr="008A39E7" w:rsidRDefault="00691284" w:rsidP="00836F8F">
            <w:pPr>
              <w:widowControl w:val="0"/>
              <w:spacing w:after="0" w:line="240" w:lineRule="atLeast"/>
              <w:jc w:val="both"/>
              <w:rPr>
                <w:rFonts w:ascii="Times New Roman" w:hAnsi="Times New Roman"/>
                <w:color w:val="000000"/>
              </w:rPr>
            </w:pPr>
            <w:r w:rsidRPr="008A39E7">
              <w:rPr>
                <w:rFonts w:ascii="Times New Roman" w:hAnsi="Times New Roman"/>
                <w:color w:val="000000"/>
              </w:rPr>
              <w:t>Третья группа, в т.ч.:</w:t>
            </w:r>
          </w:p>
        </w:tc>
        <w:tc>
          <w:tcPr>
            <w:tcW w:w="2431" w:type="dxa"/>
            <w:tcBorders>
              <w:top w:val="single" w:sz="4" w:space="0" w:color="000000"/>
              <w:left w:val="single" w:sz="4" w:space="0" w:color="000000"/>
              <w:bottom w:val="single" w:sz="4" w:space="0" w:color="000000"/>
              <w:right w:val="single" w:sz="4" w:space="0" w:color="000000"/>
            </w:tcBorders>
          </w:tcPr>
          <w:p w14:paraId="031E9B57" w14:textId="77777777" w:rsidR="00691284" w:rsidRPr="008A39E7" w:rsidRDefault="00691284" w:rsidP="00836F8F">
            <w:pPr>
              <w:widowControl w:val="0"/>
              <w:spacing w:after="0" w:line="240" w:lineRule="atLeast"/>
              <w:jc w:val="center"/>
              <w:rPr>
                <w:rFonts w:ascii="Times New Roman" w:hAnsi="Times New Roman"/>
                <w:color w:val="000000"/>
              </w:rPr>
            </w:pPr>
            <w:r w:rsidRPr="008A39E7">
              <w:rPr>
                <w:rFonts w:ascii="Times New Roman" w:hAnsi="Times New Roman"/>
                <w:color w:val="000000"/>
              </w:rPr>
              <w:t>9</w:t>
            </w:r>
          </w:p>
        </w:tc>
      </w:tr>
      <w:tr w:rsidR="00691284" w:rsidRPr="008A39E7" w14:paraId="59A98A5D" w14:textId="77777777" w:rsidTr="00103CDE">
        <w:trPr>
          <w:trHeight w:val="58"/>
        </w:trPr>
        <w:tc>
          <w:tcPr>
            <w:tcW w:w="7095" w:type="dxa"/>
            <w:tcBorders>
              <w:top w:val="single" w:sz="4" w:space="0" w:color="000000"/>
              <w:left w:val="single" w:sz="4" w:space="0" w:color="000000"/>
              <w:bottom w:val="single" w:sz="4" w:space="0" w:color="000000"/>
              <w:right w:val="single" w:sz="4" w:space="0" w:color="000000"/>
            </w:tcBorders>
          </w:tcPr>
          <w:p w14:paraId="72F49592" w14:textId="77777777" w:rsidR="00691284" w:rsidRPr="008A39E7" w:rsidRDefault="00691284" w:rsidP="00836F8F">
            <w:pPr>
              <w:widowControl w:val="0"/>
              <w:spacing w:after="0" w:line="240" w:lineRule="atLeast"/>
              <w:jc w:val="both"/>
              <w:rPr>
                <w:rFonts w:ascii="Times New Roman" w:hAnsi="Times New Roman"/>
                <w:color w:val="000000"/>
              </w:rPr>
            </w:pPr>
            <w:r w:rsidRPr="008A39E7">
              <w:rPr>
                <w:rFonts w:ascii="Times New Roman" w:hAnsi="Times New Roman"/>
                <w:color w:val="000000"/>
              </w:rPr>
              <w:t>- детские краевые, республиканские, областные, окружные больницы и иные медицинские организации, оказывающие специализированную, в том числе высокотехнологичную медицинскую помощь детскому населению</w:t>
            </w:r>
          </w:p>
        </w:tc>
        <w:tc>
          <w:tcPr>
            <w:tcW w:w="2431" w:type="dxa"/>
            <w:tcBorders>
              <w:top w:val="single" w:sz="4" w:space="0" w:color="000000"/>
              <w:left w:val="single" w:sz="4" w:space="0" w:color="000000"/>
              <w:bottom w:val="single" w:sz="4" w:space="0" w:color="000000"/>
              <w:right w:val="single" w:sz="4" w:space="0" w:color="000000"/>
            </w:tcBorders>
          </w:tcPr>
          <w:p w14:paraId="2C1B0457" w14:textId="77777777" w:rsidR="00691284" w:rsidRPr="008A39E7" w:rsidRDefault="00691284" w:rsidP="00836F8F">
            <w:pPr>
              <w:widowControl w:val="0"/>
              <w:spacing w:after="0" w:line="240" w:lineRule="atLeast"/>
              <w:jc w:val="center"/>
              <w:rPr>
                <w:rFonts w:ascii="Times New Roman" w:hAnsi="Times New Roman"/>
                <w:color w:val="000000"/>
              </w:rPr>
            </w:pPr>
            <w:r w:rsidRPr="008A39E7">
              <w:rPr>
                <w:rFonts w:ascii="Times New Roman" w:hAnsi="Times New Roman"/>
                <w:color w:val="000000"/>
              </w:rPr>
              <w:t>ОДКБ, АМОКБ, ГКБ№ 3, ОИКБ, ОКПБ, КРД, ОНД, ОКВД,</w:t>
            </w:r>
          </w:p>
          <w:p w14:paraId="238252A7" w14:textId="77777777" w:rsidR="00691284" w:rsidRPr="008A39E7" w:rsidRDefault="00691284" w:rsidP="00836F8F">
            <w:pPr>
              <w:widowControl w:val="0"/>
              <w:spacing w:after="0" w:line="240" w:lineRule="atLeast"/>
              <w:jc w:val="center"/>
              <w:rPr>
                <w:rFonts w:ascii="Times New Roman" w:hAnsi="Times New Roman"/>
                <w:color w:val="000000"/>
              </w:rPr>
            </w:pPr>
            <w:r w:rsidRPr="008A39E7">
              <w:rPr>
                <w:rFonts w:ascii="Times New Roman" w:hAnsi="Times New Roman"/>
                <w:color w:val="000000"/>
              </w:rPr>
              <w:t>ОКПТД</w:t>
            </w:r>
          </w:p>
        </w:tc>
      </w:tr>
      <w:tr w:rsidR="00691284" w:rsidRPr="008A39E7" w14:paraId="3DF6B927" w14:textId="77777777" w:rsidTr="00103CDE">
        <w:trPr>
          <w:trHeight w:val="58"/>
        </w:trPr>
        <w:tc>
          <w:tcPr>
            <w:tcW w:w="7095" w:type="dxa"/>
            <w:tcBorders>
              <w:top w:val="single" w:sz="4" w:space="0" w:color="000000"/>
              <w:left w:val="single" w:sz="4" w:space="0" w:color="000000"/>
              <w:bottom w:val="single" w:sz="4" w:space="0" w:color="000000"/>
              <w:right w:val="single" w:sz="4" w:space="0" w:color="000000"/>
            </w:tcBorders>
          </w:tcPr>
          <w:p w14:paraId="582DE661" w14:textId="77777777" w:rsidR="00691284" w:rsidRPr="008A39E7" w:rsidRDefault="00691284" w:rsidP="00836F8F">
            <w:pPr>
              <w:widowControl w:val="0"/>
              <w:spacing w:after="0" w:line="240" w:lineRule="atLeast"/>
              <w:jc w:val="both"/>
              <w:rPr>
                <w:rFonts w:ascii="Times New Roman" w:hAnsi="Times New Roman"/>
                <w:bCs/>
                <w:color w:val="000000"/>
              </w:rPr>
            </w:pPr>
            <w:r w:rsidRPr="008A39E7">
              <w:rPr>
                <w:rFonts w:ascii="Times New Roman" w:hAnsi="Times New Roman"/>
                <w:bCs/>
                <w:color w:val="000000"/>
              </w:rPr>
              <w:t>Число МО, оказывающих медицинскую помощь в амбулаторных условиях:</w:t>
            </w:r>
          </w:p>
        </w:tc>
        <w:tc>
          <w:tcPr>
            <w:tcW w:w="2431" w:type="dxa"/>
            <w:tcBorders>
              <w:top w:val="single" w:sz="4" w:space="0" w:color="000000"/>
              <w:left w:val="single" w:sz="4" w:space="0" w:color="000000"/>
              <w:bottom w:val="single" w:sz="4" w:space="0" w:color="000000"/>
              <w:right w:val="single" w:sz="4" w:space="0" w:color="000000"/>
            </w:tcBorders>
          </w:tcPr>
          <w:p w14:paraId="73EBF3D9" w14:textId="77777777" w:rsidR="00691284" w:rsidRPr="008A39E7" w:rsidRDefault="00691284" w:rsidP="00836F8F">
            <w:pPr>
              <w:widowControl w:val="0"/>
              <w:spacing w:after="0" w:line="240" w:lineRule="atLeast"/>
              <w:jc w:val="center"/>
              <w:rPr>
                <w:rFonts w:ascii="Times New Roman" w:hAnsi="Times New Roman"/>
                <w:color w:val="000000"/>
              </w:rPr>
            </w:pPr>
            <w:r w:rsidRPr="008A39E7">
              <w:rPr>
                <w:rFonts w:ascii="Times New Roman" w:hAnsi="Times New Roman"/>
                <w:color w:val="000000"/>
              </w:rPr>
              <w:t>23</w:t>
            </w:r>
          </w:p>
        </w:tc>
      </w:tr>
      <w:tr w:rsidR="00691284" w:rsidRPr="008A39E7" w14:paraId="21F8B692" w14:textId="77777777" w:rsidTr="00103CDE">
        <w:trPr>
          <w:trHeight w:val="58"/>
        </w:trPr>
        <w:tc>
          <w:tcPr>
            <w:tcW w:w="7095" w:type="dxa"/>
            <w:tcBorders>
              <w:top w:val="single" w:sz="4" w:space="0" w:color="000000"/>
              <w:left w:val="single" w:sz="4" w:space="0" w:color="000000"/>
              <w:bottom w:val="single" w:sz="4" w:space="0" w:color="000000"/>
              <w:right w:val="single" w:sz="4" w:space="0" w:color="000000"/>
            </w:tcBorders>
          </w:tcPr>
          <w:p w14:paraId="3D29E79B" w14:textId="77777777" w:rsidR="00691284" w:rsidRPr="008A39E7" w:rsidRDefault="00691284" w:rsidP="00836F8F">
            <w:pPr>
              <w:widowControl w:val="0"/>
              <w:spacing w:after="0" w:line="240" w:lineRule="atLeast"/>
              <w:jc w:val="both"/>
              <w:rPr>
                <w:rFonts w:ascii="Times New Roman" w:hAnsi="Times New Roman"/>
                <w:color w:val="000000"/>
              </w:rPr>
            </w:pPr>
            <w:r w:rsidRPr="008A39E7">
              <w:rPr>
                <w:rFonts w:ascii="Times New Roman" w:hAnsi="Times New Roman"/>
                <w:color w:val="000000"/>
              </w:rPr>
              <w:t>Первая группа, в т.ч.:</w:t>
            </w:r>
          </w:p>
        </w:tc>
        <w:tc>
          <w:tcPr>
            <w:tcW w:w="2431" w:type="dxa"/>
            <w:tcBorders>
              <w:top w:val="single" w:sz="4" w:space="0" w:color="000000"/>
              <w:left w:val="single" w:sz="4" w:space="0" w:color="000000"/>
              <w:bottom w:val="single" w:sz="4" w:space="0" w:color="000000"/>
              <w:right w:val="single" w:sz="4" w:space="0" w:color="000000"/>
            </w:tcBorders>
          </w:tcPr>
          <w:p w14:paraId="0BA7085E" w14:textId="77777777" w:rsidR="00691284" w:rsidRPr="008A39E7" w:rsidRDefault="00691284" w:rsidP="00836F8F">
            <w:pPr>
              <w:widowControl w:val="0"/>
              <w:spacing w:after="0" w:line="240" w:lineRule="atLeast"/>
              <w:jc w:val="center"/>
              <w:rPr>
                <w:rFonts w:ascii="Times New Roman" w:hAnsi="Times New Roman"/>
                <w:color w:val="000000"/>
              </w:rPr>
            </w:pPr>
            <w:r w:rsidRPr="008A39E7">
              <w:rPr>
                <w:rFonts w:ascii="Times New Roman" w:hAnsi="Times New Roman"/>
                <w:color w:val="000000"/>
              </w:rPr>
              <w:t>12</w:t>
            </w:r>
          </w:p>
        </w:tc>
      </w:tr>
      <w:tr w:rsidR="00691284" w:rsidRPr="008A39E7" w14:paraId="0B5A611C" w14:textId="77777777" w:rsidTr="00103CDE">
        <w:trPr>
          <w:trHeight w:val="58"/>
        </w:trPr>
        <w:tc>
          <w:tcPr>
            <w:tcW w:w="7095" w:type="dxa"/>
            <w:tcBorders>
              <w:top w:val="single" w:sz="4" w:space="0" w:color="000000"/>
              <w:left w:val="single" w:sz="4" w:space="0" w:color="000000"/>
              <w:bottom w:val="single" w:sz="4" w:space="0" w:color="000000"/>
              <w:right w:val="single" w:sz="4" w:space="0" w:color="000000"/>
            </w:tcBorders>
          </w:tcPr>
          <w:p w14:paraId="5D80D043" w14:textId="77777777" w:rsidR="00691284" w:rsidRPr="008A39E7" w:rsidRDefault="00691284" w:rsidP="00836F8F">
            <w:pPr>
              <w:widowControl w:val="0"/>
              <w:spacing w:after="0" w:line="240" w:lineRule="atLeast"/>
              <w:jc w:val="both"/>
              <w:rPr>
                <w:rFonts w:ascii="Times New Roman" w:hAnsi="Times New Roman"/>
                <w:color w:val="000000"/>
              </w:rPr>
            </w:pPr>
            <w:r w:rsidRPr="008A39E7">
              <w:rPr>
                <w:rFonts w:ascii="Times New Roman" w:hAnsi="Times New Roman"/>
                <w:color w:val="000000"/>
              </w:rPr>
              <w:t>- поликлиники, поликлинические отделения при центральных районных больницах и районных больницах, оказывающие первичную медико- санитарную помощь детям</w:t>
            </w:r>
          </w:p>
        </w:tc>
        <w:tc>
          <w:tcPr>
            <w:tcW w:w="2431" w:type="dxa"/>
            <w:tcBorders>
              <w:top w:val="single" w:sz="4" w:space="0" w:color="000000"/>
              <w:left w:val="single" w:sz="4" w:space="0" w:color="000000"/>
              <w:bottom w:val="single" w:sz="4" w:space="0" w:color="000000"/>
              <w:right w:val="single" w:sz="4" w:space="0" w:color="000000"/>
            </w:tcBorders>
          </w:tcPr>
          <w:p w14:paraId="31C27049" w14:textId="77777777" w:rsidR="00691284" w:rsidRPr="008A39E7" w:rsidRDefault="00691284" w:rsidP="00836F8F">
            <w:pPr>
              <w:widowControl w:val="0"/>
              <w:spacing w:after="0" w:line="240" w:lineRule="atLeast"/>
              <w:jc w:val="center"/>
              <w:rPr>
                <w:rFonts w:ascii="Times New Roman" w:hAnsi="Times New Roman"/>
                <w:color w:val="000000"/>
              </w:rPr>
            </w:pPr>
            <w:r w:rsidRPr="008A39E7">
              <w:rPr>
                <w:rFonts w:ascii="Times New Roman" w:hAnsi="Times New Roman"/>
                <w:color w:val="000000"/>
              </w:rPr>
              <w:t>12</w:t>
            </w:r>
          </w:p>
        </w:tc>
      </w:tr>
      <w:tr w:rsidR="00691284" w:rsidRPr="008A39E7" w14:paraId="10E7EB11" w14:textId="77777777" w:rsidTr="00103CDE">
        <w:trPr>
          <w:trHeight w:val="58"/>
        </w:trPr>
        <w:tc>
          <w:tcPr>
            <w:tcW w:w="7095" w:type="dxa"/>
            <w:tcBorders>
              <w:top w:val="single" w:sz="4" w:space="0" w:color="000000"/>
              <w:left w:val="single" w:sz="4" w:space="0" w:color="000000"/>
              <w:bottom w:val="single" w:sz="4" w:space="0" w:color="000000"/>
              <w:right w:val="single" w:sz="4" w:space="0" w:color="000000"/>
            </w:tcBorders>
          </w:tcPr>
          <w:p w14:paraId="254C38AE" w14:textId="77777777" w:rsidR="00691284" w:rsidRPr="008A39E7" w:rsidRDefault="00691284" w:rsidP="00836F8F">
            <w:pPr>
              <w:widowControl w:val="0"/>
              <w:spacing w:after="0" w:line="240" w:lineRule="atLeast"/>
              <w:jc w:val="both"/>
              <w:rPr>
                <w:rFonts w:ascii="Times New Roman" w:hAnsi="Times New Roman"/>
                <w:color w:val="000000"/>
              </w:rPr>
            </w:pPr>
            <w:r w:rsidRPr="008A39E7">
              <w:rPr>
                <w:rFonts w:ascii="Times New Roman" w:hAnsi="Times New Roman"/>
                <w:color w:val="000000"/>
              </w:rPr>
              <w:t>Вторая группа, в т.ч.:</w:t>
            </w:r>
          </w:p>
        </w:tc>
        <w:tc>
          <w:tcPr>
            <w:tcW w:w="2431" w:type="dxa"/>
            <w:tcBorders>
              <w:top w:val="single" w:sz="4" w:space="0" w:color="000000"/>
              <w:left w:val="single" w:sz="4" w:space="0" w:color="000000"/>
              <w:bottom w:val="single" w:sz="4" w:space="0" w:color="000000"/>
              <w:right w:val="single" w:sz="4" w:space="0" w:color="000000"/>
            </w:tcBorders>
          </w:tcPr>
          <w:p w14:paraId="782725F4" w14:textId="77777777" w:rsidR="00691284" w:rsidRPr="008A39E7" w:rsidRDefault="00691284" w:rsidP="00836F8F">
            <w:pPr>
              <w:widowControl w:val="0"/>
              <w:spacing w:after="0" w:line="240" w:lineRule="atLeast"/>
              <w:jc w:val="center"/>
              <w:rPr>
                <w:rFonts w:ascii="Times New Roman" w:hAnsi="Times New Roman"/>
                <w:color w:val="000000"/>
              </w:rPr>
            </w:pPr>
            <w:r w:rsidRPr="008A39E7">
              <w:rPr>
                <w:rFonts w:ascii="Times New Roman" w:hAnsi="Times New Roman"/>
                <w:color w:val="000000"/>
              </w:rPr>
              <w:t>10</w:t>
            </w:r>
          </w:p>
        </w:tc>
      </w:tr>
      <w:tr w:rsidR="00691284" w:rsidRPr="008A39E7" w14:paraId="14D53112" w14:textId="77777777" w:rsidTr="00103CDE">
        <w:trPr>
          <w:trHeight w:val="523"/>
        </w:trPr>
        <w:tc>
          <w:tcPr>
            <w:tcW w:w="7095" w:type="dxa"/>
            <w:tcBorders>
              <w:top w:val="single" w:sz="4" w:space="0" w:color="000000"/>
              <w:left w:val="single" w:sz="4" w:space="0" w:color="000000"/>
              <w:bottom w:val="single" w:sz="4" w:space="0" w:color="000000"/>
              <w:right w:val="single" w:sz="4" w:space="0" w:color="000000"/>
            </w:tcBorders>
          </w:tcPr>
          <w:p w14:paraId="2C31B488" w14:textId="77777777" w:rsidR="00691284" w:rsidRPr="008A39E7" w:rsidRDefault="00691284" w:rsidP="00836F8F">
            <w:pPr>
              <w:widowControl w:val="0"/>
              <w:spacing w:after="0" w:line="240" w:lineRule="atLeast"/>
              <w:jc w:val="both"/>
              <w:rPr>
                <w:rFonts w:ascii="Times New Roman" w:hAnsi="Times New Roman"/>
                <w:color w:val="000000"/>
              </w:rPr>
            </w:pPr>
            <w:r w:rsidRPr="008A39E7">
              <w:rPr>
                <w:rFonts w:ascii="Times New Roman" w:hAnsi="Times New Roman"/>
                <w:color w:val="000000"/>
              </w:rPr>
              <w:t>- самостоятельные детские поликлиники, поликлинические отделения в составе городских поликлиник, в т.ч. детских больниц и центральных районных больниц, исполняющих функции межрайонных центров</w:t>
            </w:r>
          </w:p>
        </w:tc>
        <w:tc>
          <w:tcPr>
            <w:tcW w:w="2431" w:type="dxa"/>
            <w:tcBorders>
              <w:top w:val="single" w:sz="4" w:space="0" w:color="000000"/>
              <w:left w:val="single" w:sz="4" w:space="0" w:color="000000"/>
              <w:bottom w:val="single" w:sz="4" w:space="0" w:color="000000"/>
              <w:right w:val="single" w:sz="4" w:space="0" w:color="000000"/>
            </w:tcBorders>
          </w:tcPr>
          <w:p w14:paraId="09E79895" w14:textId="77777777" w:rsidR="00691284" w:rsidRPr="008A39E7" w:rsidRDefault="00691284" w:rsidP="00836F8F">
            <w:pPr>
              <w:widowControl w:val="0"/>
              <w:spacing w:after="0" w:line="240" w:lineRule="atLeast"/>
              <w:jc w:val="center"/>
              <w:rPr>
                <w:rFonts w:ascii="Times New Roman" w:hAnsi="Times New Roman"/>
                <w:color w:val="000000"/>
              </w:rPr>
            </w:pPr>
            <w:r w:rsidRPr="008A39E7">
              <w:rPr>
                <w:rFonts w:ascii="Times New Roman" w:hAnsi="Times New Roman"/>
                <w:color w:val="000000"/>
              </w:rPr>
              <w:t>10</w:t>
            </w:r>
          </w:p>
        </w:tc>
      </w:tr>
      <w:tr w:rsidR="00691284" w:rsidRPr="008A39E7" w14:paraId="08F4CA4B" w14:textId="77777777" w:rsidTr="00103CDE">
        <w:trPr>
          <w:trHeight w:val="264"/>
        </w:trPr>
        <w:tc>
          <w:tcPr>
            <w:tcW w:w="7095" w:type="dxa"/>
            <w:tcBorders>
              <w:top w:val="single" w:sz="4" w:space="0" w:color="000000"/>
              <w:left w:val="single" w:sz="4" w:space="0" w:color="000000"/>
              <w:bottom w:val="single" w:sz="4" w:space="0" w:color="000000"/>
              <w:right w:val="single" w:sz="4" w:space="0" w:color="000000"/>
            </w:tcBorders>
          </w:tcPr>
          <w:p w14:paraId="51C84812" w14:textId="77777777" w:rsidR="00691284" w:rsidRPr="008A39E7" w:rsidRDefault="00691284" w:rsidP="00836F8F">
            <w:pPr>
              <w:widowControl w:val="0"/>
              <w:spacing w:after="0" w:line="240" w:lineRule="atLeast"/>
              <w:jc w:val="both"/>
              <w:rPr>
                <w:rFonts w:ascii="Times New Roman" w:hAnsi="Times New Roman"/>
                <w:color w:val="000000"/>
              </w:rPr>
            </w:pPr>
            <w:r w:rsidRPr="008A39E7">
              <w:rPr>
                <w:rFonts w:ascii="Times New Roman" w:hAnsi="Times New Roman"/>
                <w:color w:val="000000"/>
              </w:rPr>
              <w:t>- дневные стационары для детей</w:t>
            </w:r>
          </w:p>
        </w:tc>
        <w:tc>
          <w:tcPr>
            <w:tcW w:w="2431" w:type="dxa"/>
            <w:tcBorders>
              <w:top w:val="single" w:sz="4" w:space="0" w:color="000000"/>
              <w:left w:val="single" w:sz="4" w:space="0" w:color="000000"/>
              <w:bottom w:val="single" w:sz="4" w:space="0" w:color="000000"/>
              <w:right w:val="single" w:sz="4" w:space="0" w:color="000000"/>
            </w:tcBorders>
          </w:tcPr>
          <w:p w14:paraId="0B81ADCA" w14:textId="77777777" w:rsidR="00691284" w:rsidRPr="008A39E7" w:rsidRDefault="00691284" w:rsidP="00836F8F">
            <w:pPr>
              <w:widowControl w:val="0"/>
              <w:spacing w:after="0" w:line="240" w:lineRule="atLeast"/>
              <w:jc w:val="center"/>
              <w:rPr>
                <w:rFonts w:ascii="Times New Roman" w:hAnsi="Times New Roman"/>
                <w:color w:val="000000"/>
              </w:rPr>
            </w:pPr>
            <w:r w:rsidRPr="008A39E7">
              <w:rPr>
                <w:rFonts w:ascii="Times New Roman" w:hAnsi="Times New Roman"/>
                <w:color w:val="000000"/>
              </w:rPr>
              <w:t>9 при стационаре; 28 при АПУ</w:t>
            </w:r>
          </w:p>
        </w:tc>
      </w:tr>
      <w:tr w:rsidR="00691284" w:rsidRPr="008A39E7" w14:paraId="4221906B" w14:textId="77777777" w:rsidTr="00103CDE">
        <w:trPr>
          <w:trHeight w:val="126"/>
        </w:trPr>
        <w:tc>
          <w:tcPr>
            <w:tcW w:w="7095" w:type="dxa"/>
            <w:tcBorders>
              <w:top w:val="single" w:sz="4" w:space="0" w:color="000000"/>
              <w:left w:val="single" w:sz="4" w:space="0" w:color="000000"/>
              <w:bottom w:val="single" w:sz="4" w:space="0" w:color="000000"/>
              <w:right w:val="single" w:sz="4" w:space="0" w:color="000000"/>
            </w:tcBorders>
          </w:tcPr>
          <w:p w14:paraId="320163A8" w14:textId="77777777" w:rsidR="00691284" w:rsidRPr="008A39E7" w:rsidRDefault="00691284" w:rsidP="00836F8F">
            <w:pPr>
              <w:widowControl w:val="0"/>
              <w:spacing w:after="0" w:line="240" w:lineRule="atLeast"/>
              <w:jc w:val="both"/>
              <w:rPr>
                <w:rFonts w:ascii="Times New Roman" w:hAnsi="Times New Roman"/>
                <w:color w:val="000000"/>
              </w:rPr>
            </w:pPr>
            <w:r w:rsidRPr="008A39E7">
              <w:rPr>
                <w:rFonts w:ascii="Times New Roman" w:hAnsi="Times New Roman"/>
                <w:color w:val="000000"/>
              </w:rPr>
              <w:t>Третья группа, в т.ч.:</w:t>
            </w:r>
          </w:p>
        </w:tc>
        <w:tc>
          <w:tcPr>
            <w:tcW w:w="2431" w:type="dxa"/>
            <w:tcBorders>
              <w:top w:val="single" w:sz="4" w:space="0" w:color="000000"/>
              <w:left w:val="single" w:sz="4" w:space="0" w:color="000000"/>
              <w:bottom w:val="single" w:sz="4" w:space="0" w:color="000000"/>
              <w:right w:val="single" w:sz="4" w:space="0" w:color="000000"/>
            </w:tcBorders>
          </w:tcPr>
          <w:p w14:paraId="7A58F7A6" w14:textId="77777777" w:rsidR="00691284" w:rsidRPr="008A39E7" w:rsidRDefault="00691284" w:rsidP="00836F8F">
            <w:pPr>
              <w:widowControl w:val="0"/>
              <w:spacing w:after="0" w:line="240" w:lineRule="atLeast"/>
              <w:jc w:val="center"/>
              <w:rPr>
                <w:rFonts w:ascii="Times New Roman" w:hAnsi="Times New Roman"/>
                <w:color w:val="000000"/>
              </w:rPr>
            </w:pPr>
            <w:r w:rsidRPr="008A39E7">
              <w:rPr>
                <w:rFonts w:ascii="Times New Roman" w:hAnsi="Times New Roman"/>
                <w:color w:val="000000"/>
              </w:rPr>
              <w:t>1</w:t>
            </w:r>
          </w:p>
        </w:tc>
      </w:tr>
      <w:tr w:rsidR="00691284" w:rsidRPr="008A39E7" w14:paraId="2CA0E106" w14:textId="77777777" w:rsidTr="00103CDE">
        <w:trPr>
          <w:trHeight w:val="455"/>
        </w:trPr>
        <w:tc>
          <w:tcPr>
            <w:tcW w:w="7095" w:type="dxa"/>
            <w:tcBorders>
              <w:top w:val="single" w:sz="4" w:space="0" w:color="000000"/>
              <w:left w:val="single" w:sz="4" w:space="0" w:color="000000"/>
              <w:bottom w:val="single" w:sz="4" w:space="0" w:color="000000"/>
              <w:right w:val="single" w:sz="4" w:space="0" w:color="000000"/>
            </w:tcBorders>
          </w:tcPr>
          <w:p w14:paraId="1CAE2F1E" w14:textId="77777777" w:rsidR="00691284" w:rsidRPr="008A39E7" w:rsidRDefault="00691284" w:rsidP="00836F8F">
            <w:pPr>
              <w:widowControl w:val="0"/>
              <w:spacing w:after="0" w:line="240" w:lineRule="atLeast"/>
              <w:jc w:val="both"/>
              <w:rPr>
                <w:rFonts w:ascii="Times New Roman" w:hAnsi="Times New Roman"/>
                <w:color w:val="000000"/>
              </w:rPr>
            </w:pPr>
            <w:r w:rsidRPr="008A39E7">
              <w:rPr>
                <w:rFonts w:ascii="Times New Roman" w:hAnsi="Times New Roman"/>
                <w:color w:val="000000"/>
              </w:rPr>
              <w:t>- самостоятельные консультативно-диагностические центры для детей, а также консультативно-диагностические центры и детские поликлиники (отделения) в структуре республиканских, краевых, областных, окружных больниц</w:t>
            </w:r>
          </w:p>
        </w:tc>
        <w:tc>
          <w:tcPr>
            <w:tcW w:w="2431" w:type="dxa"/>
            <w:tcBorders>
              <w:top w:val="single" w:sz="4" w:space="0" w:color="000000"/>
              <w:left w:val="single" w:sz="4" w:space="0" w:color="000000"/>
              <w:bottom w:val="single" w:sz="4" w:space="0" w:color="000000"/>
              <w:right w:val="single" w:sz="4" w:space="0" w:color="000000"/>
            </w:tcBorders>
          </w:tcPr>
          <w:p w14:paraId="615247FF" w14:textId="77777777" w:rsidR="00691284" w:rsidRPr="008A39E7" w:rsidRDefault="00691284" w:rsidP="00836F8F">
            <w:pPr>
              <w:widowControl w:val="0"/>
              <w:spacing w:after="0" w:line="240" w:lineRule="atLeast"/>
              <w:jc w:val="center"/>
              <w:rPr>
                <w:rFonts w:ascii="Times New Roman" w:hAnsi="Times New Roman"/>
                <w:color w:val="000000"/>
              </w:rPr>
            </w:pPr>
            <w:r w:rsidRPr="008A39E7">
              <w:rPr>
                <w:rFonts w:ascii="Times New Roman" w:hAnsi="Times New Roman"/>
                <w:color w:val="000000"/>
              </w:rPr>
              <w:t>1</w:t>
            </w:r>
          </w:p>
        </w:tc>
      </w:tr>
      <w:tr w:rsidR="00691284" w:rsidRPr="008A39E7" w14:paraId="726603FC" w14:textId="77777777" w:rsidTr="00103CDE">
        <w:trPr>
          <w:trHeight w:val="58"/>
        </w:trPr>
        <w:tc>
          <w:tcPr>
            <w:tcW w:w="7095" w:type="dxa"/>
            <w:tcBorders>
              <w:top w:val="single" w:sz="4" w:space="0" w:color="000000"/>
              <w:left w:val="single" w:sz="4" w:space="0" w:color="000000"/>
              <w:bottom w:val="single" w:sz="4" w:space="0" w:color="000000"/>
              <w:right w:val="single" w:sz="4" w:space="0" w:color="000000"/>
            </w:tcBorders>
          </w:tcPr>
          <w:p w14:paraId="32E55F6C" w14:textId="77777777" w:rsidR="00691284" w:rsidRPr="008A39E7" w:rsidRDefault="00691284" w:rsidP="00836F8F">
            <w:pPr>
              <w:widowControl w:val="0"/>
              <w:spacing w:after="0" w:line="240" w:lineRule="atLeast"/>
              <w:jc w:val="both"/>
              <w:rPr>
                <w:rFonts w:ascii="Times New Roman" w:hAnsi="Times New Roman"/>
                <w:color w:val="000000"/>
              </w:rPr>
            </w:pPr>
            <w:r w:rsidRPr="008A39E7">
              <w:rPr>
                <w:rFonts w:ascii="Times New Roman" w:hAnsi="Times New Roman"/>
                <w:color w:val="000000"/>
              </w:rPr>
              <w:t>- центры здоровья для детей</w:t>
            </w:r>
          </w:p>
        </w:tc>
        <w:tc>
          <w:tcPr>
            <w:tcW w:w="2431" w:type="dxa"/>
            <w:tcBorders>
              <w:top w:val="single" w:sz="4" w:space="0" w:color="000000"/>
              <w:left w:val="single" w:sz="4" w:space="0" w:color="000000"/>
              <w:bottom w:val="single" w:sz="4" w:space="0" w:color="000000"/>
              <w:right w:val="single" w:sz="4" w:space="0" w:color="000000"/>
            </w:tcBorders>
          </w:tcPr>
          <w:p w14:paraId="248A8D93" w14:textId="77777777" w:rsidR="00691284" w:rsidRPr="008A39E7" w:rsidRDefault="00691284" w:rsidP="00836F8F">
            <w:pPr>
              <w:widowControl w:val="0"/>
              <w:spacing w:after="0" w:line="240" w:lineRule="atLeast"/>
              <w:jc w:val="center"/>
              <w:rPr>
                <w:rFonts w:ascii="Times New Roman" w:hAnsi="Times New Roman"/>
                <w:color w:val="000000"/>
              </w:rPr>
            </w:pPr>
            <w:r w:rsidRPr="008A39E7">
              <w:rPr>
                <w:rFonts w:ascii="Times New Roman" w:hAnsi="Times New Roman"/>
                <w:color w:val="000000"/>
              </w:rPr>
              <w:t>2</w:t>
            </w:r>
          </w:p>
        </w:tc>
      </w:tr>
      <w:tr w:rsidR="00691284" w:rsidRPr="008A39E7" w14:paraId="0C400277" w14:textId="77777777" w:rsidTr="00103CDE">
        <w:trPr>
          <w:trHeight w:val="58"/>
        </w:trPr>
        <w:tc>
          <w:tcPr>
            <w:tcW w:w="7095" w:type="dxa"/>
            <w:tcBorders>
              <w:top w:val="single" w:sz="4" w:space="0" w:color="000000"/>
              <w:left w:val="single" w:sz="4" w:space="0" w:color="000000"/>
              <w:bottom w:val="single" w:sz="4" w:space="0" w:color="000000"/>
              <w:right w:val="single" w:sz="4" w:space="0" w:color="000000"/>
            </w:tcBorders>
          </w:tcPr>
          <w:p w14:paraId="4EB3D49B" w14:textId="77777777" w:rsidR="00691284" w:rsidRPr="008A39E7" w:rsidRDefault="00691284" w:rsidP="00836F8F">
            <w:pPr>
              <w:widowControl w:val="0"/>
              <w:spacing w:after="0" w:line="240" w:lineRule="atLeast"/>
              <w:jc w:val="both"/>
              <w:rPr>
                <w:rFonts w:ascii="Times New Roman" w:hAnsi="Times New Roman"/>
                <w:color w:val="000000"/>
              </w:rPr>
            </w:pPr>
            <w:r w:rsidRPr="008A39E7">
              <w:rPr>
                <w:rFonts w:ascii="Times New Roman" w:hAnsi="Times New Roman"/>
                <w:color w:val="000000"/>
              </w:rPr>
              <w:t>Обеспеченность педиатрическими соматическими койками в субъекте на 10 тыс. детей 0–17 лет включительно</w:t>
            </w:r>
          </w:p>
        </w:tc>
        <w:tc>
          <w:tcPr>
            <w:tcW w:w="2431" w:type="dxa"/>
            <w:tcBorders>
              <w:top w:val="single" w:sz="4" w:space="0" w:color="000000"/>
              <w:left w:val="single" w:sz="4" w:space="0" w:color="000000"/>
              <w:bottom w:val="single" w:sz="4" w:space="0" w:color="000000"/>
              <w:right w:val="single" w:sz="4" w:space="0" w:color="000000"/>
            </w:tcBorders>
          </w:tcPr>
          <w:p w14:paraId="63F0141A" w14:textId="77777777" w:rsidR="00691284" w:rsidRPr="008A39E7" w:rsidRDefault="00691284" w:rsidP="00836F8F">
            <w:pPr>
              <w:widowControl w:val="0"/>
              <w:spacing w:after="0" w:line="240" w:lineRule="atLeast"/>
              <w:jc w:val="center"/>
              <w:rPr>
                <w:rFonts w:ascii="Times New Roman" w:hAnsi="Times New Roman"/>
                <w:color w:val="000000"/>
              </w:rPr>
            </w:pPr>
            <w:r w:rsidRPr="008A39E7">
              <w:rPr>
                <w:rFonts w:ascii="Times New Roman" w:hAnsi="Times New Roman"/>
                <w:color w:val="000000"/>
              </w:rPr>
              <w:t>7,8</w:t>
            </w:r>
          </w:p>
        </w:tc>
      </w:tr>
      <w:tr w:rsidR="00691284" w:rsidRPr="008A39E7" w14:paraId="12E1E1CC" w14:textId="77777777" w:rsidTr="00103CDE">
        <w:trPr>
          <w:trHeight w:val="58"/>
        </w:trPr>
        <w:tc>
          <w:tcPr>
            <w:tcW w:w="7095" w:type="dxa"/>
            <w:tcBorders>
              <w:top w:val="single" w:sz="4" w:space="0" w:color="000000"/>
              <w:left w:val="single" w:sz="4" w:space="0" w:color="000000"/>
              <w:bottom w:val="single" w:sz="4" w:space="0" w:color="000000"/>
              <w:right w:val="single" w:sz="4" w:space="0" w:color="000000"/>
            </w:tcBorders>
          </w:tcPr>
          <w:p w14:paraId="0EAB3A9E" w14:textId="77777777" w:rsidR="00691284" w:rsidRPr="008A39E7" w:rsidRDefault="00691284" w:rsidP="00836F8F">
            <w:pPr>
              <w:widowControl w:val="0"/>
              <w:spacing w:after="0" w:line="240" w:lineRule="atLeast"/>
              <w:jc w:val="both"/>
              <w:rPr>
                <w:rFonts w:ascii="Times New Roman" w:hAnsi="Times New Roman"/>
                <w:color w:val="000000"/>
              </w:rPr>
            </w:pPr>
            <w:r w:rsidRPr="008A39E7">
              <w:rPr>
                <w:rFonts w:ascii="Times New Roman" w:hAnsi="Times New Roman"/>
                <w:color w:val="000000"/>
              </w:rPr>
              <w:t>Обеспеченность хирургическими койками в субъекте на 10 тыс. детей 0–17 лет включительно</w:t>
            </w:r>
          </w:p>
        </w:tc>
        <w:tc>
          <w:tcPr>
            <w:tcW w:w="2431" w:type="dxa"/>
            <w:tcBorders>
              <w:top w:val="single" w:sz="4" w:space="0" w:color="000000"/>
              <w:left w:val="single" w:sz="4" w:space="0" w:color="000000"/>
              <w:bottom w:val="single" w:sz="4" w:space="0" w:color="000000"/>
              <w:right w:val="single" w:sz="4" w:space="0" w:color="000000"/>
            </w:tcBorders>
          </w:tcPr>
          <w:p w14:paraId="59F47964" w14:textId="77777777" w:rsidR="00691284" w:rsidRPr="008A39E7" w:rsidRDefault="00691284" w:rsidP="00836F8F">
            <w:pPr>
              <w:widowControl w:val="0"/>
              <w:spacing w:after="0" w:line="240" w:lineRule="atLeast"/>
              <w:jc w:val="center"/>
              <w:rPr>
                <w:rFonts w:ascii="Times New Roman" w:hAnsi="Times New Roman"/>
                <w:color w:val="000000"/>
              </w:rPr>
            </w:pPr>
            <w:r w:rsidRPr="008A39E7">
              <w:rPr>
                <w:rFonts w:ascii="Times New Roman" w:hAnsi="Times New Roman"/>
                <w:color w:val="000000"/>
              </w:rPr>
              <w:t>2,7</w:t>
            </w:r>
          </w:p>
        </w:tc>
      </w:tr>
      <w:tr w:rsidR="00691284" w:rsidRPr="008A39E7" w14:paraId="77C768BF" w14:textId="77777777" w:rsidTr="00103CDE">
        <w:trPr>
          <w:trHeight w:val="58"/>
        </w:trPr>
        <w:tc>
          <w:tcPr>
            <w:tcW w:w="7095" w:type="dxa"/>
            <w:tcBorders>
              <w:top w:val="single" w:sz="4" w:space="0" w:color="000000"/>
              <w:left w:val="single" w:sz="4" w:space="0" w:color="000000"/>
              <w:bottom w:val="single" w:sz="4" w:space="0" w:color="000000"/>
              <w:right w:val="single" w:sz="4" w:space="0" w:color="000000"/>
            </w:tcBorders>
          </w:tcPr>
          <w:p w14:paraId="7EA01B3C" w14:textId="77777777" w:rsidR="00691284" w:rsidRPr="008A39E7" w:rsidRDefault="00691284" w:rsidP="00836F8F">
            <w:pPr>
              <w:widowControl w:val="0"/>
              <w:spacing w:after="0" w:line="240" w:lineRule="atLeast"/>
              <w:jc w:val="both"/>
              <w:rPr>
                <w:rFonts w:ascii="Times New Roman" w:hAnsi="Times New Roman"/>
                <w:color w:val="000000"/>
              </w:rPr>
            </w:pPr>
            <w:r w:rsidRPr="008A39E7">
              <w:rPr>
                <w:rFonts w:ascii="Times New Roman" w:hAnsi="Times New Roman"/>
                <w:color w:val="000000"/>
              </w:rPr>
              <w:t>Обеспеченность реанимационными койками для детей в субъекте на 10 тыс. детей 0–17 лет включительно</w:t>
            </w:r>
          </w:p>
        </w:tc>
        <w:tc>
          <w:tcPr>
            <w:tcW w:w="2431" w:type="dxa"/>
            <w:tcBorders>
              <w:top w:val="single" w:sz="4" w:space="0" w:color="000000"/>
              <w:left w:val="single" w:sz="4" w:space="0" w:color="000000"/>
              <w:bottom w:val="single" w:sz="4" w:space="0" w:color="000000"/>
              <w:right w:val="single" w:sz="4" w:space="0" w:color="000000"/>
            </w:tcBorders>
          </w:tcPr>
          <w:p w14:paraId="5F41BB9D" w14:textId="77777777" w:rsidR="00691284" w:rsidRPr="008A39E7" w:rsidRDefault="00691284" w:rsidP="00836F8F">
            <w:pPr>
              <w:widowControl w:val="0"/>
              <w:spacing w:after="0" w:line="240" w:lineRule="atLeast"/>
              <w:jc w:val="center"/>
              <w:rPr>
                <w:rFonts w:ascii="Times New Roman" w:hAnsi="Times New Roman"/>
                <w:color w:val="000000"/>
              </w:rPr>
            </w:pPr>
          </w:p>
        </w:tc>
      </w:tr>
      <w:tr w:rsidR="00691284" w:rsidRPr="008A39E7" w14:paraId="00168E0A" w14:textId="77777777" w:rsidTr="00103CDE">
        <w:trPr>
          <w:trHeight w:val="58"/>
        </w:trPr>
        <w:tc>
          <w:tcPr>
            <w:tcW w:w="7095" w:type="dxa"/>
            <w:tcBorders>
              <w:top w:val="single" w:sz="4" w:space="0" w:color="000000"/>
              <w:left w:val="single" w:sz="4" w:space="0" w:color="000000"/>
              <w:bottom w:val="single" w:sz="4" w:space="0" w:color="000000"/>
              <w:right w:val="single" w:sz="4" w:space="0" w:color="000000"/>
            </w:tcBorders>
          </w:tcPr>
          <w:p w14:paraId="380A6B1D" w14:textId="77777777" w:rsidR="00691284" w:rsidRPr="008A39E7" w:rsidRDefault="00691284" w:rsidP="00836F8F">
            <w:pPr>
              <w:widowControl w:val="0"/>
              <w:spacing w:after="0" w:line="240" w:lineRule="atLeast"/>
              <w:jc w:val="both"/>
              <w:rPr>
                <w:rFonts w:ascii="Times New Roman" w:hAnsi="Times New Roman"/>
                <w:color w:val="000000"/>
              </w:rPr>
            </w:pPr>
            <w:r w:rsidRPr="008A39E7">
              <w:rPr>
                <w:rFonts w:ascii="Times New Roman" w:hAnsi="Times New Roman"/>
                <w:color w:val="000000"/>
              </w:rPr>
              <w:t>Число педиатрических соматических коек (всего), из них:</w:t>
            </w:r>
          </w:p>
        </w:tc>
        <w:tc>
          <w:tcPr>
            <w:tcW w:w="2431" w:type="dxa"/>
            <w:tcBorders>
              <w:top w:val="single" w:sz="4" w:space="0" w:color="000000"/>
              <w:left w:val="single" w:sz="4" w:space="0" w:color="000000"/>
              <w:bottom w:val="single" w:sz="4" w:space="0" w:color="000000"/>
              <w:right w:val="single" w:sz="4" w:space="0" w:color="000000"/>
            </w:tcBorders>
          </w:tcPr>
          <w:p w14:paraId="02BBF79A" w14:textId="77777777" w:rsidR="00691284" w:rsidRPr="008A39E7" w:rsidRDefault="00691284" w:rsidP="00836F8F">
            <w:pPr>
              <w:widowControl w:val="0"/>
              <w:spacing w:after="0" w:line="240" w:lineRule="atLeast"/>
              <w:jc w:val="center"/>
              <w:rPr>
                <w:rFonts w:ascii="Times New Roman" w:hAnsi="Times New Roman"/>
                <w:color w:val="000000"/>
              </w:rPr>
            </w:pPr>
            <w:r w:rsidRPr="008A39E7">
              <w:rPr>
                <w:rFonts w:ascii="Times New Roman" w:hAnsi="Times New Roman"/>
                <w:color w:val="000000"/>
              </w:rPr>
              <w:t>172</w:t>
            </w:r>
          </w:p>
        </w:tc>
      </w:tr>
      <w:tr w:rsidR="00691284" w:rsidRPr="008A39E7" w14:paraId="7E2CF836" w14:textId="77777777" w:rsidTr="00103CDE">
        <w:trPr>
          <w:trHeight w:val="58"/>
        </w:trPr>
        <w:tc>
          <w:tcPr>
            <w:tcW w:w="7095" w:type="dxa"/>
            <w:tcBorders>
              <w:top w:val="single" w:sz="4" w:space="0" w:color="000000"/>
              <w:left w:val="single" w:sz="4" w:space="0" w:color="000000"/>
              <w:bottom w:val="single" w:sz="4" w:space="0" w:color="000000"/>
              <w:right w:val="single" w:sz="4" w:space="0" w:color="000000"/>
            </w:tcBorders>
          </w:tcPr>
          <w:p w14:paraId="7C53C6DC" w14:textId="77777777" w:rsidR="00691284" w:rsidRPr="008A39E7" w:rsidRDefault="00691284" w:rsidP="00836F8F">
            <w:pPr>
              <w:widowControl w:val="0"/>
              <w:spacing w:after="0" w:line="240" w:lineRule="atLeast"/>
              <w:jc w:val="both"/>
              <w:rPr>
                <w:rFonts w:ascii="Times New Roman" w:hAnsi="Times New Roman"/>
                <w:color w:val="000000"/>
              </w:rPr>
            </w:pPr>
            <w:r w:rsidRPr="008A39E7">
              <w:rPr>
                <w:rFonts w:ascii="Times New Roman" w:hAnsi="Times New Roman"/>
                <w:color w:val="000000"/>
              </w:rPr>
              <w:t>в МО 1 уровня</w:t>
            </w:r>
          </w:p>
        </w:tc>
        <w:tc>
          <w:tcPr>
            <w:tcW w:w="2431" w:type="dxa"/>
            <w:tcBorders>
              <w:top w:val="single" w:sz="4" w:space="0" w:color="000000"/>
              <w:left w:val="single" w:sz="4" w:space="0" w:color="000000"/>
              <w:bottom w:val="single" w:sz="4" w:space="0" w:color="000000"/>
              <w:right w:val="single" w:sz="4" w:space="0" w:color="000000"/>
            </w:tcBorders>
          </w:tcPr>
          <w:p w14:paraId="3500E3B9" w14:textId="77777777" w:rsidR="00691284" w:rsidRPr="008A39E7" w:rsidRDefault="00691284" w:rsidP="00836F8F">
            <w:pPr>
              <w:widowControl w:val="0"/>
              <w:spacing w:after="0" w:line="240" w:lineRule="atLeast"/>
              <w:jc w:val="center"/>
              <w:rPr>
                <w:rFonts w:ascii="Times New Roman" w:hAnsi="Times New Roman"/>
                <w:color w:val="000000"/>
              </w:rPr>
            </w:pPr>
            <w:r w:rsidRPr="008A39E7">
              <w:rPr>
                <w:rFonts w:ascii="Times New Roman" w:hAnsi="Times New Roman"/>
                <w:color w:val="000000"/>
              </w:rPr>
              <w:t>46</w:t>
            </w:r>
          </w:p>
        </w:tc>
      </w:tr>
      <w:tr w:rsidR="00691284" w:rsidRPr="008A39E7" w14:paraId="43D93D94" w14:textId="77777777" w:rsidTr="00103CDE">
        <w:tc>
          <w:tcPr>
            <w:tcW w:w="7095" w:type="dxa"/>
            <w:tcBorders>
              <w:top w:val="single" w:sz="4" w:space="0" w:color="000000"/>
              <w:left w:val="single" w:sz="4" w:space="0" w:color="000000"/>
              <w:bottom w:val="single" w:sz="4" w:space="0" w:color="000000"/>
              <w:right w:val="single" w:sz="4" w:space="0" w:color="000000"/>
            </w:tcBorders>
          </w:tcPr>
          <w:p w14:paraId="1E3B1ED0" w14:textId="77777777" w:rsidR="00691284" w:rsidRPr="008A39E7" w:rsidRDefault="00691284" w:rsidP="00836F8F">
            <w:pPr>
              <w:pStyle w:val="a7"/>
              <w:spacing w:line="240" w:lineRule="atLeast"/>
              <w:jc w:val="both"/>
              <w:rPr>
                <w:rFonts w:ascii="Times New Roman" w:hAnsi="Times New Roman"/>
                <w:szCs w:val="24"/>
              </w:rPr>
            </w:pPr>
            <w:r w:rsidRPr="008A39E7">
              <w:rPr>
                <w:rFonts w:ascii="Times New Roman" w:hAnsi="Times New Roman"/>
                <w:szCs w:val="24"/>
              </w:rPr>
              <w:t>в МО 2 уровня</w:t>
            </w:r>
          </w:p>
        </w:tc>
        <w:tc>
          <w:tcPr>
            <w:tcW w:w="2431" w:type="dxa"/>
            <w:tcBorders>
              <w:top w:val="single" w:sz="4" w:space="0" w:color="000000"/>
              <w:left w:val="single" w:sz="4" w:space="0" w:color="000000"/>
              <w:bottom w:val="single" w:sz="4" w:space="0" w:color="000000"/>
              <w:right w:val="single" w:sz="4" w:space="0" w:color="000000"/>
            </w:tcBorders>
          </w:tcPr>
          <w:p w14:paraId="5D19DA51" w14:textId="77777777" w:rsidR="00691284" w:rsidRPr="008A39E7" w:rsidRDefault="00691284" w:rsidP="00836F8F">
            <w:pPr>
              <w:pStyle w:val="a7"/>
              <w:spacing w:line="240" w:lineRule="atLeast"/>
              <w:jc w:val="center"/>
              <w:rPr>
                <w:rFonts w:ascii="Times New Roman" w:hAnsi="Times New Roman"/>
                <w:szCs w:val="24"/>
              </w:rPr>
            </w:pPr>
            <w:r>
              <w:rPr>
                <w:rFonts w:ascii="Times New Roman" w:hAnsi="Times New Roman"/>
                <w:szCs w:val="24"/>
              </w:rPr>
              <w:t>0</w:t>
            </w:r>
          </w:p>
        </w:tc>
      </w:tr>
      <w:tr w:rsidR="00691284" w:rsidRPr="008A39E7" w14:paraId="71541EA8" w14:textId="77777777" w:rsidTr="00103CDE">
        <w:tc>
          <w:tcPr>
            <w:tcW w:w="7095" w:type="dxa"/>
            <w:tcBorders>
              <w:top w:val="single" w:sz="4" w:space="0" w:color="000000"/>
              <w:left w:val="single" w:sz="4" w:space="0" w:color="000000"/>
              <w:bottom w:val="single" w:sz="4" w:space="0" w:color="000000"/>
              <w:right w:val="single" w:sz="4" w:space="0" w:color="000000"/>
            </w:tcBorders>
          </w:tcPr>
          <w:p w14:paraId="001C1CAE" w14:textId="77777777" w:rsidR="00691284" w:rsidRPr="008A39E7" w:rsidRDefault="00691284" w:rsidP="00836F8F">
            <w:pPr>
              <w:pStyle w:val="a7"/>
              <w:spacing w:line="240" w:lineRule="atLeast"/>
              <w:jc w:val="both"/>
              <w:rPr>
                <w:rFonts w:ascii="Times New Roman" w:hAnsi="Times New Roman"/>
                <w:szCs w:val="24"/>
              </w:rPr>
            </w:pPr>
            <w:r w:rsidRPr="008A39E7">
              <w:rPr>
                <w:rFonts w:ascii="Times New Roman" w:hAnsi="Times New Roman"/>
                <w:szCs w:val="24"/>
              </w:rPr>
              <w:t>в Мо 3 уровня</w:t>
            </w:r>
          </w:p>
        </w:tc>
        <w:tc>
          <w:tcPr>
            <w:tcW w:w="2431" w:type="dxa"/>
            <w:tcBorders>
              <w:top w:val="single" w:sz="4" w:space="0" w:color="000000"/>
              <w:left w:val="single" w:sz="4" w:space="0" w:color="000000"/>
              <w:bottom w:val="single" w:sz="4" w:space="0" w:color="000000"/>
              <w:right w:val="single" w:sz="4" w:space="0" w:color="000000"/>
            </w:tcBorders>
          </w:tcPr>
          <w:p w14:paraId="5184DE61"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126</w:t>
            </w:r>
          </w:p>
        </w:tc>
      </w:tr>
      <w:tr w:rsidR="00691284" w:rsidRPr="008A39E7" w14:paraId="4CD20902" w14:textId="77777777" w:rsidTr="00103CDE">
        <w:tc>
          <w:tcPr>
            <w:tcW w:w="7095" w:type="dxa"/>
            <w:tcBorders>
              <w:top w:val="single" w:sz="4" w:space="0" w:color="000000"/>
              <w:left w:val="single" w:sz="4" w:space="0" w:color="000000"/>
              <w:bottom w:val="single" w:sz="4" w:space="0" w:color="000000"/>
              <w:right w:val="single" w:sz="4" w:space="0" w:color="000000"/>
            </w:tcBorders>
          </w:tcPr>
          <w:p w14:paraId="4328FF14" w14:textId="77777777" w:rsidR="00691284" w:rsidRPr="008A39E7" w:rsidRDefault="00691284" w:rsidP="00836F8F">
            <w:pPr>
              <w:pStyle w:val="a7"/>
              <w:spacing w:line="240" w:lineRule="atLeast"/>
              <w:jc w:val="both"/>
              <w:rPr>
                <w:rFonts w:ascii="Times New Roman" w:hAnsi="Times New Roman"/>
                <w:szCs w:val="24"/>
              </w:rPr>
            </w:pPr>
            <w:r w:rsidRPr="008A39E7">
              <w:rPr>
                <w:rFonts w:ascii="Times New Roman" w:hAnsi="Times New Roman"/>
                <w:szCs w:val="24"/>
              </w:rPr>
              <w:t>Число специализированных</w:t>
            </w:r>
            <w:r>
              <w:rPr>
                <w:rFonts w:ascii="Times New Roman" w:hAnsi="Times New Roman"/>
                <w:szCs w:val="24"/>
              </w:rPr>
              <w:t xml:space="preserve"> </w:t>
            </w:r>
            <w:r w:rsidRPr="008A39E7">
              <w:rPr>
                <w:rFonts w:ascii="Times New Roman" w:hAnsi="Times New Roman"/>
                <w:szCs w:val="24"/>
              </w:rPr>
              <w:t>педиатрических</w:t>
            </w:r>
            <w:r>
              <w:rPr>
                <w:rFonts w:ascii="Times New Roman" w:hAnsi="Times New Roman"/>
                <w:szCs w:val="24"/>
              </w:rPr>
              <w:t xml:space="preserve"> </w:t>
            </w:r>
            <w:r w:rsidRPr="008A39E7">
              <w:rPr>
                <w:rFonts w:ascii="Times New Roman" w:hAnsi="Times New Roman"/>
                <w:szCs w:val="24"/>
              </w:rPr>
              <w:t>коек (исключая хирургические профили и койки патологии новорожденных) (всего), из них:</w:t>
            </w:r>
          </w:p>
        </w:tc>
        <w:tc>
          <w:tcPr>
            <w:tcW w:w="2431" w:type="dxa"/>
            <w:tcBorders>
              <w:top w:val="single" w:sz="4" w:space="0" w:color="000000"/>
              <w:left w:val="single" w:sz="4" w:space="0" w:color="000000"/>
              <w:bottom w:val="single" w:sz="4" w:space="0" w:color="000000"/>
              <w:right w:val="single" w:sz="4" w:space="0" w:color="000000"/>
            </w:tcBorders>
          </w:tcPr>
          <w:p w14:paraId="16CE7969" w14:textId="77777777" w:rsidR="00691284" w:rsidRPr="008A39E7" w:rsidRDefault="00691284" w:rsidP="00836F8F">
            <w:pPr>
              <w:widowControl w:val="0"/>
              <w:spacing w:after="0" w:line="240" w:lineRule="atLeast"/>
              <w:jc w:val="center"/>
              <w:rPr>
                <w:rFonts w:ascii="Times New Roman" w:hAnsi="Times New Roman"/>
                <w:color w:val="000000"/>
              </w:rPr>
            </w:pPr>
          </w:p>
          <w:p w14:paraId="0A146E24"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644</w:t>
            </w:r>
          </w:p>
        </w:tc>
      </w:tr>
      <w:tr w:rsidR="00691284" w:rsidRPr="008A39E7" w14:paraId="24A1455F" w14:textId="77777777" w:rsidTr="00103CDE">
        <w:tc>
          <w:tcPr>
            <w:tcW w:w="7095" w:type="dxa"/>
            <w:tcBorders>
              <w:top w:val="single" w:sz="4" w:space="0" w:color="000000"/>
              <w:left w:val="single" w:sz="4" w:space="0" w:color="000000"/>
              <w:bottom w:val="single" w:sz="4" w:space="0" w:color="000000"/>
              <w:right w:val="single" w:sz="4" w:space="0" w:color="000000"/>
            </w:tcBorders>
          </w:tcPr>
          <w:p w14:paraId="30B078D4" w14:textId="77777777" w:rsidR="00691284" w:rsidRPr="008A39E7" w:rsidRDefault="00691284" w:rsidP="00836F8F">
            <w:pPr>
              <w:pStyle w:val="a7"/>
              <w:spacing w:line="240" w:lineRule="atLeast"/>
              <w:jc w:val="both"/>
              <w:rPr>
                <w:rFonts w:ascii="Times New Roman" w:hAnsi="Times New Roman"/>
                <w:szCs w:val="24"/>
              </w:rPr>
            </w:pPr>
            <w:r w:rsidRPr="008A39E7">
              <w:rPr>
                <w:rFonts w:ascii="Times New Roman" w:hAnsi="Times New Roman"/>
                <w:szCs w:val="24"/>
              </w:rPr>
              <w:t>в МО 1 уровня</w:t>
            </w:r>
          </w:p>
        </w:tc>
        <w:tc>
          <w:tcPr>
            <w:tcW w:w="2431" w:type="dxa"/>
            <w:tcBorders>
              <w:top w:val="single" w:sz="4" w:space="0" w:color="000000"/>
              <w:left w:val="single" w:sz="4" w:space="0" w:color="000000"/>
              <w:bottom w:val="single" w:sz="4" w:space="0" w:color="000000"/>
              <w:right w:val="single" w:sz="4" w:space="0" w:color="000000"/>
            </w:tcBorders>
          </w:tcPr>
          <w:p w14:paraId="7D183474"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61</w:t>
            </w:r>
          </w:p>
        </w:tc>
      </w:tr>
      <w:tr w:rsidR="00691284" w:rsidRPr="008A39E7" w14:paraId="587D1C77" w14:textId="77777777" w:rsidTr="00103CDE">
        <w:tc>
          <w:tcPr>
            <w:tcW w:w="7095" w:type="dxa"/>
            <w:tcBorders>
              <w:top w:val="single" w:sz="4" w:space="0" w:color="000000"/>
              <w:left w:val="single" w:sz="4" w:space="0" w:color="000000"/>
              <w:bottom w:val="single" w:sz="4" w:space="0" w:color="000000"/>
              <w:right w:val="single" w:sz="4" w:space="0" w:color="000000"/>
            </w:tcBorders>
          </w:tcPr>
          <w:p w14:paraId="59EF1178" w14:textId="77777777" w:rsidR="00691284" w:rsidRPr="008A39E7" w:rsidRDefault="00691284" w:rsidP="00836F8F">
            <w:pPr>
              <w:pStyle w:val="a7"/>
              <w:spacing w:line="240" w:lineRule="atLeast"/>
              <w:jc w:val="both"/>
              <w:rPr>
                <w:rFonts w:ascii="Times New Roman" w:hAnsi="Times New Roman"/>
                <w:szCs w:val="24"/>
              </w:rPr>
            </w:pPr>
            <w:r w:rsidRPr="008A39E7">
              <w:rPr>
                <w:rFonts w:ascii="Times New Roman" w:hAnsi="Times New Roman"/>
                <w:szCs w:val="24"/>
              </w:rPr>
              <w:t>в МО 2 уровня</w:t>
            </w:r>
          </w:p>
        </w:tc>
        <w:tc>
          <w:tcPr>
            <w:tcW w:w="2431" w:type="dxa"/>
            <w:tcBorders>
              <w:top w:val="single" w:sz="4" w:space="0" w:color="000000"/>
              <w:left w:val="single" w:sz="4" w:space="0" w:color="000000"/>
              <w:bottom w:val="single" w:sz="4" w:space="0" w:color="000000"/>
              <w:right w:val="single" w:sz="4" w:space="0" w:color="000000"/>
            </w:tcBorders>
          </w:tcPr>
          <w:p w14:paraId="437E1F21" w14:textId="77777777" w:rsidR="00691284" w:rsidRPr="008A39E7" w:rsidRDefault="00691284" w:rsidP="00836F8F">
            <w:pPr>
              <w:pStyle w:val="a7"/>
              <w:spacing w:line="240" w:lineRule="atLeast"/>
              <w:jc w:val="center"/>
              <w:rPr>
                <w:rFonts w:ascii="Times New Roman" w:hAnsi="Times New Roman"/>
                <w:szCs w:val="24"/>
              </w:rPr>
            </w:pPr>
            <w:r>
              <w:rPr>
                <w:rFonts w:ascii="Times New Roman" w:hAnsi="Times New Roman"/>
                <w:szCs w:val="24"/>
              </w:rPr>
              <w:t>0</w:t>
            </w:r>
          </w:p>
        </w:tc>
      </w:tr>
      <w:tr w:rsidR="00691284" w:rsidRPr="008A39E7" w14:paraId="45312AA5" w14:textId="77777777" w:rsidTr="00103CDE">
        <w:tc>
          <w:tcPr>
            <w:tcW w:w="7095" w:type="dxa"/>
            <w:tcBorders>
              <w:top w:val="single" w:sz="4" w:space="0" w:color="000000"/>
              <w:left w:val="single" w:sz="4" w:space="0" w:color="000000"/>
              <w:bottom w:val="single" w:sz="4" w:space="0" w:color="000000"/>
              <w:right w:val="single" w:sz="4" w:space="0" w:color="000000"/>
            </w:tcBorders>
          </w:tcPr>
          <w:p w14:paraId="52B9D526" w14:textId="77777777" w:rsidR="00691284" w:rsidRPr="008A39E7" w:rsidRDefault="00691284" w:rsidP="00836F8F">
            <w:pPr>
              <w:pStyle w:val="a7"/>
              <w:spacing w:line="240" w:lineRule="atLeast"/>
              <w:jc w:val="both"/>
              <w:rPr>
                <w:rFonts w:ascii="Times New Roman" w:hAnsi="Times New Roman"/>
                <w:szCs w:val="24"/>
              </w:rPr>
            </w:pPr>
            <w:r w:rsidRPr="008A39E7">
              <w:rPr>
                <w:rFonts w:ascii="Times New Roman" w:hAnsi="Times New Roman"/>
                <w:szCs w:val="24"/>
              </w:rPr>
              <w:t>в Мо 3 уровня</w:t>
            </w:r>
          </w:p>
        </w:tc>
        <w:tc>
          <w:tcPr>
            <w:tcW w:w="2431" w:type="dxa"/>
            <w:tcBorders>
              <w:top w:val="single" w:sz="4" w:space="0" w:color="000000"/>
              <w:left w:val="single" w:sz="4" w:space="0" w:color="000000"/>
              <w:bottom w:val="single" w:sz="4" w:space="0" w:color="000000"/>
              <w:right w:val="single" w:sz="4" w:space="0" w:color="000000"/>
            </w:tcBorders>
          </w:tcPr>
          <w:p w14:paraId="3E32FD6E"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583</w:t>
            </w:r>
          </w:p>
        </w:tc>
      </w:tr>
      <w:tr w:rsidR="00691284" w:rsidRPr="008A39E7" w14:paraId="10FA5710" w14:textId="77777777" w:rsidTr="00103CDE">
        <w:tc>
          <w:tcPr>
            <w:tcW w:w="7095" w:type="dxa"/>
            <w:tcBorders>
              <w:top w:val="single" w:sz="4" w:space="0" w:color="000000"/>
              <w:left w:val="single" w:sz="4" w:space="0" w:color="000000"/>
              <w:bottom w:val="single" w:sz="4" w:space="0" w:color="000000"/>
              <w:right w:val="single" w:sz="4" w:space="0" w:color="000000"/>
            </w:tcBorders>
          </w:tcPr>
          <w:p w14:paraId="0A3DD2F0" w14:textId="77777777" w:rsidR="00691284" w:rsidRPr="008A39E7" w:rsidRDefault="00691284" w:rsidP="00836F8F">
            <w:pPr>
              <w:pStyle w:val="a7"/>
              <w:spacing w:line="240" w:lineRule="atLeast"/>
              <w:jc w:val="both"/>
              <w:rPr>
                <w:rFonts w:ascii="Times New Roman" w:hAnsi="Times New Roman"/>
                <w:szCs w:val="24"/>
              </w:rPr>
            </w:pPr>
            <w:r w:rsidRPr="008A39E7">
              <w:rPr>
                <w:rFonts w:ascii="Times New Roman" w:hAnsi="Times New Roman"/>
                <w:szCs w:val="24"/>
              </w:rPr>
              <w:t>Число коек хирургических профилей для детей (всего), из них:</w:t>
            </w:r>
          </w:p>
        </w:tc>
        <w:tc>
          <w:tcPr>
            <w:tcW w:w="2431" w:type="dxa"/>
            <w:tcBorders>
              <w:top w:val="single" w:sz="4" w:space="0" w:color="000000"/>
              <w:left w:val="single" w:sz="4" w:space="0" w:color="000000"/>
              <w:bottom w:val="single" w:sz="4" w:space="0" w:color="000000"/>
              <w:right w:val="single" w:sz="4" w:space="0" w:color="000000"/>
            </w:tcBorders>
          </w:tcPr>
          <w:p w14:paraId="00D1F03F"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193</w:t>
            </w:r>
          </w:p>
        </w:tc>
      </w:tr>
      <w:tr w:rsidR="00691284" w:rsidRPr="008A39E7" w14:paraId="1A150CFB" w14:textId="77777777" w:rsidTr="00103CDE">
        <w:tc>
          <w:tcPr>
            <w:tcW w:w="7095" w:type="dxa"/>
            <w:tcBorders>
              <w:top w:val="single" w:sz="4" w:space="0" w:color="000000"/>
              <w:left w:val="single" w:sz="4" w:space="0" w:color="000000"/>
              <w:bottom w:val="single" w:sz="4" w:space="0" w:color="000000"/>
              <w:right w:val="single" w:sz="4" w:space="0" w:color="000000"/>
            </w:tcBorders>
          </w:tcPr>
          <w:p w14:paraId="6EEAC0CD" w14:textId="77777777" w:rsidR="00691284" w:rsidRPr="008A39E7" w:rsidRDefault="00691284" w:rsidP="00836F8F">
            <w:pPr>
              <w:pStyle w:val="a7"/>
              <w:spacing w:line="240" w:lineRule="atLeast"/>
              <w:jc w:val="both"/>
              <w:rPr>
                <w:rFonts w:ascii="Times New Roman" w:hAnsi="Times New Roman"/>
                <w:szCs w:val="24"/>
              </w:rPr>
            </w:pPr>
            <w:r w:rsidRPr="008A39E7">
              <w:rPr>
                <w:rFonts w:ascii="Times New Roman" w:hAnsi="Times New Roman"/>
                <w:szCs w:val="24"/>
              </w:rPr>
              <w:t>в МО 1 уровня</w:t>
            </w:r>
          </w:p>
        </w:tc>
        <w:tc>
          <w:tcPr>
            <w:tcW w:w="2431" w:type="dxa"/>
            <w:tcBorders>
              <w:top w:val="single" w:sz="4" w:space="0" w:color="000000"/>
              <w:left w:val="single" w:sz="4" w:space="0" w:color="000000"/>
              <w:bottom w:val="single" w:sz="4" w:space="0" w:color="000000"/>
              <w:right w:val="single" w:sz="4" w:space="0" w:color="000000"/>
            </w:tcBorders>
          </w:tcPr>
          <w:p w14:paraId="3EF36276"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9</w:t>
            </w:r>
          </w:p>
        </w:tc>
      </w:tr>
      <w:tr w:rsidR="00691284" w:rsidRPr="008A39E7" w14:paraId="36707655" w14:textId="77777777" w:rsidTr="00103CDE">
        <w:tc>
          <w:tcPr>
            <w:tcW w:w="7095" w:type="dxa"/>
            <w:tcBorders>
              <w:top w:val="single" w:sz="4" w:space="0" w:color="000000"/>
              <w:left w:val="single" w:sz="4" w:space="0" w:color="000000"/>
              <w:bottom w:val="single" w:sz="4" w:space="0" w:color="000000"/>
              <w:right w:val="single" w:sz="4" w:space="0" w:color="000000"/>
            </w:tcBorders>
          </w:tcPr>
          <w:p w14:paraId="349FB0EE" w14:textId="77777777" w:rsidR="00691284" w:rsidRPr="008A39E7" w:rsidRDefault="00691284" w:rsidP="00836F8F">
            <w:pPr>
              <w:pStyle w:val="a7"/>
              <w:spacing w:line="240" w:lineRule="atLeast"/>
              <w:jc w:val="both"/>
              <w:rPr>
                <w:rFonts w:ascii="Times New Roman" w:hAnsi="Times New Roman"/>
                <w:szCs w:val="24"/>
              </w:rPr>
            </w:pPr>
            <w:r w:rsidRPr="008A39E7">
              <w:rPr>
                <w:rFonts w:ascii="Times New Roman" w:hAnsi="Times New Roman"/>
                <w:szCs w:val="24"/>
              </w:rPr>
              <w:t>в МО 2 уровня</w:t>
            </w:r>
          </w:p>
        </w:tc>
        <w:tc>
          <w:tcPr>
            <w:tcW w:w="2431" w:type="dxa"/>
            <w:tcBorders>
              <w:top w:val="single" w:sz="4" w:space="0" w:color="000000"/>
              <w:left w:val="single" w:sz="4" w:space="0" w:color="000000"/>
              <w:bottom w:val="single" w:sz="4" w:space="0" w:color="000000"/>
              <w:right w:val="single" w:sz="4" w:space="0" w:color="000000"/>
            </w:tcBorders>
          </w:tcPr>
          <w:p w14:paraId="6D5379B1" w14:textId="77777777" w:rsidR="00691284" w:rsidRPr="008A39E7" w:rsidRDefault="00691284" w:rsidP="00836F8F">
            <w:pPr>
              <w:pStyle w:val="a7"/>
              <w:spacing w:line="240" w:lineRule="atLeast"/>
              <w:jc w:val="center"/>
              <w:rPr>
                <w:rFonts w:ascii="Times New Roman" w:hAnsi="Times New Roman"/>
                <w:szCs w:val="24"/>
              </w:rPr>
            </w:pPr>
            <w:r>
              <w:rPr>
                <w:rFonts w:ascii="Times New Roman" w:hAnsi="Times New Roman"/>
                <w:szCs w:val="24"/>
              </w:rPr>
              <w:t>0</w:t>
            </w:r>
          </w:p>
        </w:tc>
      </w:tr>
      <w:tr w:rsidR="00691284" w:rsidRPr="008A39E7" w14:paraId="172AA2EA" w14:textId="77777777" w:rsidTr="00103CDE">
        <w:tc>
          <w:tcPr>
            <w:tcW w:w="7095" w:type="dxa"/>
            <w:tcBorders>
              <w:top w:val="single" w:sz="4" w:space="0" w:color="000000"/>
              <w:left w:val="single" w:sz="4" w:space="0" w:color="000000"/>
              <w:bottom w:val="single" w:sz="4" w:space="0" w:color="000000"/>
              <w:right w:val="single" w:sz="4" w:space="0" w:color="000000"/>
            </w:tcBorders>
          </w:tcPr>
          <w:p w14:paraId="13787E9D" w14:textId="77777777" w:rsidR="00691284" w:rsidRPr="008A39E7" w:rsidRDefault="00691284" w:rsidP="00836F8F">
            <w:pPr>
              <w:pStyle w:val="a7"/>
              <w:spacing w:line="240" w:lineRule="atLeast"/>
              <w:jc w:val="both"/>
              <w:rPr>
                <w:rFonts w:ascii="Times New Roman" w:hAnsi="Times New Roman"/>
                <w:szCs w:val="24"/>
              </w:rPr>
            </w:pPr>
            <w:r w:rsidRPr="008A39E7">
              <w:rPr>
                <w:rFonts w:ascii="Times New Roman" w:hAnsi="Times New Roman"/>
                <w:szCs w:val="24"/>
              </w:rPr>
              <w:t>в Мо 3 уровня</w:t>
            </w:r>
          </w:p>
        </w:tc>
        <w:tc>
          <w:tcPr>
            <w:tcW w:w="2431" w:type="dxa"/>
            <w:tcBorders>
              <w:top w:val="single" w:sz="4" w:space="0" w:color="000000"/>
              <w:left w:val="single" w:sz="4" w:space="0" w:color="000000"/>
              <w:bottom w:val="single" w:sz="4" w:space="0" w:color="000000"/>
              <w:right w:val="single" w:sz="4" w:space="0" w:color="000000"/>
            </w:tcBorders>
          </w:tcPr>
          <w:p w14:paraId="109DF773"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184</w:t>
            </w:r>
          </w:p>
        </w:tc>
      </w:tr>
      <w:tr w:rsidR="00691284" w:rsidRPr="008A39E7" w14:paraId="3B61A300" w14:textId="77777777" w:rsidTr="00103CDE">
        <w:tc>
          <w:tcPr>
            <w:tcW w:w="7095" w:type="dxa"/>
            <w:tcBorders>
              <w:top w:val="single" w:sz="4" w:space="0" w:color="000000"/>
              <w:left w:val="single" w:sz="4" w:space="0" w:color="000000"/>
              <w:bottom w:val="single" w:sz="4" w:space="0" w:color="000000"/>
              <w:right w:val="single" w:sz="4" w:space="0" w:color="000000"/>
            </w:tcBorders>
          </w:tcPr>
          <w:p w14:paraId="59B89DF5" w14:textId="77777777" w:rsidR="00691284" w:rsidRPr="008A39E7" w:rsidRDefault="00691284" w:rsidP="00836F8F">
            <w:pPr>
              <w:pStyle w:val="a7"/>
              <w:spacing w:line="240" w:lineRule="atLeast"/>
              <w:jc w:val="both"/>
              <w:rPr>
                <w:rFonts w:ascii="Times New Roman" w:hAnsi="Times New Roman"/>
                <w:szCs w:val="24"/>
              </w:rPr>
            </w:pPr>
            <w:r w:rsidRPr="008A39E7">
              <w:rPr>
                <w:rFonts w:ascii="Times New Roman" w:hAnsi="Times New Roman"/>
                <w:szCs w:val="24"/>
              </w:rPr>
              <w:t>Средняя длительность пребывания выписанного больного на педиатрической соматической койке</w:t>
            </w:r>
          </w:p>
        </w:tc>
        <w:tc>
          <w:tcPr>
            <w:tcW w:w="2431" w:type="dxa"/>
            <w:tcBorders>
              <w:top w:val="single" w:sz="4" w:space="0" w:color="000000"/>
              <w:left w:val="single" w:sz="4" w:space="0" w:color="000000"/>
              <w:bottom w:val="single" w:sz="4" w:space="0" w:color="000000"/>
              <w:right w:val="single" w:sz="4" w:space="0" w:color="000000"/>
            </w:tcBorders>
          </w:tcPr>
          <w:p w14:paraId="1A90ADA0"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7,4</w:t>
            </w:r>
          </w:p>
        </w:tc>
      </w:tr>
      <w:tr w:rsidR="00691284" w:rsidRPr="008A39E7" w14:paraId="3B25E975" w14:textId="77777777" w:rsidTr="00103CDE">
        <w:tc>
          <w:tcPr>
            <w:tcW w:w="7095" w:type="dxa"/>
            <w:tcBorders>
              <w:top w:val="single" w:sz="4" w:space="0" w:color="000000"/>
              <w:left w:val="single" w:sz="4" w:space="0" w:color="000000"/>
              <w:bottom w:val="single" w:sz="4" w:space="0" w:color="000000"/>
              <w:right w:val="single" w:sz="4" w:space="0" w:color="000000"/>
            </w:tcBorders>
          </w:tcPr>
          <w:p w14:paraId="2BB7029B" w14:textId="77777777" w:rsidR="00691284" w:rsidRPr="008A39E7" w:rsidRDefault="00691284" w:rsidP="00836F8F">
            <w:pPr>
              <w:pStyle w:val="a7"/>
              <w:spacing w:line="240" w:lineRule="atLeast"/>
              <w:jc w:val="both"/>
              <w:rPr>
                <w:rFonts w:ascii="Times New Roman" w:hAnsi="Times New Roman"/>
                <w:szCs w:val="24"/>
              </w:rPr>
            </w:pPr>
            <w:r w:rsidRPr="008A39E7">
              <w:rPr>
                <w:rFonts w:ascii="Times New Roman" w:hAnsi="Times New Roman"/>
                <w:szCs w:val="24"/>
              </w:rPr>
              <w:t>Средняя длительность пребывания выписанного больного на хирургической койке</w:t>
            </w:r>
          </w:p>
        </w:tc>
        <w:tc>
          <w:tcPr>
            <w:tcW w:w="2431" w:type="dxa"/>
            <w:tcBorders>
              <w:top w:val="single" w:sz="4" w:space="0" w:color="000000"/>
              <w:left w:val="single" w:sz="4" w:space="0" w:color="000000"/>
              <w:bottom w:val="single" w:sz="4" w:space="0" w:color="000000"/>
              <w:right w:val="single" w:sz="4" w:space="0" w:color="000000"/>
            </w:tcBorders>
          </w:tcPr>
          <w:p w14:paraId="26EBB25A"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4,0</w:t>
            </w:r>
          </w:p>
        </w:tc>
      </w:tr>
      <w:tr w:rsidR="00691284" w:rsidRPr="008A39E7" w14:paraId="1370C7D4" w14:textId="77777777" w:rsidTr="00103CDE">
        <w:tc>
          <w:tcPr>
            <w:tcW w:w="7095" w:type="dxa"/>
            <w:tcBorders>
              <w:top w:val="single" w:sz="4" w:space="0" w:color="000000"/>
              <w:left w:val="single" w:sz="4" w:space="0" w:color="000000"/>
              <w:bottom w:val="single" w:sz="4" w:space="0" w:color="000000"/>
              <w:right w:val="single" w:sz="4" w:space="0" w:color="000000"/>
            </w:tcBorders>
          </w:tcPr>
          <w:p w14:paraId="387A0146" w14:textId="77777777" w:rsidR="00691284" w:rsidRPr="008A39E7" w:rsidRDefault="00691284" w:rsidP="00836F8F">
            <w:pPr>
              <w:widowControl w:val="0"/>
              <w:spacing w:after="0" w:line="240" w:lineRule="atLeast"/>
              <w:jc w:val="both"/>
              <w:rPr>
                <w:rFonts w:ascii="Times New Roman" w:hAnsi="Times New Roman"/>
                <w:color w:val="000000"/>
              </w:rPr>
            </w:pPr>
            <w:r w:rsidRPr="008A39E7">
              <w:rPr>
                <w:rFonts w:ascii="Times New Roman" w:hAnsi="Times New Roman"/>
                <w:color w:val="000000"/>
              </w:rPr>
              <w:t>Среднегодовая занятость педиатрической соматической койки (всего), в т.ч.:</w:t>
            </w:r>
          </w:p>
        </w:tc>
        <w:tc>
          <w:tcPr>
            <w:tcW w:w="2431" w:type="dxa"/>
            <w:tcBorders>
              <w:top w:val="single" w:sz="4" w:space="0" w:color="000000"/>
              <w:left w:val="single" w:sz="4" w:space="0" w:color="000000"/>
              <w:bottom w:val="single" w:sz="4" w:space="0" w:color="000000"/>
              <w:right w:val="single" w:sz="4" w:space="0" w:color="000000"/>
            </w:tcBorders>
          </w:tcPr>
          <w:p w14:paraId="3B8FB71E"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307,2</w:t>
            </w:r>
          </w:p>
        </w:tc>
      </w:tr>
      <w:tr w:rsidR="00691284" w:rsidRPr="008A39E7" w14:paraId="312E360E" w14:textId="77777777" w:rsidTr="00103CDE">
        <w:tc>
          <w:tcPr>
            <w:tcW w:w="7095" w:type="dxa"/>
            <w:tcBorders>
              <w:top w:val="single" w:sz="4" w:space="0" w:color="000000"/>
              <w:left w:val="single" w:sz="4" w:space="0" w:color="000000"/>
              <w:bottom w:val="single" w:sz="4" w:space="0" w:color="000000"/>
              <w:right w:val="single" w:sz="4" w:space="0" w:color="000000"/>
            </w:tcBorders>
          </w:tcPr>
          <w:p w14:paraId="68AEBFE5" w14:textId="77777777" w:rsidR="00691284" w:rsidRPr="008A39E7" w:rsidRDefault="00691284" w:rsidP="00836F8F">
            <w:pPr>
              <w:pStyle w:val="a7"/>
              <w:spacing w:line="240" w:lineRule="atLeast"/>
              <w:jc w:val="both"/>
              <w:rPr>
                <w:rFonts w:ascii="Times New Roman" w:hAnsi="Times New Roman"/>
                <w:szCs w:val="24"/>
              </w:rPr>
            </w:pPr>
            <w:r w:rsidRPr="008A39E7">
              <w:rPr>
                <w:rFonts w:ascii="Times New Roman" w:hAnsi="Times New Roman"/>
                <w:szCs w:val="24"/>
              </w:rPr>
              <w:t>в МО 1 уровня</w:t>
            </w:r>
          </w:p>
        </w:tc>
        <w:tc>
          <w:tcPr>
            <w:tcW w:w="2431" w:type="dxa"/>
            <w:tcBorders>
              <w:top w:val="single" w:sz="4" w:space="0" w:color="000000"/>
              <w:left w:val="single" w:sz="4" w:space="0" w:color="000000"/>
              <w:bottom w:val="single" w:sz="4" w:space="0" w:color="000000"/>
              <w:right w:val="single" w:sz="4" w:space="0" w:color="000000"/>
            </w:tcBorders>
          </w:tcPr>
          <w:p w14:paraId="130490A8"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323,3</w:t>
            </w:r>
          </w:p>
        </w:tc>
      </w:tr>
      <w:tr w:rsidR="00691284" w:rsidRPr="008A39E7" w14:paraId="692EED24" w14:textId="77777777" w:rsidTr="00103CDE">
        <w:tc>
          <w:tcPr>
            <w:tcW w:w="7095" w:type="dxa"/>
            <w:tcBorders>
              <w:top w:val="single" w:sz="4" w:space="0" w:color="000000"/>
              <w:left w:val="single" w:sz="4" w:space="0" w:color="000000"/>
              <w:bottom w:val="single" w:sz="4" w:space="0" w:color="000000"/>
              <w:right w:val="single" w:sz="4" w:space="0" w:color="000000"/>
            </w:tcBorders>
          </w:tcPr>
          <w:p w14:paraId="54DC7354" w14:textId="77777777" w:rsidR="00691284" w:rsidRPr="008A39E7" w:rsidRDefault="00691284" w:rsidP="00836F8F">
            <w:pPr>
              <w:pStyle w:val="a7"/>
              <w:spacing w:line="240" w:lineRule="atLeast"/>
              <w:jc w:val="both"/>
              <w:rPr>
                <w:rFonts w:ascii="Times New Roman" w:hAnsi="Times New Roman"/>
                <w:szCs w:val="24"/>
              </w:rPr>
            </w:pPr>
            <w:r w:rsidRPr="008A39E7">
              <w:rPr>
                <w:rFonts w:ascii="Times New Roman" w:hAnsi="Times New Roman"/>
                <w:szCs w:val="24"/>
              </w:rPr>
              <w:t>в МО 2 уровня</w:t>
            </w:r>
          </w:p>
        </w:tc>
        <w:tc>
          <w:tcPr>
            <w:tcW w:w="2431" w:type="dxa"/>
            <w:tcBorders>
              <w:top w:val="single" w:sz="4" w:space="0" w:color="000000"/>
              <w:left w:val="single" w:sz="4" w:space="0" w:color="000000"/>
              <w:bottom w:val="single" w:sz="4" w:space="0" w:color="000000"/>
              <w:right w:val="single" w:sz="4" w:space="0" w:color="000000"/>
            </w:tcBorders>
          </w:tcPr>
          <w:p w14:paraId="284138DB" w14:textId="77777777" w:rsidR="00691284" w:rsidRPr="008A39E7" w:rsidRDefault="00691284" w:rsidP="00836F8F">
            <w:pPr>
              <w:pStyle w:val="a7"/>
              <w:spacing w:line="240" w:lineRule="atLeast"/>
              <w:jc w:val="center"/>
              <w:rPr>
                <w:rFonts w:ascii="Times New Roman" w:hAnsi="Times New Roman"/>
                <w:szCs w:val="24"/>
              </w:rPr>
            </w:pPr>
            <w:r>
              <w:rPr>
                <w:rFonts w:ascii="Times New Roman" w:hAnsi="Times New Roman"/>
                <w:szCs w:val="24"/>
              </w:rPr>
              <w:t>0</w:t>
            </w:r>
          </w:p>
        </w:tc>
      </w:tr>
      <w:tr w:rsidR="00691284" w:rsidRPr="008A39E7" w14:paraId="6048F05E" w14:textId="77777777" w:rsidTr="00103CDE">
        <w:tc>
          <w:tcPr>
            <w:tcW w:w="7095" w:type="dxa"/>
            <w:tcBorders>
              <w:top w:val="single" w:sz="4" w:space="0" w:color="000000"/>
              <w:left w:val="single" w:sz="4" w:space="0" w:color="000000"/>
              <w:bottom w:val="single" w:sz="4" w:space="0" w:color="000000"/>
              <w:right w:val="single" w:sz="4" w:space="0" w:color="000000"/>
            </w:tcBorders>
          </w:tcPr>
          <w:p w14:paraId="484C7823" w14:textId="77777777" w:rsidR="00691284" w:rsidRPr="008A39E7" w:rsidRDefault="00691284" w:rsidP="00836F8F">
            <w:pPr>
              <w:pStyle w:val="a7"/>
              <w:spacing w:line="240" w:lineRule="atLeast"/>
              <w:jc w:val="both"/>
              <w:rPr>
                <w:rFonts w:ascii="Times New Roman" w:hAnsi="Times New Roman"/>
                <w:szCs w:val="24"/>
              </w:rPr>
            </w:pPr>
            <w:r w:rsidRPr="008A39E7">
              <w:rPr>
                <w:rFonts w:ascii="Times New Roman" w:hAnsi="Times New Roman"/>
                <w:szCs w:val="24"/>
              </w:rPr>
              <w:t>в Мо 3 уровня</w:t>
            </w:r>
          </w:p>
        </w:tc>
        <w:tc>
          <w:tcPr>
            <w:tcW w:w="2431" w:type="dxa"/>
            <w:tcBorders>
              <w:top w:val="single" w:sz="4" w:space="0" w:color="000000"/>
              <w:left w:val="single" w:sz="4" w:space="0" w:color="000000"/>
              <w:bottom w:val="single" w:sz="4" w:space="0" w:color="000000"/>
              <w:right w:val="single" w:sz="4" w:space="0" w:color="000000"/>
            </w:tcBorders>
          </w:tcPr>
          <w:p w14:paraId="38A9AC6F"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290,5</w:t>
            </w:r>
          </w:p>
        </w:tc>
      </w:tr>
      <w:tr w:rsidR="00691284" w:rsidRPr="008A39E7" w14:paraId="65184F55" w14:textId="77777777" w:rsidTr="00103CDE">
        <w:tc>
          <w:tcPr>
            <w:tcW w:w="7095" w:type="dxa"/>
            <w:tcBorders>
              <w:top w:val="single" w:sz="4" w:space="0" w:color="000000"/>
              <w:left w:val="single" w:sz="4" w:space="0" w:color="000000"/>
              <w:bottom w:val="single" w:sz="4" w:space="0" w:color="000000"/>
              <w:right w:val="single" w:sz="4" w:space="0" w:color="000000"/>
            </w:tcBorders>
          </w:tcPr>
          <w:p w14:paraId="693A4261" w14:textId="77777777" w:rsidR="00691284" w:rsidRPr="008A39E7" w:rsidRDefault="00691284" w:rsidP="00836F8F">
            <w:pPr>
              <w:pStyle w:val="a7"/>
              <w:spacing w:line="240" w:lineRule="atLeast"/>
              <w:jc w:val="both"/>
              <w:rPr>
                <w:rFonts w:ascii="Times New Roman" w:hAnsi="Times New Roman"/>
                <w:szCs w:val="24"/>
              </w:rPr>
            </w:pPr>
            <w:r w:rsidRPr="008A39E7">
              <w:rPr>
                <w:rFonts w:ascii="Times New Roman" w:hAnsi="Times New Roman"/>
                <w:szCs w:val="24"/>
              </w:rPr>
              <w:t>Среднегодовая занятость хирургической детской койки (всего), в т.ч.:</w:t>
            </w:r>
          </w:p>
        </w:tc>
        <w:tc>
          <w:tcPr>
            <w:tcW w:w="2431" w:type="dxa"/>
            <w:tcBorders>
              <w:top w:val="single" w:sz="4" w:space="0" w:color="000000"/>
              <w:left w:val="single" w:sz="4" w:space="0" w:color="000000"/>
              <w:bottom w:val="single" w:sz="4" w:space="0" w:color="000000"/>
              <w:right w:val="single" w:sz="4" w:space="0" w:color="000000"/>
            </w:tcBorders>
          </w:tcPr>
          <w:p w14:paraId="7B116338"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288,7</w:t>
            </w:r>
          </w:p>
        </w:tc>
      </w:tr>
      <w:tr w:rsidR="00691284" w:rsidRPr="008A39E7" w14:paraId="41F9546F" w14:textId="77777777" w:rsidTr="00103CDE">
        <w:tc>
          <w:tcPr>
            <w:tcW w:w="7095" w:type="dxa"/>
            <w:tcBorders>
              <w:top w:val="single" w:sz="4" w:space="0" w:color="000000"/>
              <w:left w:val="single" w:sz="4" w:space="0" w:color="000000"/>
              <w:bottom w:val="single" w:sz="4" w:space="0" w:color="000000"/>
              <w:right w:val="single" w:sz="4" w:space="0" w:color="000000"/>
            </w:tcBorders>
          </w:tcPr>
          <w:p w14:paraId="70A8509C" w14:textId="77777777" w:rsidR="00691284" w:rsidRPr="008A39E7" w:rsidRDefault="00691284" w:rsidP="00836F8F">
            <w:pPr>
              <w:pStyle w:val="a7"/>
              <w:spacing w:line="240" w:lineRule="atLeast"/>
              <w:jc w:val="both"/>
              <w:rPr>
                <w:rFonts w:ascii="Times New Roman" w:hAnsi="Times New Roman"/>
                <w:szCs w:val="24"/>
              </w:rPr>
            </w:pPr>
            <w:r w:rsidRPr="008A39E7">
              <w:rPr>
                <w:rFonts w:ascii="Times New Roman" w:hAnsi="Times New Roman"/>
                <w:szCs w:val="24"/>
              </w:rPr>
              <w:t>в МО 1 уровня</w:t>
            </w:r>
          </w:p>
        </w:tc>
        <w:tc>
          <w:tcPr>
            <w:tcW w:w="2431" w:type="dxa"/>
            <w:tcBorders>
              <w:top w:val="single" w:sz="4" w:space="0" w:color="000000"/>
              <w:left w:val="single" w:sz="4" w:space="0" w:color="000000"/>
              <w:bottom w:val="single" w:sz="4" w:space="0" w:color="000000"/>
              <w:right w:val="single" w:sz="4" w:space="0" w:color="000000"/>
            </w:tcBorders>
          </w:tcPr>
          <w:p w14:paraId="04295D9F"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204,2</w:t>
            </w:r>
          </w:p>
        </w:tc>
      </w:tr>
      <w:tr w:rsidR="00691284" w:rsidRPr="008A39E7" w14:paraId="1DB40026" w14:textId="77777777" w:rsidTr="00103CDE">
        <w:tc>
          <w:tcPr>
            <w:tcW w:w="7095" w:type="dxa"/>
            <w:tcBorders>
              <w:top w:val="single" w:sz="4" w:space="0" w:color="000000"/>
              <w:left w:val="single" w:sz="4" w:space="0" w:color="000000"/>
              <w:bottom w:val="single" w:sz="4" w:space="0" w:color="000000"/>
              <w:right w:val="single" w:sz="4" w:space="0" w:color="000000"/>
            </w:tcBorders>
          </w:tcPr>
          <w:p w14:paraId="1528FE98" w14:textId="77777777" w:rsidR="00691284" w:rsidRPr="008A39E7" w:rsidRDefault="00691284" w:rsidP="00836F8F">
            <w:pPr>
              <w:pStyle w:val="a7"/>
              <w:spacing w:line="240" w:lineRule="atLeast"/>
              <w:jc w:val="both"/>
              <w:rPr>
                <w:rFonts w:ascii="Times New Roman" w:hAnsi="Times New Roman"/>
                <w:szCs w:val="24"/>
              </w:rPr>
            </w:pPr>
            <w:r w:rsidRPr="008A39E7">
              <w:rPr>
                <w:rFonts w:ascii="Times New Roman" w:hAnsi="Times New Roman"/>
                <w:szCs w:val="24"/>
              </w:rPr>
              <w:t>в МО 2 уровня</w:t>
            </w:r>
          </w:p>
        </w:tc>
        <w:tc>
          <w:tcPr>
            <w:tcW w:w="2431" w:type="dxa"/>
            <w:tcBorders>
              <w:top w:val="single" w:sz="4" w:space="0" w:color="000000"/>
              <w:left w:val="single" w:sz="4" w:space="0" w:color="000000"/>
              <w:bottom w:val="single" w:sz="4" w:space="0" w:color="000000"/>
              <w:right w:val="single" w:sz="4" w:space="0" w:color="000000"/>
            </w:tcBorders>
          </w:tcPr>
          <w:p w14:paraId="60BBBFA5" w14:textId="77777777" w:rsidR="00691284" w:rsidRPr="008A39E7" w:rsidRDefault="00691284" w:rsidP="00836F8F">
            <w:pPr>
              <w:pStyle w:val="a7"/>
              <w:spacing w:line="240" w:lineRule="atLeast"/>
              <w:jc w:val="center"/>
              <w:rPr>
                <w:rFonts w:ascii="Times New Roman" w:hAnsi="Times New Roman"/>
                <w:szCs w:val="24"/>
              </w:rPr>
            </w:pPr>
            <w:r>
              <w:rPr>
                <w:rFonts w:ascii="Times New Roman" w:hAnsi="Times New Roman"/>
                <w:szCs w:val="24"/>
              </w:rPr>
              <w:t>0</w:t>
            </w:r>
          </w:p>
        </w:tc>
      </w:tr>
      <w:tr w:rsidR="00691284" w:rsidRPr="008A39E7" w14:paraId="669876DA" w14:textId="77777777" w:rsidTr="00103CDE">
        <w:tc>
          <w:tcPr>
            <w:tcW w:w="7095" w:type="dxa"/>
            <w:tcBorders>
              <w:top w:val="single" w:sz="4" w:space="0" w:color="000000"/>
              <w:left w:val="single" w:sz="4" w:space="0" w:color="000000"/>
              <w:bottom w:val="single" w:sz="4" w:space="0" w:color="000000"/>
              <w:right w:val="single" w:sz="4" w:space="0" w:color="000000"/>
            </w:tcBorders>
          </w:tcPr>
          <w:p w14:paraId="1D76782A" w14:textId="77777777" w:rsidR="00691284" w:rsidRPr="008A39E7" w:rsidRDefault="00691284" w:rsidP="00836F8F">
            <w:pPr>
              <w:pStyle w:val="a7"/>
              <w:spacing w:line="240" w:lineRule="atLeast"/>
              <w:jc w:val="both"/>
              <w:rPr>
                <w:rFonts w:ascii="Times New Roman" w:hAnsi="Times New Roman"/>
                <w:szCs w:val="24"/>
              </w:rPr>
            </w:pPr>
            <w:r w:rsidRPr="008A39E7">
              <w:rPr>
                <w:rFonts w:ascii="Times New Roman" w:hAnsi="Times New Roman"/>
                <w:szCs w:val="24"/>
              </w:rPr>
              <w:t>в Мо 3 уровня</w:t>
            </w:r>
          </w:p>
        </w:tc>
        <w:tc>
          <w:tcPr>
            <w:tcW w:w="2431" w:type="dxa"/>
            <w:tcBorders>
              <w:top w:val="single" w:sz="4" w:space="0" w:color="000000"/>
              <w:left w:val="single" w:sz="4" w:space="0" w:color="000000"/>
              <w:bottom w:val="single" w:sz="4" w:space="0" w:color="000000"/>
              <w:right w:val="single" w:sz="4" w:space="0" w:color="000000"/>
            </w:tcBorders>
          </w:tcPr>
          <w:p w14:paraId="64ECAC3C" w14:textId="77777777" w:rsidR="00691284" w:rsidRPr="008A39E7" w:rsidRDefault="00691284" w:rsidP="00836F8F">
            <w:pPr>
              <w:pStyle w:val="a7"/>
              <w:spacing w:line="240" w:lineRule="atLeast"/>
              <w:jc w:val="center"/>
              <w:rPr>
                <w:rFonts w:ascii="Times New Roman" w:hAnsi="Times New Roman"/>
                <w:szCs w:val="24"/>
              </w:rPr>
            </w:pPr>
            <w:r w:rsidRPr="008A39E7">
              <w:rPr>
                <w:rFonts w:ascii="Times New Roman" w:hAnsi="Times New Roman"/>
                <w:szCs w:val="24"/>
              </w:rPr>
              <w:t>303,9</w:t>
            </w:r>
          </w:p>
        </w:tc>
      </w:tr>
      <w:tr w:rsidR="00691284" w:rsidRPr="008A39E7" w14:paraId="79F27515" w14:textId="77777777" w:rsidTr="00103CDE">
        <w:tc>
          <w:tcPr>
            <w:tcW w:w="7095" w:type="dxa"/>
            <w:tcBorders>
              <w:top w:val="single" w:sz="4" w:space="0" w:color="000000"/>
              <w:left w:val="single" w:sz="4" w:space="0" w:color="000000"/>
              <w:bottom w:val="single" w:sz="4" w:space="0" w:color="000000"/>
              <w:right w:val="single" w:sz="4" w:space="0" w:color="000000"/>
            </w:tcBorders>
          </w:tcPr>
          <w:p w14:paraId="0214691C" w14:textId="77777777" w:rsidR="00691284" w:rsidRPr="008A39E7" w:rsidRDefault="00691284" w:rsidP="00836F8F">
            <w:pPr>
              <w:pStyle w:val="a7"/>
              <w:spacing w:line="240" w:lineRule="atLeast"/>
              <w:jc w:val="both"/>
              <w:rPr>
                <w:rFonts w:ascii="Times New Roman" w:hAnsi="Times New Roman"/>
                <w:szCs w:val="24"/>
              </w:rPr>
            </w:pPr>
            <w:r w:rsidRPr="008A39E7">
              <w:rPr>
                <w:rFonts w:ascii="Times New Roman" w:hAnsi="Times New Roman"/>
                <w:szCs w:val="24"/>
              </w:rPr>
              <w:t>Число выездных реанимационных бригад для детей старше 1 мес.</w:t>
            </w:r>
          </w:p>
        </w:tc>
        <w:tc>
          <w:tcPr>
            <w:tcW w:w="2431" w:type="dxa"/>
            <w:tcBorders>
              <w:top w:val="single" w:sz="4" w:space="0" w:color="000000"/>
              <w:left w:val="single" w:sz="4" w:space="0" w:color="000000"/>
              <w:bottom w:val="single" w:sz="4" w:space="0" w:color="000000"/>
              <w:right w:val="single" w:sz="4" w:space="0" w:color="000000"/>
            </w:tcBorders>
          </w:tcPr>
          <w:p w14:paraId="6410F777" w14:textId="77777777" w:rsidR="00691284" w:rsidRPr="008A39E7" w:rsidRDefault="00691284" w:rsidP="00836F8F">
            <w:pPr>
              <w:pStyle w:val="a7"/>
              <w:spacing w:line="240" w:lineRule="atLeast"/>
              <w:jc w:val="center"/>
              <w:rPr>
                <w:rFonts w:ascii="Times New Roman" w:hAnsi="Times New Roman"/>
                <w:bCs/>
                <w:szCs w:val="24"/>
              </w:rPr>
            </w:pPr>
            <w:r w:rsidRPr="008A39E7">
              <w:rPr>
                <w:rFonts w:ascii="Times New Roman" w:hAnsi="Times New Roman"/>
                <w:bCs/>
                <w:szCs w:val="24"/>
              </w:rPr>
              <w:t>1</w:t>
            </w:r>
          </w:p>
        </w:tc>
      </w:tr>
      <w:tr w:rsidR="00691284" w:rsidRPr="008A39E7" w14:paraId="02E06832" w14:textId="77777777" w:rsidTr="00103CDE">
        <w:trPr>
          <w:trHeight w:val="485"/>
        </w:trPr>
        <w:tc>
          <w:tcPr>
            <w:tcW w:w="7095" w:type="dxa"/>
            <w:tcBorders>
              <w:top w:val="single" w:sz="4" w:space="0" w:color="000000"/>
              <w:left w:val="single" w:sz="4" w:space="0" w:color="000000"/>
              <w:bottom w:val="single" w:sz="4" w:space="0" w:color="000000"/>
              <w:right w:val="single" w:sz="4" w:space="0" w:color="000000"/>
            </w:tcBorders>
          </w:tcPr>
          <w:p w14:paraId="6582AA33" w14:textId="77777777" w:rsidR="00691284" w:rsidRPr="008A39E7" w:rsidRDefault="00691284" w:rsidP="00836F8F">
            <w:pPr>
              <w:pStyle w:val="a7"/>
              <w:spacing w:line="240" w:lineRule="atLeast"/>
              <w:jc w:val="both"/>
              <w:rPr>
                <w:rFonts w:ascii="Times New Roman" w:hAnsi="Times New Roman"/>
                <w:szCs w:val="24"/>
              </w:rPr>
            </w:pPr>
            <w:r w:rsidRPr="008A39E7">
              <w:rPr>
                <w:rFonts w:ascii="Times New Roman" w:hAnsi="Times New Roman"/>
                <w:szCs w:val="24"/>
              </w:rPr>
              <w:t>Наличие РКЦ для детей старше 1 мес. жизни в МО 3-го уровня</w:t>
            </w:r>
          </w:p>
        </w:tc>
        <w:tc>
          <w:tcPr>
            <w:tcW w:w="2431" w:type="dxa"/>
            <w:tcBorders>
              <w:top w:val="single" w:sz="4" w:space="0" w:color="000000"/>
              <w:left w:val="single" w:sz="4" w:space="0" w:color="000000"/>
              <w:bottom w:val="single" w:sz="4" w:space="0" w:color="000000"/>
              <w:right w:val="single" w:sz="4" w:space="0" w:color="000000"/>
            </w:tcBorders>
          </w:tcPr>
          <w:p w14:paraId="60C8653B" w14:textId="77777777" w:rsidR="00691284" w:rsidRPr="008A39E7" w:rsidRDefault="00691284" w:rsidP="00836F8F">
            <w:pPr>
              <w:pStyle w:val="a7"/>
              <w:spacing w:line="240" w:lineRule="atLeast"/>
              <w:jc w:val="center"/>
              <w:rPr>
                <w:rFonts w:ascii="Times New Roman" w:hAnsi="Times New Roman"/>
                <w:bCs/>
                <w:szCs w:val="24"/>
              </w:rPr>
            </w:pPr>
            <w:r w:rsidRPr="008A39E7">
              <w:rPr>
                <w:rFonts w:ascii="Times New Roman" w:hAnsi="Times New Roman"/>
                <w:bCs/>
                <w:szCs w:val="24"/>
              </w:rPr>
              <w:t>1</w:t>
            </w:r>
          </w:p>
        </w:tc>
      </w:tr>
    </w:tbl>
    <w:p w14:paraId="7609FEE2" w14:textId="77777777" w:rsidR="00691284" w:rsidRDefault="00691284" w:rsidP="00836F8F">
      <w:pPr>
        <w:pStyle w:val="a7"/>
        <w:spacing w:line="240" w:lineRule="atLeast"/>
        <w:ind w:firstLine="284"/>
        <w:jc w:val="both"/>
        <w:rPr>
          <w:rFonts w:ascii="Times New Roman" w:hAnsi="Times New Roman"/>
          <w:szCs w:val="24"/>
        </w:rPr>
      </w:pPr>
      <w:r>
        <w:rPr>
          <w:rFonts w:ascii="Times New Roman" w:hAnsi="Times New Roman"/>
          <w:bCs/>
          <w:i/>
          <w:iCs/>
          <w:szCs w:val="24"/>
        </w:rPr>
        <w:t>Примечание</w:t>
      </w:r>
      <w:r>
        <w:rPr>
          <w:rFonts w:ascii="Times New Roman" w:hAnsi="Times New Roman"/>
          <w:bCs/>
          <w:szCs w:val="24"/>
        </w:rPr>
        <w:t xml:space="preserve">. РКЦ </w:t>
      </w:r>
      <w:r>
        <w:rPr>
          <w:rFonts w:ascii="Times New Roman" w:hAnsi="Times New Roman"/>
          <w:szCs w:val="24"/>
        </w:rPr>
        <w:t>— реанимационно-консультативный центр.</w:t>
      </w:r>
    </w:p>
    <w:p w14:paraId="78841132" w14:textId="77777777" w:rsidR="00691284" w:rsidRDefault="00691284" w:rsidP="00836F8F">
      <w:pPr>
        <w:spacing w:after="0" w:line="240" w:lineRule="atLeast"/>
        <w:ind w:firstLine="540"/>
        <w:jc w:val="both"/>
        <w:rPr>
          <w:rFonts w:ascii="Times New Roman" w:hAnsi="Times New Roman"/>
          <w:sz w:val="28"/>
          <w:szCs w:val="28"/>
        </w:rPr>
      </w:pPr>
      <w:r>
        <w:rPr>
          <w:rFonts w:ascii="Times New Roman" w:hAnsi="Times New Roman"/>
          <w:color w:val="000000"/>
        </w:rPr>
        <w:tab/>
      </w:r>
      <w:r w:rsidRPr="00483D6E">
        <w:rPr>
          <w:rFonts w:ascii="Times New Roman" w:hAnsi="Times New Roman"/>
          <w:sz w:val="28"/>
          <w:szCs w:val="28"/>
        </w:rPr>
        <w:t>Медицинская помощь детскому населению Астраханской области оказывается в Г</w:t>
      </w:r>
      <w:r>
        <w:rPr>
          <w:rFonts w:ascii="Times New Roman" w:hAnsi="Times New Roman"/>
          <w:sz w:val="28"/>
          <w:szCs w:val="28"/>
        </w:rPr>
        <w:t>Б</w:t>
      </w:r>
      <w:r w:rsidRPr="00483D6E">
        <w:rPr>
          <w:rFonts w:ascii="Times New Roman" w:hAnsi="Times New Roman"/>
          <w:sz w:val="28"/>
          <w:szCs w:val="28"/>
        </w:rPr>
        <w:t xml:space="preserve">УЗ </w:t>
      </w:r>
      <w:r>
        <w:rPr>
          <w:rFonts w:ascii="Times New Roman" w:hAnsi="Times New Roman"/>
          <w:sz w:val="28"/>
          <w:szCs w:val="28"/>
        </w:rPr>
        <w:t xml:space="preserve">АО </w:t>
      </w:r>
      <w:r w:rsidRPr="00483D6E">
        <w:rPr>
          <w:rFonts w:ascii="Times New Roman" w:hAnsi="Times New Roman"/>
          <w:sz w:val="28"/>
          <w:szCs w:val="28"/>
        </w:rPr>
        <w:t>«Областная детская клиническая больница им. Н.Н. Силищевой» (4</w:t>
      </w:r>
      <w:r>
        <w:rPr>
          <w:rFonts w:ascii="Times New Roman" w:hAnsi="Times New Roman"/>
          <w:sz w:val="28"/>
          <w:szCs w:val="28"/>
        </w:rPr>
        <w:t>64</w:t>
      </w:r>
      <w:r w:rsidRPr="00483D6E">
        <w:rPr>
          <w:rFonts w:ascii="Times New Roman" w:hAnsi="Times New Roman"/>
          <w:sz w:val="28"/>
          <w:szCs w:val="28"/>
        </w:rPr>
        <w:t xml:space="preserve"> ко</w:t>
      </w:r>
      <w:r>
        <w:rPr>
          <w:rFonts w:ascii="Times New Roman" w:hAnsi="Times New Roman"/>
          <w:sz w:val="28"/>
          <w:szCs w:val="28"/>
        </w:rPr>
        <w:t>йки</w:t>
      </w:r>
      <w:r w:rsidRPr="00483D6E">
        <w:rPr>
          <w:rFonts w:ascii="Times New Roman" w:hAnsi="Times New Roman"/>
          <w:sz w:val="28"/>
          <w:szCs w:val="28"/>
        </w:rPr>
        <w:t>), Г</w:t>
      </w:r>
      <w:r>
        <w:rPr>
          <w:rFonts w:ascii="Times New Roman" w:hAnsi="Times New Roman"/>
          <w:sz w:val="28"/>
          <w:szCs w:val="28"/>
        </w:rPr>
        <w:t>Б</w:t>
      </w:r>
      <w:r w:rsidRPr="00483D6E">
        <w:rPr>
          <w:rFonts w:ascii="Times New Roman" w:hAnsi="Times New Roman"/>
          <w:sz w:val="28"/>
          <w:szCs w:val="28"/>
        </w:rPr>
        <w:t xml:space="preserve">УЗ </w:t>
      </w:r>
      <w:r>
        <w:rPr>
          <w:rFonts w:ascii="Times New Roman" w:hAnsi="Times New Roman"/>
          <w:sz w:val="28"/>
          <w:szCs w:val="28"/>
        </w:rPr>
        <w:t xml:space="preserve">АО </w:t>
      </w:r>
      <w:r w:rsidRPr="00483D6E">
        <w:rPr>
          <w:rFonts w:ascii="Times New Roman" w:hAnsi="Times New Roman"/>
          <w:sz w:val="28"/>
          <w:szCs w:val="28"/>
        </w:rPr>
        <w:t>«Областная инфекционная клиническая больница им. А.М. Ничоги» (</w:t>
      </w:r>
      <w:r>
        <w:rPr>
          <w:rFonts w:ascii="Times New Roman" w:hAnsi="Times New Roman"/>
          <w:sz w:val="28"/>
          <w:szCs w:val="28"/>
        </w:rPr>
        <w:t>5</w:t>
      </w:r>
      <w:r w:rsidRPr="00483D6E">
        <w:rPr>
          <w:rFonts w:ascii="Times New Roman" w:hAnsi="Times New Roman"/>
          <w:sz w:val="28"/>
          <w:szCs w:val="28"/>
        </w:rPr>
        <w:t xml:space="preserve"> детских отделений на </w:t>
      </w:r>
      <w:r>
        <w:rPr>
          <w:rFonts w:ascii="Times New Roman" w:hAnsi="Times New Roman"/>
          <w:sz w:val="28"/>
          <w:szCs w:val="28"/>
        </w:rPr>
        <w:t>216</w:t>
      </w:r>
      <w:r w:rsidRPr="00483D6E">
        <w:rPr>
          <w:rFonts w:ascii="Times New Roman" w:hAnsi="Times New Roman"/>
          <w:sz w:val="28"/>
          <w:szCs w:val="28"/>
        </w:rPr>
        <w:t xml:space="preserve"> коек), Г</w:t>
      </w:r>
      <w:r>
        <w:rPr>
          <w:rFonts w:ascii="Times New Roman" w:hAnsi="Times New Roman"/>
          <w:sz w:val="28"/>
          <w:szCs w:val="28"/>
        </w:rPr>
        <w:t>Б</w:t>
      </w:r>
      <w:r w:rsidRPr="00483D6E">
        <w:rPr>
          <w:rFonts w:ascii="Times New Roman" w:hAnsi="Times New Roman"/>
          <w:sz w:val="28"/>
          <w:szCs w:val="28"/>
        </w:rPr>
        <w:t xml:space="preserve">УЗ </w:t>
      </w:r>
      <w:r>
        <w:rPr>
          <w:rFonts w:ascii="Times New Roman" w:hAnsi="Times New Roman"/>
          <w:sz w:val="28"/>
          <w:szCs w:val="28"/>
        </w:rPr>
        <w:t>АО</w:t>
      </w:r>
      <w:r w:rsidRPr="00483D6E">
        <w:rPr>
          <w:rFonts w:ascii="Times New Roman" w:hAnsi="Times New Roman"/>
          <w:sz w:val="28"/>
          <w:szCs w:val="28"/>
        </w:rPr>
        <w:t xml:space="preserve"> «Областная клиническая психиатрическая больница» (детское отделение на </w:t>
      </w:r>
      <w:r>
        <w:rPr>
          <w:rFonts w:ascii="Times New Roman" w:hAnsi="Times New Roman"/>
          <w:sz w:val="28"/>
          <w:szCs w:val="28"/>
        </w:rPr>
        <w:t>5</w:t>
      </w:r>
      <w:r w:rsidRPr="00483D6E">
        <w:rPr>
          <w:rFonts w:ascii="Times New Roman" w:hAnsi="Times New Roman"/>
          <w:sz w:val="28"/>
          <w:szCs w:val="28"/>
        </w:rPr>
        <w:t>0 коек), Г</w:t>
      </w:r>
      <w:r>
        <w:rPr>
          <w:rFonts w:ascii="Times New Roman" w:hAnsi="Times New Roman"/>
          <w:sz w:val="28"/>
          <w:szCs w:val="28"/>
        </w:rPr>
        <w:t>Б</w:t>
      </w:r>
      <w:r w:rsidRPr="00483D6E">
        <w:rPr>
          <w:rFonts w:ascii="Times New Roman" w:hAnsi="Times New Roman"/>
          <w:sz w:val="28"/>
          <w:szCs w:val="28"/>
        </w:rPr>
        <w:t xml:space="preserve">УЗ </w:t>
      </w:r>
      <w:r>
        <w:rPr>
          <w:rFonts w:ascii="Times New Roman" w:hAnsi="Times New Roman"/>
          <w:sz w:val="28"/>
          <w:szCs w:val="28"/>
        </w:rPr>
        <w:t xml:space="preserve">АО </w:t>
      </w:r>
      <w:r w:rsidRPr="00483D6E">
        <w:rPr>
          <w:rFonts w:ascii="Times New Roman" w:hAnsi="Times New Roman"/>
          <w:sz w:val="28"/>
          <w:szCs w:val="28"/>
        </w:rPr>
        <w:t xml:space="preserve">«Областной кожно-венерологический диспансер» (детское отделение на </w:t>
      </w:r>
      <w:r>
        <w:rPr>
          <w:rFonts w:ascii="Times New Roman" w:hAnsi="Times New Roman"/>
          <w:sz w:val="28"/>
          <w:szCs w:val="28"/>
        </w:rPr>
        <w:t>33</w:t>
      </w:r>
      <w:r w:rsidRPr="00483D6E">
        <w:rPr>
          <w:rFonts w:ascii="Times New Roman" w:hAnsi="Times New Roman"/>
          <w:sz w:val="28"/>
          <w:szCs w:val="28"/>
        </w:rPr>
        <w:t xml:space="preserve"> ко</w:t>
      </w:r>
      <w:r>
        <w:rPr>
          <w:rFonts w:ascii="Times New Roman" w:hAnsi="Times New Roman"/>
          <w:sz w:val="28"/>
          <w:szCs w:val="28"/>
        </w:rPr>
        <w:t>йки</w:t>
      </w:r>
      <w:r w:rsidRPr="00483D6E">
        <w:rPr>
          <w:rFonts w:ascii="Times New Roman" w:hAnsi="Times New Roman"/>
          <w:sz w:val="28"/>
          <w:szCs w:val="28"/>
        </w:rPr>
        <w:t xml:space="preserve">), </w:t>
      </w:r>
      <w:r>
        <w:rPr>
          <w:rFonts w:ascii="Times New Roman" w:hAnsi="Times New Roman"/>
          <w:sz w:val="28"/>
          <w:szCs w:val="28"/>
        </w:rPr>
        <w:t>Областном перинатальном центре ГБУЗ АО Александро-Мариинской областной клинической больницы, ГБУЗ АО «Клинический родильный дом им. Ю.А. Пасхаловой», ГБУЗ АО «Городская клиническая больница № 3 им. С.М. Кирова» (1 койка в отделении токсикологии), ГБУЗ АО «</w:t>
      </w:r>
      <w:r w:rsidRPr="00483D6E">
        <w:rPr>
          <w:rFonts w:ascii="Times New Roman" w:hAnsi="Times New Roman"/>
          <w:sz w:val="28"/>
          <w:szCs w:val="28"/>
        </w:rPr>
        <w:t xml:space="preserve">Областной </w:t>
      </w:r>
      <w:r>
        <w:rPr>
          <w:rFonts w:ascii="Times New Roman" w:hAnsi="Times New Roman"/>
          <w:sz w:val="28"/>
          <w:szCs w:val="28"/>
        </w:rPr>
        <w:t>клинический противотуберкулезный</w:t>
      </w:r>
      <w:r w:rsidRPr="00483D6E">
        <w:rPr>
          <w:rFonts w:ascii="Times New Roman" w:hAnsi="Times New Roman"/>
          <w:sz w:val="28"/>
          <w:szCs w:val="28"/>
        </w:rPr>
        <w:t xml:space="preserve"> диспансер</w:t>
      </w:r>
      <w:r>
        <w:rPr>
          <w:rFonts w:ascii="Times New Roman" w:hAnsi="Times New Roman"/>
          <w:sz w:val="28"/>
          <w:szCs w:val="28"/>
        </w:rPr>
        <w:t>», ГБУЗ АО «</w:t>
      </w:r>
      <w:r w:rsidRPr="00483D6E">
        <w:rPr>
          <w:rFonts w:ascii="Times New Roman" w:hAnsi="Times New Roman"/>
          <w:sz w:val="28"/>
          <w:szCs w:val="28"/>
        </w:rPr>
        <w:t xml:space="preserve">Областной </w:t>
      </w:r>
      <w:r>
        <w:rPr>
          <w:rFonts w:ascii="Times New Roman" w:hAnsi="Times New Roman"/>
          <w:sz w:val="28"/>
          <w:szCs w:val="28"/>
        </w:rPr>
        <w:t xml:space="preserve">наркологический </w:t>
      </w:r>
      <w:r w:rsidRPr="00483D6E">
        <w:rPr>
          <w:rFonts w:ascii="Times New Roman" w:hAnsi="Times New Roman"/>
          <w:sz w:val="28"/>
          <w:szCs w:val="28"/>
        </w:rPr>
        <w:t xml:space="preserve"> диспансер</w:t>
      </w:r>
      <w:r>
        <w:rPr>
          <w:rFonts w:ascii="Times New Roman" w:hAnsi="Times New Roman"/>
          <w:sz w:val="28"/>
          <w:szCs w:val="28"/>
        </w:rPr>
        <w:t xml:space="preserve">», </w:t>
      </w:r>
      <w:r w:rsidRPr="00483D6E">
        <w:rPr>
          <w:rFonts w:ascii="Times New Roman" w:hAnsi="Times New Roman"/>
          <w:sz w:val="28"/>
          <w:szCs w:val="28"/>
        </w:rPr>
        <w:t xml:space="preserve">в </w:t>
      </w:r>
      <w:r>
        <w:rPr>
          <w:rFonts w:ascii="Times New Roman" w:hAnsi="Times New Roman"/>
          <w:sz w:val="28"/>
          <w:szCs w:val="28"/>
        </w:rPr>
        <w:t>10</w:t>
      </w:r>
      <w:r w:rsidRPr="00483D6E">
        <w:rPr>
          <w:rFonts w:ascii="Times New Roman" w:hAnsi="Times New Roman"/>
          <w:sz w:val="28"/>
          <w:szCs w:val="28"/>
        </w:rPr>
        <w:t xml:space="preserve"> детских поликлиниках г. Астрахани. Мощность детских поликлиник - от 10 до 14 участков с количеством детей на одном участке от 800 до </w:t>
      </w:r>
      <w:r>
        <w:rPr>
          <w:rFonts w:ascii="Times New Roman" w:hAnsi="Times New Roman"/>
          <w:sz w:val="28"/>
          <w:szCs w:val="28"/>
        </w:rPr>
        <w:t>90</w:t>
      </w:r>
      <w:r w:rsidRPr="00483D6E">
        <w:rPr>
          <w:rFonts w:ascii="Times New Roman" w:hAnsi="Times New Roman"/>
          <w:sz w:val="28"/>
          <w:szCs w:val="28"/>
        </w:rPr>
        <w:t>0 человек</w:t>
      </w:r>
      <w:r>
        <w:rPr>
          <w:rFonts w:ascii="Times New Roman" w:hAnsi="Times New Roman"/>
          <w:sz w:val="28"/>
          <w:szCs w:val="28"/>
        </w:rPr>
        <w:t>, 2 центрах здоровья</w:t>
      </w:r>
      <w:r w:rsidRPr="00483D6E">
        <w:rPr>
          <w:rFonts w:ascii="Times New Roman" w:hAnsi="Times New Roman"/>
          <w:sz w:val="28"/>
          <w:szCs w:val="28"/>
        </w:rPr>
        <w:t>.</w:t>
      </w:r>
    </w:p>
    <w:p w14:paraId="7D94AE0F" w14:textId="77777777" w:rsidR="00691284" w:rsidRPr="00483D6E" w:rsidRDefault="00691284" w:rsidP="00836F8F">
      <w:pPr>
        <w:spacing w:after="0" w:line="240" w:lineRule="atLeast"/>
        <w:ind w:firstLine="709"/>
        <w:jc w:val="both"/>
        <w:rPr>
          <w:rFonts w:ascii="Times New Roman" w:hAnsi="Times New Roman"/>
          <w:sz w:val="28"/>
          <w:szCs w:val="28"/>
        </w:rPr>
      </w:pPr>
      <w:r w:rsidRPr="00483D6E">
        <w:rPr>
          <w:rFonts w:ascii="Times New Roman" w:hAnsi="Times New Roman"/>
          <w:sz w:val="28"/>
          <w:szCs w:val="28"/>
        </w:rPr>
        <w:t xml:space="preserve">В районах области медицинская помощь детям оказывается в </w:t>
      </w:r>
      <w:r>
        <w:rPr>
          <w:rFonts w:ascii="Times New Roman" w:hAnsi="Times New Roman"/>
          <w:sz w:val="28"/>
          <w:szCs w:val="28"/>
        </w:rPr>
        <w:t>10</w:t>
      </w:r>
      <w:r w:rsidRPr="00483D6E">
        <w:rPr>
          <w:rFonts w:ascii="Times New Roman" w:hAnsi="Times New Roman"/>
          <w:sz w:val="28"/>
          <w:szCs w:val="28"/>
        </w:rPr>
        <w:t xml:space="preserve"> </w:t>
      </w:r>
      <w:r>
        <w:rPr>
          <w:rFonts w:ascii="Times New Roman" w:hAnsi="Times New Roman"/>
          <w:sz w:val="28"/>
          <w:szCs w:val="28"/>
        </w:rPr>
        <w:t>районных больницах</w:t>
      </w:r>
      <w:r w:rsidRPr="00483D6E">
        <w:rPr>
          <w:rFonts w:ascii="Times New Roman" w:hAnsi="Times New Roman"/>
          <w:sz w:val="28"/>
          <w:szCs w:val="28"/>
        </w:rPr>
        <w:t xml:space="preserve">, 1 городской больнице ЗАТО Знаменск, и в </w:t>
      </w:r>
      <w:r>
        <w:rPr>
          <w:rFonts w:ascii="Times New Roman" w:hAnsi="Times New Roman"/>
          <w:sz w:val="28"/>
          <w:szCs w:val="28"/>
        </w:rPr>
        <w:t>детских поликлиниках</w:t>
      </w:r>
      <w:r w:rsidRPr="00483D6E">
        <w:rPr>
          <w:rFonts w:ascii="Times New Roman" w:hAnsi="Times New Roman"/>
          <w:sz w:val="28"/>
          <w:szCs w:val="28"/>
        </w:rPr>
        <w:t xml:space="preserve"> в составе районных больниц. </w:t>
      </w:r>
    </w:p>
    <w:p w14:paraId="4BE6823D" w14:textId="77777777" w:rsidR="00691284" w:rsidRDefault="00691284" w:rsidP="00836F8F">
      <w:pPr>
        <w:spacing w:after="0" w:line="240" w:lineRule="atLeast"/>
        <w:ind w:firstLine="709"/>
        <w:jc w:val="both"/>
        <w:rPr>
          <w:rFonts w:ascii="Times New Roman" w:hAnsi="Times New Roman"/>
          <w:sz w:val="28"/>
          <w:szCs w:val="28"/>
        </w:rPr>
      </w:pPr>
      <w:r w:rsidRPr="00483D6E">
        <w:rPr>
          <w:rFonts w:ascii="Times New Roman" w:hAnsi="Times New Roman"/>
          <w:sz w:val="28"/>
          <w:szCs w:val="28"/>
        </w:rPr>
        <w:t>Коечная сеть педиатрической службы представлена 1</w:t>
      </w:r>
      <w:r>
        <w:rPr>
          <w:rFonts w:ascii="Times New Roman" w:hAnsi="Times New Roman"/>
          <w:sz w:val="28"/>
          <w:szCs w:val="28"/>
        </w:rPr>
        <w:t>009</w:t>
      </w:r>
      <w:r w:rsidRPr="00483D6E">
        <w:rPr>
          <w:rFonts w:ascii="Times New Roman" w:hAnsi="Times New Roman"/>
          <w:sz w:val="28"/>
          <w:szCs w:val="28"/>
        </w:rPr>
        <w:t xml:space="preserve"> койками различных профилей. Педиатрических </w:t>
      </w:r>
      <w:r>
        <w:rPr>
          <w:rFonts w:ascii="Times New Roman" w:hAnsi="Times New Roman"/>
          <w:sz w:val="28"/>
          <w:szCs w:val="28"/>
        </w:rPr>
        <w:t xml:space="preserve">соматических </w:t>
      </w:r>
      <w:r w:rsidRPr="00483D6E">
        <w:rPr>
          <w:rFonts w:ascii="Times New Roman" w:hAnsi="Times New Roman"/>
          <w:sz w:val="28"/>
          <w:szCs w:val="28"/>
        </w:rPr>
        <w:t xml:space="preserve">коек - </w:t>
      </w:r>
      <w:r>
        <w:rPr>
          <w:rFonts w:ascii="Times New Roman" w:hAnsi="Times New Roman"/>
          <w:sz w:val="28"/>
          <w:szCs w:val="28"/>
        </w:rPr>
        <w:t>172</w:t>
      </w:r>
      <w:r w:rsidRPr="00483D6E">
        <w:rPr>
          <w:rFonts w:ascii="Times New Roman" w:hAnsi="Times New Roman"/>
          <w:sz w:val="28"/>
          <w:szCs w:val="28"/>
        </w:rPr>
        <w:t xml:space="preserve">, специализированных </w:t>
      </w:r>
      <w:r>
        <w:rPr>
          <w:rFonts w:ascii="Times New Roman" w:hAnsi="Times New Roman"/>
          <w:sz w:val="28"/>
          <w:szCs w:val="28"/>
        </w:rPr>
        <w:t>педиатрических коек</w:t>
      </w:r>
      <w:r w:rsidRPr="00483D6E">
        <w:rPr>
          <w:rFonts w:ascii="Times New Roman" w:hAnsi="Times New Roman"/>
          <w:sz w:val="28"/>
          <w:szCs w:val="28"/>
        </w:rPr>
        <w:t xml:space="preserve"> </w:t>
      </w:r>
      <w:r>
        <w:rPr>
          <w:rFonts w:ascii="Times New Roman" w:hAnsi="Times New Roman"/>
          <w:sz w:val="28"/>
          <w:szCs w:val="28"/>
        </w:rPr>
        <w:t>–</w:t>
      </w:r>
      <w:r w:rsidRPr="00483D6E">
        <w:rPr>
          <w:rFonts w:ascii="Times New Roman" w:hAnsi="Times New Roman"/>
          <w:sz w:val="28"/>
          <w:szCs w:val="28"/>
        </w:rPr>
        <w:t xml:space="preserve"> 6</w:t>
      </w:r>
      <w:r>
        <w:rPr>
          <w:rFonts w:ascii="Times New Roman" w:hAnsi="Times New Roman"/>
          <w:sz w:val="28"/>
          <w:szCs w:val="28"/>
        </w:rPr>
        <w:t xml:space="preserve">44, </w:t>
      </w:r>
      <w:r w:rsidRPr="000428DD">
        <w:rPr>
          <w:rFonts w:ascii="Times New Roman" w:hAnsi="Times New Roman"/>
          <w:color w:val="000000"/>
          <w:sz w:val="28"/>
          <w:szCs w:val="28"/>
        </w:rPr>
        <w:t>коек хирургических профилей для детей</w:t>
      </w:r>
      <w:r>
        <w:rPr>
          <w:rFonts w:ascii="Times New Roman" w:hAnsi="Times New Roman"/>
          <w:color w:val="000000"/>
          <w:sz w:val="28"/>
          <w:szCs w:val="28"/>
        </w:rPr>
        <w:t xml:space="preserve"> - 193</w:t>
      </w:r>
      <w:r w:rsidRPr="000428DD">
        <w:rPr>
          <w:rFonts w:ascii="Times New Roman" w:hAnsi="Times New Roman"/>
          <w:sz w:val="28"/>
          <w:szCs w:val="28"/>
        </w:rPr>
        <w:t>. Основная часть специализированных детских коек развернута в Г</w:t>
      </w:r>
      <w:r>
        <w:rPr>
          <w:rFonts w:ascii="Times New Roman" w:hAnsi="Times New Roman"/>
          <w:sz w:val="28"/>
          <w:szCs w:val="28"/>
        </w:rPr>
        <w:t>Б</w:t>
      </w:r>
      <w:r w:rsidRPr="000428DD">
        <w:rPr>
          <w:rFonts w:ascii="Times New Roman" w:hAnsi="Times New Roman"/>
          <w:sz w:val="28"/>
          <w:szCs w:val="28"/>
        </w:rPr>
        <w:t xml:space="preserve">УЗ </w:t>
      </w:r>
      <w:r>
        <w:rPr>
          <w:rFonts w:ascii="Times New Roman" w:hAnsi="Times New Roman"/>
          <w:sz w:val="28"/>
          <w:szCs w:val="28"/>
        </w:rPr>
        <w:t xml:space="preserve">АО </w:t>
      </w:r>
      <w:r w:rsidRPr="000428DD">
        <w:rPr>
          <w:rFonts w:ascii="Times New Roman" w:hAnsi="Times New Roman"/>
          <w:sz w:val="28"/>
          <w:szCs w:val="28"/>
        </w:rPr>
        <w:t>«Областная детская клиническая больница им. Н.Н. Силищевой».</w:t>
      </w:r>
    </w:p>
    <w:p w14:paraId="651F43B0" w14:textId="77777777" w:rsidR="00691284" w:rsidRPr="002868F7" w:rsidRDefault="00691284" w:rsidP="00836F8F">
      <w:pPr>
        <w:spacing w:after="0" w:line="240" w:lineRule="atLeast"/>
        <w:ind w:firstLine="709"/>
        <w:jc w:val="both"/>
        <w:rPr>
          <w:rFonts w:ascii="Times New Roman" w:hAnsi="Times New Roman"/>
          <w:bCs/>
          <w:sz w:val="28"/>
          <w:szCs w:val="28"/>
        </w:rPr>
      </w:pPr>
      <w:r w:rsidRPr="002868F7">
        <w:rPr>
          <w:rFonts w:ascii="Times New Roman" w:hAnsi="Times New Roman"/>
          <w:sz w:val="28"/>
          <w:szCs w:val="28"/>
        </w:rPr>
        <w:t xml:space="preserve">С 2020 года число специализированных педиатрических коек сокращается, </w:t>
      </w:r>
      <w:r w:rsidRPr="002868F7">
        <w:rPr>
          <w:rFonts w:ascii="Times New Roman" w:hAnsi="Times New Roman"/>
          <w:bCs/>
          <w:sz w:val="28"/>
          <w:szCs w:val="28"/>
        </w:rPr>
        <w:t>общий коечный фонд сокращен на 19,6% (за 5 лет)</w:t>
      </w:r>
      <w:r>
        <w:rPr>
          <w:rFonts w:ascii="Times New Roman" w:hAnsi="Times New Roman"/>
          <w:bCs/>
          <w:sz w:val="28"/>
          <w:szCs w:val="28"/>
        </w:rPr>
        <w:t xml:space="preserve"> по профилям: аллергологические на 82%, гастроэнтерологические на 27%, кардиологические на 28,6%, неврологические на 22%, нефрологические на 17,6%, оториноларингологические на 61%</w:t>
      </w:r>
      <w:r w:rsidRPr="002868F7">
        <w:rPr>
          <w:rFonts w:ascii="Times New Roman" w:hAnsi="Times New Roman"/>
          <w:bCs/>
          <w:sz w:val="28"/>
          <w:szCs w:val="28"/>
        </w:rPr>
        <w:t xml:space="preserve">. Коечный фонд оптимизирован исходя из показателей работы круглосуточных коек (средняя занятость койки и средняя длительность пребывания). Вместе с сокращением коечного фонда, отмечается и увеличение по профилям: </w:t>
      </w:r>
      <w:r>
        <w:rPr>
          <w:rFonts w:ascii="Times New Roman" w:hAnsi="Times New Roman"/>
          <w:bCs/>
          <w:sz w:val="28"/>
          <w:szCs w:val="28"/>
        </w:rPr>
        <w:t>челюстно-лицевая хирургия</w:t>
      </w:r>
      <w:r w:rsidRPr="002868F7">
        <w:rPr>
          <w:rFonts w:ascii="Times New Roman" w:hAnsi="Times New Roman"/>
          <w:bCs/>
          <w:sz w:val="28"/>
          <w:szCs w:val="28"/>
        </w:rPr>
        <w:t xml:space="preserve">, хирургические для детей, паллиативные для детей, реабилитационные для детей и ревматологические для детей. </w:t>
      </w:r>
    </w:p>
    <w:p w14:paraId="7B74957E" w14:textId="77777777" w:rsidR="00691284" w:rsidRPr="000428DD" w:rsidRDefault="00691284" w:rsidP="00836F8F">
      <w:pPr>
        <w:spacing w:after="0" w:line="240" w:lineRule="atLeast"/>
        <w:ind w:firstLine="709"/>
        <w:jc w:val="both"/>
        <w:rPr>
          <w:rFonts w:ascii="Times New Roman" w:hAnsi="Times New Roman"/>
          <w:sz w:val="28"/>
          <w:szCs w:val="28"/>
        </w:rPr>
      </w:pPr>
      <w:r w:rsidRPr="00483D6E">
        <w:rPr>
          <w:rFonts w:ascii="Times New Roman" w:hAnsi="Times New Roman"/>
          <w:sz w:val="28"/>
          <w:szCs w:val="28"/>
        </w:rPr>
        <w:t>Сокращение числа круглосуточных специализированных коек не влечёт за собой снижение качества оказания медицинской помощи. Реализация мероприятий в сфере здравоохранения привела к значительному улучшению лечебно-диагностической базы учреждений здравоохранения. Увеличились объёмы медицинской помощи, предоставляемой в дневных стационарах.</w:t>
      </w:r>
    </w:p>
    <w:p w14:paraId="42980BD1" w14:textId="77777777" w:rsidR="00691284" w:rsidRPr="00483D6E" w:rsidRDefault="00691284" w:rsidP="00836F8F">
      <w:pPr>
        <w:spacing w:after="0" w:line="240" w:lineRule="atLeast"/>
        <w:ind w:firstLine="709"/>
        <w:jc w:val="both"/>
        <w:rPr>
          <w:rFonts w:ascii="Times New Roman" w:hAnsi="Times New Roman"/>
          <w:color w:val="000000"/>
          <w:spacing w:val="-1"/>
          <w:sz w:val="28"/>
          <w:szCs w:val="28"/>
        </w:rPr>
      </w:pPr>
      <w:r w:rsidRPr="000428DD">
        <w:rPr>
          <w:rFonts w:ascii="Times New Roman" w:hAnsi="Times New Roman"/>
          <w:sz w:val="28"/>
          <w:szCs w:val="28"/>
        </w:rPr>
        <w:t>Существующая структура коечного фонда педиатрической</w:t>
      </w:r>
      <w:r w:rsidRPr="00483D6E">
        <w:rPr>
          <w:rFonts w:ascii="Times New Roman" w:hAnsi="Times New Roman"/>
          <w:sz w:val="28"/>
          <w:szCs w:val="28"/>
        </w:rPr>
        <w:t xml:space="preserve"> службы области сформирована в течение последних 20 лет и основана на регламентирующих приказах Министерства здравоохранения Российской Федерации, показателях заболеваемости детского населения, сложившейся потребности в специализированной медицинской помощи. Развитие специализированных видов медицинской помощи способствовало снижению показателей младенческой и детской смертности, детской инвалидности, улучшению качества оказания медицинской помощи детям. </w:t>
      </w:r>
      <w:r w:rsidRPr="00483D6E">
        <w:rPr>
          <w:rFonts w:ascii="Times New Roman" w:hAnsi="Times New Roman"/>
          <w:color w:val="000000"/>
          <w:spacing w:val="-1"/>
          <w:sz w:val="28"/>
          <w:szCs w:val="28"/>
        </w:rPr>
        <w:t>С учетом сложившейся социально-экономической ситуации, необходимости принятия мер, направленных на эффективное использование средств, в учреждениях здравоохранения проводятся мероприятия по оптимизации структуры педиатрических коек.</w:t>
      </w:r>
    </w:p>
    <w:p w14:paraId="5E0A334E" w14:textId="77777777" w:rsidR="00691284" w:rsidRPr="000428DD" w:rsidRDefault="00691284" w:rsidP="00836F8F">
      <w:pPr>
        <w:spacing w:after="0" w:line="240" w:lineRule="atLeast"/>
        <w:ind w:firstLine="709"/>
        <w:jc w:val="both"/>
        <w:rPr>
          <w:rFonts w:ascii="Times New Roman" w:hAnsi="Times New Roman"/>
          <w:sz w:val="28"/>
          <w:szCs w:val="28"/>
        </w:rPr>
      </w:pPr>
      <w:r w:rsidRPr="00483D6E">
        <w:rPr>
          <w:rFonts w:ascii="Times New Roman" w:hAnsi="Times New Roman"/>
          <w:sz w:val="28"/>
          <w:szCs w:val="28"/>
        </w:rPr>
        <w:t xml:space="preserve">На базе ГУЗ «Областная детская клиническая больница» с 2011 </w:t>
      </w:r>
      <w:r>
        <w:rPr>
          <w:rFonts w:ascii="Times New Roman" w:hAnsi="Times New Roman"/>
          <w:sz w:val="28"/>
          <w:szCs w:val="28"/>
        </w:rPr>
        <w:t xml:space="preserve">года </w:t>
      </w:r>
      <w:r w:rsidRPr="00483D6E">
        <w:rPr>
          <w:rFonts w:ascii="Times New Roman" w:hAnsi="Times New Roman"/>
          <w:sz w:val="28"/>
          <w:szCs w:val="28"/>
        </w:rPr>
        <w:t xml:space="preserve">оказывается неотложная медицинская помощь детскому населению от 0 до 17 лет включительно по следующим профилям: детская хирургия, нейрохирургия, травматология-ортопедия, педиатрия, офтальмология, оториноларингология. Также неотложная медицинская помощь детскому населению от 0 до 17 лет включительно по профилю травматология-ортопедия оказывается в </w:t>
      </w:r>
      <w:r>
        <w:rPr>
          <w:rFonts w:ascii="Times New Roman" w:hAnsi="Times New Roman"/>
          <w:sz w:val="28"/>
          <w:szCs w:val="28"/>
        </w:rPr>
        <w:t>ГБУЗ АО «Детская городская поликлиника № 1»</w:t>
      </w:r>
      <w:r w:rsidRPr="00483D6E">
        <w:rPr>
          <w:rFonts w:ascii="Times New Roman" w:hAnsi="Times New Roman"/>
          <w:sz w:val="28"/>
          <w:szCs w:val="28"/>
        </w:rPr>
        <w:t xml:space="preserve">. </w:t>
      </w:r>
      <w:bookmarkStart w:id="43" w:name="_Toc204261831"/>
      <w:r>
        <w:rPr>
          <w:rFonts w:ascii="Times New Roman" w:hAnsi="Times New Roman"/>
          <w:color w:val="000000"/>
          <w:sz w:val="28"/>
          <w:szCs w:val="28"/>
        </w:rPr>
        <w:br w:type="page"/>
      </w:r>
      <w:r w:rsidRPr="00470F40">
        <w:rPr>
          <w:rFonts w:ascii="Times New Roman" w:hAnsi="Times New Roman"/>
          <w:color w:val="000000"/>
          <w:sz w:val="28"/>
          <w:szCs w:val="28"/>
        </w:rPr>
        <w:t>3.2.</w:t>
      </w:r>
      <w:r w:rsidRPr="00470F40">
        <w:rPr>
          <w:rFonts w:ascii="Times New Roman" w:hAnsi="Times New Roman"/>
          <w:b/>
          <w:color w:val="000000"/>
          <w:sz w:val="28"/>
          <w:szCs w:val="28"/>
        </w:rPr>
        <w:t xml:space="preserve"> </w:t>
      </w:r>
      <w:r w:rsidRPr="00470F40">
        <w:rPr>
          <w:rStyle w:val="10"/>
          <w:rFonts w:eastAsiaTheme="minorHAnsi"/>
          <w:szCs w:val="28"/>
        </w:rPr>
        <w:t>Территориальное планирование службы родовспоможения и детства</w:t>
      </w:r>
      <w:bookmarkEnd w:id="43"/>
    </w:p>
    <w:p w14:paraId="485F2422" w14:textId="77777777" w:rsidR="00691284" w:rsidRDefault="00691284" w:rsidP="00836F8F">
      <w:pPr>
        <w:pStyle w:val="a7"/>
        <w:spacing w:line="240" w:lineRule="atLeast"/>
        <w:jc w:val="both"/>
        <w:rPr>
          <w:rFonts w:ascii="Times New Roman" w:hAnsi="Times New Roman"/>
        </w:rPr>
      </w:pPr>
    </w:p>
    <w:p w14:paraId="04F9FC4E" w14:textId="77777777" w:rsidR="00691284" w:rsidRDefault="00691284" w:rsidP="00836F8F">
      <w:pPr>
        <w:pStyle w:val="a7"/>
        <w:spacing w:line="240" w:lineRule="atLeast"/>
        <w:jc w:val="both"/>
        <w:rPr>
          <w:rFonts w:ascii="Times New Roman" w:hAnsi="Times New Roman"/>
        </w:rPr>
      </w:pPr>
      <w:r>
        <w:rPr>
          <w:noProof/>
        </w:rPr>
        <w:drawing>
          <wp:anchor distT="0" distB="0" distL="0" distR="0" simplePos="0" relativeHeight="251662336" behindDoc="0" locked="0" layoutInCell="0" allowOverlap="1" wp14:anchorId="5CA3360C" wp14:editId="7C5D5DAC">
            <wp:simplePos x="0" y="0"/>
            <wp:positionH relativeFrom="column">
              <wp:align>center</wp:align>
            </wp:positionH>
            <wp:positionV relativeFrom="paragraph">
              <wp:posOffset>635</wp:posOffset>
            </wp:positionV>
            <wp:extent cx="6120130" cy="3222625"/>
            <wp:effectExtent l="0" t="0" r="0" b="0"/>
            <wp:wrapSquare wrapText="largest"/>
            <wp:docPr id="6"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15"/>
                    <a:stretch>
                      <a:fillRect/>
                    </a:stretch>
                  </pic:blipFill>
                  <pic:spPr bwMode="auto">
                    <a:xfrm>
                      <a:off x="0" y="0"/>
                      <a:ext cx="6120130" cy="3222625"/>
                    </a:xfrm>
                    <a:prstGeom prst="rect">
                      <a:avLst/>
                    </a:prstGeom>
                  </pic:spPr>
                </pic:pic>
              </a:graphicData>
            </a:graphic>
          </wp:anchor>
        </w:drawing>
      </w:r>
    </w:p>
    <w:p w14:paraId="0550E88C" w14:textId="77777777" w:rsidR="00691284" w:rsidRDefault="00691284" w:rsidP="00836F8F">
      <w:pPr>
        <w:pStyle w:val="a7"/>
        <w:spacing w:line="240" w:lineRule="atLeast"/>
        <w:jc w:val="both"/>
        <w:rPr>
          <w:rFonts w:ascii="Times New Roman" w:hAnsi="Times New Roman"/>
        </w:rPr>
      </w:pPr>
    </w:p>
    <w:p w14:paraId="0BF5FCC8" w14:textId="77777777" w:rsidR="00691284" w:rsidRDefault="00691284" w:rsidP="00836F8F">
      <w:pPr>
        <w:pStyle w:val="a7"/>
        <w:spacing w:line="240" w:lineRule="atLeast"/>
        <w:jc w:val="both"/>
        <w:rPr>
          <w:rFonts w:ascii="Times New Roman" w:hAnsi="Times New Roman"/>
        </w:rPr>
      </w:pPr>
    </w:p>
    <w:p w14:paraId="76EF47CA" w14:textId="77777777" w:rsidR="00691284" w:rsidRDefault="00691284" w:rsidP="00836F8F">
      <w:pPr>
        <w:pStyle w:val="a7"/>
        <w:spacing w:line="240" w:lineRule="atLeast"/>
        <w:jc w:val="both"/>
        <w:rPr>
          <w:rFonts w:ascii="Times New Roman" w:hAnsi="Times New Roman"/>
        </w:rPr>
      </w:pPr>
      <w:r>
        <w:rPr>
          <w:noProof/>
        </w:rPr>
        <w:drawing>
          <wp:inline distT="0" distB="0" distL="0" distR="0" wp14:anchorId="24DF7E3B" wp14:editId="2CFA62E5">
            <wp:extent cx="6120130" cy="3549015"/>
            <wp:effectExtent l="0" t="0" r="0" b="0"/>
            <wp:docPr id="2" name="Рисунок 4" descr="C:\Users\AMarinkin\Desktop\схемы для детства\Р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descr="C:\Users\AMarinkin\Desktop\схемы для детства\Рис 2.jpg"/>
                    <pic:cNvPicPr>
                      <a:picLocks noChangeAspect="1" noChangeArrowheads="1"/>
                    </pic:cNvPicPr>
                  </pic:nvPicPr>
                  <pic:blipFill>
                    <a:blip r:embed="rId16"/>
                    <a:stretch>
                      <a:fillRect/>
                    </a:stretch>
                  </pic:blipFill>
                  <pic:spPr bwMode="auto">
                    <a:xfrm>
                      <a:off x="0" y="0"/>
                      <a:ext cx="6120130" cy="3549015"/>
                    </a:xfrm>
                    <a:prstGeom prst="rect">
                      <a:avLst/>
                    </a:prstGeom>
                  </pic:spPr>
                </pic:pic>
              </a:graphicData>
            </a:graphic>
          </wp:inline>
        </w:drawing>
      </w:r>
    </w:p>
    <w:p w14:paraId="54A206FE" w14:textId="77777777" w:rsidR="00691284" w:rsidRDefault="00691284" w:rsidP="00836F8F">
      <w:pPr>
        <w:pStyle w:val="a7"/>
        <w:spacing w:line="240" w:lineRule="atLeast"/>
        <w:jc w:val="both"/>
        <w:rPr>
          <w:rFonts w:ascii="Times New Roman" w:hAnsi="Times New Roman"/>
          <w:i/>
          <w:iCs/>
          <w:sz w:val="28"/>
          <w:szCs w:val="28"/>
        </w:rPr>
      </w:pPr>
    </w:p>
    <w:p w14:paraId="66F32CCA" w14:textId="77777777" w:rsidR="00691284" w:rsidRDefault="00691284" w:rsidP="00836F8F">
      <w:pPr>
        <w:pStyle w:val="a7"/>
        <w:spacing w:line="240" w:lineRule="atLeast"/>
        <w:jc w:val="both"/>
        <w:rPr>
          <w:rFonts w:ascii="Times New Roman" w:hAnsi="Times New Roman"/>
        </w:rPr>
      </w:pPr>
      <w:r>
        <w:rPr>
          <w:noProof/>
        </w:rPr>
        <w:drawing>
          <wp:inline distT="0" distB="0" distL="0" distR="0" wp14:anchorId="1CB0AD48" wp14:editId="13713B4E">
            <wp:extent cx="6120130" cy="3882390"/>
            <wp:effectExtent l="0" t="0" r="0" b="3810"/>
            <wp:docPr id="3" name="Рисунок 5" descr="C:\Users\AMarinkin\Desktop\схемы для детства\Ри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5" descr="C:\Users\AMarinkin\Desktop\схемы для детства\Рис 3.jpg"/>
                    <pic:cNvPicPr>
                      <a:picLocks noChangeAspect="1" noChangeArrowheads="1"/>
                    </pic:cNvPicPr>
                  </pic:nvPicPr>
                  <pic:blipFill>
                    <a:blip r:embed="rId17"/>
                    <a:stretch>
                      <a:fillRect/>
                    </a:stretch>
                  </pic:blipFill>
                  <pic:spPr bwMode="auto">
                    <a:xfrm>
                      <a:off x="0" y="0"/>
                      <a:ext cx="6120130" cy="3882390"/>
                    </a:xfrm>
                    <a:prstGeom prst="rect">
                      <a:avLst/>
                    </a:prstGeom>
                  </pic:spPr>
                </pic:pic>
              </a:graphicData>
            </a:graphic>
          </wp:inline>
        </w:drawing>
      </w:r>
    </w:p>
    <w:p w14:paraId="1A0A3E84" w14:textId="77777777" w:rsidR="00691284" w:rsidRDefault="00691284" w:rsidP="00836F8F">
      <w:pPr>
        <w:pStyle w:val="a7"/>
        <w:spacing w:line="240" w:lineRule="atLeast"/>
        <w:jc w:val="both"/>
        <w:rPr>
          <w:rFonts w:ascii="Times New Roman" w:hAnsi="Times New Roman"/>
          <w:i/>
          <w:iCs/>
          <w:sz w:val="28"/>
          <w:szCs w:val="28"/>
        </w:rPr>
      </w:pPr>
    </w:p>
    <w:p w14:paraId="337051C5" w14:textId="77777777" w:rsidR="00597FDA" w:rsidRDefault="00597FDA" w:rsidP="00836F8F">
      <w:pPr>
        <w:widowControl w:val="0"/>
        <w:suppressAutoHyphens/>
        <w:spacing w:after="0" w:line="240" w:lineRule="atLeast"/>
        <w:ind w:firstLine="709"/>
        <w:jc w:val="both"/>
        <w:textAlignment w:val="baseline"/>
        <w:rPr>
          <w:rFonts w:ascii="Times New Roman" w:eastAsia="Calibri" w:hAnsi="Times New Roman"/>
          <w:bCs/>
          <w:color w:val="000000"/>
          <w:kern w:val="2"/>
          <w:sz w:val="28"/>
          <w:szCs w:val="28"/>
        </w:rPr>
      </w:pPr>
    </w:p>
    <w:p w14:paraId="160D0E78" w14:textId="77777777" w:rsidR="00691284" w:rsidRPr="00470F40" w:rsidRDefault="00691284" w:rsidP="00836F8F">
      <w:pPr>
        <w:widowControl w:val="0"/>
        <w:suppressAutoHyphens/>
        <w:spacing w:after="0" w:line="240" w:lineRule="atLeast"/>
        <w:ind w:firstLine="709"/>
        <w:jc w:val="both"/>
        <w:textAlignment w:val="baseline"/>
        <w:rPr>
          <w:sz w:val="28"/>
          <w:szCs w:val="28"/>
        </w:rPr>
      </w:pPr>
      <w:r w:rsidRPr="00470F40">
        <w:rPr>
          <w:rFonts w:ascii="Times New Roman" w:eastAsia="Calibri" w:hAnsi="Times New Roman"/>
          <w:bCs/>
          <w:color w:val="000000"/>
          <w:kern w:val="2"/>
          <w:sz w:val="28"/>
          <w:szCs w:val="28"/>
        </w:rPr>
        <w:t>В регионе функционирует трехуровневая система оказания медицинской помощи беременным женщинам, роженицам и родильницам:</w:t>
      </w:r>
    </w:p>
    <w:p w14:paraId="0DF0D422" w14:textId="77777777" w:rsidR="00691284" w:rsidRPr="00470F40" w:rsidRDefault="00691284" w:rsidP="00836F8F">
      <w:pPr>
        <w:widowControl w:val="0"/>
        <w:suppressAutoHyphens/>
        <w:spacing w:after="0" w:line="240" w:lineRule="atLeast"/>
        <w:ind w:firstLine="709"/>
        <w:jc w:val="both"/>
        <w:textAlignment w:val="baseline"/>
        <w:rPr>
          <w:sz w:val="28"/>
          <w:szCs w:val="28"/>
        </w:rPr>
      </w:pPr>
      <w:r w:rsidRPr="00470F40">
        <w:rPr>
          <w:rFonts w:ascii="Times New Roman" w:eastAsia="Calibri" w:hAnsi="Times New Roman"/>
          <w:color w:val="000000"/>
          <w:kern w:val="2"/>
          <w:sz w:val="28"/>
          <w:szCs w:val="28"/>
        </w:rPr>
        <w:t>-</w:t>
      </w:r>
      <w:r w:rsidRPr="00470F40">
        <w:rPr>
          <w:rFonts w:ascii="Times New Roman" w:eastAsia="Calibri" w:hAnsi="Times New Roman"/>
          <w:color w:val="000000"/>
          <w:kern w:val="2"/>
          <w:sz w:val="28"/>
          <w:szCs w:val="28"/>
          <w:shd w:val="clear" w:color="auto" w:fill="FFFFFF"/>
        </w:rPr>
        <w:t xml:space="preserve"> первый уровень включает 10 медицинских организаций, оказывающих медицинскую помощь по профилю «акушерство и гинекология» в стационарных условиях: 8 ургентных родильных залов в ГБУЗ АО «Енотаевская РБ», ГБУЗ АО «Городская больница ЗАТО Знаменск», ГБУЗ АО «Икрянинская РБ», ГБУЗ АО «Камызякская РБ», ГБУЗ АО «Красноярская РБ», ГБУЗ АО «Лиманская РБ», ГБУЗ АО «Наримановская РБ», ГБУЗ АО «Черноярская РБ», ГБУЗ АО «Городская больница ЗАТО Знаменск» и 2 родильных отделения (акушерские стационары) в ГБУЗ АО «Володарская РБ», ГБУЗ АО «Харабалинская РБ»;</w:t>
      </w:r>
    </w:p>
    <w:p w14:paraId="6B06DB37" w14:textId="77777777" w:rsidR="00691284" w:rsidRPr="00470F40" w:rsidRDefault="00691284" w:rsidP="00836F8F">
      <w:pPr>
        <w:widowControl w:val="0"/>
        <w:suppressAutoHyphens/>
        <w:spacing w:after="0" w:line="240" w:lineRule="atLeast"/>
        <w:ind w:firstLine="709"/>
        <w:jc w:val="both"/>
        <w:textAlignment w:val="baseline"/>
        <w:rPr>
          <w:sz w:val="28"/>
          <w:szCs w:val="28"/>
        </w:rPr>
      </w:pPr>
      <w:r w:rsidRPr="00470F40">
        <w:rPr>
          <w:rFonts w:ascii="Times New Roman" w:eastAsia="Calibri" w:hAnsi="Times New Roman"/>
          <w:color w:val="000000"/>
          <w:kern w:val="2"/>
          <w:sz w:val="28"/>
          <w:szCs w:val="28"/>
          <w:shd w:val="clear" w:color="auto" w:fill="FFFFFF"/>
        </w:rPr>
        <w:t>- второй уровень (2 учреждения): ГБУЗ АО «КРД», ГБУЗ АО «Ахтубинская РБ»;</w:t>
      </w:r>
    </w:p>
    <w:p w14:paraId="0114B609" w14:textId="77777777" w:rsidR="00691284" w:rsidRPr="00470F40" w:rsidRDefault="00691284" w:rsidP="00836F8F">
      <w:pPr>
        <w:widowControl w:val="0"/>
        <w:suppressAutoHyphens/>
        <w:spacing w:after="0" w:line="240" w:lineRule="atLeast"/>
        <w:ind w:firstLine="709"/>
        <w:jc w:val="both"/>
        <w:textAlignment w:val="baseline"/>
        <w:rPr>
          <w:sz w:val="28"/>
          <w:szCs w:val="28"/>
        </w:rPr>
      </w:pPr>
      <w:r w:rsidRPr="00470F40">
        <w:rPr>
          <w:rFonts w:ascii="Times New Roman" w:eastAsia="Calibri" w:hAnsi="Times New Roman"/>
          <w:color w:val="000000"/>
          <w:kern w:val="2"/>
          <w:sz w:val="28"/>
          <w:szCs w:val="28"/>
          <w:shd w:val="clear" w:color="auto" w:fill="FFFFFF"/>
        </w:rPr>
        <w:t>- третий уровень (3 учреждения): ОПЦ ГБУЗ АО АМОКБ, ГБУЗ АО «ГКБ № 3»</w:t>
      </w:r>
      <w:r w:rsidRPr="00470F40">
        <w:rPr>
          <w:rFonts w:ascii="Times New Roman" w:eastAsia="Calibri" w:hAnsi="Times New Roman"/>
          <w:bCs/>
          <w:color w:val="000000"/>
          <w:kern w:val="2"/>
          <w:sz w:val="28"/>
          <w:szCs w:val="28"/>
          <w:shd w:val="clear" w:color="auto" w:fill="FFFFFF"/>
        </w:rPr>
        <w:t>.</w:t>
      </w:r>
    </w:p>
    <w:p w14:paraId="12981DDC" w14:textId="77777777" w:rsidR="00691284" w:rsidRPr="00470F40" w:rsidRDefault="00691284" w:rsidP="00836F8F">
      <w:pPr>
        <w:widowControl w:val="0"/>
        <w:suppressAutoHyphens/>
        <w:spacing w:after="0" w:line="240" w:lineRule="atLeast"/>
        <w:ind w:firstLine="709"/>
        <w:jc w:val="both"/>
        <w:textAlignment w:val="baseline"/>
        <w:rPr>
          <w:sz w:val="28"/>
          <w:szCs w:val="28"/>
        </w:rPr>
      </w:pPr>
      <w:r w:rsidRPr="00470F40">
        <w:rPr>
          <w:rFonts w:ascii="Times New Roman" w:eastAsia="Calibri" w:hAnsi="Times New Roman"/>
          <w:color w:val="000000"/>
          <w:kern w:val="2"/>
          <w:sz w:val="28"/>
          <w:szCs w:val="28"/>
          <w:shd w:val="clear" w:color="auto" w:fill="FFFFFF"/>
        </w:rPr>
        <w:t>В 2026 году запланированы мероприятия по реорганизации родильного отделения ГБУЗ АО «Володарская РБ» с открытием ургентного родильного зала.</w:t>
      </w:r>
    </w:p>
    <w:p w14:paraId="70BE494D" w14:textId="77777777" w:rsidR="00691284" w:rsidRDefault="00691284" w:rsidP="00836F8F">
      <w:pPr>
        <w:widowControl w:val="0"/>
        <w:pBdr>
          <w:bottom w:val="single" w:sz="6" w:space="31" w:color="FFFFFF"/>
        </w:pBdr>
        <w:suppressAutoHyphens/>
        <w:spacing w:after="0" w:line="240" w:lineRule="atLeast"/>
        <w:ind w:firstLine="709"/>
        <w:jc w:val="both"/>
        <w:rPr>
          <w:rFonts w:ascii="Times New Roman" w:eastAsia="Calibri" w:hAnsi="Times New Roman"/>
          <w:color w:val="000000"/>
          <w:sz w:val="28"/>
          <w:szCs w:val="28"/>
          <w:shd w:val="clear" w:color="auto" w:fill="FFFFFF"/>
        </w:rPr>
      </w:pPr>
      <w:r w:rsidRPr="00470F40">
        <w:rPr>
          <w:rFonts w:ascii="Times New Roman" w:eastAsia="Calibri" w:hAnsi="Times New Roman"/>
          <w:color w:val="000000"/>
          <w:sz w:val="28"/>
          <w:szCs w:val="28"/>
          <w:shd w:val="clear" w:color="auto" w:fill="FFFFFF"/>
        </w:rPr>
        <w:t xml:space="preserve">Медицинская помощь женщинам в период беременности, в послеродовый период, женщинам с гинекологическими заболеваниями оказывается в амбулаторных условиях в 9 женских консультациях </w:t>
      </w:r>
      <w:r>
        <w:rPr>
          <w:rFonts w:ascii="Times New Roman" w:eastAsia="Calibri" w:hAnsi="Times New Roman"/>
          <w:color w:val="000000"/>
          <w:sz w:val="28"/>
          <w:szCs w:val="28"/>
          <w:shd w:val="clear" w:color="auto" w:fill="FFFFFF"/>
        </w:rPr>
        <w:br/>
      </w:r>
      <w:r w:rsidRPr="00470F40">
        <w:rPr>
          <w:rFonts w:ascii="Times New Roman" w:eastAsia="Calibri" w:hAnsi="Times New Roman"/>
          <w:color w:val="000000"/>
          <w:sz w:val="28"/>
          <w:szCs w:val="28"/>
          <w:shd w:val="clear" w:color="auto" w:fill="FFFFFF"/>
        </w:rPr>
        <w:t xml:space="preserve">(г. Астрахань </w:t>
      </w:r>
      <w:r>
        <w:rPr>
          <w:rFonts w:ascii="Times New Roman" w:eastAsia="Calibri" w:hAnsi="Times New Roman"/>
          <w:color w:val="000000"/>
          <w:sz w:val="28"/>
          <w:szCs w:val="28"/>
          <w:shd w:val="clear" w:color="auto" w:fill="FFFFFF"/>
        </w:rPr>
        <w:t>–</w:t>
      </w:r>
      <w:r w:rsidRPr="00470F40">
        <w:rPr>
          <w:rFonts w:ascii="Times New Roman" w:eastAsia="Calibri" w:hAnsi="Times New Roman"/>
          <w:color w:val="000000"/>
          <w:sz w:val="28"/>
          <w:szCs w:val="28"/>
          <w:shd w:val="clear" w:color="auto" w:fill="FFFFFF"/>
        </w:rPr>
        <w:t xml:space="preserve"> 7, ЗАТО Знаменск </w:t>
      </w:r>
      <w:r>
        <w:rPr>
          <w:rFonts w:ascii="Times New Roman" w:eastAsia="Calibri" w:hAnsi="Times New Roman"/>
          <w:color w:val="000000"/>
          <w:sz w:val="28"/>
          <w:szCs w:val="28"/>
          <w:shd w:val="clear" w:color="auto" w:fill="FFFFFF"/>
        </w:rPr>
        <w:t>–</w:t>
      </w:r>
      <w:r w:rsidRPr="00470F40">
        <w:rPr>
          <w:rFonts w:ascii="Times New Roman" w:eastAsia="Calibri" w:hAnsi="Times New Roman"/>
          <w:color w:val="000000"/>
          <w:sz w:val="28"/>
          <w:szCs w:val="28"/>
          <w:shd w:val="clear" w:color="auto" w:fill="FFFFFF"/>
        </w:rPr>
        <w:t xml:space="preserve"> 1, Приволжский район (ул. Александрова) - 1), в</w:t>
      </w:r>
      <w:r w:rsidRPr="00470F40">
        <w:rPr>
          <w:rFonts w:ascii="Times New Roman" w:eastAsia="Calibri" w:hAnsi="Times New Roman"/>
          <w:color w:val="000000"/>
          <w:kern w:val="2"/>
          <w:sz w:val="28"/>
          <w:szCs w:val="28"/>
          <w:shd w:val="clear" w:color="auto" w:fill="FFFFFF"/>
        </w:rPr>
        <w:t xml:space="preserve"> ГБУЗ А</w:t>
      </w:r>
      <w:r w:rsidRPr="00470F40">
        <w:rPr>
          <w:rFonts w:ascii="Times New Roman" w:eastAsia="Calibri" w:hAnsi="Times New Roman"/>
          <w:bCs/>
          <w:color w:val="000000"/>
          <w:kern w:val="2"/>
          <w:sz w:val="28"/>
          <w:szCs w:val="28"/>
          <w:shd w:val="clear" w:color="auto" w:fill="FFFFFF"/>
        </w:rPr>
        <w:t>О «ЦОЗСиР»</w:t>
      </w:r>
      <w:r w:rsidRPr="00470F40">
        <w:rPr>
          <w:rFonts w:ascii="Times New Roman" w:eastAsia="Calibri" w:hAnsi="Times New Roman"/>
          <w:color w:val="000000"/>
          <w:sz w:val="28"/>
          <w:szCs w:val="28"/>
          <w:shd w:val="clear" w:color="auto" w:fill="FFFFFF"/>
        </w:rPr>
        <w:t xml:space="preserve"> и клинико-диагностическом отделении областного перинатального центра ГБУЗ АО Александро-Мариинская областная клиническая больница и 56 акушерско-гинекологических кабинетах.</w:t>
      </w:r>
    </w:p>
    <w:p w14:paraId="4F0F0625" w14:textId="77777777" w:rsidR="00691284" w:rsidRPr="00470F40" w:rsidRDefault="00691284" w:rsidP="00836F8F">
      <w:pPr>
        <w:widowControl w:val="0"/>
        <w:pBdr>
          <w:bottom w:val="single" w:sz="6" w:space="31" w:color="FFFFFF"/>
        </w:pBdr>
        <w:suppressAutoHyphens/>
        <w:spacing w:after="0" w:line="240" w:lineRule="atLeast"/>
        <w:ind w:firstLine="709"/>
        <w:jc w:val="both"/>
        <w:rPr>
          <w:sz w:val="28"/>
          <w:szCs w:val="28"/>
        </w:rPr>
      </w:pPr>
      <w:r w:rsidRPr="00470F40">
        <w:rPr>
          <w:rFonts w:ascii="Times New Roman" w:hAnsi="Times New Roman"/>
          <w:color w:val="000000"/>
          <w:sz w:val="28"/>
          <w:szCs w:val="28"/>
        </w:rPr>
        <w:t>В рамках нового федерального проекта «Охрана материнства и детства» в составе национального проекта «Семья», предусмотрено создание (в том числе с использованием модульных конструкций) женских консультаций для оказания медицинской помощи женщинам, в том числе проживающим в сельской местности, поселках городского типа, малых городах.</w:t>
      </w:r>
      <w:r w:rsidRPr="00470F40">
        <w:rPr>
          <w:rFonts w:ascii="Times New Roman" w:hAnsi="Times New Roman"/>
          <w:color w:val="000000"/>
          <w:sz w:val="28"/>
          <w:szCs w:val="28"/>
          <w:shd w:val="clear" w:color="auto" w:fill="FFFFFF"/>
        </w:rPr>
        <w:t xml:space="preserve"> Н</w:t>
      </w:r>
      <w:r w:rsidRPr="00470F40">
        <w:rPr>
          <w:rFonts w:ascii="Times New Roman" w:hAnsi="Times New Roman"/>
          <w:color w:val="000000"/>
          <w:sz w:val="28"/>
          <w:szCs w:val="28"/>
        </w:rPr>
        <w:t xml:space="preserve">а территории региона запланировано: </w:t>
      </w:r>
    </w:p>
    <w:p w14:paraId="0E6BA2B8" w14:textId="77777777" w:rsidR="00691284" w:rsidRPr="00470F40" w:rsidRDefault="00691284" w:rsidP="00836F8F">
      <w:pPr>
        <w:widowControl w:val="0"/>
        <w:pBdr>
          <w:bottom w:val="single" w:sz="6" w:space="31" w:color="FFFFFF"/>
        </w:pBdr>
        <w:spacing w:after="0" w:line="240" w:lineRule="atLeast"/>
        <w:ind w:firstLine="709"/>
        <w:jc w:val="both"/>
        <w:rPr>
          <w:rFonts w:ascii="Times New Roman" w:hAnsi="Times New Roman"/>
          <w:color w:val="000000"/>
          <w:sz w:val="28"/>
          <w:szCs w:val="28"/>
        </w:rPr>
      </w:pPr>
      <w:r w:rsidRPr="00470F40">
        <w:rPr>
          <w:rFonts w:ascii="Times New Roman" w:hAnsi="Times New Roman"/>
          <w:color w:val="000000"/>
          <w:sz w:val="28"/>
          <w:szCs w:val="28"/>
        </w:rPr>
        <w:t>- создание в 2025 году 5 женских консультаций с их дооснащением на существующих площадях медицинских организаций в 5 медицинских организациях (ГБУЗ АО «Ахтубинская РБ», ГБУЗ АО «Володарская РБ», ГБУЗ АО «Наримановская РБ», ГБУЗ АО «Икрянинская РБ», ГБУЗ АО «Камызякская РБ»);</w:t>
      </w:r>
    </w:p>
    <w:p w14:paraId="524E2830" w14:textId="77777777" w:rsidR="00691284" w:rsidRDefault="00691284" w:rsidP="00836F8F">
      <w:pPr>
        <w:widowControl w:val="0"/>
        <w:pBdr>
          <w:bottom w:val="single" w:sz="6" w:space="31" w:color="FFFFFF"/>
        </w:pBdr>
        <w:spacing w:after="0" w:line="240" w:lineRule="atLeast"/>
        <w:ind w:firstLine="709"/>
        <w:jc w:val="both"/>
        <w:rPr>
          <w:rFonts w:ascii="Times New Roman" w:eastAsia="Times New Roman" w:hAnsi="Times New Roman"/>
          <w:color w:val="000000"/>
          <w:spacing w:val="-4"/>
          <w:sz w:val="28"/>
          <w:szCs w:val="28"/>
        </w:rPr>
      </w:pPr>
      <w:r w:rsidRPr="00470F40">
        <w:rPr>
          <w:rFonts w:ascii="Times New Roman" w:eastAsia="Times New Roman" w:hAnsi="Times New Roman"/>
          <w:color w:val="000000"/>
          <w:spacing w:val="-4"/>
          <w:sz w:val="28"/>
          <w:szCs w:val="28"/>
        </w:rPr>
        <w:t>- установка модульной конструкции под впервые организуемую женскую консультацию с ее дооснащением в с. Началово (ГБУЗ АО «Приволжская РБ») в 2026 году.</w:t>
      </w:r>
    </w:p>
    <w:p w14:paraId="1B688DE2" w14:textId="77777777" w:rsidR="00691284" w:rsidRDefault="00691284" w:rsidP="00836F8F">
      <w:pPr>
        <w:widowControl w:val="0"/>
        <w:pBdr>
          <w:bottom w:val="single" w:sz="6" w:space="31" w:color="FFFFFF"/>
        </w:pBdr>
        <w:spacing w:after="0" w:line="240" w:lineRule="atLeast"/>
        <w:ind w:firstLine="709"/>
        <w:jc w:val="both"/>
        <w:rPr>
          <w:rFonts w:ascii="Times New Roman" w:hAnsi="Times New Roman"/>
          <w:color w:val="000000"/>
          <w:sz w:val="28"/>
          <w:szCs w:val="28"/>
        </w:rPr>
      </w:pPr>
      <w:r w:rsidRPr="00470F40">
        <w:rPr>
          <w:rFonts w:ascii="Times New Roman" w:hAnsi="Times New Roman"/>
          <w:color w:val="000000"/>
          <w:sz w:val="28"/>
          <w:szCs w:val="28"/>
        </w:rPr>
        <w:t>Ремонт женских консультаций в составе городских поликлиник г. Астрахани, акушерско-гинекологических кабинетов в составе поликлиник районных больниц проводится в рамках национального проекта «Продолжительная и активная жизнь», в т.ч. за счет средств областного бюджета.</w:t>
      </w:r>
    </w:p>
    <w:p w14:paraId="1517E5C7" w14:textId="77777777" w:rsidR="00691284" w:rsidRDefault="00691284" w:rsidP="00836F8F">
      <w:pPr>
        <w:widowControl w:val="0"/>
        <w:pBdr>
          <w:bottom w:val="single" w:sz="6" w:space="31" w:color="FFFFFF"/>
        </w:pBdr>
        <w:spacing w:after="0" w:line="240" w:lineRule="atLeast"/>
        <w:ind w:firstLine="709"/>
        <w:jc w:val="both"/>
        <w:rPr>
          <w:rFonts w:ascii="Times New Roman" w:eastAsia="Calibri" w:hAnsi="Times New Roman"/>
          <w:color w:val="000000"/>
          <w:sz w:val="28"/>
          <w:szCs w:val="28"/>
          <w:shd w:val="clear" w:color="auto" w:fill="FFFF00"/>
        </w:rPr>
      </w:pPr>
      <w:r w:rsidRPr="00470F40">
        <w:rPr>
          <w:rFonts w:ascii="Times New Roman" w:eastAsia="Calibri" w:hAnsi="Times New Roman"/>
          <w:color w:val="000000"/>
          <w:sz w:val="28"/>
          <w:szCs w:val="28"/>
          <w:shd w:val="clear" w:color="auto" w:fill="FFFFFF"/>
        </w:rPr>
        <w:t>Также в рамках национального проекта «Семья» запланированы мероприятия по дооснащению ГБУЗ АО ОПЦ АМОКБ, ГБУЗ АО «Областная детская клиническая больница им. Н.Н. Силищевой».</w:t>
      </w:r>
    </w:p>
    <w:p w14:paraId="50D6D27E" w14:textId="77777777" w:rsidR="00691284" w:rsidRPr="00470F40" w:rsidRDefault="00691284" w:rsidP="00836F8F">
      <w:pPr>
        <w:widowControl w:val="0"/>
        <w:pBdr>
          <w:bottom w:val="single" w:sz="6" w:space="31" w:color="FFFFFF"/>
        </w:pBdr>
        <w:spacing w:after="0" w:line="240" w:lineRule="atLeast"/>
        <w:ind w:firstLine="709"/>
        <w:jc w:val="both"/>
        <w:rPr>
          <w:sz w:val="28"/>
          <w:szCs w:val="28"/>
        </w:rPr>
      </w:pPr>
      <w:r w:rsidRPr="00470F40">
        <w:rPr>
          <w:rFonts w:ascii="Times New Roman" w:eastAsia="Calibri" w:hAnsi="Times New Roman"/>
          <w:color w:val="000000"/>
          <w:sz w:val="28"/>
          <w:szCs w:val="28"/>
          <w:shd w:val="clear" w:color="auto" w:fill="FFFFFF"/>
        </w:rPr>
        <w:t xml:space="preserve">Целевая модель включает работу на территории региона 14 медицинских организаций, оказывающих медицинскую помощь по профилю «акушерство и гинекология» в стационарных условиях, в том числе 2 родильных отделения и 9 ургентных родильных залов в составе районных больниц в сельской местности, поселках городского типа, малых городах, функционирование </w:t>
      </w:r>
      <w:r w:rsidRPr="00470F40">
        <w:rPr>
          <w:rFonts w:ascii="Times New Roman" w:eastAsia="Calibri" w:hAnsi="Times New Roman"/>
          <w:color w:val="000000"/>
          <w:sz w:val="28"/>
          <w:szCs w:val="28"/>
        </w:rPr>
        <w:t>15 женских консультаций, в том числе 8 в сельской местности, поселк</w:t>
      </w:r>
      <w:r w:rsidRPr="00470F40">
        <w:rPr>
          <w:rFonts w:ascii="Times New Roman" w:eastAsia="Calibri" w:hAnsi="Times New Roman"/>
          <w:color w:val="000000"/>
          <w:sz w:val="28"/>
          <w:szCs w:val="28"/>
          <w:shd w:val="clear" w:color="auto" w:fill="FFFFFF"/>
        </w:rPr>
        <w:t xml:space="preserve">ах городского типа, малых городах, оказывающих медицинскую помощь по профилю «акушерство и гинекология» в амбулаторных условиях, работу 34 акушерско-гинекологических кабинетов в сельской местности, поселках городского типа, малых городах. С целью реализации проекта запланировано: </w:t>
      </w:r>
    </w:p>
    <w:p w14:paraId="5C560563" w14:textId="77777777" w:rsidR="00691284" w:rsidRPr="00470F40" w:rsidRDefault="00691284" w:rsidP="00836F8F">
      <w:pPr>
        <w:widowControl w:val="0"/>
        <w:pBdr>
          <w:bottom w:val="single" w:sz="6" w:space="31" w:color="FFFFFF"/>
        </w:pBdr>
        <w:spacing w:after="0" w:line="240" w:lineRule="atLeast"/>
        <w:ind w:firstLine="709"/>
        <w:jc w:val="both"/>
        <w:rPr>
          <w:sz w:val="28"/>
          <w:szCs w:val="28"/>
        </w:rPr>
      </w:pPr>
      <w:r w:rsidRPr="00470F40">
        <w:rPr>
          <w:rFonts w:ascii="Times New Roman" w:eastAsia="Calibri" w:hAnsi="Times New Roman"/>
          <w:color w:val="000000"/>
          <w:sz w:val="28"/>
          <w:szCs w:val="28"/>
          <w:shd w:val="clear" w:color="auto" w:fill="FFFFFF"/>
        </w:rPr>
        <w:t xml:space="preserve">- </w:t>
      </w:r>
      <w:r>
        <w:rPr>
          <w:rFonts w:ascii="Times New Roman" w:eastAsia="Calibri" w:hAnsi="Times New Roman"/>
          <w:color w:val="000000"/>
          <w:sz w:val="28"/>
          <w:szCs w:val="28"/>
          <w:shd w:val="clear" w:color="auto" w:fill="FFFFFF"/>
        </w:rPr>
        <w:t>о</w:t>
      </w:r>
      <w:r w:rsidRPr="00470F40">
        <w:rPr>
          <w:rFonts w:ascii="Times New Roman" w:hAnsi="Times New Roman"/>
          <w:color w:val="000000"/>
          <w:sz w:val="28"/>
          <w:szCs w:val="28"/>
        </w:rPr>
        <w:t>снащение вновь открытых женских консультаций в соответствии с приказом Минздрава России от 20.10.2020 № 1130н «Об утверждении Порядка оказания медицинской помощи по профилю «акушерство и гинекология»;</w:t>
      </w:r>
    </w:p>
    <w:p w14:paraId="6B198A18" w14:textId="77777777" w:rsidR="00691284" w:rsidRPr="00470F40" w:rsidRDefault="00691284" w:rsidP="00836F8F">
      <w:pPr>
        <w:widowControl w:val="0"/>
        <w:pBdr>
          <w:bottom w:val="single" w:sz="6" w:space="31" w:color="FFFFFF"/>
        </w:pBdr>
        <w:spacing w:after="0" w:line="240" w:lineRule="atLeast"/>
        <w:ind w:firstLine="709"/>
        <w:jc w:val="both"/>
        <w:rPr>
          <w:sz w:val="28"/>
          <w:szCs w:val="28"/>
        </w:rPr>
      </w:pPr>
      <w:r>
        <w:rPr>
          <w:rFonts w:ascii="Times New Roman" w:hAnsi="Times New Roman"/>
          <w:color w:val="000000"/>
          <w:sz w:val="28"/>
          <w:szCs w:val="28"/>
        </w:rPr>
        <w:t>- д</w:t>
      </w:r>
      <w:r w:rsidRPr="00470F40">
        <w:rPr>
          <w:rFonts w:ascii="Times New Roman" w:hAnsi="Times New Roman"/>
          <w:color w:val="000000"/>
          <w:sz w:val="28"/>
          <w:szCs w:val="28"/>
        </w:rPr>
        <w:t xml:space="preserve">ооснащение медицинским оборудованием </w:t>
      </w:r>
      <w:r w:rsidRPr="00470F40">
        <w:rPr>
          <w:rFonts w:ascii="Times New Roman" w:eastAsia="Calibri" w:hAnsi="Times New Roman"/>
          <w:color w:val="000000"/>
          <w:sz w:val="28"/>
          <w:szCs w:val="28"/>
          <w:shd w:val="clear" w:color="auto" w:fill="FFFFFF"/>
        </w:rPr>
        <w:t>ГБУЗ АО ОПЦ АМОКБ</w:t>
      </w:r>
      <w:r w:rsidRPr="00470F40">
        <w:rPr>
          <w:rFonts w:ascii="Times New Roman" w:hAnsi="Times New Roman"/>
          <w:color w:val="000000"/>
          <w:sz w:val="28"/>
          <w:szCs w:val="28"/>
        </w:rPr>
        <w:t>;</w:t>
      </w:r>
    </w:p>
    <w:p w14:paraId="4DD3A079" w14:textId="77777777" w:rsidR="00691284" w:rsidRPr="00470F40" w:rsidRDefault="00691284" w:rsidP="00836F8F">
      <w:pPr>
        <w:widowControl w:val="0"/>
        <w:pBdr>
          <w:bottom w:val="single" w:sz="6" w:space="31" w:color="FFFFFF"/>
        </w:pBdr>
        <w:spacing w:after="0" w:line="240" w:lineRule="atLeast"/>
        <w:ind w:firstLine="709"/>
        <w:jc w:val="both"/>
        <w:rPr>
          <w:rFonts w:ascii="Times New Roman" w:hAnsi="Times New Roman"/>
          <w:color w:val="000000"/>
          <w:sz w:val="28"/>
          <w:szCs w:val="28"/>
        </w:rPr>
      </w:pPr>
      <w:r w:rsidRPr="00470F40">
        <w:rPr>
          <w:rFonts w:ascii="Times New Roman" w:hAnsi="Times New Roman"/>
          <w:color w:val="000000"/>
          <w:sz w:val="28"/>
          <w:szCs w:val="28"/>
        </w:rPr>
        <w:t xml:space="preserve">- </w:t>
      </w:r>
      <w:r>
        <w:rPr>
          <w:rFonts w:ascii="Times New Roman" w:hAnsi="Times New Roman"/>
          <w:color w:val="000000"/>
          <w:sz w:val="28"/>
          <w:szCs w:val="28"/>
        </w:rPr>
        <w:t>к</w:t>
      </w:r>
      <w:r w:rsidRPr="00470F40">
        <w:rPr>
          <w:rFonts w:ascii="Times New Roman" w:hAnsi="Times New Roman"/>
          <w:color w:val="000000"/>
          <w:sz w:val="28"/>
          <w:szCs w:val="28"/>
        </w:rPr>
        <w:t>онтроль ведения мониторинга беременных женщин, в том числе сельских районов области, и дистанционного консультирования групп высокого риска;</w:t>
      </w:r>
    </w:p>
    <w:p w14:paraId="4AC00F35" w14:textId="77777777" w:rsidR="00691284" w:rsidRPr="00470F40" w:rsidRDefault="00691284" w:rsidP="00836F8F">
      <w:pPr>
        <w:widowControl w:val="0"/>
        <w:pBdr>
          <w:bottom w:val="single" w:sz="6" w:space="31" w:color="FFFFFF"/>
        </w:pBdr>
        <w:spacing w:after="0" w:line="240" w:lineRule="atLeast"/>
        <w:ind w:firstLine="709"/>
        <w:jc w:val="both"/>
        <w:rPr>
          <w:rFonts w:ascii="Times New Roman" w:hAnsi="Times New Roman"/>
          <w:color w:val="000000"/>
          <w:sz w:val="28"/>
          <w:szCs w:val="28"/>
        </w:rPr>
      </w:pPr>
      <w:r w:rsidRPr="00470F40">
        <w:rPr>
          <w:rFonts w:ascii="Times New Roman" w:hAnsi="Times New Roman"/>
          <w:color w:val="000000"/>
          <w:sz w:val="28"/>
          <w:szCs w:val="28"/>
        </w:rPr>
        <w:t xml:space="preserve">- </w:t>
      </w:r>
      <w:r>
        <w:rPr>
          <w:rFonts w:ascii="Times New Roman" w:hAnsi="Times New Roman"/>
          <w:color w:val="000000"/>
          <w:sz w:val="28"/>
          <w:szCs w:val="28"/>
        </w:rPr>
        <w:t>м</w:t>
      </w:r>
      <w:r w:rsidRPr="00470F40">
        <w:rPr>
          <w:rFonts w:ascii="Times New Roman" w:hAnsi="Times New Roman"/>
          <w:color w:val="000000"/>
          <w:sz w:val="28"/>
          <w:szCs w:val="28"/>
        </w:rPr>
        <w:t xml:space="preserve">ониторинг соблюдения маршрутизации беременных, нуждающихся в госпитализации в медицинскую организацию </w:t>
      </w:r>
      <w:r w:rsidRPr="00470F40">
        <w:rPr>
          <w:rFonts w:ascii="Times New Roman" w:hAnsi="Times New Roman"/>
          <w:color w:val="000000"/>
          <w:sz w:val="28"/>
          <w:szCs w:val="28"/>
          <w:lang w:val="en-US"/>
        </w:rPr>
        <w:t>III</w:t>
      </w:r>
      <w:r w:rsidRPr="00470F40">
        <w:rPr>
          <w:rFonts w:ascii="Times New Roman" w:hAnsi="Times New Roman"/>
          <w:color w:val="000000"/>
          <w:sz w:val="28"/>
          <w:szCs w:val="28"/>
        </w:rPr>
        <w:t xml:space="preserve"> уровня оказания медицинской помощи по профилю «акушерство и гинекология» (ОПЦ ГБУЗ АО АМОКБ) и обеспечения необходимыми лекарственными препаратами с целью исключения случаев преждевременных родов в медицинских организациях первого уровня, снижения уровня перинатальной смертности и предотвращения случаев материнской смерти;</w:t>
      </w:r>
    </w:p>
    <w:p w14:paraId="45144882" w14:textId="77777777" w:rsidR="00691284" w:rsidRPr="00470F40" w:rsidRDefault="00691284" w:rsidP="00836F8F">
      <w:pPr>
        <w:widowControl w:val="0"/>
        <w:pBdr>
          <w:bottom w:val="single" w:sz="6" w:space="31" w:color="FFFFFF"/>
        </w:pBdr>
        <w:spacing w:after="0" w:line="240" w:lineRule="atLeast"/>
        <w:ind w:firstLine="709"/>
        <w:jc w:val="both"/>
        <w:rPr>
          <w:rFonts w:ascii="Times New Roman" w:hAnsi="Times New Roman"/>
          <w:color w:val="000000"/>
          <w:sz w:val="28"/>
          <w:szCs w:val="28"/>
        </w:rPr>
      </w:pPr>
      <w:r w:rsidRPr="00470F40">
        <w:rPr>
          <w:rFonts w:ascii="Times New Roman" w:hAnsi="Times New Roman"/>
          <w:color w:val="000000"/>
          <w:sz w:val="28"/>
          <w:szCs w:val="28"/>
        </w:rPr>
        <w:t xml:space="preserve">- </w:t>
      </w:r>
      <w:r>
        <w:rPr>
          <w:rFonts w:ascii="Times New Roman" w:hAnsi="Times New Roman"/>
          <w:color w:val="000000"/>
          <w:sz w:val="28"/>
          <w:szCs w:val="28"/>
        </w:rPr>
        <w:t>р</w:t>
      </w:r>
      <w:r w:rsidRPr="00470F40">
        <w:rPr>
          <w:rFonts w:ascii="Times New Roman" w:hAnsi="Times New Roman"/>
          <w:color w:val="000000"/>
          <w:sz w:val="28"/>
          <w:szCs w:val="28"/>
        </w:rPr>
        <w:t>асширение дистанционных форм взаимодействия с научными медицинскими исследовательскими центрами в части проведения телемедицинских консультаций.</w:t>
      </w:r>
    </w:p>
    <w:p w14:paraId="362E7E6A" w14:textId="77777777" w:rsidR="00691284" w:rsidRPr="00470F40" w:rsidRDefault="00691284" w:rsidP="00836F8F">
      <w:pPr>
        <w:widowControl w:val="0"/>
        <w:pBdr>
          <w:bottom w:val="single" w:sz="6" w:space="31" w:color="FFFFFF"/>
        </w:pBdr>
        <w:spacing w:after="0" w:line="240" w:lineRule="atLeast"/>
        <w:ind w:firstLine="709"/>
        <w:jc w:val="both"/>
        <w:rPr>
          <w:rFonts w:ascii="Times New Roman" w:hAnsi="Times New Roman"/>
          <w:color w:val="000000"/>
          <w:sz w:val="28"/>
          <w:szCs w:val="28"/>
        </w:rPr>
      </w:pPr>
      <w:r w:rsidRPr="00470F40">
        <w:rPr>
          <w:rFonts w:ascii="Times New Roman" w:hAnsi="Times New Roman"/>
          <w:color w:val="000000"/>
          <w:sz w:val="28"/>
          <w:szCs w:val="28"/>
        </w:rPr>
        <w:t xml:space="preserve">- </w:t>
      </w:r>
      <w:r>
        <w:rPr>
          <w:rFonts w:ascii="Times New Roman" w:hAnsi="Times New Roman"/>
          <w:color w:val="000000"/>
          <w:sz w:val="28"/>
          <w:szCs w:val="28"/>
        </w:rPr>
        <w:t>п</w:t>
      </w:r>
      <w:r w:rsidRPr="00470F40">
        <w:rPr>
          <w:rFonts w:ascii="Times New Roman" w:hAnsi="Times New Roman"/>
          <w:color w:val="000000"/>
          <w:sz w:val="28"/>
          <w:szCs w:val="28"/>
        </w:rPr>
        <w:t>родолжение обучения врачей специалистов: анестезиологов-реаниматологов, акушеров-гинекологов, неонатологов в симуляционных центрах;</w:t>
      </w:r>
    </w:p>
    <w:p w14:paraId="30B48485" w14:textId="77777777" w:rsidR="00691284" w:rsidRPr="00470F40" w:rsidRDefault="00691284" w:rsidP="00836F8F">
      <w:pPr>
        <w:widowControl w:val="0"/>
        <w:pBdr>
          <w:bottom w:val="single" w:sz="6" w:space="31" w:color="FFFFFF"/>
        </w:pBdr>
        <w:spacing w:after="0" w:line="240" w:lineRule="atLeast"/>
        <w:ind w:firstLine="709"/>
        <w:jc w:val="both"/>
        <w:rPr>
          <w:rFonts w:ascii="Times New Roman" w:hAnsi="Times New Roman"/>
          <w:color w:val="000000"/>
          <w:sz w:val="28"/>
          <w:szCs w:val="28"/>
        </w:rPr>
      </w:pPr>
      <w:r w:rsidRPr="00470F40">
        <w:rPr>
          <w:rFonts w:ascii="Times New Roman" w:hAnsi="Times New Roman"/>
          <w:color w:val="000000"/>
          <w:sz w:val="28"/>
          <w:szCs w:val="28"/>
        </w:rPr>
        <w:t xml:space="preserve">- </w:t>
      </w:r>
      <w:r>
        <w:rPr>
          <w:rFonts w:ascii="Times New Roman" w:hAnsi="Times New Roman"/>
          <w:color w:val="000000"/>
          <w:sz w:val="28"/>
          <w:szCs w:val="28"/>
        </w:rPr>
        <w:t>п</w:t>
      </w:r>
      <w:r w:rsidRPr="00470F40">
        <w:rPr>
          <w:rFonts w:ascii="Times New Roman" w:hAnsi="Times New Roman"/>
          <w:color w:val="000000"/>
          <w:sz w:val="28"/>
          <w:szCs w:val="28"/>
        </w:rPr>
        <w:t>родолжение внедрения клинических рекомендаций в медицинских организациях;</w:t>
      </w:r>
    </w:p>
    <w:p w14:paraId="184CBE42" w14:textId="77777777" w:rsidR="00691284" w:rsidRPr="00470F40" w:rsidRDefault="00691284" w:rsidP="00836F8F">
      <w:pPr>
        <w:widowControl w:val="0"/>
        <w:pBdr>
          <w:bottom w:val="single" w:sz="6" w:space="31" w:color="FFFFFF"/>
        </w:pBdr>
        <w:spacing w:after="0" w:line="240" w:lineRule="atLeast"/>
        <w:ind w:firstLine="709"/>
        <w:jc w:val="both"/>
        <w:rPr>
          <w:sz w:val="28"/>
          <w:szCs w:val="28"/>
        </w:rPr>
      </w:pPr>
      <w:r w:rsidRPr="00470F40">
        <w:rPr>
          <w:rFonts w:ascii="Times New Roman" w:hAnsi="Times New Roman"/>
          <w:color w:val="000000"/>
          <w:sz w:val="28"/>
          <w:szCs w:val="28"/>
        </w:rPr>
        <w:t xml:space="preserve">- </w:t>
      </w:r>
      <w:r>
        <w:rPr>
          <w:rFonts w:ascii="Times New Roman" w:hAnsi="Times New Roman"/>
          <w:color w:val="000000"/>
          <w:sz w:val="28"/>
          <w:szCs w:val="28"/>
        </w:rPr>
        <w:t>д</w:t>
      </w:r>
      <w:r w:rsidRPr="00470F40">
        <w:rPr>
          <w:rFonts w:ascii="Times New Roman" w:hAnsi="Times New Roman"/>
          <w:color w:val="000000"/>
          <w:sz w:val="28"/>
          <w:szCs w:val="28"/>
        </w:rPr>
        <w:t>ооснащение медицинским оборудованием ГБУЗ АО «ОДКБ»;</w:t>
      </w:r>
    </w:p>
    <w:p w14:paraId="532B9895" w14:textId="77777777" w:rsidR="00691284" w:rsidRPr="00470F40" w:rsidRDefault="00691284" w:rsidP="00836F8F">
      <w:pPr>
        <w:widowControl w:val="0"/>
        <w:pBdr>
          <w:bottom w:val="single" w:sz="6" w:space="31" w:color="FFFFFF"/>
        </w:pBdr>
        <w:spacing w:after="0" w:line="240" w:lineRule="atLeast"/>
        <w:ind w:firstLine="709"/>
        <w:jc w:val="both"/>
        <w:rPr>
          <w:rFonts w:ascii="Times New Roman" w:hAnsi="Times New Roman"/>
          <w:color w:val="000000"/>
          <w:sz w:val="28"/>
          <w:szCs w:val="28"/>
        </w:rPr>
      </w:pPr>
      <w:r w:rsidRPr="00470F40">
        <w:rPr>
          <w:rFonts w:ascii="Times New Roman" w:hAnsi="Times New Roman"/>
          <w:color w:val="000000"/>
          <w:sz w:val="28"/>
          <w:szCs w:val="28"/>
        </w:rPr>
        <w:t xml:space="preserve">- </w:t>
      </w:r>
      <w:r>
        <w:rPr>
          <w:rFonts w:ascii="Times New Roman" w:hAnsi="Times New Roman"/>
          <w:color w:val="000000"/>
          <w:sz w:val="28"/>
          <w:szCs w:val="28"/>
        </w:rPr>
        <w:t>с</w:t>
      </w:r>
      <w:r w:rsidRPr="00470F40">
        <w:rPr>
          <w:rFonts w:ascii="Times New Roman" w:hAnsi="Times New Roman"/>
          <w:color w:val="000000"/>
          <w:sz w:val="28"/>
          <w:szCs w:val="28"/>
        </w:rPr>
        <w:t xml:space="preserve">троительство нового хирургического корпуса ГБУЗ АО «ОДКБ» на 290 коек к 2030 году; </w:t>
      </w:r>
    </w:p>
    <w:p w14:paraId="4A896538" w14:textId="77777777" w:rsidR="00691284" w:rsidRPr="00470F40" w:rsidRDefault="00691284" w:rsidP="00836F8F">
      <w:pPr>
        <w:widowControl w:val="0"/>
        <w:pBdr>
          <w:bottom w:val="single" w:sz="6" w:space="31" w:color="FFFFFF"/>
        </w:pBdr>
        <w:spacing w:after="0" w:line="240" w:lineRule="atLeast"/>
        <w:ind w:firstLine="709"/>
        <w:jc w:val="both"/>
        <w:rPr>
          <w:rFonts w:ascii="Times New Roman" w:hAnsi="Times New Roman"/>
          <w:color w:val="000000"/>
          <w:sz w:val="28"/>
          <w:szCs w:val="28"/>
        </w:rPr>
      </w:pPr>
      <w:r>
        <w:rPr>
          <w:rFonts w:ascii="Times New Roman" w:hAnsi="Times New Roman"/>
          <w:color w:val="000000"/>
          <w:sz w:val="28"/>
          <w:szCs w:val="28"/>
        </w:rPr>
        <w:t>- о</w:t>
      </w:r>
      <w:r w:rsidRPr="00470F40">
        <w:rPr>
          <w:rFonts w:ascii="Times New Roman" w:hAnsi="Times New Roman"/>
          <w:color w:val="000000"/>
          <w:sz w:val="28"/>
          <w:szCs w:val="28"/>
        </w:rPr>
        <w:t>птимизация коечного фонда отделений медицинских организаций с учетом анализа структуры заболеваемости детей в регионе;</w:t>
      </w:r>
    </w:p>
    <w:p w14:paraId="13FCEE10" w14:textId="77777777" w:rsidR="00691284" w:rsidRPr="00470F40" w:rsidRDefault="00691284" w:rsidP="00836F8F">
      <w:pPr>
        <w:widowControl w:val="0"/>
        <w:pBdr>
          <w:bottom w:val="single" w:sz="6" w:space="31" w:color="FFFFFF"/>
        </w:pBdr>
        <w:spacing w:after="0" w:line="240" w:lineRule="atLeast"/>
        <w:ind w:firstLine="709"/>
        <w:jc w:val="both"/>
        <w:rPr>
          <w:rFonts w:ascii="Times New Roman" w:hAnsi="Times New Roman"/>
          <w:color w:val="000000"/>
          <w:sz w:val="28"/>
          <w:szCs w:val="28"/>
        </w:rPr>
      </w:pPr>
      <w:r w:rsidRPr="00470F40">
        <w:rPr>
          <w:rFonts w:ascii="Times New Roman" w:hAnsi="Times New Roman"/>
          <w:color w:val="000000"/>
          <w:sz w:val="28"/>
          <w:szCs w:val="28"/>
        </w:rPr>
        <w:t xml:space="preserve">- </w:t>
      </w:r>
      <w:r>
        <w:rPr>
          <w:rFonts w:ascii="Times New Roman" w:hAnsi="Times New Roman"/>
          <w:color w:val="000000"/>
          <w:sz w:val="28"/>
          <w:szCs w:val="28"/>
        </w:rPr>
        <w:t>п</w:t>
      </w:r>
      <w:r w:rsidRPr="00470F40">
        <w:rPr>
          <w:rFonts w:ascii="Times New Roman" w:hAnsi="Times New Roman"/>
          <w:color w:val="000000"/>
          <w:sz w:val="28"/>
          <w:szCs w:val="28"/>
        </w:rPr>
        <w:t>родолжение ведения мониторинга экстренной и неотложной помощи детям, нуждающимся в анестезиолого-реанимационной помощи в сельских районах области, реанимационно-консультативным центром ГБУЗ АО «ОДКБ»;</w:t>
      </w:r>
    </w:p>
    <w:p w14:paraId="694591AF" w14:textId="77777777" w:rsidR="00691284" w:rsidRPr="00470F40" w:rsidRDefault="00691284" w:rsidP="00836F8F">
      <w:pPr>
        <w:widowControl w:val="0"/>
        <w:pBdr>
          <w:bottom w:val="single" w:sz="6" w:space="31" w:color="FFFFFF"/>
        </w:pBdr>
        <w:spacing w:after="0" w:line="240" w:lineRule="atLeast"/>
        <w:ind w:firstLine="709"/>
        <w:jc w:val="both"/>
        <w:rPr>
          <w:rFonts w:ascii="Times New Roman" w:hAnsi="Times New Roman"/>
          <w:color w:val="000000"/>
          <w:sz w:val="28"/>
          <w:szCs w:val="28"/>
        </w:rPr>
      </w:pPr>
      <w:r>
        <w:rPr>
          <w:rFonts w:ascii="Times New Roman" w:hAnsi="Times New Roman"/>
          <w:color w:val="000000"/>
          <w:sz w:val="28"/>
          <w:szCs w:val="28"/>
        </w:rPr>
        <w:t>-</w:t>
      </w:r>
      <w:r w:rsidRPr="00470F40">
        <w:rPr>
          <w:rFonts w:ascii="Times New Roman" w:hAnsi="Times New Roman"/>
          <w:color w:val="000000"/>
          <w:sz w:val="28"/>
          <w:szCs w:val="28"/>
        </w:rPr>
        <w:t xml:space="preserve"> </w:t>
      </w:r>
      <w:r>
        <w:rPr>
          <w:rFonts w:ascii="Times New Roman" w:hAnsi="Times New Roman"/>
          <w:color w:val="000000"/>
          <w:sz w:val="28"/>
          <w:szCs w:val="28"/>
        </w:rPr>
        <w:t>п</w:t>
      </w:r>
      <w:r w:rsidRPr="00470F40">
        <w:rPr>
          <w:rFonts w:ascii="Times New Roman" w:hAnsi="Times New Roman"/>
          <w:color w:val="000000"/>
          <w:sz w:val="28"/>
          <w:szCs w:val="28"/>
        </w:rPr>
        <w:t>родолжение обучения врачей специалистов: анестезиологов-реаниматологов, педиатров, неонатологов в симуляционных центрах;</w:t>
      </w:r>
    </w:p>
    <w:p w14:paraId="7B3EEC79" w14:textId="28E428E6" w:rsidR="00691284" w:rsidRPr="00597FDA" w:rsidRDefault="00691284" w:rsidP="00103CDE">
      <w:pPr>
        <w:widowControl w:val="0"/>
        <w:pBdr>
          <w:bottom w:val="single" w:sz="6" w:space="31" w:color="FFFFFF"/>
        </w:pBdr>
        <w:spacing w:after="0" w:line="200" w:lineRule="atLeast"/>
        <w:ind w:firstLine="709"/>
        <w:jc w:val="both"/>
        <w:rPr>
          <w:bCs/>
          <w:color w:val="000000"/>
          <w:spacing w:val="-1"/>
          <w:szCs w:val="28"/>
        </w:rPr>
      </w:pPr>
      <w:r w:rsidRPr="00470F40">
        <w:rPr>
          <w:rFonts w:ascii="Times New Roman" w:hAnsi="Times New Roman"/>
          <w:color w:val="000000"/>
          <w:sz w:val="28"/>
          <w:szCs w:val="28"/>
        </w:rPr>
        <w:t xml:space="preserve">- </w:t>
      </w:r>
      <w:r>
        <w:rPr>
          <w:rFonts w:ascii="Times New Roman" w:hAnsi="Times New Roman"/>
          <w:color w:val="000000"/>
          <w:sz w:val="28"/>
          <w:szCs w:val="28"/>
        </w:rPr>
        <w:t>к</w:t>
      </w:r>
      <w:r w:rsidRPr="00470F40">
        <w:rPr>
          <w:rFonts w:ascii="Times New Roman" w:hAnsi="Times New Roman"/>
          <w:color w:val="000000"/>
          <w:sz w:val="28"/>
          <w:szCs w:val="28"/>
        </w:rPr>
        <w:t xml:space="preserve">онтроль внедрения клинических рекомендаций в медицинских </w:t>
      </w:r>
      <w:r>
        <w:rPr>
          <w:rFonts w:ascii="Times New Roman" w:hAnsi="Times New Roman"/>
          <w:color w:val="000000"/>
          <w:sz w:val="28"/>
          <w:szCs w:val="28"/>
        </w:rPr>
        <w:t>организациях.</w:t>
      </w:r>
    </w:p>
    <w:p w14:paraId="79FCDDEF" w14:textId="77777777" w:rsidR="00597FDA" w:rsidRDefault="00597FDA" w:rsidP="00103CDE">
      <w:pPr>
        <w:widowControl w:val="0"/>
        <w:pBdr>
          <w:bottom w:val="single" w:sz="6" w:space="31" w:color="FFFFFF"/>
        </w:pBdr>
        <w:spacing w:after="0" w:line="200" w:lineRule="atLeast"/>
        <w:ind w:firstLine="709"/>
        <w:jc w:val="center"/>
        <w:rPr>
          <w:rFonts w:ascii="Times New Roman" w:hAnsi="Times New Roman"/>
          <w:bCs/>
          <w:color w:val="000000"/>
          <w:sz w:val="28"/>
          <w:szCs w:val="28"/>
        </w:rPr>
      </w:pPr>
    </w:p>
    <w:p w14:paraId="611FFBEB" w14:textId="5401BA26" w:rsidR="00691284" w:rsidRPr="00103CDE" w:rsidRDefault="00691284" w:rsidP="00103CDE">
      <w:pPr>
        <w:widowControl w:val="0"/>
        <w:pBdr>
          <w:bottom w:val="single" w:sz="6" w:space="31" w:color="FFFFFF"/>
        </w:pBdr>
        <w:spacing w:after="0" w:line="200" w:lineRule="atLeast"/>
        <w:ind w:firstLine="709"/>
        <w:jc w:val="center"/>
        <w:rPr>
          <w:rStyle w:val="10"/>
          <w:rFonts w:eastAsiaTheme="minorHAnsi"/>
          <w:b w:val="0"/>
          <w:szCs w:val="28"/>
        </w:rPr>
      </w:pPr>
      <w:r w:rsidRPr="00470F40">
        <w:rPr>
          <w:rFonts w:ascii="Times New Roman" w:hAnsi="Times New Roman"/>
          <w:bCs/>
          <w:color w:val="000000"/>
          <w:sz w:val="28"/>
          <w:szCs w:val="28"/>
        </w:rPr>
        <w:t>3</w:t>
      </w:r>
      <w:bookmarkStart w:id="44" w:name="_Toc204261832"/>
      <w:r w:rsidRPr="00470F40">
        <w:rPr>
          <w:rFonts w:ascii="Times New Roman" w:hAnsi="Times New Roman"/>
          <w:bCs/>
          <w:color w:val="000000"/>
          <w:sz w:val="28"/>
          <w:szCs w:val="28"/>
        </w:rPr>
        <w:t>.3.</w:t>
      </w:r>
      <w:r>
        <w:rPr>
          <w:rFonts w:ascii="Times New Roman" w:hAnsi="Times New Roman"/>
          <w:bCs/>
          <w:color w:val="000000"/>
          <w:sz w:val="28"/>
          <w:szCs w:val="28"/>
        </w:rPr>
        <w:t xml:space="preserve"> </w:t>
      </w:r>
      <w:r w:rsidRPr="00103CDE">
        <w:rPr>
          <w:rStyle w:val="10"/>
          <w:rFonts w:eastAsiaTheme="minorHAnsi"/>
          <w:b w:val="0"/>
          <w:szCs w:val="28"/>
        </w:rPr>
        <w:t>Анализ эффективности пренатальной диагностики</w:t>
      </w:r>
      <w:bookmarkEnd w:id="44"/>
    </w:p>
    <w:p w14:paraId="614F1F4A" w14:textId="77777777" w:rsidR="00597FDA" w:rsidRPr="00597FDA" w:rsidRDefault="00597FDA" w:rsidP="00103CDE">
      <w:pPr>
        <w:widowControl w:val="0"/>
        <w:pBdr>
          <w:bottom w:val="single" w:sz="6" w:space="31" w:color="FFFFFF"/>
        </w:pBdr>
        <w:spacing w:after="0" w:line="200" w:lineRule="atLeast"/>
        <w:ind w:firstLine="709"/>
        <w:jc w:val="center"/>
        <w:rPr>
          <w:rFonts w:ascii="Times New Roman" w:hAnsi="Times New Roman" w:cs="Times New Roman"/>
          <w:color w:val="000000"/>
          <w:sz w:val="28"/>
          <w:szCs w:val="28"/>
          <w:lang w:eastAsia="ru-RU"/>
        </w:rPr>
      </w:pPr>
    </w:p>
    <w:p w14:paraId="23105185" w14:textId="77777777" w:rsidR="00691284" w:rsidRDefault="00691284" w:rsidP="00836F8F">
      <w:pPr>
        <w:widowControl w:val="0"/>
        <w:pBdr>
          <w:bottom w:val="single" w:sz="6" w:space="31" w:color="FFFFFF"/>
        </w:pBdr>
        <w:spacing w:after="0" w:line="240" w:lineRule="atLeast"/>
        <w:ind w:firstLine="709"/>
        <w:jc w:val="both"/>
        <w:rPr>
          <w:rFonts w:ascii="Times New Roman" w:hAnsi="Times New Roman"/>
          <w:color w:val="000000"/>
          <w:sz w:val="28"/>
          <w:szCs w:val="28"/>
        </w:rPr>
      </w:pPr>
      <w:r w:rsidRPr="00470F40">
        <w:rPr>
          <w:rFonts w:ascii="Times New Roman" w:hAnsi="Times New Roman"/>
          <w:color w:val="000000"/>
          <w:sz w:val="28"/>
          <w:szCs w:val="28"/>
        </w:rPr>
        <w:t xml:space="preserve">Проведение пренатальной диагностики в Астраханской области осуществляется в соответствии с Порядком оказания медицинской помощи по профилю «акушерство и гинекология», утвержденным приказом Министерства здравоохранения Российской Федерации от 20.10.2020 г.  № 1130н (далее — Порядок), </w:t>
      </w:r>
      <w:r w:rsidRPr="00470F40">
        <w:rPr>
          <w:rFonts w:ascii="Times New Roman" w:eastAsia="Times New Roman" w:hAnsi="Times New Roman"/>
          <w:bCs/>
          <w:color w:val="000000"/>
          <w:sz w:val="28"/>
          <w:szCs w:val="28"/>
        </w:rPr>
        <w:t>Порядком оказания медицинской помощи больным с врожденными и (или) наследственными заболеваниями, утвержденным приказом Министерства здравоохранения Российской Федерации от</w:t>
      </w:r>
      <w:r w:rsidRPr="00470F40">
        <w:rPr>
          <w:rFonts w:ascii="Times New Roman" w:hAnsi="Times New Roman"/>
          <w:bCs/>
          <w:color w:val="000000"/>
          <w:sz w:val="28"/>
          <w:szCs w:val="28"/>
        </w:rPr>
        <w:t xml:space="preserve"> </w:t>
      </w:r>
      <w:r w:rsidRPr="00470F40">
        <w:rPr>
          <w:rFonts w:ascii="Times New Roman" w:hAnsi="Times New Roman"/>
          <w:color w:val="000000"/>
          <w:sz w:val="28"/>
          <w:szCs w:val="28"/>
        </w:rPr>
        <w:t xml:space="preserve">21.04.2022 </w:t>
      </w:r>
      <w:r w:rsidRPr="00470F40">
        <w:rPr>
          <w:rFonts w:ascii="Times New Roman" w:eastAsia="Times New Roman" w:hAnsi="Times New Roman"/>
          <w:bCs/>
          <w:color w:val="000000"/>
          <w:sz w:val="28"/>
          <w:szCs w:val="28"/>
        </w:rPr>
        <w:t xml:space="preserve">№ 274н, </w:t>
      </w:r>
      <w:r w:rsidRPr="00470F40">
        <w:rPr>
          <w:rFonts w:ascii="Times New Roman" w:hAnsi="Times New Roman"/>
          <w:color w:val="000000"/>
          <w:sz w:val="28"/>
          <w:szCs w:val="28"/>
        </w:rPr>
        <w:t xml:space="preserve">распоряжением министерства здравоохранения Астраханской области от 20.02.2021 № 75 р «О реализации мероприятий по антенатальной охране плода на территории Астраханской области» (далее </w:t>
      </w:r>
      <w:r>
        <w:rPr>
          <w:rFonts w:ascii="Times New Roman" w:hAnsi="Times New Roman"/>
          <w:color w:val="000000"/>
          <w:sz w:val="28"/>
          <w:szCs w:val="28"/>
        </w:rPr>
        <w:t>–</w:t>
      </w:r>
      <w:r w:rsidRPr="00470F40">
        <w:rPr>
          <w:rFonts w:ascii="Times New Roman" w:hAnsi="Times New Roman"/>
          <w:color w:val="000000"/>
          <w:sz w:val="28"/>
          <w:szCs w:val="28"/>
        </w:rPr>
        <w:t xml:space="preserve"> Распоряжение № 75р). В соответствии с Распоряжением № 75р всем беременным женщины, наблюдающимся у врачей-акушеров-гинекологов медицинских организаций региона, скрининг </w:t>
      </w:r>
      <w:r w:rsidRPr="00470F40">
        <w:rPr>
          <w:rFonts w:ascii="Times New Roman" w:hAnsi="Times New Roman"/>
          <w:color w:val="000000"/>
          <w:sz w:val="28"/>
          <w:szCs w:val="28"/>
          <w:lang w:val="en-US"/>
        </w:rPr>
        <w:t>I</w:t>
      </w:r>
      <w:r w:rsidRPr="00470F40">
        <w:rPr>
          <w:rFonts w:ascii="Times New Roman" w:hAnsi="Times New Roman"/>
          <w:color w:val="000000"/>
          <w:sz w:val="28"/>
          <w:szCs w:val="28"/>
        </w:rPr>
        <w:t xml:space="preserve"> и </w:t>
      </w:r>
      <w:r w:rsidRPr="00470F40">
        <w:rPr>
          <w:rFonts w:ascii="Times New Roman" w:hAnsi="Times New Roman"/>
          <w:color w:val="000000"/>
          <w:sz w:val="28"/>
          <w:szCs w:val="28"/>
          <w:lang w:val="en-US"/>
        </w:rPr>
        <w:t>II</w:t>
      </w:r>
      <w:r w:rsidRPr="00470F40">
        <w:rPr>
          <w:rFonts w:ascii="Times New Roman" w:hAnsi="Times New Roman"/>
          <w:color w:val="000000"/>
          <w:sz w:val="28"/>
          <w:szCs w:val="28"/>
        </w:rPr>
        <w:t xml:space="preserve"> триместра проводится в ГБУЗ АО «Центр охраны здоровья семьи и репродукции» (далее </w:t>
      </w:r>
      <w:r>
        <w:rPr>
          <w:rFonts w:ascii="Times New Roman" w:hAnsi="Times New Roman"/>
          <w:color w:val="000000"/>
          <w:sz w:val="28"/>
          <w:szCs w:val="28"/>
        </w:rPr>
        <w:t>–</w:t>
      </w:r>
      <w:r w:rsidRPr="00470F40">
        <w:rPr>
          <w:rFonts w:ascii="Times New Roman" w:hAnsi="Times New Roman"/>
          <w:color w:val="000000"/>
          <w:sz w:val="28"/>
          <w:szCs w:val="28"/>
        </w:rPr>
        <w:t xml:space="preserve"> ГБУЗ АО «ЦОЗСиР»). На базе ГБУЗ АО «ЦОЗСиР» организовано проведение перинатального консилиума, работа которого ведется в соответствии с приказом ГБУЗ АО «ЦОЗСиР»</w:t>
      </w:r>
      <w:r>
        <w:rPr>
          <w:rFonts w:ascii="Times New Roman" w:hAnsi="Times New Roman"/>
          <w:color w:val="000000"/>
          <w:sz w:val="28"/>
          <w:szCs w:val="28"/>
        </w:rPr>
        <w:t xml:space="preserve"> № 14 от 16.01.2023 «О создании областного перинатального консилиума».</w:t>
      </w:r>
    </w:p>
    <w:p w14:paraId="44142B6A" w14:textId="77777777" w:rsidR="00691284" w:rsidRDefault="00691284" w:rsidP="00836F8F">
      <w:pPr>
        <w:widowControl w:val="0"/>
        <w:pBdr>
          <w:bottom w:val="single" w:sz="6" w:space="31" w:color="FFFFFF"/>
        </w:pBdr>
        <w:spacing w:after="0" w:line="240" w:lineRule="atLeast"/>
        <w:ind w:firstLine="709"/>
        <w:jc w:val="both"/>
        <w:rPr>
          <w:rFonts w:ascii="Times New Roman" w:hAnsi="Times New Roman"/>
          <w:color w:val="000000"/>
          <w:sz w:val="28"/>
          <w:szCs w:val="28"/>
        </w:rPr>
      </w:pPr>
    </w:p>
    <w:p w14:paraId="74DB2407" w14:textId="77777777" w:rsidR="00597FDA" w:rsidRDefault="00597FDA" w:rsidP="00836F8F">
      <w:pPr>
        <w:widowControl w:val="0"/>
        <w:pBdr>
          <w:bottom w:val="single" w:sz="6" w:space="31" w:color="FFFFFF"/>
        </w:pBdr>
        <w:spacing w:after="0" w:line="240" w:lineRule="atLeast"/>
        <w:ind w:firstLine="709"/>
        <w:jc w:val="right"/>
        <w:rPr>
          <w:rFonts w:ascii="Times New Roman" w:hAnsi="Times New Roman"/>
          <w:color w:val="000000"/>
          <w:sz w:val="28"/>
          <w:szCs w:val="28"/>
        </w:rPr>
      </w:pPr>
    </w:p>
    <w:p w14:paraId="54D26204" w14:textId="77777777" w:rsidR="00691284" w:rsidRDefault="00691284" w:rsidP="00836F8F">
      <w:pPr>
        <w:widowControl w:val="0"/>
        <w:pBdr>
          <w:bottom w:val="single" w:sz="6" w:space="31" w:color="FFFFFF"/>
        </w:pBdr>
        <w:spacing w:after="0" w:line="240" w:lineRule="atLeast"/>
        <w:ind w:firstLine="709"/>
        <w:jc w:val="right"/>
        <w:rPr>
          <w:rFonts w:ascii="Times New Roman" w:hAnsi="Times New Roman"/>
          <w:color w:val="000000"/>
          <w:sz w:val="28"/>
          <w:szCs w:val="28"/>
        </w:rPr>
      </w:pPr>
      <w:r>
        <w:rPr>
          <w:rFonts w:ascii="Times New Roman" w:hAnsi="Times New Roman"/>
          <w:color w:val="000000"/>
          <w:sz w:val="28"/>
          <w:szCs w:val="28"/>
        </w:rPr>
        <w:t>Таблица 15</w:t>
      </w:r>
    </w:p>
    <w:p w14:paraId="26070B7F" w14:textId="77777777" w:rsidR="00691284" w:rsidRDefault="00691284" w:rsidP="00836F8F">
      <w:pPr>
        <w:widowControl w:val="0"/>
        <w:pBdr>
          <w:bottom w:val="single" w:sz="6" w:space="31" w:color="FFFFFF"/>
        </w:pBdr>
        <w:spacing w:after="0" w:line="240" w:lineRule="atLeast"/>
        <w:ind w:firstLine="709"/>
        <w:jc w:val="right"/>
        <w:rPr>
          <w:rFonts w:ascii="Times New Roman" w:hAnsi="Times New Roman"/>
          <w:color w:val="000000"/>
          <w:sz w:val="28"/>
          <w:szCs w:val="28"/>
        </w:rPr>
      </w:pPr>
    </w:p>
    <w:p w14:paraId="7750CB05" w14:textId="77777777" w:rsidR="00691284" w:rsidRPr="00E116D0" w:rsidRDefault="00691284" w:rsidP="00103CDE">
      <w:pPr>
        <w:widowControl w:val="0"/>
        <w:pBdr>
          <w:bottom w:val="single" w:sz="6" w:space="31" w:color="FFFFFF"/>
        </w:pBdr>
        <w:spacing w:after="0" w:line="180" w:lineRule="atLeast"/>
        <w:ind w:firstLine="709"/>
        <w:jc w:val="both"/>
        <w:rPr>
          <w:rFonts w:ascii="Times New Roman" w:hAnsi="Times New Roman"/>
          <w:color w:val="000000"/>
        </w:rPr>
      </w:pPr>
      <w:r w:rsidRPr="00E116D0">
        <w:rPr>
          <w:rFonts w:ascii="Times New Roman" w:hAnsi="Times New Roman"/>
          <w:color w:val="000000"/>
          <w:sz w:val="28"/>
          <w:szCs w:val="28"/>
        </w:rPr>
        <w:t>Эффективность пренатальной диагностики в Астраханской области</w:t>
      </w:r>
    </w:p>
    <w:tbl>
      <w:tblPr>
        <w:tblW w:w="9354" w:type="dxa"/>
        <w:tblLayout w:type="fixed"/>
        <w:tblCellMar>
          <w:left w:w="10" w:type="dxa"/>
          <w:right w:w="10" w:type="dxa"/>
        </w:tblCellMar>
        <w:tblLook w:val="04A0" w:firstRow="1" w:lastRow="0" w:firstColumn="1" w:lastColumn="0" w:noHBand="0" w:noVBand="1"/>
      </w:tblPr>
      <w:tblGrid>
        <w:gridCol w:w="5807"/>
        <w:gridCol w:w="709"/>
        <w:gridCol w:w="710"/>
        <w:gridCol w:w="709"/>
        <w:gridCol w:w="710"/>
        <w:gridCol w:w="709"/>
      </w:tblGrid>
      <w:tr w:rsidR="00691284" w:rsidRPr="00E116D0" w14:paraId="0618D798" w14:textId="77777777" w:rsidTr="00691284">
        <w:trPr>
          <w:trHeight w:hRule="exact" w:val="327"/>
        </w:trPr>
        <w:tc>
          <w:tcPr>
            <w:tcW w:w="5806" w:type="dxa"/>
            <w:tcBorders>
              <w:top w:val="single" w:sz="4" w:space="0" w:color="000000"/>
              <w:left w:val="single" w:sz="4" w:space="0" w:color="000000"/>
            </w:tcBorders>
          </w:tcPr>
          <w:p w14:paraId="71896E62" w14:textId="77777777" w:rsidR="00691284" w:rsidRPr="00E116D0" w:rsidRDefault="00691284" w:rsidP="00103CDE">
            <w:pPr>
              <w:widowControl w:val="0"/>
              <w:spacing w:after="0" w:line="180" w:lineRule="atLeast"/>
              <w:jc w:val="center"/>
              <w:rPr>
                <w:rFonts w:ascii="Times New Roman" w:hAnsi="Times New Roman"/>
                <w:color w:val="000000"/>
              </w:rPr>
            </w:pPr>
            <w:r w:rsidRPr="00E116D0">
              <w:rPr>
                <w:rFonts w:ascii="Times New Roman" w:hAnsi="Times New Roman"/>
                <w:color w:val="000000"/>
              </w:rPr>
              <w:t>Показатель</w:t>
            </w:r>
          </w:p>
        </w:tc>
        <w:tc>
          <w:tcPr>
            <w:tcW w:w="709" w:type="dxa"/>
            <w:tcBorders>
              <w:top w:val="single" w:sz="4" w:space="0" w:color="000000"/>
              <w:left w:val="single" w:sz="4" w:space="0" w:color="000000"/>
              <w:right w:val="single" w:sz="4" w:space="0" w:color="000000"/>
            </w:tcBorders>
            <w:vAlign w:val="center"/>
          </w:tcPr>
          <w:p w14:paraId="405C9146" w14:textId="77777777" w:rsidR="00691284" w:rsidRPr="00E116D0" w:rsidRDefault="00691284" w:rsidP="00103CDE">
            <w:pPr>
              <w:pStyle w:val="1ff5"/>
              <w:spacing w:line="180" w:lineRule="atLeast"/>
              <w:ind w:firstLine="0"/>
              <w:jc w:val="center"/>
              <w:rPr>
                <w:color w:val="000000"/>
              </w:rPr>
            </w:pPr>
            <w:r w:rsidRPr="00E116D0">
              <w:rPr>
                <w:color w:val="000000"/>
              </w:rPr>
              <w:t>2020</w:t>
            </w:r>
          </w:p>
        </w:tc>
        <w:tc>
          <w:tcPr>
            <w:tcW w:w="710" w:type="dxa"/>
            <w:tcBorders>
              <w:top w:val="single" w:sz="4" w:space="0" w:color="000000"/>
              <w:left w:val="single" w:sz="4" w:space="0" w:color="000000"/>
            </w:tcBorders>
            <w:vAlign w:val="center"/>
          </w:tcPr>
          <w:p w14:paraId="3A3E0505" w14:textId="77777777" w:rsidR="00691284" w:rsidRPr="00E116D0" w:rsidRDefault="00691284" w:rsidP="00103CDE">
            <w:pPr>
              <w:pStyle w:val="1ff5"/>
              <w:spacing w:line="180" w:lineRule="atLeast"/>
              <w:ind w:firstLine="0"/>
              <w:jc w:val="center"/>
              <w:rPr>
                <w:color w:val="000000"/>
              </w:rPr>
            </w:pPr>
            <w:r w:rsidRPr="00E116D0">
              <w:rPr>
                <w:color w:val="000000"/>
              </w:rPr>
              <w:t>2021</w:t>
            </w:r>
          </w:p>
        </w:tc>
        <w:tc>
          <w:tcPr>
            <w:tcW w:w="709" w:type="dxa"/>
            <w:tcBorders>
              <w:top w:val="single" w:sz="4" w:space="0" w:color="000000"/>
              <w:left w:val="single" w:sz="4" w:space="0" w:color="000000"/>
            </w:tcBorders>
            <w:vAlign w:val="center"/>
          </w:tcPr>
          <w:p w14:paraId="78535B71" w14:textId="77777777" w:rsidR="00691284" w:rsidRPr="00E116D0" w:rsidRDefault="00691284" w:rsidP="00103CDE">
            <w:pPr>
              <w:pStyle w:val="1ff5"/>
              <w:spacing w:line="180" w:lineRule="atLeast"/>
              <w:ind w:firstLine="0"/>
              <w:jc w:val="center"/>
              <w:rPr>
                <w:color w:val="000000"/>
              </w:rPr>
            </w:pPr>
            <w:r w:rsidRPr="00E116D0">
              <w:rPr>
                <w:color w:val="000000"/>
              </w:rPr>
              <w:t>2022</w:t>
            </w:r>
          </w:p>
        </w:tc>
        <w:tc>
          <w:tcPr>
            <w:tcW w:w="710" w:type="dxa"/>
            <w:tcBorders>
              <w:top w:val="single" w:sz="4" w:space="0" w:color="000000"/>
              <w:left w:val="single" w:sz="4" w:space="0" w:color="000000"/>
            </w:tcBorders>
            <w:vAlign w:val="center"/>
          </w:tcPr>
          <w:p w14:paraId="30E7FAF5" w14:textId="77777777" w:rsidR="00691284" w:rsidRPr="00E116D0" w:rsidRDefault="00691284" w:rsidP="00103CDE">
            <w:pPr>
              <w:pStyle w:val="1ff5"/>
              <w:spacing w:line="180" w:lineRule="atLeast"/>
              <w:ind w:firstLine="0"/>
              <w:jc w:val="center"/>
              <w:rPr>
                <w:color w:val="000000"/>
              </w:rPr>
            </w:pPr>
            <w:r w:rsidRPr="00E116D0">
              <w:rPr>
                <w:color w:val="000000"/>
              </w:rPr>
              <w:t>2023</w:t>
            </w:r>
          </w:p>
        </w:tc>
        <w:tc>
          <w:tcPr>
            <w:tcW w:w="709" w:type="dxa"/>
            <w:tcBorders>
              <w:top w:val="single" w:sz="4" w:space="0" w:color="000000"/>
              <w:left w:val="single" w:sz="4" w:space="0" w:color="000000"/>
              <w:right w:val="single" w:sz="4" w:space="0" w:color="000000"/>
            </w:tcBorders>
            <w:vAlign w:val="center"/>
          </w:tcPr>
          <w:p w14:paraId="4E935B0D" w14:textId="77777777" w:rsidR="00691284" w:rsidRPr="00E116D0" w:rsidRDefault="00691284" w:rsidP="00103CDE">
            <w:pPr>
              <w:pStyle w:val="1ff5"/>
              <w:spacing w:line="180" w:lineRule="atLeast"/>
              <w:ind w:firstLine="0"/>
              <w:jc w:val="center"/>
              <w:rPr>
                <w:color w:val="000000"/>
              </w:rPr>
            </w:pPr>
            <w:r w:rsidRPr="00E116D0">
              <w:rPr>
                <w:color w:val="000000"/>
              </w:rPr>
              <w:t>2024</w:t>
            </w:r>
          </w:p>
        </w:tc>
      </w:tr>
      <w:tr w:rsidR="00691284" w:rsidRPr="00E116D0" w14:paraId="4801018B" w14:textId="77777777" w:rsidTr="00691284">
        <w:trPr>
          <w:trHeight w:hRule="exact" w:val="799"/>
        </w:trPr>
        <w:tc>
          <w:tcPr>
            <w:tcW w:w="5806" w:type="dxa"/>
            <w:tcBorders>
              <w:top w:val="single" w:sz="4" w:space="0" w:color="000000"/>
              <w:left w:val="single" w:sz="4" w:space="0" w:color="000000"/>
              <w:bottom w:val="single" w:sz="4" w:space="0" w:color="000000"/>
            </w:tcBorders>
            <w:vAlign w:val="center"/>
          </w:tcPr>
          <w:p w14:paraId="02139BD8" w14:textId="77777777" w:rsidR="00691284" w:rsidRPr="00E116D0" w:rsidRDefault="00691284" w:rsidP="00103CDE">
            <w:pPr>
              <w:pStyle w:val="1ff5"/>
              <w:spacing w:line="180" w:lineRule="atLeast"/>
              <w:ind w:firstLine="0"/>
              <w:rPr>
                <w:color w:val="000000"/>
              </w:rPr>
            </w:pPr>
            <w:r w:rsidRPr="00E116D0">
              <w:rPr>
                <w:color w:val="000000"/>
              </w:rPr>
              <w:t>Взято женщин на учет по беременности в женской консультации, абс.</w:t>
            </w:r>
          </w:p>
        </w:tc>
        <w:tc>
          <w:tcPr>
            <w:tcW w:w="709" w:type="dxa"/>
            <w:tcBorders>
              <w:top w:val="single" w:sz="4" w:space="0" w:color="000000"/>
              <w:left w:val="single" w:sz="4" w:space="0" w:color="000000"/>
              <w:bottom w:val="single" w:sz="4" w:space="0" w:color="000000"/>
              <w:right w:val="single" w:sz="4" w:space="0" w:color="000000"/>
            </w:tcBorders>
            <w:vAlign w:val="center"/>
          </w:tcPr>
          <w:p w14:paraId="454E54BB" w14:textId="77777777" w:rsidR="00691284" w:rsidRPr="00E116D0" w:rsidRDefault="00691284" w:rsidP="00103CDE">
            <w:pPr>
              <w:widowControl w:val="0"/>
              <w:spacing w:after="0" w:line="180" w:lineRule="atLeast"/>
              <w:jc w:val="center"/>
              <w:rPr>
                <w:rFonts w:ascii="Times New Roman" w:hAnsi="Times New Roman"/>
                <w:color w:val="000000"/>
              </w:rPr>
            </w:pPr>
            <w:r w:rsidRPr="00E116D0">
              <w:rPr>
                <w:rFonts w:ascii="Times New Roman" w:hAnsi="Times New Roman"/>
                <w:color w:val="000000"/>
              </w:rPr>
              <w:t>11076</w:t>
            </w:r>
          </w:p>
        </w:tc>
        <w:tc>
          <w:tcPr>
            <w:tcW w:w="710" w:type="dxa"/>
            <w:tcBorders>
              <w:top w:val="single" w:sz="4" w:space="0" w:color="000000"/>
              <w:left w:val="single" w:sz="4" w:space="0" w:color="000000"/>
              <w:bottom w:val="single" w:sz="4" w:space="0" w:color="000000"/>
            </w:tcBorders>
            <w:vAlign w:val="center"/>
          </w:tcPr>
          <w:p w14:paraId="69156AAB" w14:textId="77777777" w:rsidR="00691284" w:rsidRPr="00E116D0" w:rsidRDefault="00691284" w:rsidP="00103CDE">
            <w:pPr>
              <w:widowControl w:val="0"/>
              <w:spacing w:after="0" w:line="180" w:lineRule="atLeast"/>
              <w:jc w:val="center"/>
              <w:rPr>
                <w:rFonts w:ascii="Times New Roman" w:hAnsi="Times New Roman"/>
                <w:color w:val="000000"/>
              </w:rPr>
            </w:pPr>
            <w:r w:rsidRPr="00E116D0">
              <w:rPr>
                <w:rFonts w:ascii="Times New Roman" w:hAnsi="Times New Roman"/>
                <w:color w:val="000000"/>
              </w:rPr>
              <w:t>10534</w:t>
            </w:r>
          </w:p>
        </w:tc>
        <w:tc>
          <w:tcPr>
            <w:tcW w:w="709" w:type="dxa"/>
            <w:tcBorders>
              <w:top w:val="single" w:sz="4" w:space="0" w:color="000000"/>
              <w:left w:val="single" w:sz="4" w:space="0" w:color="000000"/>
              <w:bottom w:val="single" w:sz="4" w:space="0" w:color="000000"/>
            </w:tcBorders>
            <w:vAlign w:val="center"/>
          </w:tcPr>
          <w:p w14:paraId="75A9FFB4" w14:textId="77777777" w:rsidR="00691284" w:rsidRPr="00E116D0" w:rsidRDefault="00691284" w:rsidP="00103CDE">
            <w:pPr>
              <w:widowControl w:val="0"/>
              <w:spacing w:after="0" w:line="180" w:lineRule="atLeast"/>
              <w:jc w:val="center"/>
              <w:rPr>
                <w:rFonts w:ascii="Times New Roman" w:hAnsi="Times New Roman"/>
                <w:color w:val="000000"/>
              </w:rPr>
            </w:pPr>
            <w:r w:rsidRPr="00E116D0">
              <w:rPr>
                <w:rFonts w:ascii="Times New Roman" w:hAnsi="Times New Roman"/>
                <w:color w:val="000000"/>
              </w:rPr>
              <w:t>9945</w:t>
            </w:r>
          </w:p>
        </w:tc>
        <w:tc>
          <w:tcPr>
            <w:tcW w:w="710" w:type="dxa"/>
            <w:tcBorders>
              <w:top w:val="single" w:sz="4" w:space="0" w:color="000000"/>
              <w:left w:val="single" w:sz="4" w:space="0" w:color="000000"/>
              <w:bottom w:val="single" w:sz="4" w:space="0" w:color="000000"/>
            </w:tcBorders>
            <w:vAlign w:val="center"/>
          </w:tcPr>
          <w:p w14:paraId="15C39793" w14:textId="77777777" w:rsidR="00691284" w:rsidRPr="00E116D0" w:rsidRDefault="00691284" w:rsidP="00103CDE">
            <w:pPr>
              <w:widowControl w:val="0"/>
              <w:spacing w:after="0" w:line="180" w:lineRule="atLeast"/>
              <w:jc w:val="center"/>
              <w:rPr>
                <w:rFonts w:ascii="Times New Roman" w:hAnsi="Times New Roman"/>
                <w:color w:val="000000"/>
              </w:rPr>
            </w:pPr>
            <w:r w:rsidRPr="00E116D0">
              <w:rPr>
                <w:rFonts w:ascii="Times New Roman" w:hAnsi="Times New Roman"/>
                <w:color w:val="000000"/>
              </w:rPr>
              <w:t>9725</w:t>
            </w:r>
          </w:p>
        </w:tc>
        <w:tc>
          <w:tcPr>
            <w:tcW w:w="709" w:type="dxa"/>
            <w:tcBorders>
              <w:top w:val="single" w:sz="4" w:space="0" w:color="000000"/>
              <w:left w:val="single" w:sz="4" w:space="0" w:color="000000"/>
              <w:bottom w:val="single" w:sz="4" w:space="0" w:color="000000"/>
              <w:right w:val="single" w:sz="4" w:space="0" w:color="000000"/>
            </w:tcBorders>
            <w:vAlign w:val="center"/>
          </w:tcPr>
          <w:p w14:paraId="0B9AAD8F" w14:textId="77777777" w:rsidR="00691284" w:rsidRPr="00E116D0" w:rsidRDefault="00691284" w:rsidP="00103CDE">
            <w:pPr>
              <w:widowControl w:val="0"/>
              <w:spacing w:after="0" w:line="180" w:lineRule="atLeast"/>
              <w:jc w:val="center"/>
              <w:rPr>
                <w:rFonts w:ascii="Times New Roman" w:hAnsi="Times New Roman"/>
                <w:color w:val="000000"/>
              </w:rPr>
            </w:pPr>
            <w:r w:rsidRPr="00E116D0">
              <w:rPr>
                <w:rFonts w:ascii="Times New Roman" w:hAnsi="Times New Roman"/>
                <w:color w:val="000000"/>
              </w:rPr>
              <w:t>9135</w:t>
            </w:r>
          </w:p>
        </w:tc>
      </w:tr>
      <w:tr w:rsidR="00691284" w:rsidRPr="00E116D0" w14:paraId="2B3A9EC6" w14:textId="77777777" w:rsidTr="00691284">
        <w:trPr>
          <w:trHeight w:hRule="exact" w:val="900"/>
        </w:trPr>
        <w:tc>
          <w:tcPr>
            <w:tcW w:w="5806" w:type="dxa"/>
            <w:tcBorders>
              <w:top w:val="single" w:sz="4" w:space="0" w:color="000000"/>
              <w:left w:val="single" w:sz="4" w:space="0" w:color="000000"/>
              <w:bottom w:val="single" w:sz="4" w:space="0" w:color="000000"/>
            </w:tcBorders>
            <w:vAlign w:val="center"/>
          </w:tcPr>
          <w:p w14:paraId="69A50CFB" w14:textId="77777777" w:rsidR="00691284" w:rsidRPr="00E116D0" w:rsidRDefault="00691284" w:rsidP="00836F8F">
            <w:pPr>
              <w:pStyle w:val="1ff5"/>
              <w:spacing w:line="240" w:lineRule="atLeast"/>
              <w:ind w:firstLine="0"/>
              <w:jc w:val="both"/>
              <w:rPr>
                <w:color w:val="000000"/>
              </w:rPr>
            </w:pPr>
            <w:r w:rsidRPr="00E116D0">
              <w:rPr>
                <w:color w:val="000000"/>
              </w:rPr>
              <w:t>- из них до 12</w:t>
            </w:r>
            <w:r>
              <w:rPr>
                <w:color w:val="000000"/>
              </w:rPr>
              <w:t xml:space="preserve"> </w:t>
            </w:r>
            <w:r w:rsidRPr="00E116D0">
              <w:rPr>
                <w:color w:val="000000"/>
              </w:rPr>
              <w:t>нед. из всего взятых на учет по беременности, абс. (%)</w:t>
            </w:r>
          </w:p>
        </w:tc>
        <w:tc>
          <w:tcPr>
            <w:tcW w:w="709" w:type="dxa"/>
            <w:tcBorders>
              <w:top w:val="single" w:sz="4" w:space="0" w:color="000000"/>
              <w:left w:val="single" w:sz="4" w:space="0" w:color="000000"/>
              <w:bottom w:val="single" w:sz="4" w:space="0" w:color="000000"/>
              <w:right w:val="single" w:sz="4" w:space="0" w:color="000000"/>
            </w:tcBorders>
            <w:vAlign w:val="center"/>
          </w:tcPr>
          <w:p w14:paraId="7BEFF111"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9328</w:t>
            </w:r>
          </w:p>
          <w:p w14:paraId="3F000AFE"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(84%)</w:t>
            </w:r>
          </w:p>
        </w:tc>
        <w:tc>
          <w:tcPr>
            <w:tcW w:w="710" w:type="dxa"/>
            <w:tcBorders>
              <w:top w:val="single" w:sz="4" w:space="0" w:color="000000"/>
              <w:left w:val="single" w:sz="4" w:space="0" w:color="000000"/>
              <w:bottom w:val="single" w:sz="4" w:space="0" w:color="000000"/>
            </w:tcBorders>
            <w:vAlign w:val="center"/>
          </w:tcPr>
          <w:p w14:paraId="7FB288D0"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9232</w:t>
            </w:r>
          </w:p>
          <w:p w14:paraId="7F378BE5"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(88%)</w:t>
            </w:r>
          </w:p>
        </w:tc>
        <w:tc>
          <w:tcPr>
            <w:tcW w:w="709" w:type="dxa"/>
            <w:tcBorders>
              <w:top w:val="single" w:sz="4" w:space="0" w:color="000000"/>
              <w:left w:val="single" w:sz="4" w:space="0" w:color="000000"/>
              <w:bottom w:val="single" w:sz="4" w:space="0" w:color="000000"/>
            </w:tcBorders>
            <w:vAlign w:val="center"/>
          </w:tcPr>
          <w:p w14:paraId="10FEC59B"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8877</w:t>
            </w:r>
          </w:p>
          <w:p w14:paraId="18EF9710"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(89%)</w:t>
            </w:r>
          </w:p>
        </w:tc>
        <w:tc>
          <w:tcPr>
            <w:tcW w:w="710" w:type="dxa"/>
            <w:tcBorders>
              <w:top w:val="single" w:sz="4" w:space="0" w:color="000000"/>
              <w:left w:val="single" w:sz="4" w:space="0" w:color="000000"/>
              <w:bottom w:val="single" w:sz="4" w:space="0" w:color="000000"/>
            </w:tcBorders>
            <w:vAlign w:val="center"/>
          </w:tcPr>
          <w:p w14:paraId="3A830CCA"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8904</w:t>
            </w:r>
          </w:p>
          <w:p w14:paraId="508E8244"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(92%)</w:t>
            </w:r>
          </w:p>
        </w:tc>
        <w:tc>
          <w:tcPr>
            <w:tcW w:w="709" w:type="dxa"/>
            <w:tcBorders>
              <w:top w:val="single" w:sz="4" w:space="0" w:color="000000"/>
              <w:left w:val="single" w:sz="4" w:space="0" w:color="000000"/>
              <w:bottom w:val="single" w:sz="4" w:space="0" w:color="000000"/>
              <w:right w:val="single" w:sz="4" w:space="0" w:color="000000"/>
            </w:tcBorders>
            <w:vAlign w:val="center"/>
          </w:tcPr>
          <w:p w14:paraId="06283F3A"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8438</w:t>
            </w:r>
          </w:p>
          <w:p w14:paraId="510E4359"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(92%)</w:t>
            </w:r>
          </w:p>
        </w:tc>
      </w:tr>
      <w:tr w:rsidR="00691284" w:rsidRPr="00E116D0" w14:paraId="568836EF" w14:textId="77777777" w:rsidTr="00691284">
        <w:trPr>
          <w:trHeight w:hRule="exact" w:val="2354"/>
        </w:trPr>
        <w:tc>
          <w:tcPr>
            <w:tcW w:w="5806" w:type="dxa"/>
            <w:tcBorders>
              <w:top w:val="single" w:sz="4" w:space="0" w:color="000000"/>
              <w:left w:val="single" w:sz="4" w:space="0" w:color="000000"/>
              <w:bottom w:val="single" w:sz="4" w:space="0" w:color="000000"/>
            </w:tcBorders>
            <w:vAlign w:val="center"/>
          </w:tcPr>
          <w:p w14:paraId="02E9EBEC" w14:textId="77777777" w:rsidR="00691284" w:rsidRPr="00E116D0" w:rsidRDefault="00691284" w:rsidP="00836F8F">
            <w:pPr>
              <w:pStyle w:val="1ff5"/>
              <w:spacing w:line="240" w:lineRule="atLeast"/>
              <w:ind w:firstLine="0"/>
              <w:rPr>
                <w:color w:val="000000"/>
              </w:rPr>
            </w:pPr>
            <w:r w:rsidRPr="00E116D0">
              <w:rPr>
                <w:color w:val="000000"/>
              </w:rPr>
              <w:t>Доля женщин, прошедших оценку антенатального развития плода при сроке беременности 11</w:t>
            </w:r>
            <w:r>
              <w:rPr>
                <w:color w:val="000000"/>
              </w:rPr>
              <w:t xml:space="preserve"> </w:t>
            </w:r>
            <w:r w:rsidRPr="00E116D0">
              <w:rPr>
                <w:color w:val="000000"/>
              </w:rPr>
              <w:t>нед. 0</w:t>
            </w:r>
            <w:r>
              <w:rPr>
                <w:color w:val="000000"/>
              </w:rPr>
              <w:t xml:space="preserve"> дней </w:t>
            </w:r>
            <w:r w:rsidRPr="00E116D0">
              <w:rPr>
                <w:color w:val="000000"/>
              </w:rPr>
              <w:t>–</w:t>
            </w:r>
            <w:r>
              <w:rPr>
                <w:color w:val="000000"/>
              </w:rPr>
              <w:t xml:space="preserve"> </w:t>
            </w:r>
            <w:r w:rsidRPr="00E116D0">
              <w:rPr>
                <w:color w:val="000000"/>
              </w:rPr>
              <w:t>13</w:t>
            </w:r>
            <w:r>
              <w:rPr>
                <w:color w:val="000000"/>
              </w:rPr>
              <w:t xml:space="preserve"> </w:t>
            </w:r>
            <w:r w:rsidRPr="00E116D0">
              <w:rPr>
                <w:color w:val="000000"/>
              </w:rPr>
              <w:t xml:space="preserve">нед. 6 дней — ультразвуковое исследование и определение материнских сывороточных маркеров (связанного с беременностью плазменного протеина A, PAPP-A, и гонадотропина) свободной </w:t>
            </w:r>
            <w:r w:rsidRPr="00E116D0">
              <w:rPr>
                <w:color w:val="000000"/>
                <w:lang w:val="en-US"/>
              </w:rPr>
              <w:t>β</w:t>
            </w:r>
            <w:r w:rsidRPr="00E116D0">
              <w:rPr>
                <w:color w:val="000000"/>
              </w:rPr>
              <w:t>-субъединицы хорионического, от вставших на учет по беременности в женских консультациях, %</w:t>
            </w:r>
          </w:p>
        </w:tc>
        <w:tc>
          <w:tcPr>
            <w:tcW w:w="709" w:type="dxa"/>
            <w:tcBorders>
              <w:top w:val="single" w:sz="4" w:space="0" w:color="000000"/>
              <w:left w:val="single" w:sz="4" w:space="0" w:color="000000"/>
              <w:bottom w:val="single" w:sz="4" w:space="0" w:color="000000"/>
              <w:right w:val="single" w:sz="4" w:space="0" w:color="000000"/>
            </w:tcBorders>
            <w:vAlign w:val="center"/>
          </w:tcPr>
          <w:p w14:paraId="630C75FA"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87%)</w:t>
            </w:r>
          </w:p>
        </w:tc>
        <w:tc>
          <w:tcPr>
            <w:tcW w:w="710" w:type="dxa"/>
            <w:tcBorders>
              <w:top w:val="single" w:sz="4" w:space="0" w:color="000000"/>
              <w:left w:val="single" w:sz="4" w:space="0" w:color="000000"/>
              <w:bottom w:val="single" w:sz="4" w:space="0" w:color="000000"/>
            </w:tcBorders>
            <w:vAlign w:val="center"/>
          </w:tcPr>
          <w:p w14:paraId="7016EF55"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89%</w:t>
            </w:r>
          </w:p>
        </w:tc>
        <w:tc>
          <w:tcPr>
            <w:tcW w:w="709" w:type="dxa"/>
            <w:tcBorders>
              <w:top w:val="single" w:sz="4" w:space="0" w:color="000000"/>
              <w:left w:val="single" w:sz="4" w:space="0" w:color="000000"/>
              <w:bottom w:val="single" w:sz="4" w:space="0" w:color="000000"/>
            </w:tcBorders>
            <w:vAlign w:val="center"/>
          </w:tcPr>
          <w:p w14:paraId="3AE875DB"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91%</w:t>
            </w:r>
          </w:p>
        </w:tc>
        <w:tc>
          <w:tcPr>
            <w:tcW w:w="710" w:type="dxa"/>
            <w:tcBorders>
              <w:top w:val="single" w:sz="4" w:space="0" w:color="000000"/>
              <w:left w:val="single" w:sz="4" w:space="0" w:color="000000"/>
              <w:bottom w:val="single" w:sz="4" w:space="0" w:color="000000"/>
            </w:tcBorders>
            <w:vAlign w:val="center"/>
          </w:tcPr>
          <w:p w14:paraId="02FE34A5"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92%</w:t>
            </w:r>
          </w:p>
        </w:tc>
        <w:tc>
          <w:tcPr>
            <w:tcW w:w="709" w:type="dxa"/>
            <w:tcBorders>
              <w:top w:val="single" w:sz="4" w:space="0" w:color="000000"/>
              <w:left w:val="single" w:sz="4" w:space="0" w:color="000000"/>
              <w:bottom w:val="single" w:sz="4" w:space="0" w:color="000000"/>
              <w:right w:val="single" w:sz="4" w:space="0" w:color="000000"/>
            </w:tcBorders>
            <w:vAlign w:val="center"/>
          </w:tcPr>
          <w:p w14:paraId="6D364880"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93%</w:t>
            </w:r>
          </w:p>
        </w:tc>
      </w:tr>
      <w:tr w:rsidR="00691284" w:rsidRPr="00E116D0" w14:paraId="3A3DDAA1" w14:textId="77777777" w:rsidTr="00691284">
        <w:trPr>
          <w:trHeight w:hRule="exact" w:val="999"/>
        </w:trPr>
        <w:tc>
          <w:tcPr>
            <w:tcW w:w="5806" w:type="dxa"/>
            <w:tcBorders>
              <w:top w:val="single" w:sz="4" w:space="0" w:color="000000"/>
              <w:left w:val="single" w:sz="4" w:space="0" w:color="000000"/>
              <w:bottom w:val="single" w:sz="4" w:space="0" w:color="000000"/>
            </w:tcBorders>
            <w:vAlign w:val="center"/>
          </w:tcPr>
          <w:p w14:paraId="42B056E6" w14:textId="77777777" w:rsidR="00691284" w:rsidRPr="00E116D0" w:rsidRDefault="00691284" w:rsidP="00836F8F">
            <w:pPr>
              <w:pStyle w:val="1ff5"/>
              <w:spacing w:line="240" w:lineRule="atLeast"/>
              <w:ind w:firstLine="0"/>
              <w:rPr>
                <w:color w:val="000000"/>
              </w:rPr>
            </w:pPr>
            <w:r w:rsidRPr="00E116D0">
              <w:rPr>
                <w:color w:val="000000"/>
              </w:rPr>
              <w:t>Число беременностей, прерванных по результатам пренатальной (дородовой) диагностики нарушений развития ребенка, всего, абс., из них:</w:t>
            </w:r>
          </w:p>
        </w:tc>
        <w:tc>
          <w:tcPr>
            <w:tcW w:w="709" w:type="dxa"/>
            <w:tcBorders>
              <w:top w:val="single" w:sz="4" w:space="0" w:color="000000"/>
              <w:left w:val="single" w:sz="4" w:space="0" w:color="000000"/>
              <w:bottom w:val="single" w:sz="4" w:space="0" w:color="000000"/>
              <w:right w:val="single" w:sz="4" w:space="0" w:color="000000"/>
            </w:tcBorders>
            <w:vAlign w:val="center"/>
          </w:tcPr>
          <w:p w14:paraId="02029ADD"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69</w:t>
            </w:r>
          </w:p>
        </w:tc>
        <w:tc>
          <w:tcPr>
            <w:tcW w:w="710" w:type="dxa"/>
            <w:tcBorders>
              <w:top w:val="single" w:sz="4" w:space="0" w:color="000000"/>
              <w:left w:val="single" w:sz="4" w:space="0" w:color="000000"/>
              <w:bottom w:val="single" w:sz="4" w:space="0" w:color="000000"/>
            </w:tcBorders>
            <w:vAlign w:val="center"/>
          </w:tcPr>
          <w:p w14:paraId="38FBB394"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56</w:t>
            </w:r>
          </w:p>
        </w:tc>
        <w:tc>
          <w:tcPr>
            <w:tcW w:w="709" w:type="dxa"/>
            <w:tcBorders>
              <w:top w:val="single" w:sz="4" w:space="0" w:color="000000"/>
              <w:left w:val="single" w:sz="4" w:space="0" w:color="000000"/>
              <w:bottom w:val="single" w:sz="4" w:space="0" w:color="000000"/>
            </w:tcBorders>
            <w:vAlign w:val="center"/>
          </w:tcPr>
          <w:p w14:paraId="2B24FD73"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60</w:t>
            </w:r>
          </w:p>
        </w:tc>
        <w:tc>
          <w:tcPr>
            <w:tcW w:w="710" w:type="dxa"/>
            <w:tcBorders>
              <w:top w:val="single" w:sz="4" w:space="0" w:color="000000"/>
              <w:left w:val="single" w:sz="4" w:space="0" w:color="000000"/>
              <w:bottom w:val="single" w:sz="4" w:space="0" w:color="000000"/>
            </w:tcBorders>
            <w:vAlign w:val="center"/>
          </w:tcPr>
          <w:p w14:paraId="451BF699"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86</w:t>
            </w:r>
          </w:p>
        </w:tc>
        <w:tc>
          <w:tcPr>
            <w:tcW w:w="709" w:type="dxa"/>
            <w:tcBorders>
              <w:top w:val="single" w:sz="4" w:space="0" w:color="000000"/>
              <w:left w:val="single" w:sz="4" w:space="0" w:color="000000"/>
              <w:bottom w:val="single" w:sz="4" w:space="0" w:color="000000"/>
              <w:right w:val="single" w:sz="4" w:space="0" w:color="000000"/>
            </w:tcBorders>
            <w:vAlign w:val="center"/>
          </w:tcPr>
          <w:p w14:paraId="5CD032E8"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73</w:t>
            </w:r>
          </w:p>
        </w:tc>
      </w:tr>
      <w:tr w:rsidR="00691284" w:rsidRPr="00E116D0" w14:paraId="34B912D1" w14:textId="77777777" w:rsidTr="00691284">
        <w:trPr>
          <w:trHeight w:hRule="exact" w:val="985"/>
        </w:trPr>
        <w:tc>
          <w:tcPr>
            <w:tcW w:w="5806" w:type="dxa"/>
            <w:tcBorders>
              <w:top w:val="single" w:sz="4" w:space="0" w:color="000000"/>
              <w:left w:val="single" w:sz="4" w:space="0" w:color="000000"/>
              <w:bottom w:val="single" w:sz="4" w:space="0" w:color="000000"/>
            </w:tcBorders>
            <w:vAlign w:val="center"/>
          </w:tcPr>
          <w:p w14:paraId="71F91EFD" w14:textId="77777777" w:rsidR="00691284" w:rsidRPr="00E116D0" w:rsidRDefault="00691284" w:rsidP="00836F8F">
            <w:pPr>
              <w:pStyle w:val="1ff5"/>
              <w:spacing w:line="240" w:lineRule="atLeast"/>
              <w:ind w:firstLine="0"/>
              <w:jc w:val="both"/>
              <w:rPr>
                <w:color w:val="000000"/>
              </w:rPr>
            </w:pPr>
            <w:r w:rsidRPr="00E116D0">
              <w:rPr>
                <w:color w:val="000000"/>
              </w:rPr>
              <w:t>- на сроке беременности до 14</w:t>
            </w:r>
            <w:r>
              <w:rPr>
                <w:color w:val="000000"/>
              </w:rPr>
              <w:t xml:space="preserve"> </w:t>
            </w:r>
            <w:r w:rsidRPr="00E116D0">
              <w:rPr>
                <w:color w:val="000000"/>
              </w:rPr>
              <w:t>нед., от всех прерванных по результатам пренатальной (дородовой) диагностики нарушений развития ребенка, абс. (%)</w:t>
            </w:r>
          </w:p>
        </w:tc>
        <w:tc>
          <w:tcPr>
            <w:tcW w:w="709" w:type="dxa"/>
            <w:tcBorders>
              <w:top w:val="single" w:sz="4" w:space="0" w:color="000000"/>
              <w:left w:val="single" w:sz="4" w:space="0" w:color="000000"/>
              <w:bottom w:val="single" w:sz="4" w:space="0" w:color="000000"/>
              <w:right w:val="single" w:sz="4" w:space="0" w:color="000000"/>
            </w:tcBorders>
            <w:vAlign w:val="center"/>
          </w:tcPr>
          <w:p w14:paraId="7D26BB34"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41</w:t>
            </w:r>
          </w:p>
          <w:p w14:paraId="51E8BE4A"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(60%)</w:t>
            </w:r>
          </w:p>
        </w:tc>
        <w:tc>
          <w:tcPr>
            <w:tcW w:w="710" w:type="dxa"/>
            <w:tcBorders>
              <w:top w:val="single" w:sz="4" w:space="0" w:color="000000"/>
              <w:left w:val="single" w:sz="4" w:space="0" w:color="000000"/>
              <w:bottom w:val="single" w:sz="4" w:space="0" w:color="000000"/>
            </w:tcBorders>
            <w:vAlign w:val="center"/>
          </w:tcPr>
          <w:p w14:paraId="68D8F539"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39</w:t>
            </w:r>
          </w:p>
          <w:p w14:paraId="66446B77"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(70%)</w:t>
            </w:r>
          </w:p>
        </w:tc>
        <w:tc>
          <w:tcPr>
            <w:tcW w:w="709" w:type="dxa"/>
            <w:tcBorders>
              <w:top w:val="single" w:sz="4" w:space="0" w:color="000000"/>
              <w:left w:val="single" w:sz="4" w:space="0" w:color="000000"/>
              <w:bottom w:val="single" w:sz="4" w:space="0" w:color="000000"/>
            </w:tcBorders>
            <w:vAlign w:val="center"/>
          </w:tcPr>
          <w:p w14:paraId="69DB9350"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36</w:t>
            </w:r>
          </w:p>
          <w:p w14:paraId="27AF5129"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(60%)</w:t>
            </w:r>
          </w:p>
        </w:tc>
        <w:tc>
          <w:tcPr>
            <w:tcW w:w="710" w:type="dxa"/>
            <w:tcBorders>
              <w:top w:val="single" w:sz="4" w:space="0" w:color="000000"/>
              <w:left w:val="single" w:sz="4" w:space="0" w:color="000000"/>
              <w:bottom w:val="single" w:sz="4" w:space="0" w:color="000000"/>
            </w:tcBorders>
            <w:vAlign w:val="center"/>
          </w:tcPr>
          <w:p w14:paraId="0BC9575B"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45</w:t>
            </w:r>
          </w:p>
          <w:p w14:paraId="46290025"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(52%)</w:t>
            </w:r>
          </w:p>
        </w:tc>
        <w:tc>
          <w:tcPr>
            <w:tcW w:w="709" w:type="dxa"/>
            <w:tcBorders>
              <w:top w:val="single" w:sz="4" w:space="0" w:color="000000"/>
              <w:left w:val="single" w:sz="4" w:space="0" w:color="000000"/>
              <w:bottom w:val="single" w:sz="4" w:space="0" w:color="000000"/>
              <w:right w:val="single" w:sz="4" w:space="0" w:color="000000"/>
            </w:tcBorders>
            <w:vAlign w:val="center"/>
          </w:tcPr>
          <w:p w14:paraId="2DF76D39"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34</w:t>
            </w:r>
          </w:p>
          <w:p w14:paraId="0825FF20"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(47%)</w:t>
            </w:r>
          </w:p>
        </w:tc>
      </w:tr>
      <w:tr w:rsidR="00691284" w:rsidRPr="00E116D0" w14:paraId="0C2AA037" w14:textId="77777777" w:rsidTr="00691284">
        <w:trPr>
          <w:trHeight w:hRule="exact" w:val="998"/>
        </w:trPr>
        <w:tc>
          <w:tcPr>
            <w:tcW w:w="5806" w:type="dxa"/>
            <w:tcBorders>
              <w:top w:val="single" w:sz="4" w:space="0" w:color="000000"/>
              <w:left w:val="single" w:sz="4" w:space="0" w:color="000000"/>
              <w:bottom w:val="single" w:sz="4" w:space="0" w:color="000000"/>
            </w:tcBorders>
            <w:vAlign w:val="center"/>
          </w:tcPr>
          <w:p w14:paraId="3B13AB80" w14:textId="77777777" w:rsidR="00691284" w:rsidRPr="00E116D0" w:rsidRDefault="00691284" w:rsidP="00836F8F">
            <w:pPr>
              <w:pStyle w:val="1ff5"/>
              <w:spacing w:line="240" w:lineRule="atLeast"/>
              <w:ind w:firstLine="0"/>
              <w:jc w:val="both"/>
              <w:rPr>
                <w:color w:val="000000"/>
              </w:rPr>
            </w:pPr>
            <w:r w:rsidRPr="00E116D0">
              <w:rPr>
                <w:color w:val="000000"/>
              </w:rPr>
              <w:t>- на сроке беременности 14–22</w:t>
            </w:r>
            <w:r>
              <w:rPr>
                <w:color w:val="000000"/>
              </w:rPr>
              <w:t xml:space="preserve"> </w:t>
            </w:r>
            <w:r w:rsidRPr="00E116D0">
              <w:rPr>
                <w:color w:val="000000"/>
              </w:rPr>
              <w:t>нед., от всех прерванных по результатам пренатальной (дородовой) диагностики нарушений развития, абс. (%)</w:t>
            </w:r>
          </w:p>
        </w:tc>
        <w:tc>
          <w:tcPr>
            <w:tcW w:w="709" w:type="dxa"/>
            <w:tcBorders>
              <w:top w:val="single" w:sz="4" w:space="0" w:color="000000"/>
              <w:left w:val="single" w:sz="4" w:space="0" w:color="000000"/>
              <w:bottom w:val="single" w:sz="4" w:space="0" w:color="000000"/>
              <w:right w:val="single" w:sz="4" w:space="0" w:color="000000"/>
            </w:tcBorders>
            <w:vAlign w:val="center"/>
          </w:tcPr>
          <w:p w14:paraId="7CA72397"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22</w:t>
            </w:r>
          </w:p>
          <w:p w14:paraId="330D4CBF"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(32%)</w:t>
            </w:r>
          </w:p>
        </w:tc>
        <w:tc>
          <w:tcPr>
            <w:tcW w:w="710" w:type="dxa"/>
            <w:tcBorders>
              <w:top w:val="single" w:sz="4" w:space="0" w:color="000000"/>
              <w:left w:val="single" w:sz="4" w:space="0" w:color="000000"/>
              <w:bottom w:val="single" w:sz="4" w:space="0" w:color="000000"/>
            </w:tcBorders>
            <w:vAlign w:val="center"/>
          </w:tcPr>
          <w:p w14:paraId="2045FCA7"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14</w:t>
            </w:r>
          </w:p>
          <w:p w14:paraId="37FA4E29"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(25%)</w:t>
            </w:r>
          </w:p>
        </w:tc>
        <w:tc>
          <w:tcPr>
            <w:tcW w:w="709" w:type="dxa"/>
            <w:tcBorders>
              <w:top w:val="single" w:sz="4" w:space="0" w:color="000000"/>
              <w:left w:val="single" w:sz="4" w:space="0" w:color="000000"/>
              <w:bottom w:val="single" w:sz="4" w:space="0" w:color="000000"/>
            </w:tcBorders>
            <w:vAlign w:val="center"/>
          </w:tcPr>
          <w:p w14:paraId="18955D47"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19</w:t>
            </w:r>
          </w:p>
          <w:p w14:paraId="3528333A"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(32%)</w:t>
            </w:r>
          </w:p>
        </w:tc>
        <w:tc>
          <w:tcPr>
            <w:tcW w:w="710" w:type="dxa"/>
            <w:tcBorders>
              <w:top w:val="single" w:sz="4" w:space="0" w:color="000000"/>
              <w:left w:val="single" w:sz="4" w:space="0" w:color="000000"/>
              <w:bottom w:val="single" w:sz="4" w:space="0" w:color="000000"/>
            </w:tcBorders>
            <w:vAlign w:val="center"/>
          </w:tcPr>
          <w:p w14:paraId="62420804"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36</w:t>
            </w:r>
          </w:p>
          <w:p w14:paraId="1A3A7A64"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(42%)</w:t>
            </w:r>
          </w:p>
        </w:tc>
        <w:tc>
          <w:tcPr>
            <w:tcW w:w="709" w:type="dxa"/>
            <w:tcBorders>
              <w:top w:val="single" w:sz="4" w:space="0" w:color="000000"/>
              <w:left w:val="single" w:sz="4" w:space="0" w:color="000000"/>
              <w:bottom w:val="single" w:sz="4" w:space="0" w:color="000000"/>
              <w:right w:val="single" w:sz="4" w:space="0" w:color="000000"/>
            </w:tcBorders>
            <w:vAlign w:val="center"/>
          </w:tcPr>
          <w:p w14:paraId="5076083F"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34</w:t>
            </w:r>
          </w:p>
          <w:p w14:paraId="5B274262"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(47%)</w:t>
            </w:r>
          </w:p>
        </w:tc>
      </w:tr>
      <w:tr w:rsidR="00691284" w:rsidRPr="00E116D0" w14:paraId="4C2FD528" w14:textId="77777777" w:rsidTr="00691284">
        <w:trPr>
          <w:trHeight w:hRule="exact" w:val="998"/>
        </w:trPr>
        <w:tc>
          <w:tcPr>
            <w:tcW w:w="5806" w:type="dxa"/>
            <w:tcBorders>
              <w:top w:val="single" w:sz="4" w:space="0" w:color="000000"/>
              <w:left w:val="single" w:sz="4" w:space="0" w:color="000000"/>
              <w:bottom w:val="single" w:sz="4" w:space="0" w:color="000000"/>
            </w:tcBorders>
            <w:vAlign w:val="center"/>
          </w:tcPr>
          <w:p w14:paraId="5A51260F" w14:textId="77777777" w:rsidR="00691284" w:rsidRPr="00E116D0" w:rsidRDefault="00691284" w:rsidP="00836F8F">
            <w:pPr>
              <w:pStyle w:val="1ff5"/>
              <w:spacing w:line="240" w:lineRule="atLeast"/>
              <w:ind w:firstLine="0"/>
              <w:rPr>
                <w:color w:val="000000"/>
              </w:rPr>
            </w:pPr>
            <w:r w:rsidRPr="00E116D0">
              <w:rPr>
                <w:color w:val="000000"/>
              </w:rPr>
              <w:t>- на сроке беременности после 22</w:t>
            </w:r>
            <w:r>
              <w:rPr>
                <w:color w:val="000000"/>
              </w:rPr>
              <w:t xml:space="preserve"> </w:t>
            </w:r>
            <w:r w:rsidRPr="00E116D0">
              <w:rPr>
                <w:color w:val="000000"/>
              </w:rPr>
              <w:t>нед., от всех прерванных по результатам пренатальной (дородовой) диагностики нарушений развития, абс. (%)</w:t>
            </w:r>
          </w:p>
        </w:tc>
        <w:tc>
          <w:tcPr>
            <w:tcW w:w="709" w:type="dxa"/>
            <w:tcBorders>
              <w:top w:val="single" w:sz="4" w:space="0" w:color="000000"/>
              <w:left w:val="single" w:sz="4" w:space="0" w:color="000000"/>
              <w:bottom w:val="single" w:sz="4" w:space="0" w:color="000000"/>
              <w:right w:val="single" w:sz="4" w:space="0" w:color="000000"/>
            </w:tcBorders>
            <w:vAlign w:val="center"/>
          </w:tcPr>
          <w:p w14:paraId="762E039C"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6</w:t>
            </w:r>
          </w:p>
          <w:p w14:paraId="5E4D62AB"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(8%)</w:t>
            </w:r>
          </w:p>
        </w:tc>
        <w:tc>
          <w:tcPr>
            <w:tcW w:w="710" w:type="dxa"/>
            <w:tcBorders>
              <w:top w:val="single" w:sz="4" w:space="0" w:color="000000"/>
              <w:left w:val="single" w:sz="4" w:space="0" w:color="000000"/>
              <w:bottom w:val="single" w:sz="4" w:space="0" w:color="000000"/>
            </w:tcBorders>
            <w:vAlign w:val="center"/>
          </w:tcPr>
          <w:p w14:paraId="59CF22A5"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3</w:t>
            </w:r>
          </w:p>
          <w:p w14:paraId="7A70FCB0"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(5%)</w:t>
            </w:r>
          </w:p>
        </w:tc>
        <w:tc>
          <w:tcPr>
            <w:tcW w:w="709" w:type="dxa"/>
            <w:tcBorders>
              <w:top w:val="single" w:sz="4" w:space="0" w:color="000000"/>
              <w:left w:val="single" w:sz="4" w:space="0" w:color="000000"/>
              <w:bottom w:val="single" w:sz="4" w:space="0" w:color="000000"/>
            </w:tcBorders>
            <w:vAlign w:val="center"/>
          </w:tcPr>
          <w:p w14:paraId="5B9AE997"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5</w:t>
            </w:r>
          </w:p>
          <w:p w14:paraId="61003738"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(8%)</w:t>
            </w:r>
          </w:p>
        </w:tc>
        <w:tc>
          <w:tcPr>
            <w:tcW w:w="710" w:type="dxa"/>
            <w:tcBorders>
              <w:top w:val="single" w:sz="4" w:space="0" w:color="000000"/>
              <w:left w:val="single" w:sz="4" w:space="0" w:color="000000"/>
              <w:bottom w:val="single" w:sz="4" w:space="0" w:color="000000"/>
            </w:tcBorders>
            <w:vAlign w:val="center"/>
          </w:tcPr>
          <w:p w14:paraId="605358BA"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5</w:t>
            </w:r>
          </w:p>
          <w:p w14:paraId="787FBB4C"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574149BF"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5</w:t>
            </w:r>
          </w:p>
          <w:p w14:paraId="7EB6F707"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(6%)</w:t>
            </w:r>
          </w:p>
        </w:tc>
      </w:tr>
      <w:tr w:rsidR="00691284" w:rsidRPr="00E116D0" w14:paraId="4121CA90" w14:textId="77777777" w:rsidTr="00691284">
        <w:trPr>
          <w:trHeight w:hRule="exact" w:val="1268"/>
        </w:trPr>
        <w:tc>
          <w:tcPr>
            <w:tcW w:w="5806" w:type="dxa"/>
            <w:tcBorders>
              <w:top w:val="single" w:sz="4" w:space="0" w:color="000000"/>
              <w:left w:val="single" w:sz="4" w:space="0" w:color="000000"/>
              <w:bottom w:val="single" w:sz="4" w:space="0" w:color="000000"/>
            </w:tcBorders>
            <w:vAlign w:val="center"/>
          </w:tcPr>
          <w:p w14:paraId="6211450F" w14:textId="77777777" w:rsidR="00691284" w:rsidRPr="00E116D0" w:rsidRDefault="00691284" w:rsidP="00836F8F">
            <w:pPr>
              <w:pStyle w:val="1ff5"/>
              <w:spacing w:line="240" w:lineRule="atLeast"/>
              <w:ind w:firstLine="0"/>
              <w:rPr>
                <w:color w:val="000000"/>
              </w:rPr>
            </w:pPr>
            <w:r w:rsidRPr="00E116D0">
              <w:rPr>
                <w:color w:val="000000"/>
              </w:rPr>
              <w:t>Доля детей, у которых после рождения были диагностированы врожденные аномалии (пороки развития), деформации или хромосомные нарушения, от общего числа родившихся детей, %</w:t>
            </w:r>
          </w:p>
        </w:tc>
        <w:tc>
          <w:tcPr>
            <w:tcW w:w="709" w:type="dxa"/>
            <w:tcBorders>
              <w:top w:val="single" w:sz="4" w:space="0" w:color="000000"/>
              <w:left w:val="single" w:sz="4" w:space="0" w:color="000000"/>
              <w:bottom w:val="single" w:sz="4" w:space="0" w:color="000000"/>
              <w:right w:val="single" w:sz="4" w:space="0" w:color="000000"/>
            </w:tcBorders>
            <w:vAlign w:val="center"/>
          </w:tcPr>
          <w:p w14:paraId="4B932F02"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0,4%</w:t>
            </w:r>
          </w:p>
        </w:tc>
        <w:tc>
          <w:tcPr>
            <w:tcW w:w="710" w:type="dxa"/>
            <w:tcBorders>
              <w:top w:val="single" w:sz="4" w:space="0" w:color="000000"/>
              <w:left w:val="single" w:sz="4" w:space="0" w:color="000000"/>
              <w:bottom w:val="single" w:sz="4" w:space="0" w:color="000000"/>
            </w:tcBorders>
            <w:vAlign w:val="center"/>
          </w:tcPr>
          <w:p w14:paraId="687F4268"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0,3%</w:t>
            </w:r>
          </w:p>
        </w:tc>
        <w:tc>
          <w:tcPr>
            <w:tcW w:w="709" w:type="dxa"/>
            <w:tcBorders>
              <w:top w:val="single" w:sz="4" w:space="0" w:color="000000"/>
              <w:left w:val="single" w:sz="4" w:space="0" w:color="000000"/>
              <w:bottom w:val="single" w:sz="4" w:space="0" w:color="000000"/>
            </w:tcBorders>
            <w:vAlign w:val="center"/>
          </w:tcPr>
          <w:p w14:paraId="75237216"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0,4%</w:t>
            </w:r>
          </w:p>
        </w:tc>
        <w:tc>
          <w:tcPr>
            <w:tcW w:w="710" w:type="dxa"/>
            <w:tcBorders>
              <w:top w:val="single" w:sz="4" w:space="0" w:color="000000"/>
              <w:left w:val="single" w:sz="4" w:space="0" w:color="000000"/>
              <w:bottom w:val="single" w:sz="4" w:space="0" w:color="000000"/>
            </w:tcBorders>
            <w:vAlign w:val="center"/>
          </w:tcPr>
          <w:p w14:paraId="6BDC9BD1"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0,9%</w:t>
            </w:r>
          </w:p>
        </w:tc>
        <w:tc>
          <w:tcPr>
            <w:tcW w:w="709" w:type="dxa"/>
            <w:tcBorders>
              <w:top w:val="single" w:sz="4" w:space="0" w:color="000000"/>
              <w:left w:val="single" w:sz="4" w:space="0" w:color="000000"/>
              <w:bottom w:val="single" w:sz="4" w:space="0" w:color="000000"/>
              <w:right w:val="single" w:sz="4" w:space="0" w:color="000000"/>
            </w:tcBorders>
            <w:vAlign w:val="center"/>
          </w:tcPr>
          <w:p w14:paraId="09529B70"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1,1%</w:t>
            </w:r>
          </w:p>
        </w:tc>
      </w:tr>
    </w:tbl>
    <w:p w14:paraId="4864DCF7" w14:textId="77777777" w:rsidR="00691284" w:rsidRDefault="00691284" w:rsidP="00836F8F">
      <w:pPr>
        <w:suppressAutoHyphens/>
        <w:spacing w:after="0" w:line="240" w:lineRule="atLeast"/>
        <w:ind w:firstLine="680"/>
        <w:jc w:val="both"/>
        <w:rPr>
          <w:rStyle w:val="FontStyle14"/>
          <w:color w:val="000000"/>
          <w:sz w:val="28"/>
          <w:szCs w:val="28"/>
        </w:rPr>
      </w:pPr>
    </w:p>
    <w:p w14:paraId="607DC3B9" w14:textId="77777777" w:rsidR="00691284" w:rsidRDefault="00691284" w:rsidP="00836F8F">
      <w:pPr>
        <w:suppressAutoHyphens/>
        <w:spacing w:after="0" w:line="240" w:lineRule="atLeast"/>
        <w:ind w:firstLine="680"/>
        <w:jc w:val="both"/>
      </w:pPr>
      <w:r>
        <w:rPr>
          <w:rStyle w:val="FontStyle14"/>
          <w:color w:val="000000"/>
          <w:sz w:val="28"/>
          <w:szCs w:val="28"/>
        </w:rPr>
        <w:t xml:space="preserve">При реализации проекта по пренатальной (дородовой) диагностике нарушений развития плода </w:t>
      </w:r>
      <w:r>
        <w:rPr>
          <w:rFonts w:ascii="Times New Roman" w:hAnsi="Times New Roman"/>
          <w:color w:val="000000"/>
          <w:sz w:val="28"/>
          <w:szCs w:val="28"/>
        </w:rPr>
        <w:t xml:space="preserve">в медико-генетической консультации ГБУЗ АО «ЦОЗСиР» за период с 2020 по 2024 гг. </w:t>
      </w:r>
      <w:r>
        <w:rPr>
          <w:rStyle w:val="FontStyle14"/>
          <w:color w:val="000000"/>
          <w:sz w:val="28"/>
          <w:szCs w:val="28"/>
        </w:rPr>
        <w:t xml:space="preserve">было проведено 40407 исследований в рамках раннего пренатального скрининга. Процент охвата ранним комбинированным скринингом беременных Астраханской области в </w:t>
      </w:r>
      <w:r>
        <w:rPr>
          <w:rStyle w:val="FontStyle14"/>
          <w:color w:val="000000"/>
          <w:sz w:val="28"/>
          <w:szCs w:val="28"/>
          <w:lang w:val="en-US"/>
        </w:rPr>
        <w:t>I</w:t>
      </w:r>
      <w:r>
        <w:rPr>
          <w:rStyle w:val="FontStyle14"/>
          <w:color w:val="000000"/>
          <w:sz w:val="28"/>
          <w:szCs w:val="28"/>
        </w:rPr>
        <w:t xml:space="preserve"> триместре составил 90%. В группу высокого генетического риска попало 1,3% беременных женщин. Эффективность пренатального кариотипирования в </w:t>
      </w:r>
      <w:r>
        <w:rPr>
          <w:rStyle w:val="FontStyle14"/>
          <w:color w:val="000000"/>
          <w:sz w:val="28"/>
          <w:szCs w:val="28"/>
          <w:lang w:val="en-US"/>
        </w:rPr>
        <w:t>I</w:t>
      </w:r>
      <w:r>
        <w:rPr>
          <w:rStyle w:val="FontStyle14"/>
          <w:color w:val="000000"/>
          <w:sz w:val="28"/>
          <w:szCs w:val="28"/>
        </w:rPr>
        <w:t xml:space="preserve"> триместре составила 51% (при общемировых стандартах</w:t>
      </w:r>
      <w:r>
        <w:t xml:space="preserve"> </w:t>
      </w:r>
      <w:r>
        <w:rPr>
          <w:rStyle w:val="FontStyle14"/>
          <w:color w:val="000000"/>
          <w:sz w:val="28"/>
          <w:szCs w:val="28"/>
        </w:rPr>
        <w:t xml:space="preserve">- 15%). Эффективность пренатального кариотипирования в </w:t>
      </w:r>
      <w:r>
        <w:rPr>
          <w:rStyle w:val="FontStyle14"/>
          <w:color w:val="000000"/>
          <w:sz w:val="28"/>
          <w:szCs w:val="28"/>
          <w:lang w:val="en-US"/>
        </w:rPr>
        <w:t>I</w:t>
      </w:r>
      <w:r>
        <w:rPr>
          <w:rStyle w:val="FontStyle14"/>
          <w:color w:val="000000"/>
          <w:sz w:val="28"/>
          <w:szCs w:val="28"/>
        </w:rPr>
        <w:t xml:space="preserve"> триместре продолжает превышать общемировые стандарты, что свидетельствует о правильном формировании группы высокого генетического риска.</w:t>
      </w:r>
    </w:p>
    <w:p w14:paraId="53CA81CC" w14:textId="77777777" w:rsidR="00691284" w:rsidRDefault="00691284" w:rsidP="00836F8F">
      <w:pPr>
        <w:suppressAutoHyphens/>
        <w:spacing w:after="0" w:line="240" w:lineRule="atLeast"/>
        <w:ind w:firstLine="680"/>
        <w:jc w:val="both"/>
      </w:pPr>
      <w:r>
        <w:rPr>
          <w:rFonts w:ascii="Times New Roman" w:hAnsi="Times New Roman"/>
          <w:color w:val="000000"/>
          <w:sz w:val="28"/>
          <w:szCs w:val="28"/>
        </w:rPr>
        <w:t xml:space="preserve">На основании существующей в медико-генетической консультации ГБУЗ АО «ЦОЗСиР» структуры скрининга на трисомию 21 с 1 июля 2020 г. на территории региона был внедрен скрининг на преэклампсию, задержку роста плода и риск преждевременных родов. Для этого в рамках скрининга </w:t>
      </w:r>
      <w:r>
        <w:rPr>
          <w:rFonts w:ascii="Times New Roman" w:hAnsi="Times New Roman"/>
          <w:color w:val="000000"/>
          <w:sz w:val="28"/>
          <w:szCs w:val="28"/>
          <w:lang w:val="en-US"/>
        </w:rPr>
        <w:t>I</w:t>
      </w:r>
      <w:r>
        <w:rPr>
          <w:rFonts w:ascii="Times New Roman" w:hAnsi="Times New Roman"/>
          <w:color w:val="000000"/>
          <w:sz w:val="28"/>
          <w:szCs w:val="28"/>
        </w:rPr>
        <w:t xml:space="preserve"> триместра беременности дополнительно</w:t>
      </w:r>
      <w:r>
        <w:rPr>
          <w:rFonts w:ascii="Times New Roman" w:hAnsi="Times New Roman"/>
          <w:color w:val="000000"/>
        </w:rPr>
        <w:t xml:space="preserve"> </w:t>
      </w:r>
      <w:r>
        <w:rPr>
          <w:rFonts w:ascii="Times New Roman" w:hAnsi="Times New Roman"/>
          <w:color w:val="000000"/>
          <w:sz w:val="28"/>
          <w:szCs w:val="28"/>
        </w:rPr>
        <w:t>определяют еще один сывороточный белок – плацентарный фактор роста (</w:t>
      </w:r>
      <w:r>
        <w:rPr>
          <w:rFonts w:ascii="Times New Roman" w:hAnsi="Times New Roman"/>
          <w:color w:val="000000"/>
          <w:sz w:val="28"/>
          <w:szCs w:val="28"/>
          <w:lang w:val="en-US"/>
        </w:rPr>
        <w:t>PLGF</w:t>
      </w:r>
      <w:r>
        <w:rPr>
          <w:rFonts w:ascii="Times New Roman" w:hAnsi="Times New Roman"/>
          <w:color w:val="000000"/>
          <w:sz w:val="28"/>
          <w:szCs w:val="28"/>
        </w:rPr>
        <w:t>), измеряют среднее артериальное давление (MAP) у беременных и индекс пульсации маточных артерий (PI). После внедрения в работу медицинских организаций</w:t>
      </w:r>
      <w:r>
        <w:rPr>
          <w:rStyle w:val="4W4r4u4rur44444444444S4u44"/>
          <w:rFonts w:ascii="Times New Roman" w:hAnsi="Times New Roman"/>
          <w:color w:val="000000"/>
          <w:sz w:val="28"/>
          <w:szCs w:val="28"/>
        </w:rPr>
        <w:t xml:space="preserve"> нового Порядка </w:t>
      </w:r>
      <w:r>
        <w:rPr>
          <w:rFonts w:ascii="Times New Roman" w:hAnsi="Times New Roman"/>
          <w:color w:val="000000"/>
          <w:sz w:val="28"/>
          <w:szCs w:val="28"/>
        </w:rPr>
        <w:t xml:space="preserve">расчет акушерских рисков стал проводится на основании </w:t>
      </w:r>
      <w:r>
        <w:rPr>
          <w:rStyle w:val="4W4r4u4rur44444444444S4u44"/>
          <w:rFonts w:ascii="Times New Roman" w:hAnsi="Times New Roman"/>
          <w:color w:val="000000"/>
          <w:sz w:val="28"/>
          <w:szCs w:val="28"/>
        </w:rPr>
        <w:t xml:space="preserve">связанного с беременностью плазменного протеина А (РАРР-А), </w:t>
      </w:r>
      <w:r>
        <w:rPr>
          <w:rFonts w:ascii="Times New Roman" w:hAnsi="Times New Roman"/>
          <w:color w:val="000000"/>
          <w:sz w:val="28"/>
          <w:szCs w:val="28"/>
        </w:rPr>
        <w:t xml:space="preserve">среднего артериального давления (MAP) и пульсационного индекса маточных артерии. </w:t>
      </w:r>
    </w:p>
    <w:p w14:paraId="1AE2570A" w14:textId="77777777" w:rsidR="00691284" w:rsidRDefault="00691284" w:rsidP="00836F8F">
      <w:pPr>
        <w:suppressAutoHyphens/>
        <w:spacing w:after="0" w:line="240" w:lineRule="atLeast"/>
        <w:ind w:firstLine="680"/>
        <w:jc w:val="both"/>
        <w:rPr>
          <w:rFonts w:ascii="Times New Roman" w:hAnsi="Times New Roman"/>
          <w:color w:val="000000"/>
        </w:rPr>
      </w:pPr>
      <w:r>
        <w:rPr>
          <w:rFonts w:ascii="Times New Roman" w:hAnsi="Times New Roman"/>
          <w:color w:val="000000"/>
          <w:sz w:val="28"/>
          <w:szCs w:val="28"/>
        </w:rPr>
        <w:t xml:space="preserve">В рамках скрининга </w:t>
      </w:r>
      <w:r>
        <w:rPr>
          <w:rFonts w:ascii="Times New Roman" w:hAnsi="Times New Roman"/>
          <w:color w:val="000000"/>
          <w:sz w:val="28"/>
          <w:szCs w:val="28"/>
          <w:lang w:val="en-US"/>
        </w:rPr>
        <w:t>I</w:t>
      </w:r>
      <w:r>
        <w:rPr>
          <w:rFonts w:ascii="Times New Roman" w:hAnsi="Times New Roman"/>
          <w:color w:val="000000"/>
          <w:sz w:val="28"/>
          <w:szCs w:val="28"/>
        </w:rPr>
        <w:t xml:space="preserve"> триместра в группу высокого риска по преэклампсии попало 7,1% беременных, по задержке роста плода 2,9% и по риску преждевременных родов 0,3% беременных женщин. </w:t>
      </w:r>
    </w:p>
    <w:p w14:paraId="7831CBA2" w14:textId="77777777" w:rsidR="00691284" w:rsidRDefault="00691284" w:rsidP="00836F8F">
      <w:pPr>
        <w:suppressAutoHyphens/>
        <w:spacing w:after="0" w:line="240" w:lineRule="atLeast"/>
        <w:ind w:firstLine="680"/>
        <w:jc w:val="both"/>
        <w:rPr>
          <w:rStyle w:val="FontStyle14"/>
          <w:color w:val="000000"/>
          <w:sz w:val="28"/>
          <w:szCs w:val="28"/>
        </w:rPr>
      </w:pPr>
      <w:r>
        <w:rPr>
          <w:rStyle w:val="FontStyle14"/>
          <w:color w:val="000000"/>
          <w:sz w:val="28"/>
          <w:szCs w:val="28"/>
        </w:rPr>
        <w:t xml:space="preserve">Во </w:t>
      </w:r>
      <w:r>
        <w:rPr>
          <w:rStyle w:val="FontStyle14"/>
          <w:color w:val="000000"/>
          <w:sz w:val="28"/>
          <w:szCs w:val="28"/>
          <w:lang w:val="en-US"/>
        </w:rPr>
        <w:t>II</w:t>
      </w:r>
      <w:r>
        <w:rPr>
          <w:rStyle w:val="FontStyle14"/>
          <w:color w:val="000000"/>
          <w:sz w:val="28"/>
          <w:szCs w:val="28"/>
        </w:rPr>
        <w:t xml:space="preserve"> триместре беременности в 2020-2024 гг. было проведено 42358 ультразвуковых исследований беременным женщинам.</w:t>
      </w:r>
    </w:p>
    <w:p w14:paraId="295DFE1D" w14:textId="77777777" w:rsidR="00691284" w:rsidRDefault="00691284" w:rsidP="00836F8F">
      <w:pPr>
        <w:suppressAutoHyphens/>
        <w:spacing w:after="0" w:line="240" w:lineRule="atLeast"/>
        <w:ind w:firstLine="680"/>
        <w:jc w:val="both"/>
      </w:pPr>
      <w:r>
        <w:rPr>
          <w:rStyle w:val="FontStyle14"/>
          <w:color w:val="000000"/>
          <w:sz w:val="28"/>
          <w:szCs w:val="28"/>
        </w:rPr>
        <w:t>За 2020-2024 гг. было выявлено 908 случаев врожденных и наследственных заболеваний (далее – ВНЗ), что составило 1,8% от общего количества обследованных, Данный показатель колеблется от 1,5% до 2% на протяжении последних лет. Структура выявленных ВНЗ представлена следующим образом: хромосомных аномалий (далее – ХА) – 193,</w:t>
      </w:r>
      <w:r>
        <w:rPr>
          <w:rStyle w:val="20"/>
          <w:rFonts w:ascii="Times New Roman" w:eastAsiaTheme="minorHAnsi" w:hAnsi="Times New Roman"/>
        </w:rPr>
        <w:t xml:space="preserve"> </w:t>
      </w:r>
      <w:r>
        <w:rPr>
          <w:rStyle w:val="FontStyle14"/>
          <w:color w:val="000000"/>
          <w:sz w:val="28"/>
          <w:szCs w:val="28"/>
        </w:rPr>
        <w:t>врожденных пороков развития (далее – ВПР) – 707, наследственных синдромов (далее – НС) – 8. Было проведено 586 заседаний перинатального консилиума. В связи с тяжестью ВНЗ, несовместимых с жизнью, было выдано 375 актов на прерывание беременности по медико-генетическим показаниям. Акты были выданы в 41% случаях от общего количества выявленных ВНЗ.</w:t>
      </w:r>
    </w:p>
    <w:p w14:paraId="15EA668B" w14:textId="77777777" w:rsidR="00691284" w:rsidRDefault="00691284" w:rsidP="00836F8F">
      <w:pPr>
        <w:suppressAutoHyphens/>
        <w:spacing w:after="0" w:line="240" w:lineRule="atLeast"/>
        <w:ind w:firstLine="680"/>
        <w:jc w:val="both"/>
      </w:pPr>
      <w:r>
        <w:rPr>
          <w:rStyle w:val="FontStyle14"/>
          <w:color w:val="000000"/>
          <w:sz w:val="28"/>
          <w:szCs w:val="28"/>
        </w:rPr>
        <w:t>В</w:t>
      </w:r>
      <w:r>
        <w:rPr>
          <w:rFonts w:ascii="Times New Roman" w:hAnsi="Times New Roman"/>
          <w:color w:val="000000"/>
          <w:sz w:val="28"/>
          <w:szCs w:val="28"/>
        </w:rPr>
        <w:t xml:space="preserve"> рамках пренатального скрининга было проведено 617 инвазивных процедур: биопсия ворсин хориона – в 56%, кордоцентез – в 44%. Процент осложнений после инвазивных процедур составил 0,9%.</w:t>
      </w:r>
    </w:p>
    <w:p w14:paraId="5C6CAB53" w14:textId="77777777" w:rsidR="00691284" w:rsidRDefault="00691284" w:rsidP="00836F8F">
      <w:pPr>
        <w:suppressAutoHyphens/>
        <w:spacing w:after="0" w:line="240" w:lineRule="atLeast"/>
        <w:ind w:firstLine="680"/>
        <w:jc w:val="both"/>
        <w:rPr>
          <w:rFonts w:ascii="Times New Roman" w:hAnsi="Times New Roman"/>
          <w:color w:val="000000"/>
        </w:rPr>
      </w:pPr>
      <w:r>
        <w:rPr>
          <w:rFonts w:ascii="Times New Roman" w:hAnsi="Times New Roman"/>
          <w:color w:val="000000"/>
          <w:sz w:val="28"/>
          <w:szCs w:val="28"/>
        </w:rPr>
        <w:t xml:space="preserve">Организация пренатальной диагностики по типу одноуровневой системы и проведение скрининга </w:t>
      </w:r>
      <w:r>
        <w:rPr>
          <w:rFonts w:ascii="Times New Roman" w:hAnsi="Times New Roman"/>
          <w:color w:val="000000"/>
          <w:sz w:val="28"/>
          <w:szCs w:val="28"/>
          <w:lang w:val="en-US"/>
        </w:rPr>
        <w:t>I</w:t>
      </w:r>
      <w:r>
        <w:rPr>
          <w:rFonts w:ascii="Times New Roman" w:hAnsi="Times New Roman"/>
          <w:color w:val="000000"/>
          <w:sz w:val="28"/>
          <w:szCs w:val="28"/>
        </w:rPr>
        <w:t xml:space="preserve"> и </w:t>
      </w:r>
      <w:r>
        <w:rPr>
          <w:rFonts w:ascii="Times New Roman" w:hAnsi="Times New Roman"/>
          <w:color w:val="000000"/>
          <w:sz w:val="28"/>
          <w:szCs w:val="28"/>
          <w:lang w:val="en-US"/>
        </w:rPr>
        <w:t>II</w:t>
      </w:r>
      <w:r>
        <w:rPr>
          <w:rFonts w:ascii="Times New Roman" w:hAnsi="Times New Roman"/>
          <w:color w:val="000000"/>
          <w:sz w:val="28"/>
          <w:szCs w:val="28"/>
        </w:rPr>
        <w:t xml:space="preserve"> триместров на экспертном уровне диагностики в медицинской организации, относящейся к третьей группе по уровню оказания медицинской помощи по профилю «акушерство и гинекология», дало свои результаты.</w:t>
      </w:r>
    </w:p>
    <w:p w14:paraId="4FF57E45" w14:textId="77777777" w:rsidR="00691284" w:rsidRDefault="00691284" w:rsidP="00836F8F">
      <w:pPr>
        <w:suppressAutoHyphens/>
        <w:spacing w:after="0" w:line="240" w:lineRule="atLeast"/>
        <w:ind w:firstLine="680"/>
        <w:jc w:val="both"/>
        <w:rPr>
          <w:rStyle w:val="FontStyle14"/>
          <w:color w:val="000000"/>
          <w:sz w:val="28"/>
          <w:szCs w:val="28"/>
        </w:rPr>
      </w:pPr>
      <w:r>
        <w:rPr>
          <w:rStyle w:val="FontStyle14"/>
          <w:color w:val="000000"/>
          <w:sz w:val="28"/>
          <w:szCs w:val="28"/>
        </w:rPr>
        <w:t>Общая эффективность пренатальной диагностики хромосомных аномалий составила порядка 95%, а эффективность ультразвукового скрининга ВПР – в среднем 79%.</w:t>
      </w:r>
      <w:bookmarkStart w:id="45" w:name="_Toc204261833"/>
    </w:p>
    <w:p w14:paraId="17FA0538" w14:textId="77777777" w:rsidR="00691284" w:rsidRDefault="00691284" w:rsidP="00836F8F">
      <w:pPr>
        <w:suppressAutoHyphens/>
        <w:spacing w:after="0" w:line="240" w:lineRule="atLeast"/>
        <w:ind w:firstLine="680"/>
        <w:jc w:val="center"/>
        <w:rPr>
          <w:rFonts w:ascii="Times New Roman" w:hAnsi="Times New Roman"/>
          <w:b/>
          <w:color w:val="000000"/>
          <w:sz w:val="28"/>
          <w:szCs w:val="28"/>
        </w:rPr>
      </w:pPr>
    </w:p>
    <w:p w14:paraId="6DA6FB40" w14:textId="77777777" w:rsidR="00691284" w:rsidRPr="00103CDE" w:rsidRDefault="00691284" w:rsidP="00836F8F">
      <w:pPr>
        <w:tabs>
          <w:tab w:val="left" w:pos="3652"/>
        </w:tabs>
        <w:suppressAutoHyphens/>
        <w:spacing w:after="0" w:line="240" w:lineRule="atLeast"/>
        <w:ind w:firstLine="680"/>
        <w:jc w:val="center"/>
        <w:rPr>
          <w:rStyle w:val="10"/>
          <w:rFonts w:eastAsiaTheme="minorHAnsi"/>
          <w:b w:val="0"/>
          <w:szCs w:val="28"/>
        </w:rPr>
      </w:pPr>
      <w:r w:rsidRPr="00E116D0">
        <w:rPr>
          <w:rFonts w:ascii="Times New Roman" w:hAnsi="Times New Roman"/>
          <w:color w:val="000000"/>
          <w:sz w:val="28"/>
          <w:szCs w:val="28"/>
        </w:rPr>
        <w:t>3.4.</w:t>
      </w:r>
      <w:r>
        <w:rPr>
          <w:rFonts w:ascii="Times New Roman" w:hAnsi="Times New Roman"/>
          <w:b/>
          <w:color w:val="000000"/>
          <w:sz w:val="28"/>
          <w:szCs w:val="28"/>
        </w:rPr>
        <w:t xml:space="preserve"> </w:t>
      </w:r>
      <w:r w:rsidRPr="00103CDE">
        <w:rPr>
          <w:rStyle w:val="10"/>
          <w:rFonts w:eastAsiaTheme="minorHAnsi"/>
          <w:b w:val="0"/>
          <w:szCs w:val="28"/>
        </w:rPr>
        <w:t>Анализ показателей работы акушерских стационаров</w:t>
      </w:r>
      <w:bookmarkEnd w:id="45"/>
    </w:p>
    <w:p w14:paraId="3A01B226" w14:textId="77777777" w:rsidR="00691284" w:rsidRPr="00E116D0" w:rsidRDefault="00691284" w:rsidP="00836F8F">
      <w:pPr>
        <w:suppressAutoHyphens/>
        <w:spacing w:after="0" w:line="240" w:lineRule="atLeast"/>
        <w:ind w:firstLine="680"/>
        <w:jc w:val="center"/>
        <w:rPr>
          <w:rFonts w:ascii="Times New Roman" w:hAnsi="Times New Roman"/>
          <w:bCs/>
          <w:color w:val="000000"/>
          <w:kern w:val="2"/>
          <w:sz w:val="28"/>
          <w:szCs w:val="28"/>
        </w:rPr>
      </w:pPr>
    </w:p>
    <w:p w14:paraId="16020F11" w14:textId="77777777" w:rsidR="00597FDA" w:rsidRDefault="00597FDA" w:rsidP="00836F8F">
      <w:pPr>
        <w:pStyle w:val="a7"/>
        <w:spacing w:line="240" w:lineRule="atLeast"/>
        <w:ind w:firstLine="709"/>
        <w:jc w:val="right"/>
        <w:rPr>
          <w:rFonts w:ascii="Times New Roman" w:hAnsi="Times New Roman"/>
          <w:sz w:val="28"/>
          <w:szCs w:val="28"/>
        </w:rPr>
      </w:pPr>
    </w:p>
    <w:p w14:paraId="6E1C24DB" w14:textId="77777777" w:rsidR="00691284" w:rsidRDefault="00691284" w:rsidP="00836F8F">
      <w:pPr>
        <w:pStyle w:val="a7"/>
        <w:spacing w:line="240" w:lineRule="atLeast"/>
        <w:ind w:firstLine="709"/>
        <w:jc w:val="right"/>
        <w:rPr>
          <w:rFonts w:ascii="Times New Roman" w:hAnsi="Times New Roman"/>
        </w:rPr>
      </w:pPr>
      <w:r>
        <w:rPr>
          <w:rFonts w:ascii="Times New Roman" w:hAnsi="Times New Roman"/>
          <w:sz w:val="28"/>
          <w:szCs w:val="28"/>
        </w:rPr>
        <w:t>Таблица 16</w:t>
      </w:r>
    </w:p>
    <w:p w14:paraId="48BEE995" w14:textId="77777777" w:rsidR="00691284" w:rsidRDefault="00691284" w:rsidP="00836F8F">
      <w:pPr>
        <w:pStyle w:val="a7"/>
        <w:spacing w:line="240" w:lineRule="atLeast"/>
        <w:jc w:val="center"/>
        <w:rPr>
          <w:rFonts w:ascii="Times New Roman" w:hAnsi="Times New Roman"/>
          <w:sz w:val="28"/>
          <w:szCs w:val="28"/>
        </w:rPr>
      </w:pPr>
      <w:r w:rsidRPr="00E116D0">
        <w:rPr>
          <w:rFonts w:ascii="Times New Roman" w:hAnsi="Times New Roman"/>
          <w:sz w:val="28"/>
          <w:szCs w:val="28"/>
        </w:rPr>
        <w:t xml:space="preserve">Показатели, характеризующие службу родовспоможения </w:t>
      </w:r>
    </w:p>
    <w:p w14:paraId="5F13D510" w14:textId="77777777" w:rsidR="00691284" w:rsidRPr="00FF4D16" w:rsidRDefault="00691284" w:rsidP="00836F8F">
      <w:pPr>
        <w:pStyle w:val="a7"/>
        <w:spacing w:line="240" w:lineRule="atLeast"/>
        <w:jc w:val="center"/>
        <w:rPr>
          <w:rFonts w:ascii="Times New Roman" w:hAnsi="Times New Roman"/>
          <w:sz w:val="28"/>
          <w:szCs w:val="28"/>
        </w:rPr>
      </w:pPr>
      <w:r w:rsidRPr="00E116D0">
        <w:rPr>
          <w:rFonts w:ascii="Times New Roman" w:hAnsi="Times New Roman"/>
          <w:sz w:val="28"/>
          <w:szCs w:val="28"/>
        </w:rPr>
        <w:t>в Астраханской области</w:t>
      </w:r>
    </w:p>
    <w:tbl>
      <w:tblPr>
        <w:tblW w:w="9776" w:type="dxa"/>
        <w:jc w:val="center"/>
        <w:tblLayout w:type="fixed"/>
        <w:tblCellMar>
          <w:left w:w="10" w:type="dxa"/>
          <w:right w:w="10" w:type="dxa"/>
        </w:tblCellMar>
        <w:tblLook w:val="04A0" w:firstRow="1" w:lastRow="0" w:firstColumn="1" w:lastColumn="0" w:noHBand="0" w:noVBand="1"/>
      </w:tblPr>
      <w:tblGrid>
        <w:gridCol w:w="3675"/>
        <w:gridCol w:w="513"/>
        <w:gridCol w:w="461"/>
        <w:gridCol w:w="513"/>
        <w:gridCol w:w="598"/>
        <w:gridCol w:w="642"/>
        <w:gridCol w:w="709"/>
        <w:gridCol w:w="709"/>
        <w:gridCol w:w="706"/>
        <w:gridCol w:w="554"/>
        <w:gridCol w:w="696"/>
      </w:tblGrid>
      <w:tr w:rsidR="00691284" w:rsidRPr="00E116D0" w14:paraId="2E61ED99" w14:textId="77777777" w:rsidTr="00691284">
        <w:trPr>
          <w:trHeight w:hRule="exact" w:val="327"/>
          <w:jc w:val="center"/>
        </w:trPr>
        <w:tc>
          <w:tcPr>
            <w:tcW w:w="3675" w:type="dxa"/>
            <w:vMerge w:val="restart"/>
            <w:tcBorders>
              <w:top w:val="single" w:sz="4" w:space="0" w:color="000000"/>
              <w:left w:val="single" w:sz="4" w:space="0" w:color="000000"/>
            </w:tcBorders>
          </w:tcPr>
          <w:p w14:paraId="16E1C226"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Показатель</w:t>
            </w:r>
          </w:p>
        </w:tc>
        <w:tc>
          <w:tcPr>
            <w:tcW w:w="974" w:type="dxa"/>
            <w:gridSpan w:val="2"/>
            <w:tcBorders>
              <w:top w:val="single" w:sz="4" w:space="0" w:color="000000"/>
              <w:left w:val="single" w:sz="4" w:space="0" w:color="000000"/>
              <w:right w:val="single" w:sz="4" w:space="0" w:color="000000"/>
            </w:tcBorders>
            <w:vAlign w:val="center"/>
          </w:tcPr>
          <w:p w14:paraId="6DE1DE87"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2020</w:t>
            </w:r>
          </w:p>
        </w:tc>
        <w:tc>
          <w:tcPr>
            <w:tcW w:w="1111" w:type="dxa"/>
            <w:gridSpan w:val="2"/>
            <w:tcBorders>
              <w:top w:val="single" w:sz="4" w:space="0" w:color="000000"/>
              <w:left w:val="single" w:sz="4" w:space="0" w:color="000000"/>
              <w:right w:val="single" w:sz="4" w:space="0" w:color="000000"/>
            </w:tcBorders>
            <w:vAlign w:val="center"/>
          </w:tcPr>
          <w:p w14:paraId="0D22E020"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2021</w:t>
            </w:r>
          </w:p>
        </w:tc>
        <w:tc>
          <w:tcPr>
            <w:tcW w:w="1351" w:type="dxa"/>
            <w:gridSpan w:val="2"/>
            <w:tcBorders>
              <w:top w:val="single" w:sz="4" w:space="0" w:color="000000"/>
              <w:left w:val="single" w:sz="4" w:space="0" w:color="000000"/>
              <w:right w:val="single" w:sz="4" w:space="0" w:color="000000"/>
            </w:tcBorders>
            <w:vAlign w:val="center"/>
          </w:tcPr>
          <w:p w14:paraId="0DFCE180"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2022</w:t>
            </w:r>
          </w:p>
        </w:tc>
        <w:tc>
          <w:tcPr>
            <w:tcW w:w="1415" w:type="dxa"/>
            <w:gridSpan w:val="2"/>
            <w:tcBorders>
              <w:top w:val="single" w:sz="4" w:space="0" w:color="000000"/>
              <w:left w:val="single" w:sz="4" w:space="0" w:color="000000"/>
              <w:right w:val="single" w:sz="4" w:space="0" w:color="000000"/>
            </w:tcBorders>
            <w:vAlign w:val="center"/>
          </w:tcPr>
          <w:p w14:paraId="3963B5FB"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2023</w:t>
            </w:r>
          </w:p>
        </w:tc>
        <w:tc>
          <w:tcPr>
            <w:tcW w:w="1250" w:type="dxa"/>
            <w:gridSpan w:val="2"/>
            <w:tcBorders>
              <w:top w:val="single" w:sz="4" w:space="0" w:color="000000"/>
              <w:left w:val="single" w:sz="4" w:space="0" w:color="000000"/>
              <w:right w:val="single" w:sz="4" w:space="0" w:color="000000"/>
            </w:tcBorders>
            <w:vAlign w:val="center"/>
          </w:tcPr>
          <w:p w14:paraId="414926CA"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2024</w:t>
            </w:r>
          </w:p>
        </w:tc>
      </w:tr>
      <w:tr w:rsidR="00691284" w:rsidRPr="00E116D0" w14:paraId="3DDE01D6" w14:textId="77777777" w:rsidTr="00597FDA">
        <w:trPr>
          <w:trHeight w:hRule="exact" w:val="462"/>
          <w:jc w:val="center"/>
        </w:trPr>
        <w:tc>
          <w:tcPr>
            <w:tcW w:w="3675" w:type="dxa"/>
            <w:vMerge/>
            <w:tcBorders>
              <w:top w:val="single" w:sz="4" w:space="0" w:color="000000"/>
              <w:left w:val="single" w:sz="4" w:space="0" w:color="000000"/>
              <w:bottom w:val="single" w:sz="4" w:space="0" w:color="auto"/>
            </w:tcBorders>
          </w:tcPr>
          <w:p w14:paraId="7DE4D4BB" w14:textId="77777777" w:rsidR="00691284" w:rsidRPr="00E116D0" w:rsidRDefault="00691284" w:rsidP="00836F8F">
            <w:pPr>
              <w:widowControl w:val="0"/>
              <w:spacing w:after="0" w:line="240" w:lineRule="atLeast"/>
              <w:rPr>
                <w:rFonts w:ascii="Times New Roman" w:hAnsi="Times New Roman"/>
                <w:color w:val="000000"/>
              </w:rPr>
            </w:pPr>
          </w:p>
        </w:tc>
        <w:tc>
          <w:tcPr>
            <w:tcW w:w="513" w:type="dxa"/>
            <w:tcBorders>
              <w:top w:val="single" w:sz="4" w:space="0" w:color="000000"/>
              <w:left w:val="single" w:sz="4" w:space="0" w:color="000000"/>
              <w:bottom w:val="single" w:sz="4" w:space="0" w:color="auto"/>
              <w:right w:val="single" w:sz="4" w:space="0" w:color="000000"/>
            </w:tcBorders>
            <w:vAlign w:val="center"/>
          </w:tcPr>
          <w:p w14:paraId="4EC1F515"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Абс.</w:t>
            </w:r>
          </w:p>
        </w:tc>
        <w:tc>
          <w:tcPr>
            <w:tcW w:w="461" w:type="dxa"/>
            <w:tcBorders>
              <w:top w:val="single" w:sz="4" w:space="0" w:color="000000"/>
              <w:left w:val="single" w:sz="4" w:space="0" w:color="000000"/>
              <w:bottom w:val="single" w:sz="4" w:space="0" w:color="auto"/>
              <w:right w:val="single" w:sz="4" w:space="0" w:color="auto"/>
            </w:tcBorders>
            <w:vAlign w:val="center"/>
          </w:tcPr>
          <w:p w14:paraId="01E3F6E2"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w:t>
            </w:r>
          </w:p>
        </w:tc>
        <w:tc>
          <w:tcPr>
            <w:tcW w:w="513" w:type="dxa"/>
            <w:tcBorders>
              <w:top w:val="single" w:sz="4" w:space="0" w:color="000000"/>
              <w:left w:val="single" w:sz="4" w:space="0" w:color="auto"/>
              <w:bottom w:val="single" w:sz="4" w:space="0" w:color="auto"/>
            </w:tcBorders>
            <w:vAlign w:val="center"/>
          </w:tcPr>
          <w:p w14:paraId="2182DDD2"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Абс.</w:t>
            </w:r>
          </w:p>
        </w:tc>
        <w:tc>
          <w:tcPr>
            <w:tcW w:w="598" w:type="dxa"/>
            <w:tcBorders>
              <w:top w:val="single" w:sz="4" w:space="0" w:color="000000"/>
              <w:left w:val="single" w:sz="4" w:space="0" w:color="000000"/>
              <w:bottom w:val="single" w:sz="4" w:space="0" w:color="auto"/>
              <w:right w:val="single" w:sz="4" w:space="0" w:color="000000"/>
            </w:tcBorders>
            <w:vAlign w:val="center"/>
          </w:tcPr>
          <w:p w14:paraId="34849117"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w:t>
            </w:r>
          </w:p>
        </w:tc>
        <w:tc>
          <w:tcPr>
            <w:tcW w:w="642" w:type="dxa"/>
            <w:tcBorders>
              <w:top w:val="single" w:sz="4" w:space="0" w:color="000000"/>
              <w:left w:val="single" w:sz="4" w:space="0" w:color="000000"/>
              <w:bottom w:val="single" w:sz="4" w:space="0" w:color="auto"/>
            </w:tcBorders>
            <w:vAlign w:val="center"/>
          </w:tcPr>
          <w:p w14:paraId="5CBEFAFE"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Абс.</w:t>
            </w:r>
          </w:p>
        </w:tc>
        <w:tc>
          <w:tcPr>
            <w:tcW w:w="709" w:type="dxa"/>
            <w:tcBorders>
              <w:top w:val="single" w:sz="4" w:space="0" w:color="000000"/>
              <w:left w:val="single" w:sz="4" w:space="0" w:color="000000"/>
              <w:bottom w:val="single" w:sz="4" w:space="0" w:color="auto"/>
              <w:right w:val="single" w:sz="4" w:space="0" w:color="000000"/>
            </w:tcBorders>
            <w:vAlign w:val="center"/>
          </w:tcPr>
          <w:p w14:paraId="25AFC1BC"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w:t>
            </w:r>
          </w:p>
        </w:tc>
        <w:tc>
          <w:tcPr>
            <w:tcW w:w="709" w:type="dxa"/>
            <w:tcBorders>
              <w:top w:val="single" w:sz="4" w:space="0" w:color="000000"/>
              <w:left w:val="single" w:sz="4" w:space="0" w:color="000000"/>
              <w:bottom w:val="single" w:sz="4" w:space="0" w:color="auto"/>
            </w:tcBorders>
            <w:vAlign w:val="center"/>
          </w:tcPr>
          <w:p w14:paraId="62A80C81"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Абс.</w:t>
            </w:r>
          </w:p>
        </w:tc>
        <w:tc>
          <w:tcPr>
            <w:tcW w:w="706" w:type="dxa"/>
            <w:tcBorders>
              <w:top w:val="single" w:sz="4" w:space="0" w:color="000000"/>
              <w:left w:val="single" w:sz="4" w:space="0" w:color="000000"/>
              <w:bottom w:val="single" w:sz="4" w:space="0" w:color="auto"/>
              <w:right w:val="single" w:sz="4" w:space="0" w:color="000000"/>
            </w:tcBorders>
            <w:vAlign w:val="center"/>
          </w:tcPr>
          <w:p w14:paraId="63F4AE71"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w:t>
            </w:r>
          </w:p>
        </w:tc>
        <w:tc>
          <w:tcPr>
            <w:tcW w:w="554" w:type="dxa"/>
            <w:tcBorders>
              <w:top w:val="single" w:sz="4" w:space="0" w:color="000000"/>
              <w:left w:val="single" w:sz="4" w:space="0" w:color="000000"/>
              <w:bottom w:val="single" w:sz="4" w:space="0" w:color="auto"/>
              <w:right w:val="single" w:sz="4" w:space="0" w:color="000000"/>
            </w:tcBorders>
            <w:vAlign w:val="center"/>
          </w:tcPr>
          <w:p w14:paraId="3CD50F60"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Абс.</w:t>
            </w:r>
          </w:p>
        </w:tc>
        <w:tc>
          <w:tcPr>
            <w:tcW w:w="696" w:type="dxa"/>
            <w:tcBorders>
              <w:top w:val="single" w:sz="4" w:space="0" w:color="000000"/>
              <w:left w:val="single" w:sz="4" w:space="0" w:color="000000"/>
              <w:bottom w:val="single" w:sz="4" w:space="0" w:color="auto"/>
              <w:right w:val="single" w:sz="4" w:space="0" w:color="000000"/>
            </w:tcBorders>
            <w:vAlign w:val="center"/>
          </w:tcPr>
          <w:p w14:paraId="54BBA60C"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w:t>
            </w:r>
          </w:p>
        </w:tc>
      </w:tr>
    </w:tbl>
    <w:p w14:paraId="783D2123" w14:textId="77777777" w:rsidR="00597FDA" w:rsidRDefault="00597FDA" w:rsidP="00597FDA">
      <w:pPr>
        <w:spacing w:after="0" w:line="240" w:lineRule="atLeast"/>
      </w:pPr>
    </w:p>
    <w:tbl>
      <w:tblPr>
        <w:tblW w:w="9776" w:type="dxa"/>
        <w:jc w:val="center"/>
        <w:tblLayout w:type="fixed"/>
        <w:tblCellMar>
          <w:left w:w="10" w:type="dxa"/>
          <w:right w:w="10" w:type="dxa"/>
        </w:tblCellMar>
        <w:tblLook w:val="04A0" w:firstRow="1" w:lastRow="0" w:firstColumn="1" w:lastColumn="0" w:noHBand="0" w:noVBand="1"/>
      </w:tblPr>
      <w:tblGrid>
        <w:gridCol w:w="3675"/>
        <w:gridCol w:w="513"/>
        <w:gridCol w:w="461"/>
        <w:gridCol w:w="513"/>
        <w:gridCol w:w="598"/>
        <w:gridCol w:w="642"/>
        <w:gridCol w:w="709"/>
        <w:gridCol w:w="709"/>
        <w:gridCol w:w="706"/>
        <w:gridCol w:w="554"/>
        <w:gridCol w:w="696"/>
      </w:tblGrid>
      <w:tr w:rsidR="00597FDA" w:rsidRPr="00E116D0" w14:paraId="70C9DA3D" w14:textId="77777777" w:rsidTr="00597FDA">
        <w:trPr>
          <w:trHeight w:hRule="exact" w:val="462"/>
          <w:tblHeader/>
          <w:jc w:val="center"/>
        </w:trPr>
        <w:tc>
          <w:tcPr>
            <w:tcW w:w="3675" w:type="dxa"/>
            <w:tcBorders>
              <w:top w:val="single" w:sz="4" w:space="0" w:color="000000"/>
              <w:left w:val="single" w:sz="4" w:space="0" w:color="000000"/>
            </w:tcBorders>
          </w:tcPr>
          <w:p w14:paraId="6253E5CB" w14:textId="0AC636E5" w:rsidR="00597FDA" w:rsidRPr="00E116D0" w:rsidRDefault="00597FDA" w:rsidP="00597FDA">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513" w:type="dxa"/>
            <w:tcBorders>
              <w:top w:val="single" w:sz="4" w:space="0" w:color="000000"/>
              <w:left w:val="single" w:sz="4" w:space="0" w:color="000000"/>
              <w:right w:val="single" w:sz="4" w:space="0" w:color="000000"/>
            </w:tcBorders>
            <w:vAlign w:val="center"/>
          </w:tcPr>
          <w:p w14:paraId="47A39ADA" w14:textId="7134B5D9" w:rsidR="00597FDA" w:rsidRPr="00E116D0" w:rsidRDefault="00597FDA" w:rsidP="00597FDA">
            <w:pPr>
              <w:widowControl w:val="0"/>
              <w:spacing w:after="0" w:line="240" w:lineRule="atLeast"/>
              <w:jc w:val="center"/>
              <w:rPr>
                <w:rFonts w:ascii="Times New Roman" w:hAnsi="Times New Roman"/>
                <w:color w:val="000000"/>
              </w:rPr>
            </w:pPr>
            <w:r>
              <w:rPr>
                <w:rFonts w:ascii="Times New Roman" w:hAnsi="Times New Roman"/>
                <w:color w:val="000000"/>
              </w:rPr>
              <w:t>2</w:t>
            </w:r>
          </w:p>
        </w:tc>
        <w:tc>
          <w:tcPr>
            <w:tcW w:w="461" w:type="dxa"/>
            <w:tcBorders>
              <w:top w:val="single" w:sz="4" w:space="0" w:color="000000"/>
              <w:left w:val="single" w:sz="4" w:space="0" w:color="000000"/>
              <w:right w:val="single" w:sz="4" w:space="0" w:color="000000"/>
            </w:tcBorders>
            <w:vAlign w:val="center"/>
          </w:tcPr>
          <w:p w14:paraId="6A786B91" w14:textId="0E312AB0" w:rsidR="00597FDA" w:rsidRPr="00E116D0" w:rsidRDefault="00597FDA" w:rsidP="00597FDA">
            <w:pPr>
              <w:widowControl w:val="0"/>
              <w:spacing w:after="0" w:line="240" w:lineRule="atLeast"/>
              <w:jc w:val="center"/>
              <w:rPr>
                <w:rFonts w:ascii="Times New Roman" w:hAnsi="Times New Roman"/>
                <w:color w:val="000000"/>
              </w:rPr>
            </w:pPr>
            <w:r>
              <w:rPr>
                <w:rFonts w:ascii="Times New Roman" w:hAnsi="Times New Roman"/>
                <w:color w:val="000000"/>
              </w:rPr>
              <w:t>3</w:t>
            </w:r>
          </w:p>
        </w:tc>
        <w:tc>
          <w:tcPr>
            <w:tcW w:w="513" w:type="dxa"/>
            <w:tcBorders>
              <w:top w:val="single" w:sz="4" w:space="0" w:color="000000"/>
              <w:left w:val="single" w:sz="4" w:space="0" w:color="000000"/>
            </w:tcBorders>
            <w:vAlign w:val="center"/>
          </w:tcPr>
          <w:p w14:paraId="28C399BB" w14:textId="0F3F684C" w:rsidR="00597FDA" w:rsidRPr="00E116D0" w:rsidRDefault="00597FDA" w:rsidP="00597FDA">
            <w:pPr>
              <w:widowControl w:val="0"/>
              <w:spacing w:after="0" w:line="240" w:lineRule="atLeast"/>
              <w:jc w:val="center"/>
              <w:rPr>
                <w:rFonts w:ascii="Times New Roman" w:hAnsi="Times New Roman"/>
                <w:color w:val="000000"/>
              </w:rPr>
            </w:pPr>
            <w:r>
              <w:rPr>
                <w:rFonts w:ascii="Times New Roman" w:hAnsi="Times New Roman"/>
                <w:color w:val="000000"/>
              </w:rPr>
              <w:t>4</w:t>
            </w:r>
          </w:p>
        </w:tc>
        <w:tc>
          <w:tcPr>
            <w:tcW w:w="598" w:type="dxa"/>
            <w:tcBorders>
              <w:top w:val="single" w:sz="4" w:space="0" w:color="000000"/>
              <w:left w:val="single" w:sz="4" w:space="0" w:color="000000"/>
              <w:right w:val="single" w:sz="4" w:space="0" w:color="000000"/>
            </w:tcBorders>
            <w:vAlign w:val="center"/>
          </w:tcPr>
          <w:p w14:paraId="72ED5EAA" w14:textId="0E90F498" w:rsidR="00597FDA" w:rsidRPr="00E116D0" w:rsidRDefault="00597FDA" w:rsidP="00597FDA">
            <w:pPr>
              <w:widowControl w:val="0"/>
              <w:spacing w:after="0" w:line="240" w:lineRule="atLeast"/>
              <w:jc w:val="center"/>
              <w:rPr>
                <w:rFonts w:ascii="Times New Roman" w:hAnsi="Times New Roman"/>
                <w:color w:val="000000"/>
              </w:rPr>
            </w:pPr>
            <w:r>
              <w:rPr>
                <w:rFonts w:ascii="Times New Roman" w:hAnsi="Times New Roman"/>
                <w:color w:val="000000"/>
              </w:rPr>
              <w:t>5</w:t>
            </w:r>
          </w:p>
        </w:tc>
        <w:tc>
          <w:tcPr>
            <w:tcW w:w="642" w:type="dxa"/>
            <w:tcBorders>
              <w:top w:val="single" w:sz="4" w:space="0" w:color="000000"/>
              <w:left w:val="single" w:sz="4" w:space="0" w:color="000000"/>
            </w:tcBorders>
            <w:vAlign w:val="center"/>
          </w:tcPr>
          <w:p w14:paraId="1755A7C1" w14:textId="6A041B8C" w:rsidR="00597FDA" w:rsidRPr="00E116D0" w:rsidRDefault="00597FDA" w:rsidP="00597FDA">
            <w:pPr>
              <w:widowControl w:val="0"/>
              <w:spacing w:after="0" w:line="240" w:lineRule="atLeast"/>
              <w:jc w:val="center"/>
              <w:rPr>
                <w:rFonts w:ascii="Times New Roman" w:hAnsi="Times New Roman"/>
                <w:color w:val="000000"/>
              </w:rPr>
            </w:pPr>
            <w:r>
              <w:rPr>
                <w:rFonts w:ascii="Times New Roman" w:hAnsi="Times New Roman"/>
                <w:color w:val="000000"/>
              </w:rPr>
              <w:t>6</w:t>
            </w:r>
          </w:p>
        </w:tc>
        <w:tc>
          <w:tcPr>
            <w:tcW w:w="709" w:type="dxa"/>
            <w:tcBorders>
              <w:top w:val="single" w:sz="4" w:space="0" w:color="000000"/>
              <w:left w:val="single" w:sz="4" w:space="0" w:color="000000"/>
              <w:right w:val="single" w:sz="4" w:space="0" w:color="000000"/>
            </w:tcBorders>
            <w:vAlign w:val="center"/>
          </w:tcPr>
          <w:p w14:paraId="4C1164AA" w14:textId="3AA1A9C5" w:rsidR="00597FDA" w:rsidRPr="00E116D0" w:rsidRDefault="00597FDA" w:rsidP="00597FDA">
            <w:pPr>
              <w:widowControl w:val="0"/>
              <w:spacing w:after="0" w:line="240" w:lineRule="atLeast"/>
              <w:jc w:val="center"/>
              <w:rPr>
                <w:rFonts w:ascii="Times New Roman" w:hAnsi="Times New Roman"/>
                <w:color w:val="000000"/>
              </w:rPr>
            </w:pPr>
            <w:r>
              <w:rPr>
                <w:rFonts w:ascii="Times New Roman" w:hAnsi="Times New Roman"/>
                <w:color w:val="000000"/>
              </w:rPr>
              <w:t>7</w:t>
            </w:r>
          </w:p>
        </w:tc>
        <w:tc>
          <w:tcPr>
            <w:tcW w:w="709" w:type="dxa"/>
            <w:tcBorders>
              <w:top w:val="single" w:sz="4" w:space="0" w:color="000000"/>
              <w:left w:val="single" w:sz="4" w:space="0" w:color="000000"/>
            </w:tcBorders>
            <w:vAlign w:val="center"/>
          </w:tcPr>
          <w:p w14:paraId="524FA785" w14:textId="66FAB139" w:rsidR="00597FDA" w:rsidRPr="00E116D0" w:rsidRDefault="00597FDA" w:rsidP="00597FDA">
            <w:pPr>
              <w:widowControl w:val="0"/>
              <w:spacing w:after="0" w:line="240" w:lineRule="atLeast"/>
              <w:jc w:val="center"/>
              <w:rPr>
                <w:rFonts w:ascii="Times New Roman" w:hAnsi="Times New Roman"/>
                <w:color w:val="000000"/>
              </w:rPr>
            </w:pPr>
            <w:r>
              <w:rPr>
                <w:rFonts w:ascii="Times New Roman" w:hAnsi="Times New Roman"/>
                <w:color w:val="000000"/>
              </w:rPr>
              <w:t>8</w:t>
            </w:r>
          </w:p>
        </w:tc>
        <w:tc>
          <w:tcPr>
            <w:tcW w:w="706" w:type="dxa"/>
            <w:tcBorders>
              <w:top w:val="single" w:sz="4" w:space="0" w:color="000000"/>
              <w:left w:val="single" w:sz="4" w:space="0" w:color="000000"/>
              <w:right w:val="single" w:sz="4" w:space="0" w:color="000000"/>
            </w:tcBorders>
            <w:vAlign w:val="center"/>
          </w:tcPr>
          <w:p w14:paraId="54DA8A62" w14:textId="3A6DBC90" w:rsidR="00597FDA" w:rsidRPr="00E116D0" w:rsidRDefault="00597FDA" w:rsidP="00597FDA">
            <w:pPr>
              <w:widowControl w:val="0"/>
              <w:spacing w:after="0" w:line="240" w:lineRule="atLeast"/>
              <w:jc w:val="center"/>
              <w:rPr>
                <w:rFonts w:ascii="Times New Roman" w:hAnsi="Times New Roman"/>
                <w:color w:val="000000"/>
              </w:rPr>
            </w:pPr>
            <w:r>
              <w:rPr>
                <w:rFonts w:ascii="Times New Roman" w:hAnsi="Times New Roman"/>
                <w:color w:val="000000"/>
              </w:rPr>
              <w:t>9</w:t>
            </w:r>
          </w:p>
        </w:tc>
        <w:tc>
          <w:tcPr>
            <w:tcW w:w="554" w:type="dxa"/>
            <w:tcBorders>
              <w:top w:val="single" w:sz="4" w:space="0" w:color="000000"/>
              <w:left w:val="single" w:sz="4" w:space="0" w:color="000000"/>
              <w:right w:val="single" w:sz="4" w:space="0" w:color="000000"/>
            </w:tcBorders>
            <w:vAlign w:val="center"/>
          </w:tcPr>
          <w:p w14:paraId="5EFBAF1C" w14:textId="1EE7A686" w:rsidR="00597FDA" w:rsidRPr="00E116D0" w:rsidRDefault="00597FDA" w:rsidP="00597FDA">
            <w:pPr>
              <w:widowControl w:val="0"/>
              <w:spacing w:after="0" w:line="240" w:lineRule="atLeast"/>
              <w:jc w:val="center"/>
              <w:rPr>
                <w:rFonts w:ascii="Times New Roman" w:hAnsi="Times New Roman"/>
                <w:color w:val="000000"/>
              </w:rPr>
            </w:pPr>
            <w:r>
              <w:rPr>
                <w:rFonts w:ascii="Times New Roman" w:hAnsi="Times New Roman"/>
                <w:color w:val="000000"/>
              </w:rPr>
              <w:t>10</w:t>
            </w:r>
          </w:p>
        </w:tc>
        <w:tc>
          <w:tcPr>
            <w:tcW w:w="696" w:type="dxa"/>
            <w:tcBorders>
              <w:top w:val="single" w:sz="4" w:space="0" w:color="000000"/>
              <w:left w:val="single" w:sz="4" w:space="0" w:color="000000"/>
              <w:right w:val="single" w:sz="4" w:space="0" w:color="000000"/>
            </w:tcBorders>
            <w:vAlign w:val="center"/>
          </w:tcPr>
          <w:p w14:paraId="7879B962" w14:textId="37EC1DB9" w:rsidR="00597FDA" w:rsidRPr="00E116D0" w:rsidRDefault="00597FDA" w:rsidP="00597FDA">
            <w:pPr>
              <w:widowControl w:val="0"/>
              <w:spacing w:after="0" w:line="240" w:lineRule="atLeast"/>
              <w:jc w:val="center"/>
              <w:rPr>
                <w:rFonts w:ascii="Times New Roman" w:hAnsi="Times New Roman"/>
                <w:color w:val="000000"/>
              </w:rPr>
            </w:pPr>
            <w:r>
              <w:rPr>
                <w:rFonts w:ascii="Times New Roman" w:hAnsi="Times New Roman"/>
                <w:color w:val="000000"/>
              </w:rPr>
              <w:t>11</w:t>
            </w:r>
          </w:p>
        </w:tc>
      </w:tr>
      <w:tr w:rsidR="00691284" w:rsidRPr="00E116D0" w14:paraId="363E8527" w14:textId="77777777" w:rsidTr="00691284">
        <w:trPr>
          <w:trHeight w:hRule="exact" w:val="645"/>
          <w:jc w:val="center"/>
        </w:trPr>
        <w:tc>
          <w:tcPr>
            <w:tcW w:w="3675" w:type="dxa"/>
            <w:tcBorders>
              <w:top w:val="single" w:sz="4" w:space="0" w:color="000000"/>
              <w:left w:val="single" w:sz="4" w:space="0" w:color="000000"/>
            </w:tcBorders>
            <w:vAlign w:val="bottom"/>
          </w:tcPr>
          <w:p w14:paraId="08F942AA" w14:textId="77777777" w:rsidR="00691284" w:rsidRPr="00E116D0" w:rsidRDefault="00691284" w:rsidP="00836F8F">
            <w:pPr>
              <w:widowControl w:val="0"/>
              <w:spacing w:after="0" w:line="240" w:lineRule="atLeast"/>
              <w:jc w:val="both"/>
              <w:rPr>
                <w:rFonts w:ascii="Times New Roman" w:hAnsi="Times New Roman"/>
                <w:color w:val="000000"/>
              </w:rPr>
            </w:pPr>
            <w:r w:rsidRPr="00E116D0">
              <w:rPr>
                <w:rFonts w:ascii="Times New Roman" w:hAnsi="Times New Roman"/>
                <w:color w:val="000000"/>
              </w:rPr>
              <w:t>Число родов в акушерских стационарах I группы</w:t>
            </w:r>
          </w:p>
        </w:tc>
        <w:tc>
          <w:tcPr>
            <w:tcW w:w="513" w:type="dxa"/>
            <w:tcBorders>
              <w:top w:val="single" w:sz="4" w:space="0" w:color="000000"/>
              <w:left w:val="single" w:sz="4" w:space="0" w:color="000000"/>
              <w:right w:val="single" w:sz="4" w:space="0" w:color="000000"/>
            </w:tcBorders>
            <w:vAlign w:val="center"/>
          </w:tcPr>
          <w:p w14:paraId="5D7F3804"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1048</w:t>
            </w:r>
          </w:p>
        </w:tc>
        <w:tc>
          <w:tcPr>
            <w:tcW w:w="461" w:type="dxa"/>
            <w:tcBorders>
              <w:top w:val="single" w:sz="4" w:space="0" w:color="000000"/>
              <w:left w:val="single" w:sz="4" w:space="0" w:color="000000"/>
              <w:right w:val="single" w:sz="4" w:space="0" w:color="000000"/>
            </w:tcBorders>
            <w:vAlign w:val="center"/>
          </w:tcPr>
          <w:p w14:paraId="7494DD7F"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9,7</w:t>
            </w:r>
          </w:p>
        </w:tc>
        <w:tc>
          <w:tcPr>
            <w:tcW w:w="513" w:type="dxa"/>
            <w:tcBorders>
              <w:top w:val="single" w:sz="4" w:space="0" w:color="000000"/>
              <w:left w:val="single" w:sz="4" w:space="0" w:color="000000"/>
            </w:tcBorders>
            <w:vAlign w:val="center"/>
          </w:tcPr>
          <w:p w14:paraId="0E024E7F"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624</w:t>
            </w:r>
          </w:p>
        </w:tc>
        <w:tc>
          <w:tcPr>
            <w:tcW w:w="598" w:type="dxa"/>
            <w:tcBorders>
              <w:top w:val="single" w:sz="4" w:space="0" w:color="000000"/>
              <w:left w:val="single" w:sz="4" w:space="0" w:color="000000"/>
              <w:right w:val="single" w:sz="4" w:space="0" w:color="000000"/>
            </w:tcBorders>
            <w:vAlign w:val="center"/>
          </w:tcPr>
          <w:p w14:paraId="098A0D45" w14:textId="77777777" w:rsidR="00691284" w:rsidRPr="00E116D0" w:rsidRDefault="00691284" w:rsidP="00836F8F">
            <w:pPr>
              <w:widowControl w:val="0"/>
              <w:spacing w:after="0" w:line="240" w:lineRule="atLeast"/>
              <w:jc w:val="center"/>
              <w:rPr>
                <w:rFonts w:ascii="Times New Roman" w:hAnsi="Times New Roman"/>
                <w:color w:val="000000"/>
                <w:lang w:val="en-US"/>
              </w:rPr>
            </w:pPr>
            <w:r w:rsidRPr="00E116D0">
              <w:rPr>
                <w:rFonts w:ascii="Times New Roman" w:hAnsi="Times New Roman"/>
                <w:color w:val="000000"/>
                <w:lang w:val="en-US"/>
              </w:rPr>
              <w:t>5,9</w:t>
            </w:r>
          </w:p>
        </w:tc>
        <w:tc>
          <w:tcPr>
            <w:tcW w:w="642" w:type="dxa"/>
            <w:tcBorders>
              <w:top w:val="single" w:sz="4" w:space="0" w:color="000000"/>
              <w:left w:val="single" w:sz="4" w:space="0" w:color="000000"/>
            </w:tcBorders>
            <w:vAlign w:val="center"/>
          </w:tcPr>
          <w:p w14:paraId="102BCD36"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487</w:t>
            </w:r>
          </w:p>
        </w:tc>
        <w:tc>
          <w:tcPr>
            <w:tcW w:w="709" w:type="dxa"/>
            <w:tcBorders>
              <w:top w:val="single" w:sz="4" w:space="0" w:color="000000"/>
              <w:left w:val="single" w:sz="4" w:space="0" w:color="000000"/>
              <w:right w:val="single" w:sz="4" w:space="0" w:color="000000"/>
            </w:tcBorders>
            <w:vAlign w:val="center"/>
          </w:tcPr>
          <w:p w14:paraId="7B6C4C7B" w14:textId="77777777" w:rsidR="00691284" w:rsidRPr="00E116D0" w:rsidRDefault="00691284" w:rsidP="00836F8F">
            <w:pPr>
              <w:widowControl w:val="0"/>
              <w:spacing w:after="0" w:line="240" w:lineRule="atLeast"/>
              <w:jc w:val="center"/>
              <w:rPr>
                <w:rFonts w:ascii="Times New Roman" w:hAnsi="Times New Roman"/>
                <w:color w:val="000000"/>
                <w:lang w:val="en-US"/>
              </w:rPr>
            </w:pPr>
            <w:r w:rsidRPr="00E116D0">
              <w:rPr>
                <w:rFonts w:ascii="Times New Roman" w:hAnsi="Times New Roman"/>
                <w:color w:val="000000"/>
                <w:lang w:val="en-US"/>
              </w:rPr>
              <w:t>5,1</w:t>
            </w:r>
          </w:p>
        </w:tc>
        <w:tc>
          <w:tcPr>
            <w:tcW w:w="709" w:type="dxa"/>
            <w:tcBorders>
              <w:top w:val="single" w:sz="4" w:space="0" w:color="000000"/>
              <w:left w:val="single" w:sz="4" w:space="0" w:color="000000"/>
            </w:tcBorders>
            <w:vAlign w:val="center"/>
          </w:tcPr>
          <w:p w14:paraId="04BF0FE9"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349</w:t>
            </w:r>
          </w:p>
        </w:tc>
        <w:tc>
          <w:tcPr>
            <w:tcW w:w="706" w:type="dxa"/>
            <w:tcBorders>
              <w:top w:val="single" w:sz="4" w:space="0" w:color="000000"/>
              <w:left w:val="single" w:sz="4" w:space="0" w:color="000000"/>
              <w:right w:val="single" w:sz="4" w:space="0" w:color="000000"/>
            </w:tcBorders>
            <w:vAlign w:val="center"/>
          </w:tcPr>
          <w:p w14:paraId="30D20F9F" w14:textId="77777777" w:rsidR="00691284" w:rsidRPr="00E116D0" w:rsidRDefault="00691284" w:rsidP="00836F8F">
            <w:pPr>
              <w:widowControl w:val="0"/>
              <w:spacing w:after="0" w:line="240" w:lineRule="atLeast"/>
              <w:jc w:val="center"/>
              <w:rPr>
                <w:rFonts w:ascii="Times New Roman" w:hAnsi="Times New Roman"/>
                <w:color w:val="000000"/>
                <w:lang w:val="en-US"/>
              </w:rPr>
            </w:pPr>
            <w:r w:rsidRPr="00E116D0">
              <w:rPr>
                <w:rFonts w:ascii="Times New Roman" w:hAnsi="Times New Roman"/>
                <w:color w:val="000000"/>
                <w:lang w:val="en-US"/>
              </w:rPr>
              <w:t>3,8</w:t>
            </w:r>
          </w:p>
        </w:tc>
        <w:tc>
          <w:tcPr>
            <w:tcW w:w="554" w:type="dxa"/>
            <w:tcBorders>
              <w:top w:val="single" w:sz="4" w:space="0" w:color="000000"/>
              <w:left w:val="single" w:sz="4" w:space="0" w:color="000000"/>
              <w:right w:val="single" w:sz="4" w:space="0" w:color="000000"/>
            </w:tcBorders>
            <w:vAlign w:val="center"/>
          </w:tcPr>
          <w:p w14:paraId="05AE2686"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279</w:t>
            </w:r>
          </w:p>
        </w:tc>
        <w:tc>
          <w:tcPr>
            <w:tcW w:w="696" w:type="dxa"/>
            <w:tcBorders>
              <w:top w:val="single" w:sz="4" w:space="0" w:color="000000"/>
              <w:left w:val="single" w:sz="4" w:space="0" w:color="000000"/>
              <w:right w:val="single" w:sz="4" w:space="0" w:color="000000"/>
            </w:tcBorders>
            <w:vAlign w:val="center"/>
          </w:tcPr>
          <w:p w14:paraId="05089B68" w14:textId="77777777" w:rsidR="00691284" w:rsidRPr="00E116D0" w:rsidRDefault="00691284" w:rsidP="00836F8F">
            <w:pPr>
              <w:widowControl w:val="0"/>
              <w:spacing w:after="0" w:line="240" w:lineRule="atLeast"/>
              <w:jc w:val="center"/>
              <w:rPr>
                <w:rFonts w:ascii="Times New Roman" w:hAnsi="Times New Roman"/>
                <w:color w:val="000000"/>
                <w:lang w:val="en-US"/>
              </w:rPr>
            </w:pPr>
            <w:r w:rsidRPr="00E116D0">
              <w:rPr>
                <w:rFonts w:ascii="Times New Roman" w:hAnsi="Times New Roman"/>
                <w:color w:val="000000"/>
                <w:lang w:val="en-US"/>
              </w:rPr>
              <w:t>3,1</w:t>
            </w:r>
          </w:p>
        </w:tc>
      </w:tr>
      <w:tr w:rsidR="00691284" w:rsidRPr="00E116D0" w14:paraId="39A1B9DD" w14:textId="77777777" w:rsidTr="00691284">
        <w:trPr>
          <w:trHeight w:hRule="exact" w:val="611"/>
          <w:jc w:val="center"/>
        </w:trPr>
        <w:tc>
          <w:tcPr>
            <w:tcW w:w="3675" w:type="dxa"/>
            <w:tcBorders>
              <w:top w:val="single" w:sz="4" w:space="0" w:color="000000"/>
              <w:left w:val="single" w:sz="4" w:space="0" w:color="000000"/>
            </w:tcBorders>
            <w:vAlign w:val="bottom"/>
          </w:tcPr>
          <w:p w14:paraId="1786EEA1" w14:textId="77777777" w:rsidR="00691284" w:rsidRPr="00E116D0" w:rsidRDefault="00691284" w:rsidP="00836F8F">
            <w:pPr>
              <w:widowControl w:val="0"/>
              <w:spacing w:after="0" w:line="240" w:lineRule="atLeast"/>
              <w:jc w:val="both"/>
              <w:rPr>
                <w:rFonts w:ascii="Times New Roman" w:hAnsi="Times New Roman"/>
                <w:color w:val="000000"/>
              </w:rPr>
            </w:pPr>
            <w:r w:rsidRPr="00E116D0">
              <w:rPr>
                <w:rFonts w:ascii="Times New Roman" w:hAnsi="Times New Roman"/>
                <w:color w:val="000000"/>
              </w:rPr>
              <w:t>- в т.ч. в ургентных родильных залах</w:t>
            </w:r>
          </w:p>
        </w:tc>
        <w:tc>
          <w:tcPr>
            <w:tcW w:w="513" w:type="dxa"/>
            <w:tcBorders>
              <w:top w:val="single" w:sz="4" w:space="0" w:color="000000"/>
              <w:left w:val="single" w:sz="4" w:space="0" w:color="000000"/>
              <w:right w:val="single" w:sz="4" w:space="0" w:color="000000"/>
            </w:tcBorders>
            <w:vAlign w:val="center"/>
          </w:tcPr>
          <w:p w14:paraId="2E7D5894"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0</w:t>
            </w:r>
          </w:p>
        </w:tc>
        <w:tc>
          <w:tcPr>
            <w:tcW w:w="461" w:type="dxa"/>
            <w:tcBorders>
              <w:top w:val="single" w:sz="4" w:space="0" w:color="000000"/>
              <w:left w:val="single" w:sz="4" w:space="0" w:color="000000"/>
              <w:right w:val="single" w:sz="4" w:space="0" w:color="000000"/>
            </w:tcBorders>
            <w:vAlign w:val="center"/>
          </w:tcPr>
          <w:p w14:paraId="19BBE130"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0</w:t>
            </w:r>
          </w:p>
        </w:tc>
        <w:tc>
          <w:tcPr>
            <w:tcW w:w="513" w:type="dxa"/>
            <w:tcBorders>
              <w:top w:val="single" w:sz="4" w:space="0" w:color="000000"/>
              <w:left w:val="single" w:sz="4" w:space="0" w:color="000000"/>
            </w:tcBorders>
            <w:vAlign w:val="center"/>
          </w:tcPr>
          <w:p w14:paraId="57BAA37C"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46</w:t>
            </w:r>
          </w:p>
        </w:tc>
        <w:tc>
          <w:tcPr>
            <w:tcW w:w="598" w:type="dxa"/>
            <w:tcBorders>
              <w:top w:val="single" w:sz="4" w:space="0" w:color="000000"/>
              <w:left w:val="single" w:sz="4" w:space="0" w:color="000000"/>
              <w:right w:val="single" w:sz="4" w:space="0" w:color="000000"/>
            </w:tcBorders>
            <w:vAlign w:val="center"/>
          </w:tcPr>
          <w:p w14:paraId="2E1EBCF7"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0,4</w:t>
            </w:r>
          </w:p>
        </w:tc>
        <w:tc>
          <w:tcPr>
            <w:tcW w:w="642" w:type="dxa"/>
            <w:tcBorders>
              <w:top w:val="single" w:sz="4" w:space="0" w:color="000000"/>
              <w:left w:val="single" w:sz="4" w:space="0" w:color="000000"/>
            </w:tcBorders>
            <w:vAlign w:val="center"/>
          </w:tcPr>
          <w:p w14:paraId="6C441F4D"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11</w:t>
            </w:r>
          </w:p>
        </w:tc>
        <w:tc>
          <w:tcPr>
            <w:tcW w:w="709" w:type="dxa"/>
            <w:tcBorders>
              <w:top w:val="single" w:sz="4" w:space="0" w:color="000000"/>
              <w:left w:val="single" w:sz="4" w:space="0" w:color="000000"/>
              <w:right w:val="single" w:sz="4" w:space="0" w:color="000000"/>
            </w:tcBorders>
            <w:vAlign w:val="center"/>
          </w:tcPr>
          <w:p w14:paraId="0C71C96F"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0,1</w:t>
            </w:r>
          </w:p>
        </w:tc>
        <w:tc>
          <w:tcPr>
            <w:tcW w:w="709" w:type="dxa"/>
            <w:tcBorders>
              <w:top w:val="single" w:sz="4" w:space="0" w:color="000000"/>
              <w:left w:val="single" w:sz="4" w:space="0" w:color="000000"/>
            </w:tcBorders>
            <w:vAlign w:val="center"/>
          </w:tcPr>
          <w:p w14:paraId="04494F91"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13</w:t>
            </w:r>
          </w:p>
        </w:tc>
        <w:tc>
          <w:tcPr>
            <w:tcW w:w="706" w:type="dxa"/>
            <w:tcBorders>
              <w:top w:val="single" w:sz="4" w:space="0" w:color="000000"/>
              <w:left w:val="single" w:sz="4" w:space="0" w:color="000000"/>
              <w:right w:val="single" w:sz="4" w:space="0" w:color="000000"/>
            </w:tcBorders>
            <w:vAlign w:val="center"/>
          </w:tcPr>
          <w:p w14:paraId="0B7E0F8C"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0,1</w:t>
            </w:r>
          </w:p>
        </w:tc>
        <w:tc>
          <w:tcPr>
            <w:tcW w:w="554" w:type="dxa"/>
            <w:tcBorders>
              <w:top w:val="single" w:sz="4" w:space="0" w:color="000000"/>
              <w:left w:val="single" w:sz="4" w:space="0" w:color="000000"/>
              <w:right w:val="single" w:sz="4" w:space="0" w:color="000000"/>
            </w:tcBorders>
            <w:vAlign w:val="center"/>
          </w:tcPr>
          <w:p w14:paraId="7E27253A"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13</w:t>
            </w:r>
          </w:p>
        </w:tc>
        <w:tc>
          <w:tcPr>
            <w:tcW w:w="696" w:type="dxa"/>
            <w:tcBorders>
              <w:top w:val="single" w:sz="4" w:space="0" w:color="000000"/>
              <w:left w:val="single" w:sz="4" w:space="0" w:color="000000"/>
              <w:right w:val="single" w:sz="4" w:space="0" w:color="000000"/>
            </w:tcBorders>
            <w:vAlign w:val="center"/>
          </w:tcPr>
          <w:p w14:paraId="3ECC2B31"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0,1</w:t>
            </w:r>
          </w:p>
        </w:tc>
      </w:tr>
      <w:tr w:rsidR="00691284" w:rsidRPr="00E116D0" w14:paraId="6EC2960F" w14:textId="77777777" w:rsidTr="00691284">
        <w:trPr>
          <w:trHeight w:hRule="exact" w:val="663"/>
          <w:jc w:val="center"/>
        </w:trPr>
        <w:tc>
          <w:tcPr>
            <w:tcW w:w="3675" w:type="dxa"/>
            <w:tcBorders>
              <w:top w:val="single" w:sz="4" w:space="0" w:color="000000"/>
              <w:left w:val="single" w:sz="4" w:space="0" w:color="000000"/>
            </w:tcBorders>
            <w:vAlign w:val="bottom"/>
          </w:tcPr>
          <w:p w14:paraId="0C641C92" w14:textId="77777777" w:rsidR="00691284" w:rsidRPr="00E116D0" w:rsidRDefault="00691284" w:rsidP="00836F8F">
            <w:pPr>
              <w:widowControl w:val="0"/>
              <w:spacing w:after="0" w:line="240" w:lineRule="atLeast"/>
              <w:jc w:val="both"/>
              <w:rPr>
                <w:rFonts w:ascii="Times New Roman" w:hAnsi="Times New Roman"/>
                <w:color w:val="000000"/>
              </w:rPr>
            </w:pPr>
            <w:r w:rsidRPr="00E116D0">
              <w:rPr>
                <w:rFonts w:ascii="Times New Roman" w:hAnsi="Times New Roman"/>
                <w:color w:val="000000"/>
              </w:rPr>
              <w:t>Число родов в акушерских стационарах II группы</w:t>
            </w:r>
          </w:p>
        </w:tc>
        <w:tc>
          <w:tcPr>
            <w:tcW w:w="513" w:type="dxa"/>
            <w:tcBorders>
              <w:top w:val="single" w:sz="4" w:space="0" w:color="000000"/>
              <w:left w:val="single" w:sz="4" w:space="0" w:color="000000"/>
              <w:right w:val="single" w:sz="4" w:space="0" w:color="000000"/>
            </w:tcBorders>
            <w:vAlign w:val="center"/>
          </w:tcPr>
          <w:p w14:paraId="77A8B2E0"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6773</w:t>
            </w:r>
          </w:p>
        </w:tc>
        <w:tc>
          <w:tcPr>
            <w:tcW w:w="461" w:type="dxa"/>
            <w:tcBorders>
              <w:top w:val="single" w:sz="4" w:space="0" w:color="000000"/>
              <w:left w:val="single" w:sz="4" w:space="0" w:color="000000"/>
              <w:right w:val="single" w:sz="4" w:space="0" w:color="000000"/>
            </w:tcBorders>
            <w:vAlign w:val="center"/>
          </w:tcPr>
          <w:p w14:paraId="1DE3312A"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62,8</w:t>
            </w:r>
          </w:p>
        </w:tc>
        <w:tc>
          <w:tcPr>
            <w:tcW w:w="513" w:type="dxa"/>
            <w:tcBorders>
              <w:top w:val="single" w:sz="4" w:space="0" w:color="000000"/>
              <w:left w:val="single" w:sz="4" w:space="0" w:color="000000"/>
            </w:tcBorders>
            <w:vAlign w:val="center"/>
          </w:tcPr>
          <w:p w14:paraId="2FE1E06A"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5859</w:t>
            </w:r>
          </w:p>
        </w:tc>
        <w:tc>
          <w:tcPr>
            <w:tcW w:w="598" w:type="dxa"/>
            <w:tcBorders>
              <w:top w:val="single" w:sz="4" w:space="0" w:color="000000"/>
              <w:left w:val="single" w:sz="4" w:space="0" w:color="000000"/>
              <w:right w:val="single" w:sz="4" w:space="0" w:color="000000"/>
            </w:tcBorders>
            <w:vAlign w:val="center"/>
          </w:tcPr>
          <w:p w14:paraId="076B1947" w14:textId="77777777" w:rsidR="00691284" w:rsidRPr="00E116D0" w:rsidRDefault="00691284" w:rsidP="00836F8F">
            <w:pPr>
              <w:widowControl w:val="0"/>
              <w:spacing w:after="0" w:line="240" w:lineRule="atLeast"/>
              <w:jc w:val="center"/>
              <w:rPr>
                <w:rFonts w:ascii="Times New Roman" w:hAnsi="Times New Roman"/>
                <w:color w:val="000000"/>
                <w:lang w:val="en-US"/>
              </w:rPr>
            </w:pPr>
            <w:r w:rsidRPr="00E116D0">
              <w:rPr>
                <w:rFonts w:ascii="Times New Roman" w:hAnsi="Times New Roman"/>
                <w:color w:val="000000"/>
                <w:lang w:val="en-US"/>
              </w:rPr>
              <w:t>55,9</w:t>
            </w:r>
          </w:p>
        </w:tc>
        <w:tc>
          <w:tcPr>
            <w:tcW w:w="642" w:type="dxa"/>
            <w:tcBorders>
              <w:top w:val="single" w:sz="4" w:space="0" w:color="000000"/>
              <w:left w:val="single" w:sz="4" w:space="0" w:color="000000"/>
            </w:tcBorders>
            <w:vAlign w:val="center"/>
          </w:tcPr>
          <w:p w14:paraId="32B5794F"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5515</w:t>
            </w:r>
          </w:p>
        </w:tc>
        <w:tc>
          <w:tcPr>
            <w:tcW w:w="709" w:type="dxa"/>
            <w:tcBorders>
              <w:top w:val="single" w:sz="4" w:space="0" w:color="000000"/>
              <w:left w:val="single" w:sz="4" w:space="0" w:color="000000"/>
              <w:right w:val="single" w:sz="4" w:space="0" w:color="000000"/>
            </w:tcBorders>
            <w:vAlign w:val="center"/>
          </w:tcPr>
          <w:p w14:paraId="76FB8E3C" w14:textId="77777777" w:rsidR="00691284" w:rsidRPr="00E116D0" w:rsidRDefault="00691284" w:rsidP="00836F8F">
            <w:pPr>
              <w:widowControl w:val="0"/>
              <w:spacing w:after="0" w:line="240" w:lineRule="atLeast"/>
              <w:jc w:val="center"/>
              <w:rPr>
                <w:rFonts w:ascii="Times New Roman" w:hAnsi="Times New Roman"/>
                <w:color w:val="000000"/>
                <w:lang w:val="en-US"/>
              </w:rPr>
            </w:pPr>
            <w:r w:rsidRPr="00E116D0">
              <w:rPr>
                <w:rFonts w:ascii="Times New Roman" w:hAnsi="Times New Roman"/>
                <w:color w:val="000000"/>
                <w:lang w:val="en-US"/>
              </w:rPr>
              <w:t>58,2</w:t>
            </w:r>
          </w:p>
        </w:tc>
        <w:tc>
          <w:tcPr>
            <w:tcW w:w="709" w:type="dxa"/>
            <w:tcBorders>
              <w:top w:val="single" w:sz="4" w:space="0" w:color="000000"/>
              <w:left w:val="single" w:sz="4" w:space="0" w:color="000000"/>
            </w:tcBorders>
            <w:vAlign w:val="center"/>
          </w:tcPr>
          <w:p w14:paraId="2B8C7907"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5371</w:t>
            </w:r>
          </w:p>
        </w:tc>
        <w:tc>
          <w:tcPr>
            <w:tcW w:w="706" w:type="dxa"/>
            <w:tcBorders>
              <w:top w:val="single" w:sz="4" w:space="0" w:color="000000"/>
              <w:left w:val="single" w:sz="4" w:space="0" w:color="000000"/>
              <w:right w:val="single" w:sz="4" w:space="0" w:color="000000"/>
            </w:tcBorders>
            <w:vAlign w:val="center"/>
          </w:tcPr>
          <w:p w14:paraId="470BC44E" w14:textId="77777777" w:rsidR="00691284" w:rsidRPr="00E116D0" w:rsidRDefault="00691284" w:rsidP="00836F8F">
            <w:pPr>
              <w:widowControl w:val="0"/>
              <w:spacing w:after="0" w:line="240" w:lineRule="atLeast"/>
              <w:jc w:val="center"/>
              <w:rPr>
                <w:rFonts w:ascii="Times New Roman" w:hAnsi="Times New Roman"/>
                <w:color w:val="000000"/>
                <w:lang w:val="en-US"/>
              </w:rPr>
            </w:pPr>
            <w:r w:rsidRPr="00E116D0">
              <w:rPr>
                <w:rFonts w:ascii="Times New Roman" w:hAnsi="Times New Roman"/>
                <w:color w:val="000000"/>
                <w:lang w:val="en-US"/>
              </w:rPr>
              <w:t>57,8</w:t>
            </w:r>
          </w:p>
        </w:tc>
        <w:tc>
          <w:tcPr>
            <w:tcW w:w="554" w:type="dxa"/>
            <w:tcBorders>
              <w:top w:val="single" w:sz="4" w:space="0" w:color="000000"/>
              <w:left w:val="single" w:sz="4" w:space="0" w:color="000000"/>
              <w:right w:val="single" w:sz="4" w:space="0" w:color="000000"/>
            </w:tcBorders>
            <w:vAlign w:val="center"/>
          </w:tcPr>
          <w:p w14:paraId="2976B81C"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4887</w:t>
            </w:r>
          </w:p>
        </w:tc>
        <w:tc>
          <w:tcPr>
            <w:tcW w:w="696" w:type="dxa"/>
            <w:tcBorders>
              <w:top w:val="single" w:sz="4" w:space="0" w:color="000000"/>
              <w:left w:val="single" w:sz="4" w:space="0" w:color="000000"/>
              <w:right w:val="single" w:sz="4" w:space="0" w:color="000000"/>
            </w:tcBorders>
            <w:vAlign w:val="center"/>
          </w:tcPr>
          <w:p w14:paraId="4A81C07F" w14:textId="77777777" w:rsidR="00691284" w:rsidRPr="00E116D0" w:rsidRDefault="00691284" w:rsidP="00836F8F">
            <w:pPr>
              <w:widowControl w:val="0"/>
              <w:spacing w:after="0" w:line="240" w:lineRule="atLeast"/>
              <w:jc w:val="center"/>
              <w:rPr>
                <w:rFonts w:ascii="Times New Roman" w:hAnsi="Times New Roman"/>
                <w:color w:val="000000"/>
                <w:lang w:val="en-US"/>
              </w:rPr>
            </w:pPr>
            <w:r w:rsidRPr="00E116D0">
              <w:rPr>
                <w:rFonts w:ascii="Times New Roman" w:hAnsi="Times New Roman"/>
                <w:color w:val="000000"/>
                <w:lang w:val="en-US"/>
              </w:rPr>
              <w:t>55,0</w:t>
            </w:r>
          </w:p>
        </w:tc>
      </w:tr>
      <w:tr w:rsidR="00691284" w:rsidRPr="00E116D0" w14:paraId="5B6A8E2B" w14:textId="77777777" w:rsidTr="00691284">
        <w:trPr>
          <w:trHeight w:hRule="exact" w:val="573"/>
          <w:jc w:val="center"/>
        </w:trPr>
        <w:tc>
          <w:tcPr>
            <w:tcW w:w="3675" w:type="dxa"/>
            <w:tcBorders>
              <w:top w:val="single" w:sz="4" w:space="0" w:color="000000"/>
              <w:left w:val="single" w:sz="4" w:space="0" w:color="000000"/>
            </w:tcBorders>
            <w:vAlign w:val="bottom"/>
          </w:tcPr>
          <w:p w14:paraId="3A03BA0E" w14:textId="77777777" w:rsidR="00691284" w:rsidRPr="00E116D0" w:rsidRDefault="00691284" w:rsidP="00836F8F">
            <w:pPr>
              <w:widowControl w:val="0"/>
              <w:spacing w:after="0" w:line="240" w:lineRule="atLeast"/>
              <w:jc w:val="both"/>
              <w:rPr>
                <w:rFonts w:ascii="Times New Roman" w:hAnsi="Times New Roman"/>
                <w:color w:val="000000"/>
              </w:rPr>
            </w:pPr>
            <w:r w:rsidRPr="00E116D0">
              <w:rPr>
                <w:rFonts w:ascii="Times New Roman" w:hAnsi="Times New Roman"/>
                <w:color w:val="000000"/>
              </w:rPr>
              <w:t>Число родов в акушерских стационарах III группы</w:t>
            </w:r>
          </w:p>
        </w:tc>
        <w:tc>
          <w:tcPr>
            <w:tcW w:w="513" w:type="dxa"/>
            <w:tcBorders>
              <w:top w:val="single" w:sz="4" w:space="0" w:color="000000"/>
              <w:left w:val="single" w:sz="4" w:space="0" w:color="000000"/>
              <w:right w:val="single" w:sz="4" w:space="0" w:color="000000"/>
            </w:tcBorders>
            <w:vAlign w:val="center"/>
          </w:tcPr>
          <w:p w14:paraId="3C05879F"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2956</w:t>
            </w:r>
          </w:p>
        </w:tc>
        <w:tc>
          <w:tcPr>
            <w:tcW w:w="461" w:type="dxa"/>
            <w:tcBorders>
              <w:top w:val="single" w:sz="4" w:space="0" w:color="000000"/>
              <w:left w:val="single" w:sz="4" w:space="0" w:color="000000"/>
              <w:right w:val="single" w:sz="4" w:space="0" w:color="000000"/>
            </w:tcBorders>
            <w:vAlign w:val="center"/>
          </w:tcPr>
          <w:p w14:paraId="3B30C51D"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27,4</w:t>
            </w:r>
          </w:p>
        </w:tc>
        <w:tc>
          <w:tcPr>
            <w:tcW w:w="513" w:type="dxa"/>
            <w:tcBorders>
              <w:top w:val="single" w:sz="4" w:space="0" w:color="000000"/>
              <w:left w:val="single" w:sz="4" w:space="0" w:color="000000"/>
            </w:tcBorders>
            <w:vAlign w:val="center"/>
          </w:tcPr>
          <w:p w14:paraId="5906C805"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4003</w:t>
            </w:r>
          </w:p>
        </w:tc>
        <w:tc>
          <w:tcPr>
            <w:tcW w:w="598" w:type="dxa"/>
            <w:tcBorders>
              <w:top w:val="single" w:sz="4" w:space="0" w:color="000000"/>
              <w:left w:val="single" w:sz="4" w:space="0" w:color="000000"/>
              <w:right w:val="single" w:sz="4" w:space="0" w:color="000000"/>
            </w:tcBorders>
            <w:vAlign w:val="center"/>
          </w:tcPr>
          <w:p w14:paraId="74344387" w14:textId="77777777" w:rsidR="00691284" w:rsidRPr="00E116D0" w:rsidRDefault="00691284" w:rsidP="00836F8F">
            <w:pPr>
              <w:widowControl w:val="0"/>
              <w:spacing w:after="0" w:line="240" w:lineRule="atLeast"/>
              <w:jc w:val="center"/>
              <w:rPr>
                <w:rFonts w:ascii="Times New Roman" w:hAnsi="Times New Roman"/>
                <w:color w:val="000000"/>
                <w:lang w:val="en-US"/>
              </w:rPr>
            </w:pPr>
            <w:r w:rsidRPr="00E116D0">
              <w:rPr>
                <w:rFonts w:ascii="Times New Roman" w:hAnsi="Times New Roman"/>
                <w:color w:val="000000"/>
                <w:lang w:val="en-US"/>
              </w:rPr>
              <w:t>38,2</w:t>
            </w:r>
          </w:p>
        </w:tc>
        <w:tc>
          <w:tcPr>
            <w:tcW w:w="642" w:type="dxa"/>
            <w:tcBorders>
              <w:top w:val="single" w:sz="4" w:space="0" w:color="000000"/>
              <w:left w:val="single" w:sz="4" w:space="0" w:color="000000"/>
            </w:tcBorders>
            <w:vAlign w:val="center"/>
          </w:tcPr>
          <w:p w14:paraId="140F7879"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3482</w:t>
            </w:r>
          </w:p>
        </w:tc>
        <w:tc>
          <w:tcPr>
            <w:tcW w:w="709" w:type="dxa"/>
            <w:tcBorders>
              <w:top w:val="single" w:sz="4" w:space="0" w:color="000000"/>
              <w:left w:val="single" w:sz="4" w:space="0" w:color="000000"/>
              <w:right w:val="single" w:sz="4" w:space="0" w:color="000000"/>
            </w:tcBorders>
            <w:vAlign w:val="center"/>
          </w:tcPr>
          <w:p w14:paraId="308D791F" w14:textId="77777777" w:rsidR="00691284" w:rsidRPr="00E116D0" w:rsidRDefault="00691284" w:rsidP="00836F8F">
            <w:pPr>
              <w:widowControl w:val="0"/>
              <w:spacing w:after="0" w:line="240" w:lineRule="atLeast"/>
              <w:jc w:val="center"/>
              <w:rPr>
                <w:rFonts w:ascii="Times New Roman" w:hAnsi="Times New Roman"/>
                <w:color w:val="000000"/>
                <w:lang w:val="en-US"/>
              </w:rPr>
            </w:pPr>
            <w:r w:rsidRPr="00E116D0">
              <w:rPr>
                <w:rFonts w:ascii="Times New Roman" w:hAnsi="Times New Roman"/>
                <w:color w:val="000000"/>
                <w:lang w:val="en-US"/>
              </w:rPr>
              <w:t>36,7</w:t>
            </w:r>
          </w:p>
        </w:tc>
        <w:tc>
          <w:tcPr>
            <w:tcW w:w="709" w:type="dxa"/>
            <w:tcBorders>
              <w:top w:val="single" w:sz="4" w:space="0" w:color="000000"/>
              <w:left w:val="single" w:sz="4" w:space="0" w:color="000000"/>
            </w:tcBorders>
            <w:vAlign w:val="center"/>
          </w:tcPr>
          <w:p w14:paraId="3E6C78D2"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3566</w:t>
            </w:r>
          </w:p>
        </w:tc>
        <w:tc>
          <w:tcPr>
            <w:tcW w:w="706" w:type="dxa"/>
            <w:tcBorders>
              <w:top w:val="single" w:sz="4" w:space="0" w:color="000000"/>
              <w:left w:val="single" w:sz="4" w:space="0" w:color="000000"/>
              <w:right w:val="single" w:sz="4" w:space="0" w:color="000000"/>
            </w:tcBorders>
            <w:vAlign w:val="center"/>
          </w:tcPr>
          <w:p w14:paraId="6263F2F8" w14:textId="77777777" w:rsidR="00691284" w:rsidRPr="00E116D0" w:rsidRDefault="00691284" w:rsidP="00836F8F">
            <w:pPr>
              <w:widowControl w:val="0"/>
              <w:spacing w:after="0" w:line="240" w:lineRule="atLeast"/>
              <w:jc w:val="center"/>
              <w:rPr>
                <w:rFonts w:ascii="Times New Roman" w:hAnsi="Times New Roman"/>
                <w:color w:val="000000"/>
                <w:lang w:val="en-US"/>
              </w:rPr>
            </w:pPr>
            <w:r w:rsidRPr="00E116D0">
              <w:rPr>
                <w:rFonts w:ascii="Times New Roman" w:hAnsi="Times New Roman"/>
                <w:color w:val="000000"/>
                <w:lang w:val="en-US"/>
              </w:rPr>
              <w:t>38,4</w:t>
            </w:r>
          </w:p>
        </w:tc>
        <w:tc>
          <w:tcPr>
            <w:tcW w:w="554" w:type="dxa"/>
            <w:tcBorders>
              <w:top w:val="single" w:sz="4" w:space="0" w:color="000000"/>
              <w:left w:val="single" w:sz="4" w:space="0" w:color="000000"/>
              <w:right w:val="single" w:sz="4" w:space="0" w:color="000000"/>
            </w:tcBorders>
            <w:vAlign w:val="center"/>
          </w:tcPr>
          <w:p w14:paraId="2F6CF667"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3724</w:t>
            </w:r>
          </w:p>
        </w:tc>
        <w:tc>
          <w:tcPr>
            <w:tcW w:w="696" w:type="dxa"/>
            <w:tcBorders>
              <w:top w:val="single" w:sz="4" w:space="0" w:color="000000"/>
              <w:left w:val="single" w:sz="4" w:space="0" w:color="000000"/>
              <w:right w:val="single" w:sz="4" w:space="0" w:color="000000"/>
            </w:tcBorders>
            <w:vAlign w:val="center"/>
          </w:tcPr>
          <w:p w14:paraId="02358CE3" w14:textId="77777777" w:rsidR="00691284" w:rsidRPr="00E116D0" w:rsidRDefault="00691284" w:rsidP="00836F8F">
            <w:pPr>
              <w:widowControl w:val="0"/>
              <w:spacing w:after="0" w:line="240" w:lineRule="atLeast"/>
              <w:jc w:val="center"/>
              <w:rPr>
                <w:rFonts w:ascii="Times New Roman" w:hAnsi="Times New Roman"/>
                <w:color w:val="000000"/>
                <w:lang w:val="en-US"/>
              </w:rPr>
            </w:pPr>
            <w:r w:rsidRPr="00E116D0">
              <w:rPr>
                <w:rFonts w:ascii="Times New Roman" w:hAnsi="Times New Roman"/>
                <w:color w:val="000000"/>
                <w:lang w:val="en-US"/>
              </w:rPr>
              <w:t>41,9</w:t>
            </w:r>
          </w:p>
        </w:tc>
      </w:tr>
      <w:tr w:rsidR="00691284" w:rsidRPr="00E116D0" w14:paraId="00864460" w14:textId="77777777" w:rsidTr="00691284">
        <w:trPr>
          <w:trHeight w:hRule="exact" w:val="567"/>
          <w:jc w:val="center"/>
        </w:trPr>
        <w:tc>
          <w:tcPr>
            <w:tcW w:w="3675" w:type="dxa"/>
            <w:tcBorders>
              <w:top w:val="single" w:sz="4" w:space="0" w:color="000000"/>
              <w:left w:val="single" w:sz="4" w:space="0" w:color="000000"/>
            </w:tcBorders>
            <w:vAlign w:val="bottom"/>
          </w:tcPr>
          <w:p w14:paraId="21DD002F" w14:textId="77777777" w:rsidR="00691284" w:rsidRPr="00E116D0" w:rsidRDefault="00691284" w:rsidP="00836F8F">
            <w:pPr>
              <w:widowControl w:val="0"/>
              <w:spacing w:after="0" w:line="240" w:lineRule="atLeast"/>
              <w:jc w:val="both"/>
              <w:rPr>
                <w:rFonts w:ascii="Times New Roman" w:hAnsi="Times New Roman"/>
                <w:color w:val="000000"/>
              </w:rPr>
            </w:pPr>
            <w:r w:rsidRPr="00E116D0">
              <w:rPr>
                <w:rFonts w:ascii="Times New Roman" w:hAnsi="Times New Roman"/>
                <w:color w:val="000000"/>
              </w:rPr>
              <w:t>Число преждевременных родов (22–36 нед.), всего, в т.ч.:</w:t>
            </w:r>
          </w:p>
        </w:tc>
        <w:tc>
          <w:tcPr>
            <w:tcW w:w="513" w:type="dxa"/>
            <w:tcBorders>
              <w:top w:val="single" w:sz="4" w:space="0" w:color="000000"/>
              <w:left w:val="single" w:sz="4" w:space="0" w:color="000000"/>
              <w:right w:val="single" w:sz="4" w:space="0" w:color="000000"/>
            </w:tcBorders>
            <w:vAlign w:val="center"/>
          </w:tcPr>
          <w:p w14:paraId="365CDF85"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848</w:t>
            </w:r>
          </w:p>
        </w:tc>
        <w:tc>
          <w:tcPr>
            <w:tcW w:w="461" w:type="dxa"/>
            <w:tcBorders>
              <w:top w:val="single" w:sz="4" w:space="0" w:color="000000"/>
              <w:left w:val="single" w:sz="4" w:space="0" w:color="000000"/>
              <w:right w:val="single" w:sz="4" w:space="0" w:color="000000"/>
            </w:tcBorders>
            <w:vAlign w:val="center"/>
          </w:tcPr>
          <w:p w14:paraId="23F7BFFE"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7,9</w:t>
            </w:r>
          </w:p>
        </w:tc>
        <w:tc>
          <w:tcPr>
            <w:tcW w:w="513" w:type="dxa"/>
            <w:tcBorders>
              <w:top w:val="single" w:sz="4" w:space="0" w:color="000000"/>
              <w:left w:val="single" w:sz="4" w:space="0" w:color="000000"/>
            </w:tcBorders>
            <w:vAlign w:val="center"/>
          </w:tcPr>
          <w:p w14:paraId="728D4278"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799</w:t>
            </w:r>
          </w:p>
        </w:tc>
        <w:tc>
          <w:tcPr>
            <w:tcW w:w="598" w:type="dxa"/>
            <w:tcBorders>
              <w:top w:val="single" w:sz="4" w:space="0" w:color="000000"/>
              <w:left w:val="single" w:sz="4" w:space="0" w:color="000000"/>
              <w:right w:val="single" w:sz="4" w:space="0" w:color="000000"/>
            </w:tcBorders>
            <w:vAlign w:val="center"/>
          </w:tcPr>
          <w:p w14:paraId="303BF593" w14:textId="77777777" w:rsidR="00691284" w:rsidRPr="00E116D0" w:rsidRDefault="00691284" w:rsidP="00836F8F">
            <w:pPr>
              <w:widowControl w:val="0"/>
              <w:spacing w:after="0" w:line="240" w:lineRule="atLeast"/>
              <w:jc w:val="center"/>
              <w:rPr>
                <w:rFonts w:ascii="Times New Roman" w:hAnsi="Times New Roman"/>
                <w:color w:val="000000"/>
                <w:lang w:val="en-US"/>
              </w:rPr>
            </w:pPr>
            <w:r w:rsidRPr="00E116D0">
              <w:rPr>
                <w:rFonts w:ascii="Times New Roman" w:hAnsi="Times New Roman"/>
                <w:color w:val="000000"/>
                <w:lang w:val="en-US"/>
              </w:rPr>
              <w:t>7,6</w:t>
            </w:r>
          </w:p>
        </w:tc>
        <w:tc>
          <w:tcPr>
            <w:tcW w:w="642" w:type="dxa"/>
            <w:tcBorders>
              <w:top w:val="single" w:sz="4" w:space="0" w:color="000000"/>
              <w:left w:val="single" w:sz="4" w:space="0" w:color="000000"/>
            </w:tcBorders>
            <w:vAlign w:val="center"/>
          </w:tcPr>
          <w:p w14:paraId="0748C52C"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686</w:t>
            </w:r>
          </w:p>
        </w:tc>
        <w:tc>
          <w:tcPr>
            <w:tcW w:w="709" w:type="dxa"/>
            <w:tcBorders>
              <w:top w:val="single" w:sz="4" w:space="0" w:color="000000"/>
              <w:left w:val="single" w:sz="4" w:space="0" w:color="000000"/>
              <w:right w:val="single" w:sz="4" w:space="0" w:color="000000"/>
            </w:tcBorders>
            <w:vAlign w:val="center"/>
          </w:tcPr>
          <w:p w14:paraId="0DC0E861" w14:textId="77777777" w:rsidR="00691284" w:rsidRPr="00E116D0" w:rsidRDefault="00691284" w:rsidP="00836F8F">
            <w:pPr>
              <w:widowControl w:val="0"/>
              <w:spacing w:after="0" w:line="240" w:lineRule="atLeast"/>
              <w:jc w:val="center"/>
              <w:rPr>
                <w:rFonts w:ascii="Times New Roman" w:hAnsi="Times New Roman"/>
                <w:color w:val="000000"/>
                <w:lang w:val="en-US"/>
              </w:rPr>
            </w:pPr>
            <w:r w:rsidRPr="00E116D0">
              <w:rPr>
                <w:rFonts w:ascii="Times New Roman" w:hAnsi="Times New Roman"/>
                <w:color w:val="000000"/>
                <w:lang w:val="en-US"/>
              </w:rPr>
              <w:t>7,2</w:t>
            </w:r>
          </w:p>
        </w:tc>
        <w:tc>
          <w:tcPr>
            <w:tcW w:w="709" w:type="dxa"/>
            <w:tcBorders>
              <w:top w:val="single" w:sz="4" w:space="0" w:color="000000"/>
              <w:left w:val="single" w:sz="4" w:space="0" w:color="000000"/>
            </w:tcBorders>
            <w:vAlign w:val="center"/>
          </w:tcPr>
          <w:p w14:paraId="3C9F77FA"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581</w:t>
            </w:r>
          </w:p>
        </w:tc>
        <w:tc>
          <w:tcPr>
            <w:tcW w:w="706" w:type="dxa"/>
            <w:tcBorders>
              <w:top w:val="single" w:sz="4" w:space="0" w:color="000000"/>
              <w:left w:val="single" w:sz="4" w:space="0" w:color="000000"/>
              <w:right w:val="single" w:sz="4" w:space="0" w:color="000000"/>
            </w:tcBorders>
            <w:vAlign w:val="center"/>
          </w:tcPr>
          <w:p w14:paraId="4CCA8823" w14:textId="77777777" w:rsidR="00691284" w:rsidRPr="00E116D0" w:rsidRDefault="00691284" w:rsidP="00836F8F">
            <w:pPr>
              <w:widowControl w:val="0"/>
              <w:spacing w:after="0" w:line="240" w:lineRule="atLeast"/>
              <w:jc w:val="center"/>
              <w:rPr>
                <w:rFonts w:ascii="Times New Roman" w:hAnsi="Times New Roman"/>
                <w:color w:val="000000"/>
                <w:lang w:val="en-US"/>
              </w:rPr>
            </w:pPr>
            <w:r w:rsidRPr="00E116D0">
              <w:rPr>
                <w:rFonts w:ascii="Times New Roman" w:hAnsi="Times New Roman"/>
                <w:color w:val="000000"/>
                <w:lang w:val="en-US"/>
              </w:rPr>
              <w:t>6,2</w:t>
            </w:r>
          </w:p>
        </w:tc>
        <w:tc>
          <w:tcPr>
            <w:tcW w:w="554" w:type="dxa"/>
            <w:tcBorders>
              <w:top w:val="single" w:sz="4" w:space="0" w:color="000000"/>
              <w:left w:val="single" w:sz="4" w:space="0" w:color="000000"/>
              <w:right w:val="single" w:sz="4" w:space="0" w:color="000000"/>
            </w:tcBorders>
            <w:vAlign w:val="center"/>
          </w:tcPr>
          <w:p w14:paraId="10D58A26"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611</w:t>
            </w:r>
          </w:p>
        </w:tc>
        <w:tc>
          <w:tcPr>
            <w:tcW w:w="696" w:type="dxa"/>
            <w:tcBorders>
              <w:top w:val="single" w:sz="4" w:space="0" w:color="000000"/>
              <w:left w:val="single" w:sz="4" w:space="0" w:color="000000"/>
              <w:right w:val="single" w:sz="4" w:space="0" w:color="000000"/>
            </w:tcBorders>
            <w:vAlign w:val="center"/>
          </w:tcPr>
          <w:p w14:paraId="6B2188B4" w14:textId="77777777" w:rsidR="00691284" w:rsidRPr="00E116D0" w:rsidRDefault="00691284" w:rsidP="00836F8F">
            <w:pPr>
              <w:widowControl w:val="0"/>
              <w:spacing w:after="0" w:line="240" w:lineRule="atLeast"/>
              <w:jc w:val="center"/>
              <w:rPr>
                <w:rFonts w:ascii="Times New Roman" w:hAnsi="Times New Roman"/>
                <w:color w:val="000000"/>
                <w:lang w:val="en-US"/>
              </w:rPr>
            </w:pPr>
            <w:r w:rsidRPr="00E116D0">
              <w:rPr>
                <w:rFonts w:ascii="Times New Roman" w:hAnsi="Times New Roman"/>
                <w:color w:val="000000"/>
                <w:lang w:val="en-US"/>
              </w:rPr>
              <w:t>6,8</w:t>
            </w:r>
          </w:p>
        </w:tc>
      </w:tr>
      <w:tr w:rsidR="00691284" w:rsidRPr="00E116D0" w14:paraId="38F44680" w14:textId="77777777" w:rsidTr="00691284">
        <w:trPr>
          <w:trHeight w:hRule="exact" w:val="561"/>
          <w:jc w:val="center"/>
        </w:trPr>
        <w:tc>
          <w:tcPr>
            <w:tcW w:w="3675" w:type="dxa"/>
            <w:tcBorders>
              <w:top w:val="single" w:sz="4" w:space="0" w:color="000000"/>
              <w:left w:val="single" w:sz="4" w:space="0" w:color="000000"/>
            </w:tcBorders>
            <w:vAlign w:val="bottom"/>
          </w:tcPr>
          <w:p w14:paraId="39F9C867" w14:textId="77777777" w:rsidR="00691284" w:rsidRPr="00E116D0" w:rsidRDefault="00691284" w:rsidP="00836F8F">
            <w:pPr>
              <w:widowControl w:val="0"/>
              <w:spacing w:after="0" w:line="240" w:lineRule="atLeast"/>
              <w:jc w:val="both"/>
              <w:rPr>
                <w:rFonts w:ascii="Times New Roman" w:hAnsi="Times New Roman"/>
                <w:color w:val="000000"/>
              </w:rPr>
            </w:pPr>
            <w:r w:rsidRPr="00E116D0">
              <w:rPr>
                <w:rFonts w:ascii="Times New Roman" w:hAnsi="Times New Roman"/>
                <w:color w:val="000000"/>
              </w:rPr>
              <w:t>- в акушерских стационарах I группы</w:t>
            </w:r>
          </w:p>
        </w:tc>
        <w:tc>
          <w:tcPr>
            <w:tcW w:w="513" w:type="dxa"/>
            <w:tcBorders>
              <w:top w:val="single" w:sz="4" w:space="0" w:color="000000"/>
              <w:left w:val="single" w:sz="4" w:space="0" w:color="000000"/>
              <w:right w:val="single" w:sz="4" w:space="0" w:color="000000"/>
            </w:tcBorders>
            <w:vAlign w:val="center"/>
          </w:tcPr>
          <w:p w14:paraId="3E89F3BB"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32</w:t>
            </w:r>
          </w:p>
        </w:tc>
        <w:tc>
          <w:tcPr>
            <w:tcW w:w="461" w:type="dxa"/>
            <w:tcBorders>
              <w:top w:val="single" w:sz="4" w:space="0" w:color="000000"/>
              <w:left w:val="single" w:sz="4" w:space="0" w:color="000000"/>
              <w:right w:val="single" w:sz="4" w:space="0" w:color="000000"/>
            </w:tcBorders>
            <w:vAlign w:val="center"/>
          </w:tcPr>
          <w:p w14:paraId="4D5829D8"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3,8</w:t>
            </w:r>
          </w:p>
        </w:tc>
        <w:tc>
          <w:tcPr>
            <w:tcW w:w="513" w:type="dxa"/>
            <w:tcBorders>
              <w:top w:val="single" w:sz="4" w:space="0" w:color="000000"/>
              <w:left w:val="single" w:sz="4" w:space="0" w:color="000000"/>
            </w:tcBorders>
            <w:vAlign w:val="center"/>
          </w:tcPr>
          <w:p w14:paraId="4A4A264D"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14</w:t>
            </w:r>
          </w:p>
        </w:tc>
        <w:tc>
          <w:tcPr>
            <w:tcW w:w="598" w:type="dxa"/>
            <w:tcBorders>
              <w:top w:val="single" w:sz="4" w:space="0" w:color="000000"/>
              <w:left w:val="single" w:sz="4" w:space="0" w:color="000000"/>
              <w:right w:val="single" w:sz="4" w:space="0" w:color="000000"/>
            </w:tcBorders>
            <w:vAlign w:val="center"/>
          </w:tcPr>
          <w:p w14:paraId="19AC21DB" w14:textId="77777777" w:rsidR="00691284" w:rsidRPr="00E116D0" w:rsidRDefault="00691284" w:rsidP="00836F8F">
            <w:pPr>
              <w:widowControl w:val="0"/>
              <w:spacing w:after="0" w:line="240" w:lineRule="atLeast"/>
              <w:jc w:val="center"/>
              <w:rPr>
                <w:rFonts w:ascii="Times New Roman" w:hAnsi="Times New Roman"/>
                <w:color w:val="000000"/>
                <w:lang w:val="en-US"/>
              </w:rPr>
            </w:pPr>
            <w:r w:rsidRPr="00E116D0">
              <w:rPr>
                <w:rFonts w:ascii="Times New Roman" w:hAnsi="Times New Roman"/>
                <w:color w:val="000000"/>
                <w:lang w:val="en-US"/>
              </w:rPr>
              <w:t>1,8</w:t>
            </w:r>
          </w:p>
        </w:tc>
        <w:tc>
          <w:tcPr>
            <w:tcW w:w="642" w:type="dxa"/>
            <w:tcBorders>
              <w:top w:val="single" w:sz="4" w:space="0" w:color="000000"/>
              <w:left w:val="single" w:sz="4" w:space="0" w:color="000000"/>
            </w:tcBorders>
            <w:vAlign w:val="center"/>
          </w:tcPr>
          <w:p w14:paraId="7B9B85C7"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17</w:t>
            </w:r>
          </w:p>
        </w:tc>
        <w:tc>
          <w:tcPr>
            <w:tcW w:w="709" w:type="dxa"/>
            <w:tcBorders>
              <w:top w:val="single" w:sz="4" w:space="0" w:color="000000"/>
              <w:left w:val="single" w:sz="4" w:space="0" w:color="000000"/>
              <w:right w:val="single" w:sz="4" w:space="0" w:color="000000"/>
            </w:tcBorders>
            <w:vAlign w:val="center"/>
          </w:tcPr>
          <w:p w14:paraId="18681E7A" w14:textId="77777777" w:rsidR="00691284" w:rsidRPr="00E116D0" w:rsidRDefault="00691284" w:rsidP="00836F8F">
            <w:pPr>
              <w:widowControl w:val="0"/>
              <w:spacing w:after="0" w:line="240" w:lineRule="atLeast"/>
              <w:jc w:val="center"/>
              <w:rPr>
                <w:rFonts w:ascii="Times New Roman" w:hAnsi="Times New Roman"/>
                <w:color w:val="000000"/>
                <w:lang w:val="en-US"/>
              </w:rPr>
            </w:pPr>
            <w:r w:rsidRPr="00E116D0">
              <w:rPr>
                <w:rFonts w:ascii="Times New Roman" w:hAnsi="Times New Roman"/>
                <w:color w:val="000000"/>
                <w:lang w:val="en-US"/>
              </w:rPr>
              <w:t>2,5</w:t>
            </w:r>
          </w:p>
        </w:tc>
        <w:tc>
          <w:tcPr>
            <w:tcW w:w="709" w:type="dxa"/>
            <w:tcBorders>
              <w:top w:val="single" w:sz="4" w:space="0" w:color="000000"/>
              <w:left w:val="single" w:sz="4" w:space="0" w:color="000000"/>
            </w:tcBorders>
            <w:vAlign w:val="center"/>
          </w:tcPr>
          <w:p w14:paraId="6D65F979"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18</w:t>
            </w:r>
          </w:p>
        </w:tc>
        <w:tc>
          <w:tcPr>
            <w:tcW w:w="706" w:type="dxa"/>
            <w:tcBorders>
              <w:top w:val="single" w:sz="4" w:space="0" w:color="000000"/>
              <w:left w:val="single" w:sz="4" w:space="0" w:color="000000"/>
              <w:right w:val="single" w:sz="4" w:space="0" w:color="000000"/>
            </w:tcBorders>
            <w:vAlign w:val="center"/>
          </w:tcPr>
          <w:p w14:paraId="7C2077E9" w14:textId="77777777" w:rsidR="00691284" w:rsidRPr="00E116D0" w:rsidRDefault="00691284" w:rsidP="00836F8F">
            <w:pPr>
              <w:widowControl w:val="0"/>
              <w:spacing w:after="0" w:line="240" w:lineRule="atLeast"/>
              <w:jc w:val="center"/>
              <w:rPr>
                <w:rFonts w:ascii="Times New Roman" w:hAnsi="Times New Roman"/>
                <w:color w:val="000000"/>
                <w:lang w:val="en-US"/>
              </w:rPr>
            </w:pPr>
            <w:r w:rsidRPr="00E116D0">
              <w:rPr>
                <w:rFonts w:ascii="Times New Roman" w:hAnsi="Times New Roman"/>
                <w:color w:val="000000"/>
                <w:lang w:val="en-US"/>
              </w:rPr>
              <w:t>3,1</w:t>
            </w:r>
          </w:p>
        </w:tc>
        <w:tc>
          <w:tcPr>
            <w:tcW w:w="554" w:type="dxa"/>
            <w:tcBorders>
              <w:top w:val="single" w:sz="4" w:space="0" w:color="000000"/>
              <w:left w:val="single" w:sz="4" w:space="0" w:color="000000"/>
              <w:right w:val="single" w:sz="4" w:space="0" w:color="000000"/>
            </w:tcBorders>
            <w:vAlign w:val="center"/>
          </w:tcPr>
          <w:p w14:paraId="04A527A6"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8</w:t>
            </w:r>
          </w:p>
        </w:tc>
        <w:tc>
          <w:tcPr>
            <w:tcW w:w="696" w:type="dxa"/>
            <w:tcBorders>
              <w:top w:val="single" w:sz="4" w:space="0" w:color="000000"/>
              <w:left w:val="single" w:sz="4" w:space="0" w:color="000000"/>
              <w:right w:val="single" w:sz="4" w:space="0" w:color="000000"/>
            </w:tcBorders>
            <w:vAlign w:val="center"/>
          </w:tcPr>
          <w:p w14:paraId="4EEEC479" w14:textId="77777777" w:rsidR="00691284" w:rsidRPr="00E116D0" w:rsidRDefault="00691284" w:rsidP="00836F8F">
            <w:pPr>
              <w:widowControl w:val="0"/>
              <w:spacing w:after="0" w:line="240" w:lineRule="atLeast"/>
              <w:jc w:val="center"/>
              <w:rPr>
                <w:rFonts w:ascii="Times New Roman" w:hAnsi="Times New Roman"/>
                <w:color w:val="000000"/>
                <w:lang w:val="en-US"/>
              </w:rPr>
            </w:pPr>
            <w:r w:rsidRPr="00E116D0">
              <w:rPr>
                <w:rFonts w:ascii="Times New Roman" w:hAnsi="Times New Roman"/>
                <w:color w:val="000000"/>
                <w:lang w:val="en-US"/>
              </w:rPr>
              <w:t>1,3</w:t>
            </w:r>
          </w:p>
        </w:tc>
      </w:tr>
      <w:tr w:rsidR="00691284" w:rsidRPr="00E116D0" w14:paraId="14D695F4" w14:textId="77777777" w:rsidTr="00691284">
        <w:trPr>
          <w:trHeight w:hRule="exact" w:val="327"/>
          <w:jc w:val="center"/>
        </w:trPr>
        <w:tc>
          <w:tcPr>
            <w:tcW w:w="3675" w:type="dxa"/>
            <w:tcBorders>
              <w:top w:val="single" w:sz="4" w:space="0" w:color="000000"/>
              <w:left w:val="single" w:sz="4" w:space="0" w:color="000000"/>
            </w:tcBorders>
            <w:vAlign w:val="bottom"/>
          </w:tcPr>
          <w:p w14:paraId="0E416F99" w14:textId="77777777" w:rsidR="00691284" w:rsidRPr="00E116D0" w:rsidRDefault="00691284" w:rsidP="00836F8F">
            <w:pPr>
              <w:widowControl w:val="0"/>
              <w:spacing w:after="0" w:line="240" w:lineRule="atLeast"/>
              <w:jc w:val="both"/>
              <w:rPr>
                <w:rFonts w:ascii="Times New Roman" w:hAnsi="Times New Roman"/>
                <w:color w:val="000000"/>
              </w:rPr>
            </w:pPr>
            <w:r w:rsidRPr="00E116D0">
              <w:rPr>
                <w:rFonts w:ascii="Times New Roman" w:hAnsi="Times New Roman"/>
                <w:color w:val="000000"/>
              </w:rPr>
              <w:t>- в ургентных родильных залах</w:t>
            </w:r>
          </w:p>
        </w:tc>
        <w:tc>
          <w:tcPr>
            <w:tcW w:w="513" w:type="dxa"/>
            <w:tcBorders>
              <w:top w:val="single" w:sz="4" w:space="0" w:color="000000"/>
              <w:left w:val="single" w:sz="4" w:space="0" w:color="000000"/>
              <w:right w:val="single" w:sz="4" w:space="0" w:color="000000"/>
            </w:tcBorders>
            <w:vAlign w:val="center"/>
          </w:tcPr>
          <w:p w14:paraId="7F6304EA"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0</w:t>
            </w:r>
          </w:p>
        </w:tc>
        <w:tc>
          <w:tcPr>
            <w:tcW w:w="461" w:type="dxa"/>
            <w:tcBorders>
              <w:top w:val="single" w:sz="4" w:space="0" w:color="000000"/>
              <w:left w:val="single" w:sz="4" w:space="0" w:color="000000"/>
              <w:right w:val="single" w:sz="4" w:space="0" w:color="000000"/>
            </w:tcBorders>
            <w:vAlign w:val="center"/>
          </w:tcPr>
          <w:p w14:paraId="14C07807"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0</w:t>
            </w:r>
          </w:p>
        </w:tc>
        <w:tc>
          <w:tcPr>
            <w:tcW w:w="513" w:type="dxa"/>
            <w:tcBorders>
              <w:top w:val="single" w:sz="4" w:space="0" w:color="000000"/>
              <w:left w:val="single" w:sz="4" w:space="0" w:color="000000"/>
            </w:tcBorders>
            <w:vAlign w:val="center"/>
          </w:tcPr>
          <w:p w14:paraId="36C95120"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8</w:t>
            </w:r>
          </w:p>
        </w:tc>
        <w:tc>
          <w:tcPr>
            <w:tcW w:w="598" w:type="dxa"/>
            <w:tcBorders>
              <w:top w:val="single" w:sz="4" w:space="0" w:color="000000"/>
              <w:left w:val="single" w:sz="4" w:space="0" w:color="000000"/>
              <w:right w:val="single" w:sz="4" w:space="0" w:color="000000"/>
            </w:tcBorders>
            <w:vAlign w:val="center"/>
          </w:tcPr>
          <w:p w14:paraId="643A1562"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1,0</w:t>
            </w:r>
          </w:p>
        </w:tc>
        <w:tc>
          <w:tcPr>
            <w:tcW w:w="642" w:type="dxa"/>
            <w:tcBorders>
              <w:top w:val="single" w:sz="4" w:space="0" w:color="000000"/>
              <w:left w:val="single" w:sz="4" w:space="0" w:color="000000"/>
            </w:tcBorders>
            <w:vAlign w:val="center"/>
          </w:tcPr>
          <w:p w14:paraId="23534BDC"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3</w:t>
            </w:r>
          </w:p>
        </w:tc>
        <w:tc>
          <w:tcPr>
            <w:tcW w:w="709" w:type="dxa"/>
            <w:tcBorders>
              <w:top w:val="single" w:sz="4" w:space="0" w:color="000000"/>
              <w:left w:val="single" w:sz="4" w:space="0" w:color="000000"/>
              <w:right w:val="single" w:sz="4" w:space="0" w:color="000000"/>
            </w:tcBorders>
            <w:vAlign w:val="center"/>
          </w:tcPr>
          <w:p w14:paraId="4D92090B"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0,4</w:t>
            </w:r>
          </w:p>
        </w:tc>
        <w:tc>
          <w:tcPr>
            <w:tcW w:w="709" w:type="dxa"/>
            <w:tcBorders>
              <w:top w:val="single" w:sz="4" w:space="0" w:color="000000"/>
              <w:left w:val="single" w:sz="4" w:space="0" w:color="000000"/>
            </w:tcBorders>
            <w:vAlign w:val="center"/>
          </w:tcPr>
          <w:p w14:paraId="7671C7D4"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8</w:t>
            </w:r>
          </w:p>
        </w:tc>
        <w:tc>
          <w:tcPr>
            <w:tcW w:w="706" w:type="dxa"/>
            <w:tcBorders>
              <w:top w:val="single" w:sz="4" w:space="0" w:color="000000"/>
              <w:left w:val="single" w:sz="4" w:space="0" w:color="000000"/>
              <w:right w:val="single" w:sz="4" w:space="0" w:color="000000"/>
            </w:tcBorders>
            <w:vAlign w:val="center"/>
          </w:tcPr>
          <w:p w14:paraId="060C123F"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1,4</w:t>
            </w:r>
          </w:p>
        </w:tc>
        <w:tc>
          <w:tcPr>
            <w:tcW w:w="554" w:type="dxa"/>
            <w:tcBorders>
              <w:top w:val="single" w:sz="4" w:space="0" w:color="000000"/>
              <w:left w:val="single" w:sz="4" w:space="0" w:color="000000"/>
              <w:right w:val="single" w:sz="4" w:space="0" w:color="000000"/>
            </w:tcBorders>
            <w:vAlign w:val="center"/>
          </w:tcPr>
          <w:p w14:paraId="1824A2AD"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4</w:t>
            </w:r>
          </w:p>
        </w:tc>
        <w:tc>
          <w:tcPr>
            <w:tcW w:w="696" w:type="dxa"/>
            <w:tcBorders>
              <w:top w:val="single" w:sz="4" w:space="0" w:color="000000"/>
              <w:left w:val="single" w:sz="4" w:space="0" w:color="000000"/>
              <w:right w:val="single" w:sz="4" w:space="0" w:color="000000"/>
            </w:tcBorders>
            <w:vAlign w:val="center"/>
          </w:tcPr>
          <w:p w14:paraId="50818BA2"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0,6</w:t>
            </w:r>
          </w:p>
        </w:tc>
      </w:tr>
      <w:tr w:rsidR="00691284" w:rsidRPr="00E116D0" w14:paraId="2AB192D5" w14:textId="77777777" w:rsidTr="00691284">
        <w:trPr>
          <w:trHeight w:hRule="exact" w:val="815"/>
          <w:jc w:val="center"/>
        </w:trPr>
        <w:tc>
          <w:tcPr>
            <w:tcW w:w="3675" w:type="dxa"/>
            <w:tcBorders>
              <w:top w:val="single" w:sz="4" w:space="0" w:color="000000"/>
              <w:left w:val="single" w:sz="4" w:space="0" w:color="000000"/>
              <w:bottom w:val="single" w:sz="4" w:space="0" w:color="000000"/>
            </w:tcBorders>
            <w:vAlign w:val="bottom"/>
          </w:tcPr>
          <w:p w14:paraId="07436BCA" w14:textId="77777777" w:rsidR="00691284" w:rsidRPr="00E116D0" w:rsidRDefault="00691284" w:rsidP="00836F8F">
            <w:pPr>
              <w:widowControl w:val="0"/>
              <w:spacing w:after="0" w:line="240" w:lineRule="atLeast"/>
              <w:jc w:val="both"/>
              <w:rPr>
                <w:rFonts w:ascii="Times New Roman" w:hAnsi="Times New Roman"/>
                <w:color w:val="000000"/>
              </w:rPr>
            </w:pPr>
            <w:r w:rsidRPr="00E116D0">
              <w:rPr>
                <w:rFonts w:ascii="Times New Roman" w:hAnsi="Times New Roman"/>
                <w:color w:val="000000"/>
              </w:rPr>
              <w:t>- в акушерских стационарах II группы (абс. число и % от общего числа преждевременных родов)</w:t>
            </w:r>
          </w:p>
        </w:tc>
        <w:tc>
          <w:tcPr>
            <w:tcW w:w="513" w:type="dxa"/>
            <w:tcBorders>
              <w:top w:val="single" w:sz="4" w:space="0" w:color="000000"/>
              <w:left w:val="single" w:sz="4" w:space="0" w:color="000000"/>
              <w:bottom w:val="single" w:sz="4" w:space="0" w:color="000000"/>
              <w:right w:val="single" w:sz="4" w:space="0" w:color="000000"/>
            </w:tcBorders>
            <w:vAlign w:val="center"/>
          </w:tcPr>
          <w:p w14:paraId="408AD610"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378</w:t>
            </w:r>
          </w:p>
        </w:tc>
        <w:tc>
          <w:tcPr>
            <w:tcW w:w="461" w:type="dxa"/>
            <w:tcBorders>
              <w:top w:val="single" w:sz="4" w:space="0" w:color="000000"/>
              <w:left w:val="single" w:sz="4" w:space="0" w:color="000000"/>
              <w:bottom w:val="single" w:sz="4" w:space="0" w:color="000000"/>
              <w:right w:val="single" w:sz="4" w:space="0" w:color="000000"/>
            </w:tcBorders>
            <w:vAlign w:val="center"/>
          </w:tcPr>
          <w:p w14:paraId="2942E7B3"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44,6</w:t>
            </w:r>
          </w:p>
        </w:tc>
        <w:tc>
          <w:tcPr>
            <w:tcW w:w="513" w:type="dxa"/>
            <w:tcBorders>
              <w:top w:val="single" w:sz="4" w:space="0" w:color="000000"/>
              <w:left w:val="single" w:sz="4" w:space="0" w:color="000000"/>
              <w:bottom w:val="single" w:sz="4" w:space="0" w:color="000000"/>
            </w:tcBorders>
            <w:vAlign w:val="center"/>
          </w:tcPr>
          <w:p w14:paraId="06BF873C"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251</w:t>
            </w:r>
          </w:p>
        </w:tc>
        <w:tc>
          <w:tcPr>
            <w:tcW w:w="598" w:type="dxa"/>
            <w:tcBorders>
              <w:top w:val="single" w:sz="4" w:space="0" w:color="000000"/>
              <w:left w:val="single" w:sz="4" w:space="0" w:color="000000"/>
              <w:bottom w:val="single" w:sz="4" w:space="0" w:color="000000"/>
              <w:right w:val="single" w:sz="4" w:space="0" w:color="000000"/>
            </w:tcBorders>
            <w:vAlign w:val="center"/>
          </w:tcPr>
          <w:p w14:paraId="7CB3CE07" w14:textId="77777777" w:rsidR="00691284" w:rsidRPr="00E116D0" w:rsidRDefault="00691284" w:rsidP="00836F8F">
            <w:pPr>
              <w:widowControl w:val="0"/>
              <w:spacing w:after="0" w:line="240" w:lineRule="atLeast"/>
              <w:jc w:val="center"/>
              <w:rPr>
                <w:rFonts w:ascii="Times New Roman" w:hAnsi="Times New Roman"/>
                <w:color w:val="000000"/>
                <w:lang w:val="en-US"/>
              </w:rPr>
            </w:pPr>
            <w:r w:rsidRPr="00E116D0">
              <w:rPr>
                <w:rFonts w:ascii="Times New Roman" w:hAnsi="Times New Roman"/>
                <w:color w:val="000000"/>
                <w:lang w:val="en-US"/>
              </w:rPr>
              <w:t>31,4</w:t>
            </w:r>
          </w:p>
        </w:tc>
        <w:tc>
          <w:tcPr>
            <w:tcW w:w="642" w:type="dxa"/>
            <w:tcBorders>
              <w:top w:val="single" w:sz="4" w:space="0" w:color="000000"/>
              <w:left w:val="single" w:sz="4" w:space="0" w:color="000000"/>
              <w:bottom w:val="single" w:sz="4" w:space="0" w:color="000000"/>
            </w:tcBorders>
            <w:vAlign w:val="center"/>
          </w:tcPr>
          <w:p w14:paraId="18F3DC74"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234</w:t>
            </w:r>
          </w:p>
        </w:tc>
        <w:tc>
          <w:tcPr>
            <w:tcW w:w="709" w:type="dxa"/>
            <w:tcBorders>
              <w:top w:val="single" w:sz="4" w:space="0" w:color="000000"/>
              <w:left w:val="single" w:sz="4" w:space="0" w:color="000000"/>
              <w:bottom w:val="single" w:sz="4" w:space="0" w:color="000000"/>
              <w:right w:val="single" w:sz="4" w:space="0" w:color="000000"/>
            </w:tcBorders>
            <w:vAlign w:val="center"/>
          </w:tcPr>
          <w:p w14:paraId="5E5D15FF" w14:textId="77777777" w:rsidR="00691284" w:rsidRPr="00E116D0" w:rsidRDefault="00691284" w:rsidP="00836F8F">
            <w:pPr>
              <w:widowControl w:val="0"/>
              <w:spacing w:after="0" w:line="240" w:lineRule="atLeast"/>
              <w:jc w:val="center"/>
              <w:rPr>
                <w:rFonts w:ascii="Times New Roman" w:hAnsi="Times New Roman"/>
                <w:color w:val="000000"/>
                <w:lang w:val="en-US"/>
              </w:rPr>
            </w:pPr>
            <w:r w:rsidRPr="00E116D0">
              <w:rPr>
                <w:rFonts w:ascii="Times New Roman" w:hAnsi="Times New Roman"/>
                <w:color w:val="000000"/>
                <w:lang w:val="en-US"/>
              </w:rPr>
              <w:t>34,1</w:t>
            </w:r>
          </w:p>
        </w:tc>
        <w:tc>
          <w:tcPr>
            <w:tcW w:w="709" w:type="dxa"/>
            <w:tcBorders>
              <w:top w:val="single" w:sz="4" w:space="0" w:color="000000"/>
              <w:left w:val="single" w:sz="4" w:space="0" w:color="000000"/>
              <w:bottom w:val="single" w:sz="4" w:space="0" w:color="000000"/>
            </w:tcBorders>
            <w:vAlign w:val="center"/>
          </w:tcPr>
          <w:p w14:paraId="3421B8E5"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163</w:t>
            </w:r>
          </w:p>
        </w:tc>
        <w:tc>
          <w:tcPr>
            <w:tcW w:w="706" w:type="dxa"/>
            <w:tcBorders>
              <w:top w:val="single" w:sz="4" w:space="0" w:color="000000"/>
              <w:left w:val="single" w:sz="4" w:space="0" w:color="000000"/>
              <w:bottom w:val="single" w:sz="4" w:space="0" w:color="000000"/>
              <w:right w:val="single" w:sz="4" w:space="0" w:color="000000"/>
            </w:tcBorders>
            <w:vAlign w:val="center"/>
          </w:tcPr>
          <w:p w14:paraId="0CBEFA31" w14:textId="77777777" w:rsidR="00691284" w:rsidRPr="00E116D0" w:rsidRDefault="00691284" w:rsidP="00836F8F">
            <w:pPr>
              <w:widowControl w:val="0"/>
              <w:spacing w:after="0" w:line="240" w:lineRule="atLeast"/>
              <w:jc w:val="center"/>
              <w:rPr>
                <w:rFonts w:ascii="Times New Roman" w:hAnsi="Times New Roman"/>
                <w:color w:val="000000"/>
                <w:lang w:val="en-US"/>
              </w:rPr>
            </w:pPr>
            <w:r w:rsidRPr="00E116D0">
              <w:rPr>
                <w:rFonts w:ascii="Times New Roman" w:hAnsi="Times New Roman"/>
                <w:color w:val="000000"/>
                <w:lang w:val="en-US"/>
              </w:rPr>
              <w:t>28,1</w:t>
            </w:r>
          </w:p>
        </w:tc>
        <w:tc>
          <w:tcPr>
            <w:tcW w:w="554" w:type="dxa"/>
            <w:tcBorders>
              <w:top w:val="single" w:sz="4" w:space="0" w:color="000000"/>
              <w:left w:val="single" w:sz="4" w:space="0" w:color="000000"/>
              <w:bottom w:val="single" w:sz="4" w:space="0" w:color="000000"/>
              <w:right w:val="single" w:sz="4" w:space="0" w:color="000000"/>
            </w:tcBorders>
            <w:vAlign w:val="center"/>
          </w:tcPr>
          <w:p w14:paraId="1590EAD7"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173</w:t>
            </w:r>
          </w:p>
        </w:tc>
        <w:tc>
          <w:tcPr>
            <w:tcW w:w="696" w:type="dxa"/>
            <w:tcBorders>
              <w:top w:val="single" w:sz="4" w:space="0" w:color="000000"/>
              <w:left w:val="single" w:sz="4" w:space="0" w:color="000000"/>
              <w:bottom w:val="single" w:sz="4" w:space="0" w:color="000000"/>
              <w:right w:val="single" w:sz="4" w:space="0" w:color="000000"/>
            </w:tcBorders>
            <w:vAlign w:val="center"/>
          </w:tcPr>
          <w:p w14:paraId="738E070E" w14:textId="77777777" w:rsidR="00691284" w:rsidRPr="00E116D0" w:rsidRDefault="00691284" w:rsidP="00836F8F">
            <w:pPr>
              <w:widowControl w:val="0"/>
              <w:spacing w:after="0" w:line="240" w:lineRule="atLeast"/>
              <w:jc w:val="center"/>
              <w:rPr>
                <w:rFonts w:ascii="Times New Roman" w:hAnsi="Times New Roman"/>
                <w:color w:val="000000"/>
                <w:lang w:val="en-US"/>
              </w:rPr>
            </w:pPr>
            <w:r w:rsidRPr="00E116D0">
              <w:rPr>
                <w:rFonts w:ascii="Times New Roman" w:hAnsi="Times New Roman"/>
                <w:color w:val="000000"/>
                <w:lang w:val="en-US"/>
              </w:rPr>
              <w:t>28,3</w:t>
            </w:r>
          </w:p>
        </w:tc>
      </w:tr>
      <w:tr w:rsidR="00691284" w:rsidRPr="00E116D0" w14:paraId="1B45A11A" w14:textId="77777777" w:rsidTr="00691284">
        <w:trPr>
          <w:trHeight w:hRule="exact" w:val="841"/>
          <w:jc w:val="center"/>
        </w:trPr>
        <w:tc>
          <w:tcPr>
            <w:tcW w:w="3675" w:type="dxa"/>
            <w:tcBorders>
              <w:top w:val="single" w:sz="4" w:space="0" w:color="000000"/>
              <w:left w:val="single" w:sz="4" w:space="0" w:color="000000"/>
              <w:bottom w:val="single" w:sz="4" w:space="0" w:color="000000"/>
            </w:tcBorders>
            <w:vAlign w:val="bottom"/>
          </w:tcPr>
          <w:p w14:paraId="795ABAD6" w14:textId="77777777" w:rsidR="00691284" w:rsidRPr="00E116D0" w:rsidRDefault="00691284" w:rsidP="00836F8F">
            <w:pPr>
              <w:widowControl w:val="0"/>
              <w:spacing w:after="0" w:line="240" w:lineRule="atLeast"/>
              <w:jc w:val="both"/>
              <w:rPr>
                <w:rFonts w:ascii="Times New Roman" w:hAnsi="Times New Roman"/>
                <w:color w:val="000000"/>
              </w:rPr>
            </w:pPr>
            <w:r w:rsidRPr="00E116D0">
              <w:rPr>
                <w:rFonts w:ascii="Times New Roman" w:hAnsi="Times New Roman"/>
                <w:color w:val="000000"/>
              </w:rPr>
              <w:t>- в акушерских стационарах III группы (абс. число и % от общего числа преждевременных родов)</w:t>
            </w:r>
          </w:p>
        </w:tc>
        <w:tc>
          <w:tcPr>
            <w:tcW w:w="513" w:type="dxa"/>
            <w:tcBorders>
              <w:top w:val="single" w:sz="4" w:space="0" w:color="000000"/>
              <w:left w:val="single" w:sz="4" w:space="0" w:color="000000"/>
              <w:bottom w:val="single" w:sz="4" w:space="0" w:color="000000"/>
              <w:right w:val="single" w:sz="4" w:space="0" w:color="000000"/>
            </w:tcBorders>
            <w:vAlign w:val="center"/>
          </w:tcPr>
          <w:p w14:paraId="28BE8C32"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438</w:t>
            </w:r>
          </w:p>
        </w:tc>
        <w:tc>
          <w:tcPr>
            <w:tcW w:w="461" w:type="dxa"/>
            <w:tcBorders>
              <w:top w:val="single" w:sz="4" w:space="0" w:color="000000"/>
              <w:left w:val="single" w:sz="4" w:space="0" w:color="000000"/>
              <w:bottom w:val="single" w:sz="4" w:space="0" w:color="000000"/>
              <w:right w:val="single" w:sz="4" w:space="0" w:color="000000"/>
            </w:tcBorders>
            <w:vAlign w:val="center"/>
          </w:tcPr>
          <w:p w14:paraId="311515BC"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51,7</w:t>
            </w:r>
          </w:p>
        </w:tc>
        <w:tc>
          <w:tcPr>
            <w:tcW w:w="513" w:type="dxa"/>
            <w:tcBorders>
              <w:top w:val="single" w:sz="4" w:space="0" w:color="000000"/>
              <w:left w:val="single" w:sz="4" w:space="0" w:color="000000"/>
              <w:bottom w:val="single" w:sz="4" w:space="0" w:color="000000"/>
            </w:tcBorders>
            <w:vAlign w:val="center"/>
          </w:tcPr>
          <w:p w14:paraId="10EF9049"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534</w:t>
            </w:r>
          </w:p>
        </w:tc>
        <w:tc>
          <w:tcPr>
            <w:tcW w:w="598" w:type="dxa"/>
            <w:tcBorders>
              <w:top w:val="single" w:sz="4" w:space="0" w:color="000000"/>
              <w:left w:val="single" w:sz="4" w:space="0" w:color="000000"/>
              <w:bottom w:val="single" w:sz="4" w:space="0" w:color="000000"/>
              <w:right w:val="single" w:sz="4" w:space="0" w:color="000000"/>
            </w:tcBorders>
            <w:vAlign w:val="center"/>
          </w:tcPr>
          <w:p w14:paraId="517F02D5" w14:textId="77777777" w:rsidR="00691284" w:rsidRPr="00E116D0" w:rsidRDefault="00691284" w:rsidP="00836F8F">
            <w:pPr>
              <w:widowControl w:val="0"/>
              <w:spacing w:after="0" w:line="240" w:lineRule="atLeast"/>
              <w:jc w:val="center"/>
              <w:rPr>
                <w:rFonts w:ascii="Times New Roman" w:hAnsi="Times New Roman"/>
                <w:color w:val="000000"/>
                <w:lang w:val="en-US"/>
              </w:rPr>
            </w:pPr>
            <w:r w:rsidRPr="00E116D0">
              <w:rPr>
                <w:rFonts w:ascii="Times New Roman" w:hAnsi="Times New Roman"/>
                <w:color w:val="000000"/>
                <w:lang w:val="en-US"/>
              </w:rPr>
              <w:t>66,8</w:t>
            </w:r>
          </w:p>
        </w:tc>
        <w:tc>
          <w:tcPr>
            <w:tcW w:w="642" w:type="dxa"/>
            <w:tcBorders>
              <w:top w:val="single" w:sz="4" w:space="0" w:color="000000"/>
              <w:left w:val="single" w:sz="4" w:space="0" w:color="000000"/>
              <w:bottom w:val="single" w:sz="4" w:space="0" w:color="000000"/>
            </w:tcBorders>
            <w:vAlign w:val="center"/>
          </w:tcPr>
          <w:p w14:paraId="109C75B5"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435</w:t>
            </w:r>
          </w:p>
        </w:tc>
        <w:tc>
          <w:tcPr>
            <w:tcW w:w="709" w:type="dxa"/>
            <w:tcBorders>
              <w:top w:val="single" w:sz="4" w:space="0" w:color="000000"/>
              <w:left w:val="single" w:sz="4" w:space="0" w:color="000000"/>
              <w:bottom w:val="single" w:sz="4" w:space="0" w:color="000000"/>
              <w:right w:val="single" w:sz="4" w:space="0" w:color="000000"/>
            </w:tcBorders>
            <w:vAlign w:val="center"/>
          </w:tcPr>
          <w:p w14:paraId="5D5C4970" w14:textId="77777777" w:rsidR="00691284" w:rsidRPr="00E116D0" w:rsidRDefault="00691284" w:rsidP="00836F8F">
            <w:pPr>
              <w:widowControl w:val="0"/>
              <w:spacing w:after="0" w:line="240" w:lineRule="atLeast"/>
              <w:jc w:val="center"/>
              <w:rPr>
                <w:rFonts w:ascii="Times New Roman" w:hAnsi="Times New Roman"/>
                <w:color w:val="000000"/>
                <w:lang w:val="en-US"/>
              </w:rPr>
            </w:pPr>
            <w:r w:rsidRPr="00E116D0">
              <w:rPr>
                <w:rFonts w:ascii="Times New Roman" w:hAnsi="Times New Roman"/>
                <w:color w:val="000000"/>
                <w:lang w:val="en-US"/>
              </w:rPr>
              <w:t>63,4</w:t>
            </w:r>
          </w:p>
        </w:tc>
        <w:tc>
          <w:tcPr>
            <w:tcW w:w="709" w:type="dxa"/>
            <w:tcBorders>
              <w:top w:val="single" w:sz="4" w:space="0" w:color="000000"/>
              <w:left w:val="single" w:sz="4" w:space="0" w:color="000000"/>
              <w:bottom w:val="single" w:sz="4" w:space="0" w:color="000000"/>
            </w:tcBorders>
            <w:vAlign w:val="center"/>
          </w:tcPr>
          <w:p w14:paraId="387A3FBB"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400</w:t>
            </w:r>
          </w:p>
        </w:tc>
        <w:tc>
          <w:tcPr>
            <w:tcW w:w="706" w:type="dxa"/>
            <w:tcBorders>
              <w:top w:val="single" w:sz="4" w:space="0" w:color="000000"/>
              <w:left w:val="single" w:sz="4" w:space="0" w:color="000000"/>
              <w:bottom w:val="single" w:sz="4" w:space="0" w:color="000000"/>
              <w:right w:val="single" w:sz="4" w:space="0" w:color="000000"/>
            </w:tcBorders>
            <w:vAlign w:val="center"/>
          </w:tcPr>
          <w:p w14:paraId="44EBADF1" w14:textId="77777777" w:rsidR="00691284" w:rsidRPr="00E116D0" w:rsidRDefault="00691284" w:rsidP="00836F8F">
            <w:pPr>
              <w:widowControl w:val="0"/>
              <w:spacing w:after="0" w:line="240" w:lineRule="atLeast"/>
              <w:jc w:val="center"/>
              <w:rPr>
                <w:rFonts w:ascii="Times New Roman" w:hAnsi="Times New Roman"/>
                <w:color w:val="000000"/>
                <w:lang w:val="en-US"/>
              </w:rPr>
            </w:pPr>
            <w:r w:rsidRPr="00E116D0">
              <w:rPr>
                <w:rFonts w:ascii="Times New Roman" w:hAnsi="Times New Roman"/>
                <w:color w:val="000000"/>
                <w:lang w:val="en-US"/>
              </w:rPr>
              <w:t>68,8</w:t>
            </w:r>
          </w:p>
        </w:tc>
        <w:tc>
          <w:tcPr>
            <w:tcW w:w="554" w:type="dxa"/>
            <w:tcBorders>
              <w:top w:val="single" w:sz="4" w:space="0" w:color="000000"/>
              <w:left w:val="single" w:sz="4" w:space="0" w:color="000000"/>
              <w:bottom w:val="single" w:sz="4" w:space="0" w:color="000000"/>
              <w:right w:val="single" w:sz="4" w:space="0" w:color="000000"/>
            </w:tcBorders>
            <w:vAlign w:val="center"/>
          </w:tcPr>
          <w:p w14:paraId="207CDB8E"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430</w:t>
            </w:r>
          </w:p>
        </w:tc>
        <w:tc>
          <w:tcPr>
            <w:tcW w:w="696" w:type="dxa"/>
            <w:tcBorders>
              <w:top w:val="single" w:sz="4" w:space="0" w:color="000000"/>
              <w:left w:val="single" w:sz="4" w:space="0" w:color="000000"/>
              <w:bottom w:val="single" w:sz="4" w:space="0" w:color="000000"/>
              <w:right w:val="single" w:sz="4" w:space="0" w:color="000000"/>
            </w:tcBorders>
            <w:vAlign w:val="center"/>
          </w:tcPr>
          <w:p w14:paraId="70FFAABA" w14:textId="77777777" w:rsidR="00691284" w:rsidRPr="00E116D0" w:rsidRDefault="00691284" w:rsidP="00836F8F">
            <w:pPr>
              <w:widowControl w:val="0"/>
              <w:spacing w:after="0" w:line="240" w:lineRule="atLeast"/>
              <w:jc w:val="center"/>
              <w:rPr>
                <w:rFonts w:ascii="Times New Roman" w:hAnsi="Times New Roman"/>
                <w:color w:val="000000"/>
                <w:lang w:val="en-US"/>
              </w:rPr>
            </w:pPr>
            <w:r w:rsidRPr="00E116D0">
              <w:rPr>
                <w:rFonts w:ascii="Times New Roman" w:hAnsi="Times New Roman"/>
                <w:color w:val="000000"/>
                <w:lang w:val="en-US"/>
              </w:rPr>
              <w:t>70,4</w:t>
            </w:r>
          </w:p>
        </w:tc>
      </w:tr>
      <w:tr w:rsidR="00691284" w:rsidRPr="00E116D0" w14:paraId="125E98F8" w14:textId="77777777" w:rsidTr="00691284">
        <w:trPr>
          <w:trHeight w:hRule="exact" w:val="556"/>
          <w:jc w:val="center"/>
        </w:trPr>
        <w:tc>
          <w:tcPr>
            <w:tcW w:w="3675" w:type="dxa"/>
            <w:tcBorders>
              <w:top w:val="single" w:sz="4" w:space="0" w:color="000000"/>
              <w:left w:val="single" w:sz="4" w:space="0" w:color="000000"/>
              <w:bottom w:val="single" w:sz="4" w:space="0" w:color="000000"/>
            </w:tcBorders>
          </w:tcPr>
          <w:p w14:paraId="59421BEA" w14:textId="77777777" w:rsidR="00691284" w:rsidRPr="00E116D0" w:rsidRDefault="00691284" w:rsidP="00836F8F">
            <w:pPr>
              <w:widowControl w:val="0"/>
              <w:spacing w:after="0" w:line="240" w:lineRule="atLeast"/>
              <w:jc w:val="both"/>
              <w:rPr>
                <w:rFonts w:ascii="Times New Roman" w:hAnsi="Times New Roman"/>
                <w:color w:val="000000"/>
              </w:rPr>
            </w:pPr>
            <w:r w:rsidRPr="00E116D0">
              <w:rPr>
                <w:rFonts w:ascii="Times New Roman" w:hAnsi="Times New Roman"/>
                <w:color w:val="000000"/>
              </w:rPr>
              <w:t>Число нормальных родов, всего, в т.ч.:</w:t>
            </w:r>
          </w:p>
        </w:tc>
        <w:tc>
          <w:tcPr>
            <w:tcW w:w="513" w:type="dxa"/>
            <w:tcBorders>
              <w:top w:val="single" w:sz="4" w:space="0" w:color="000000"/>
              <w:left w:val="single" w:sz="4" w:space="0" w:color="000000"/>
              <w:bottom w:val="single" w:sz="4" w:space="0" w:color="000000"/>
              <w:right w:val="single" w:sz="4" w:space="0" w:color="000000"/>
            </w:tcBorders>
            <w:vAlign w:val="center"/>
          </w:tcPr>
          <w:p w14:paraId="5835C60F"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3314</w:t>
            </w:r>
          </w:p>
        </w:tc>
        <w:tc>
          <w:tcPr>
            <w:tcW w:w="461" w:type="dxa"/>
            <w:tcBorders>
              <w:top w:val="single" w:sz="4" w:space="0" w:color="000000"/>
              <w:left w:val="single" w:sz="4" w:space="0" w:color="000000"/>
              <w:bottom w:val="single" w:sz="4" w:space="0" w:color="000000"/>
              <w:right w:val="single" w:sz="4" w:space="0" w:color="000000"/>
            </w:tcBorders>
            <w:vAlign w:val="center"/>
          </w:tcPr>
          <w:p w14:paraId="21FC166D"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33,7</w:t>
            </w:r>
          </w:p>
        </w:tc>
        <w:tc>
          <w:tcPr>
            <w:tcW w:w="513" w:type="dxa"/>
            <w:tcBorders>
              <w:top w:val="single" w:sz="4" w:space="0" w:color="000000"/>
              <w:left w:val="single" w:sz="4" w:space="0" w:color="000000"/>
              <w:bottom w:val="single" w:sz="4" w:space="0" w:color="000000"/>
            </w:tcBorders>
            <w:vAlign w:val="center"/>
          </w:tcPr>
          <w:p w14:paraId="5EF5196E"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2702</w:t>
            </w:r>
          </w:p>
        </w:tc>
        <w:tc>
          <w:tcPr>
            <w:tcW w:w="598" w:type="dxa"/>
            <w:tcBorders>
              <w:top w:val="single" w:sz="4" w:space="0" w:color="000000"/>
              <w:left w:val="single" w:sz="4" w:space="0" w:color="000000"/>
              <w:bottom w:val="single" w:sz="4" w:space="0" w:color="000000"/>
              <w:right w:val="single" w:sz="4" w:space="0" w:color="000000"/>
            </w:tcBorders>
            <w:vAlign w:val="center"/>
          </w:tcPr>
          <w:p w14:paraId="7BDD75E3"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25,77</w:t>
            </w:r>
          </w:p>
        </w:tc>
        <w:tc>
          <w:tcPr>
            <w:tcW w:w="642" w:type="dxa"/>
            <w:tcBorders>
              <w:top w:val="single" w:sz="4" w:space="0" w:color="000000"/>
              <w:left w:val="single" w:sz="4" w:space="0" w:color="000000"/>
              <w:bottom w:val="single" w:sz="4" w:space="0" w:color="000000"/>
            </w:tcBorders>
            <w:vAlign w:val="center"/>
          </w:tcPr>
          <w:p w14:paraId="7A007900"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2278</w:t>
            </w:r>
          </w:p>
        </w:tc>
        <w:tc>
          <w:tcPr>
            <w:tcW w:w="709" w:type="dxa"/>
            <w:tcBorders>
              <w:top w:val="single" w:sz="4" w:space="0" w:color="000000"/>
              <w:left w:val="single" w:sz="4" w:space="0" w:color="000000"/>
              <w:bottom w:val="single" w:sz="4" w:space="0" w:color="000000"/>
              <w:right w:val="single" w:sz="4" w:space="0" w:color="000000"/>
            </w:tcBorders>
            <w:vAlign w:val="center"/>
          </w:tcPr>
          <w:p w14:paraId="7F2EF8CC"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24,02</w:t>
            </w:r>
          </w:p>
        </w:tc>
        <w:tc>
          <w:tcPr>
            <w:tcW w:w="709" w:type="dxa"/>
            <w:tcBorders>
              <w:top w:val="single" w:sz="4" w:space="0" w:color="000000"/>
              <w:left w:val="single" w:sz="4" w:space="0" w:color="000000"/>
              <w:bottom w:val="single" w:sz="4" w:space="0" w:color="000000"/>
            </w:tcBorders>
            <w:vAlign w:val="center"/>
          </w:tcPr>
          <w:p w14:paraId="480B976E"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2170</w:t>
            </w:r>
          </w:p>
        </w:tc>
        <w:tc>
          <w:tcPr>
            <w:tcW w:w="706" w:type="dxa"/>
            <w:tcBorders>
              <w:top w:val="single" w:sz="4" w:space="0" w:color="000000"/>
              <w:left w:val="single" w:sz="4" w:space="0" w:color="000000"/>
              <w:bottom w:val="single" w:sz="4" w:space="0" w:color="000000"/>
              <w:right w:val="single" w:sz="4" w:space="0" w:color="000000"/>
            </w:tcBorders>
            <w:vAlign w:val="center"/>
          </w:tcPr>
          <w:p w14:paraId="7FBD3165"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23,37</w:t>
            </w:r>
          </w:p>
        </w:tc>
        <w:tc>
          <w:tcPr>
            <w:tcW w:w="554" w:type="dxa"/>
            <w:tcBorders>
              <w:top w:val="single" w:sz="4" w:space="0" w:color="000000"/>
              <w:left w:val="single" w:sz="4" w:space="0" w:color="000000"/>
              <w:bottom w:val="single" w:sz="4" w:space="0" w:color="000000"/>
              <w:right w:val="single" w:sz="4" w:space="0" w:color="000000"/>
            </w:tcBorders>
            <w:vAlign w:val="center"/>
          </w:tcPr>
          <w:p w14:paraId="181CF91D"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1962</w:t>
            </w:r>
          </w:p>
        </w:tc>
        <w:tc>
          <w:tcPr>
            <w:tcW w:w="696" w:type="dxa"/>
            <w:tcBorders>
              <w:top w:val="single" w:sz="4" w:space="0" w:color="000000"/>
              <w:left w:val="single" w:sz="4" w:space="0" w:color="000000"/>
              <w:bottom w:val="single" w:sz="4" w:space="0" w:color="000000"/>
              <w:right w:val="single" w:sz="4" w:space="0" w:color="000000"/>
            </w:tcBorders>
            <w:vAlign w:val="center"/>
          </w:tcPr>
          <w:p w14:paraId="2A8D861C"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22,07</w:t>
            </w:r>
          </w:p>
        </w:tc>
      </w:tr>
      <w:tr w:rsidR="00691284" w:rsidRPr="00E116D0" w14:paraId="7A6A85B5" w14:textId="77777777" w:rsidTr="00691284">
        <w:trPr>
          <w:trHeight w:hRule="exact" w:val="719"/>
          <w:jc w:val="center"/>
        </w:trPr>
        <w:tc>
          <w:tcPr>
            <w:tcW w:w="3675" w:type="dxa"/>
            <w:tcBorders>
              <w:top w:val="single" w:sz="4" w:space="0" w:color="000000"/>
              <w:left w:val="single" w:sz="4" w:space="0" w:color="000000"/>
              <w:bottom w:val="single" w:sz="4" w:space="0" w:color="000000"/>
            </w:tcBorders>
          </w:tcPr>
          <w:p w14:paraId="521F2FCB" w14:textId="77777777" w:rsidR="00691284" w:rsidRPr="00E116D0" w:rsidRDefault="00691284" w:rsidP="00836F8F">
            <w:pPr>
              <w:widowControl w:val="0"/>
              <w:spacing w:after="0" w:line="240" w:lineRule="atLeast"/>
              <w:jc w:val="both"/>
              <w:rPr>
                <w:rFonts w:ascii="Times New Roman" w:hAnsi="Times New Roman"/>
                <w:color w:val="000000"/>
              </w:rPr>
            </w:pPr>
            <w:r w:rsidRPr="00E116D0">
              <w:rPr>
                <w:rFonts w:ascii="Times New Roman" w:hAnsi="Times New Roman"/>
                <w:color w:val="000000"/>
              </w:rPr>
              <w:t>- в акушерских стационарах I группы</w:t>
            </w:r>
          </w:p>
        </w:tc>
        <w:tc>
          <w:tcPr>
            <w:tcW w:w="513" w:type="dxa"/>
            <w:tcBorders>
              <w:top w:val="single" w:sz="4" w:space="0" w:color="000000"/>
              <w:left w:val="single" w:sz="4" w:space="0" w:color="000000"/>
              <w:bottom w:val="single" w:sz="4" w:space="0" w:color="000000"/>
              <w:right w:val="single" w:sz="4" w:space="0" w:color="000000"/>
            </w:tcBorders>
            <w:vAlign w:val="center"/>
          </w:tcPr>
          <w:p w14:paraId="11796673"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811</w:t>
            </w:r>
          </w:p>
        </w:tc>
        <w:tc>
          <w:tcPr>
            <w:tcW w:w="461" w:type="dxa"/>
            <w:tcBorders>
              <w:top w:val="single" w:sz="4" w:space="0" w:color="000000"/>
              <w:left w:val="single" w:sz="4" w:space="0" w:color="000000"/>
              <w:bottom w:val="single" w:sz="4" w:space="0" w:color="000000"/>
              <w:right w:val="single" w:sz="4" w:space="0" w:color="000000"/>
            </w:tcBorders>
            <w:vAlign w:val="center"/>
          </w:tcPr>
          <w:p w14:paraId="795C0C3C"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77,4</w:t>
            </w:r>
          </w:p>
        </w:tc>
        <w:tc>
          <w:tcPr>
            <w:tcW w:w="513" w:type="dxa"/>
            <w:tcBorders>
              <w:top w:val="single" w:sz="4" w:space="0" w:color="000000"/>
              <w:left w:val="single" w:sz="4" w:space="0" w:color="000000"/>
              <w:bottom w:val="single" w:sz="4" w:space="0" w:color="000000"/>
            </w:tcBorders>
            <w:vAlign w:val="center"/>
          </w:tcPr>
          <w:p w14:paraId="5B4E5E6B"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516</w:t>
            </w:r>
          </w:p>
        </w:tc>
        <w:tc>
          <w:tcPr>
            <w:tcW w:w="598" w:type="dxa"/>
            <w:tcBorders>
              <w:top w:val="single" w:sz="4" w:space="0" w:color="000000"/>
              <w:left w:val="single" w:sz="4" w:space="0" w:color="000000"/>
              <w:bottom w:val="single" w:sz="4" w:space="0" w:color="000000"/>
              <w:right w:val="single" w:sz="4" w:space="0" w:color="000000"/>
            </w:tcBorders>
            <w:vAlign w:val="center"/>
          </w:tcPr>
          <w:p w14:paraId="68891C30"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82,69</w:t>
            </w:r>
          </w:p>
        </w:tc>
        <w:tc>
          <w:tcPr>
            <w:tcW w:w="642" w:type="dxa"/>
            <w:tcBorders>
              <w:top w:val="single" w:sz="4" w:space="0" w:color="000000"/>
              <w:left w:val="single" w:sz="4" w:space="0" w:color="000000"/>
              <w:bottom w:val="single" w:sz="4" w:space="0" w:color="000000"/>
            </w:tcBorders>
            <w:vAlign w:val="center"/>
          </w:tcPr>
          <w:p w14:paraId="6F0B5E29"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379</w:t>
            </w:r>
          </w:p>
        </w:tc>
        <w:tc>
          <w:tcPr>
            <w:tcW w:w="709" w:type="dxa"/>
            <w:tcBorders>
              <w:top w:val="single" w:sz="4" w:space="0" w:color="000000"/>
              <w:left w:val="single" w:sz="4" w:space="0" w:color="000000"/>
              <w:bottom w:val="single" w:sz="4" w:space="0" w:color="000000"/>
              <w:right w:val="single" w:sz="4" w:space="0" w:color="000000"/>
            </w:tcBorders>
            <w:vAlign w:val="center"/>
          </w:tcPr>
          <w:p w14:paraId="22284D59"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77,82</w:t>
            </w:r>
          </w:p>
        </w:tc>
        <w:tc>
          <w:tcPr>
            <w:tcW w:w="709" w:type="dxa"/>
            <w:tcBorders>
              <w:top w:val="single" w:sz="4" w:space="0" w:color="000000"/>
              <w:left w:val="single" w:sz="4" w:space="0" w:color="000000"/>
              <w:bottom w:val="single" w:sz="4" w:space="0" w:color="000000"/>
            </w:tcBorders>
            <w:vAlign w:val="center"/>
          </w:tcPr>
          <w:p w14:paraId="7F2C0BF2"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263</w:t>
            </w:r>
          </w:p>
        </w:tc>
        <w:tc>
          <w:tcPr>
            <w:tcW w:w="706" w:type="dxa"/>
            <w:tcBorders>
              <w:top w:val="single" w:sz="4" w:space="0" w:color="000000"/>
              <w:left w:val="single" w:sz="4" w:space="0" w:color="000000"/>
              <w:bottom w:val="single" w:sz="4" w:space="0" w:color="000000"/>
              <w:right w:val="single" w:sz="4" w:space="0" w:color="000000"/>
            </w:tcBorders>
            <w:vAlign w:val="center"/>
          </w:tcPr>
          <w:p w14:paraId="57D34118"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75,36</w:t>
            </w:r>
          </w:p>
        </w:tc>
        <w:tc>
          <w:tcPr>
            <w:tcW w:w="554" w:type="dxa"/>
            <w:tcBorders>
              <w:top w:val="single" w:sz="4" w:space="0" w:color="000000"/>
              <w:left w:val="single" w:sz="4" w:space="0" w:color="000000"/>
              <w:bottom w:val="single" w:sz="4" w:space="0" w:color="000000"/>
              <w:right w:val="single" w:sz="4" w:space="0" w:color="000000"/>
            </w:tcBorders>
            <w:vAlign w:val="center"/>
          </w:tcPr>
          <w:p w14:paraId="5E750B0F"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210</w:t>
            </w:r>
          </w:p>
        </w:tc>
        <w:tc>
          <w:tcPr>
            <w:tcW w:w="696" w:type="dxa"/>
            <w:tcBorders>
              <w:top w:val="single" w:sz="4" w:space="0" w:color="000000"/>
              <w:left w:val="single" w:sz="4" w:space="0" w:color="000000"/>
              <w:bottom w:val="single" w:sz="4" w:space="0" w:color="000000"/>
              <w:right w:val="single" w:sz="4" w:space="0" w:color="000000"/>
            </w:tcBorders>
            <w:vAlign w:val="center"/>
          </w:tcPr>
          <w:p w14:paraId="4B363A61"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75,27</w:t>
            </w:r>
          </w:p>
        </w:tc>
      </w:tr>
      <w:tr w:rsidR="00691284" w:rsidRPr="00E116D0" w14:paraId="343F2C71" w14:textId="77777777" w:rsidTr="00691284">
        <w:trPr>
          <w:trHeight w:hRule="exact" w:val="432"/>
          <w:jc w:val="center"/>
        </w:trPr>
        <w:tc>
          <w:tcPr>
            <w:tcW w:w="3675" w:type="dxa"/>
            <w:tcBorders>
              <w:top w:val="single" w:sz="4" w:space="0" w:color="000000"/>
              <w:left w:val="single" w:sz="4" w:space="0" w:color="000000"/>
              <w:bottom w:val="single" w:sz="4" w:space="0" w:color="000000"/>
            </w:tcBorders>
          </w:tcPr>
          <w:p w14:paraId="6398753A" w14:textId="77777777" w:rsidR="00691284" w:rsidRPr="00E116D0" w:rsidRDefault="00691284" w:rsidP="00836F8F">
            <w:pPr>
              <w:widowControl w:val="0"/>
              <w:spacing w:after="0" w:line="240" w:lineRule="atLeast"/>
              <w:jc w:val="both"/>
              <w:rPr>
                <w:rFonts w:ascii="Times New Roman" w:hAnsi="Times New Roman"/>
                <w:color w:val="000000"/>
              </w:rPr>
            </w:pPr>
            <w:r w:rsidRPr="00E116D0">
              <w:rPr>
                <w:rFonts w:ascii="Times New Roman" w:hAnsi="Times New Roman"/>
                <w:color w:val="000000"/>
              </w:rPr>
              <w:t>- в ургентных родильных залах</w:t>
            </w:r>
          </w:p>
        </w:tc>
        <w:tc>
          <w:tcPr>
            <w:tcW w:w="513" w:type="dxa"/>
            <w:tcBorders>
              <w:top w:val="single" w:sz="4" w:space="0" w:color="000000"/>
              <w:left w:val="single" w:sz="4" w:space="0" w:color="000000"/>
              <w:bottom w:val="single" w:sz="4" w:space="0" w:color="000000"/>
              <w:right w:val="single" w:sz="4" w:space="0" w:color="000000"/>
            </w:tcBorders>
            <w:vAlign w:val="center"/>
          </w:tcPr>
          <w:p w14:paraId="6AD6114D"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0</w:t>
            </w:r>
          </w:p>
        </w:tc>
        <w:tc>
          <w:tcPr>
            <w:tcW w:w="461" w:type="dxa"/>
            <w:tcBorders>
              <w:top w:val="single" w:sz="4" w:space="0" w:color="000000"/>
              <w:left w:val="single" w:sz="4" w:space="0" w:color="000000"/>
              <w:bottom w:val="single" w:sz="4" w:space="0" w:color="000000"/>
              <w:right w:val="single" w:sz="4" w:space="0" w:color="000000"/>
            </w:tcBorders>
            <w:vAlign w:val="center"/>
          </w:tcPr>
          <w:p w14:paraId="3162B202"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0</w:t>
            </w:r>
          </w:p>
        </w:tc>
        <w:tc>
          <w:tcPr>
            <w:tcW w:w="513" w:type="dxa"/>
            <w:tcBorders>
              <w:top w:val="single" w:sz="4" w:space="0" w:color="000000"/>
              <w:left w:val="single" w:sz="4" w:space="0" w:color="000000"/>
              <w:bottom w:val="single" w:sz="4" w:space="0" w:color="000000"/>
            </w:tcBorders>
            <w:vAlign w:val="center"/>
          </w:tcPr>
          <w:p w14:paraId="3253B418"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38</w:t>
            </w:r>
          </w:p>
        </w:tc>
        <w:tc>
          <w:tcPr>
            <w:tcW w:w="598" w:type="dxa"/>
            <w:tcBorders>
              <w:top w:val="single" w:sz="4" w:space="0" w:color="000000"/>
              <w:left w:val="single" w:sz="4" w:space="0" w:color="000000"/>
              <w:bottom w:val="single" w:sz="4" w:space="0" w:color="000000"/>
              <w:right w:val="single" w:sz="4" w:space="0" w:color="000000"/>
            </w:tcBorders>
            <w:vAlign w:val="center"/>
          </w:tcPr>
          <w:p w14:paraId="5030CD7E"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1,4</w:t>
            </w:r>
          </w:p>
        </w:tc>
        <w:tc>
          <w:tcPr>
            <w:tcW w:w="642" w:type="dxa"/>
            <w:tcBorders>
              <w:top w:val="single" w:sz="4" w:space="0" w:color="000000"/>
              <w:left w:val="single" w:sz="4" w:space="0" w:color="000000"/>
              <w:bottom w:val="single" w:sz="4" w:space="0" w:color="000000"/>
            </w:tcBorders>
            <w:vAlign w:val="center"/>
          </w:tcPr>
          <w:p w14:paraId="7B482D44"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8</w:t>
            </w:r>
          </w:p>
        </w:tc>
        <w:tc>
          <w:tcPr>
            <w:tcW w:w="709" w:type="dxa"/>
            <w:tcBorders>
              <w:top w:val="single" w:sz="4" w:space="0" w:color="000000"/>
              <w:left w:val="single" w:sz="4" w:space="0" w:color="000000"/>
              <w:bottom w:val="single" w:sz="4" w:space="0" w:color="000000"/>
              <w:right w:val="single" w:sz="4" w:space="0" w:color="000000"/>
            </w:tcBorders>
            <w:vAlign w:val="center"/>
          </w:tcPr>
          <w:p w14:paraId="1AFD8962"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0,35</w:t>
            </w:r>
          </w:p>
        </w:tc>
        <w:tc>
          <w:tcPr>
            <w:tcW w:w="709" w:type="dxa"/>
            <w:tcBorders>
              <w:top w:val="single" w:sz="4" w:space="0" w:color="000000"/>
              <w:left w:val="single" w:sz="4" w:space="0" w:color="000000"/>
              <w:bottom w:val="single" w:sz="4" w:space="0" w:color="000000"/>
            </w:tcBorders>
            <w:vAlign w:val="center"/>
          </w:tcPr>
          <w:p w14:paraId="0B8C3BDD"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5</w:t>
            </w:r>
          </w:p>
        </w:tc>
        <w:tc>
          <w:tcPr>
            <w:tcW w:w="706" w:type="dxa"/>
            <w:tcBorders>
              <w:top w:val="single" w:sz="4" w:space="0" w:color="000000"/>
              <w:left w:val="single" w:sz="4" w:space="0" w:color="000000"/>
              <w:bottom w:val="single" w:sz="4" w:space="0" w:color="000000"/>
              <w:right w:val="single" w:sz="4" w:space="0" w:color="000000"/>
            </w:tcBorders>
            <w:vAlign w:val="center"/>
          </w:tcPr>
          <w:p w14:paraId="1DE136CC"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1,9</w:t>
            </w:r>
          </w:p>
        </w:tc>
        <w:tc>
          <w:tcPr>
            <w:tcW w:w="554" w:type="dxa"/>
            <w:tcBorders>
              <w:top w:val="single" w:sz="4" w:space="0" w:color="000000"/>
              <w:left w:val="single" w:sz="4" w:space="0" w:color="000000"/>
              <w:bottom w:val="single" w:sz="4" w:space="0" w:color="000000"/>
              <w:right w:val="single" w:sz="4" w:space="0" w:color="000000"/>
            </w:tcBorders>
            <w:vAlign w:val="center"/>
          </w:tcPr>
          <w:p w14:paraId="63FFFBB6"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9</w:t>
            </w:r>
          </w:p>
        </w:tc>
        <w:tc>
          <w:tcPr>
            <w:tcW w:w="696" w:type="dxa"/>
            <w:tcBorders>
              <w:top w:val="single" w:sz="4" w:space="0" w:color="000000"/>
              <w:left w:val="single" w:sz="4" w:space="0" w:color="000000"/>
              <w:bottom w:val="single" w:sz="4" w:space="0" w:color="000000"/>
              <w:right w:val="single" w:sz="4" w:space="0" w:color="000000"/>
            </w:tcBorders>
            <w:vAlign w:val="center"/>
          </w:tcPr>
          <w:p w14:paraId="6E685985"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0,4</w:t>
            </w:r>
          </w:p>
        </w:tc>
      </w:tr>
      <w:tr w:rsidR="00691284" w:rsidRPr="00E116D0" w14:paraId="6D41343A" w14:textId="77777777" w:rsidTr="00691284">
        <w:trPr>
          <w:trHeight w:hRule="exact" w:val="610"/>
          <w:jc w:val="center"/>
        </w:trPr>
        <w:tc>
          <w:tcPr>
            <w:tcW w:w="3675" w:type="dxa"/>
            <w:tcBorders>
              <w:top w:val="single" w:sz="4" w:space="0" w:color="000000"/>
              <w:left w:val="single" w:sz="4" w:space="0" w:color="000000"/>
              <w:bottom w:val="single" w:sz="4" w:space="0" w:color="000000"/>
            </w:tcBorders>
          </w:tcPr>
          <w:p w14:paraId="7698BEE4" w14:textId="77777777" w:rsidR="00691284" w:rsidRPr="00E116D0" w:rsidRDefault="00691284" w:rsidP="00836F8F">
            <w:pPr>
              <w:widowControl w:val="0"/>
              <w:spacing w:after="0" w:line="240" w:lineRule="atLeast"/>
              <w:jc w:val="both"/>
              <w:rPr>
                <w:rFonts w:ascii="Times New Roman" w:hAnsi="Times New Roman"/>
                <w:color w:val="000000"/>
              </w:rPr>
            </w:pPr>
            <w:r w:rsidRPr="00E116D0">
              <w:rPr>
                <w:rFonts w:ascii="Times New Roman" w:hAnsi="Times New Roman"/>
                <w:color w:val="000000"/>
              </w:rPr>
              <w:t>- в акушерских стационарах II группы</w:t>
            </w:r>
          </w:p>
        </w:tc>
        <w:tc>
          <w:tcPr>
            <w:tcW w:w="513" w:type="dxa"/>
            <w:tcBorders>
              <w:top w:val="single" w:sz="4" w:space="0" w:color="000000"/>
              <w:left w:val="single" w:sz="4" w:space="0" w:color="000000"/>
              <w:bottom w:val="single" w:sz="4" w:space="0" w:color="000000"/>
              <w:right w:val="single" w:sz="4" w:space="0" w:color="000000"/>
            </w:tcBorders>
            <w:vAlign w:val="center"/>
          </w:tcPr>
          <w:p w14:paraId="5CE03AD8"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2314</w:t>
            </w:r>
          </w:p>
        </w:tc>
        <w:tc>
          <w:tcPr>
            <w:tcW w:w="461" w:type="dxa"/>
            <w:tcBorders>
              <w:top w:val="single" w:sz="4" w:space="0" w:color="000000"/>
              <w:left w:val="single" w:sz="4" w:space="0" w:color="000000"/>
              <w:bottom w:val="single" w:sz="4" w:space="0" w:color="000000"/>
              <w:right w:val="single" w:sz="4" w:space="0" w:color="000000"/>
            </w:tcBorders>
            <w:vAlign w:val="center"/>
          </w:tcPr>
          <w:p w14:paraId="213E60CA"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34,2</w:t>
            </w:r>
          </w:p>
        </w:tc>
        <w:tc>
          <w:tcPr>
            <w:tcW w:w="513" w:type="dxa"/>
            <w:tcBorders>
              <w:top w:val="single" w:sz="4" w:space="0" w:color="000000"/>
              <w:left w:val="single" w:sz="4" w:space="0" w:color="000000"/>
              <w:bottom w:val="single" w:sz="4" w:space="0" w:color="000000"/>
            </w:tcBorders>
            <w:vAlign w:val="center"/>
          </w:tcPr>
          <w:p w14:paraId="7113E392"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1990</w:t>
            </w:r>
          </w:p>
        </w:tc>
        <w:tc>
          <w:tcPr>
            <w:tcW w:w="598" w:type="dxa"/>
            <w:tcBorders>
              <w:top w:val="single" w:sz="4" w:space="0" w:color="000000"/>
              <w:left w:val="single" w:sz="4" w:space="0" w:color="000000"/>
              <w:bottom w:val="single" w:sz="4" w:space="0" w:color="000000"/>
              <w:right w:val="single" w:sz="4" w:space="0" w:color="000000"/>
            </w:tcBorders>
            <w:vAlign w:val="center"/>
          </w:tcPr>
          <w:p w14:paraId="230E4F1A"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33,96</w:t>
            </w:r>
          </w:p>
        </w:tc>
        <w:tc>
          <w:tcPr>
            <w:tcW w:w="642" w:type="dxa"/>
            <w:tcBorders>
              <w:top w:val="single" w:sz="4" w:space="0" w:color="000000"/>
              <w:left w:val="single" w:sz="4" w:space="0" w:color="000000"/>
              <w:bottom w:val="single" w:sz="4" w:space="0" w:color="000000"/>
            </w:tcBorders>
            <w:vAlign w:val="center"/>
          </w:tcPr>
          <w:p w14:paraId="76FD640C"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1850</w:t>
            </w:r>
          </w:p>
        </w:tc>
        <w:tc>
          <w:tcPr>
            <w:tcW w:w="709" w:type="dxa"/>
            <w:tcBorders>
              <w:top w:val="single" w:sz="4" w:space="0" w:color="000000"/>
              <w:left w:val="single" w:sz="4" w:space="0" w:color="000000"/>
              <w:bottom w:val="single" w:sz="4" w:space="0" w:color="000000"/>
              <w:right w:val="single" w:sz="4" w:space="0" w:color="000000"/>
            </w:tcBorders>
            <w:vAlign w:val="center"/>
          </w:tcPr>
          <w:p w14:paraId="71F404C3"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33,54</w:t>
            </w:r>
          </w:p>
        </w:tc>
        <w:tc>
          <w:tcPr>
            <w:tcW w:w="709" w:type="dxa"/>
            <w:tcBorders>
              <w:top w:val="single" w:sz="4" w:space="0" w:color="000000"/>
              <w:left w:val="single" w:sz="4" w:space="0" w:color="000000"/>
              <w:bottom w:val="single" w:sz="4" w:space="0" w:color="000000"/>
            </w:tcBorders>
            <w:vAlign w:val="center"/>
          </w:tcPr>
          <w:p w14:paraId="396795F7"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1845</w:t>
            </w:r>
          </w:p>
        </w:tc>
        <w:tc>
          <w:tcPr>
            <w:tcW w:w="706" w:type="dxa"/>
            <w:tcBorders>
              <w:top w:val="single" w:sz="4" w:space="0" w:color="000000"/>
              <w:left w:val="single" w:sz="4" w:space="0" w:color="000000"/>
              <w:bottom w:val="single" w:sz="4" w:space="0" w:color="000000"/>
              <w:right w:val="single" w:sz="4" w:space="0" w:color="000000"/>
            </w:tcBorders>
            <w:vAlign w:val="center"/>
          </w:tcPr>
          <w:p w14:paraId="55F0F893"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34,35</w:t>
            </w:r>
          </w:p>
        </w:tc>
        <w:tc>
          <w:tcPr>
            <w:tcW w:w="554" w:type="dxa"/>
            <w:tcBorders>
              <w:top w:val="single" w:sz="4" w:space="0" w:color="000000"/>
              <w:left w:val="single" w:sz="4" w:space="0" w:color="000000"/>
              <w:bottom w:val="single" w:sz="4" w:space="0" w:color="000000"/>
              <w:right w:val="single" w:sz="4" w:space="0" w:color="000000"/>
            </w:tcBorders>
            <w:vAlign w:val="center"/>
          </w:tcPr>
          <w:p w14:paraId="187D030F"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1626</w:t>
            </w:r>
          </w:p>
        </w:tc>
        <w:tc>
          <w:tcPr>
            <w:tcW w:w="696" w:type="dxa"/>
            <w:tcBorders>
              <w:top w:val="single" w:sz="4" w:space="0" w:color="000000"/>
              <w:left w:val="single" w:sz="4" w:space="0" w:color="000000"/>
              <w:bottom w:val="single" w:sz="4" w:space="0" w:color="000000"/>
              <w:right w:val="single" w:sz="4" w:space="0" w:color="000000"/>
            </w:tcBorders>
            <w:vAlign w:val="center"/>
          </w:tcPr>
          <w:p w14:paraId="0EEB2042"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33,27</w:t>
            </w:r>
          </w:p>
        </w:tc>
      </w:tr>
      <w:tr w:rsidR="00691284" w:rsidRPr="00E116D0" w14:paraId="5129FC80" w14:textId="77777777" w:rsidTr="00691284">
        <w:trPr>
          <w:trHeight w:hRule="exact" w:val="660"/>
          <w:jc w:val="center"/>
        </w:trPr>
        <w:tc>
          <w:tcPr>
            <w:tcW w:w="3675" w:type="dxa"/>
            <w:tcBorders>
              <w:top w:val="single" w:sz="4" w:space="0" w:color="000000"/>
              <w:left w:val="single" w:sz="4" w:space="0" w:color="000000"/>
              <w:bottom w:val="single" w:sz="4" w:space="0" w:color="000000"/>
            </w:tcBorders>
          </w:tcPr>
          <w:p w14:paraId="797D945F" w14:textId="77777777" w:rsidR="00691284" w:rsidRPr="00E116D0" w:rsidRDefault="00691284" w:rsidP="00836F8F">
            <w:pPr>
              <w:widowControl w:val="0"/>
              <w:spacing w:after="0" w:line="240" w:lineRule="atLeast"/>
              <w:jc w:val="both"/>
              <w:rPr>
                <w:rFonts w:ascii="Times New Roman" w:hAnsi="Times New Roman"/>
                <w:color w:val="000000"/>
              </w:rPr>
            </w:pPr>
            <w:r w:rsidRPr="00E116D0">
              <w:rPr>
                <w:rFonts w:ascii="Times New Roman" w:hAnsi="Times New Roman"/>
                <w:color w:val="000000"/>
              </w:rPr>
              <w:t>- в акушерских стационарах III группы</w:t>
            </w:r>
          </w:p>
        </w:tc>
        <w:tc>
          <w:tcPr>
            <w:tcW w:w="513" w:type="dxa"/>
            <w:tcBorders>
              <w:top w:val="single" w:sz="4" w:space="0" w:color="000000"/>
              <w:left w:val="single" w:sz="4" w:space="0" w:color="000000"/>
              <w:bottom w:val="single" w:sz="4" w:space="0" w:color="000000"/>
              <w:right w:val="single" w:sz="4" w:space="0" w:color="000000"/>
            </w:tcBorders>
            <w:vAlign w:val="center"/>
          </w:tcPr>
          <w:p w14:paraId="61B1F1BA"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189</w:t>
            </w:r>
          </w:p>
        </w:tc>
        <w:tc>
          <w:tcPr>
            <w:tcW w:w="461" w:type="dxa"/>
            <w:tcBorders>
              <w:top w:val="single" w:sz="4" w:space="0" w:color="000000"/>
              <w:left w:val="single" w:sz="4" w:space="0" w:color="000000"/>
              <w:bottom w:val="single" w:sz="4" w:space="0" w:color="000000"/>
              <w:right w:val="single" w:sz="4" w:space="0" w:color="000000"/>
            </w:tcBorders>
            <w:vAlign w:val="center"/>
          </w:tcPr>
          <w:p w14:paraId="02935819"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6,4</w:t>
            </w:r>
          </w:p>
        </w:tc>
        <w:tc>
          <w:tcPr>
            <w:tcW w:w="513" w:type="dxa"/>
            <w:tcBorders>
              <w:top w:val="single" w:sz="4" w:space="0" w:color="000000"/>
              <w:left w:val="single" w:sz="4" w:space="0" w:color="000000"/>
              <w:bottom w:val="single" w:sz="4" w:space="0" w:color="000000"/>
            </w:tcBorders>
            <w:vAlign w:val="center"/>
          </w:tcPr>
          <w:p w14:paraId="69A75D4B"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196</w:t>
            </w:r>
          </w:p>
        </w:tc>
        <w:tc>
          <w:tcPr>
            <w:tcW w:w="598" w:type="dxa"/>
            <w:tcBorders>
              <w:top w:val="single" w:sz="4" w:space="0" w:color="000000"/>
              <w:left w:val="single" w:sz="4" w:space="0" w:color="000000"/>
              <w:bottom w:val="single" w:sz="4" w:space="0" w:color="000000"/>
              <w:right w:val="single" w:sz="4" w:space="0" w:color="000000"/>
            </w:tcBorders>
            <w:vAlign w:val="center"/>
          </w:tcPr>
          <w:p w14:paraId="54B2F883"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4,9</w:t>
            </w:r>
          </w:p>
        </w:tc>
        <w:tc>
          <w:tcPr>
            <w:tcW w:w="642" w:type="dxa"/>
            <w:tcBorders>
              <w:top w:val="single" w:sz="4" w:space="0" w:color="000000"/>
              <w:left w:val="single" w:sz="4" w:space="0" w:color="000000"/>
              <w:bottom w:val="single" w:sz="4" w:space="0" w:color="000000"/>
            </w:tcBorders>
            <w:vAlign w:val="center"/>
          </w:tcPr>
          <w:p w14:paraId="70F4AA81"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49</w:t>
            </w:r>
          </w:p>
        </w:tc>
        <w:tc>
          <w:tcPr>
            <w:tcW w:w="709" w:type="dxa"/>
            <w:tcBorders>
              <w:top w:val="single" w:sz="4" w:space="0" w:color="000000"/>
              <w:left w:val="single" w:sz="4" w:space="0" w:color="000000"/>
              <w:bottom w:val="single" w:sz="4" w:space="0" w:color="000000"/>
              <w:right w:val="single" w:sz="4" w:space="0" w:color="000000"/>
            </w:tcBorders>
            <w:vAlign w:val="center"/>
          </w:tcPr>
          <w:p w14:paraId="753E0CCC"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1,41</w:t>
            </w:r>
          </w:p>
        </w:tc>
        <w:tc>
          <w:tcPr>
            <w:tcW w:w="709" w:type="dxa"/>
            <w:tcBorders>
              <w:top w:val="single" w:sz="4" w:space="0" w:color="000000"/>
              <w:left w:val="single" w:sz="4" w:space="0" w:color="000000"/>
              <w:bottom w:val="single" w:sz="4" w:space="0" w:color="000000"/>
            </w:tcBorders>
            <w:vAlign w:val="center"/>
          </w:tcPr>
          <w:p w14:paraId="687DEAB7"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62</w:t>
            </w:r>
          </w:p>
        </w:tc>
        <w:tc>
          <w:tcPr>
            <w:tcW w:w="706" w:type="dxa"/>
            <w:tcBorders>
              <w:top w:val="single" w:sz="4" w:space="0" w:color="000000"/>
              <w:left w:val="single" w:sz="4" w:space="0" w:color="000000"/>
              <w:bottom w:val="single" w:sz="4" w:space="0" w:color="000000"/>
              <w:right w:val="single" w:sz="4" w:space="0" w:color="000000"/>
            </w:tcBorders>
            <w:vAlign w:val="center"/>
          </w:tcPr>
          <w:p w14:paraId="41A24B04"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1,74</w:t>
            </w:r>
          </w:p>
        </w:tc>
        <w:tc>
          <w:tcPr>
            <w:tcW w:w="554" w:type="dxa"/>
            <w:tcBorders>
              <w:top w:val="single" w:sz="4" w:space="0" w:color="000000"/>
              <w:left w:val="single" w:sz="4" w:space="0" w:color="000000"/>
              <w:bottom w:val="single" w:sz="4" w:space="0" w:color="000000"/>
              <w:right w:val="single" w:sz="4" w:space="0" w:color="000000"/>
            </w:tcBorders>
            <w:vAlign w:val="center"/>
          </w:tcPr>
          <w:p w14:paraId="0A24BECF"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126</w:t>
            </w:r>
          </w:p>
        </w:tc>
        <w:tc>
          <w:tcPr>
            <w:tcW w:w="696" w:type="dxa"/>
            <w:tcBorders>
              <w:top w:val="single" w:sz="4" w:space="0" w:color="000000"/>
              <w:left w:val="single" w:sz="4" w:space="0" w:color="000000"/>
              <w:bottom w:val="single" w:sz="4" w:space="0" w:color="000000"/>
              <w:right w:val="single" w:sz="4" w:space="0" w:color="000000"/>
            </w:tcBorders>
            <w:vAlign w:val="center"/>
          </w:tcPr>
          <w:p w14:paraId="3EB8C352"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3,38</w:t>
            </w:r>
          </w:p>
        </w:tc>
      </w:tr>
      <w:tr w:rsidR="00691284" w:rsidRPr="00E116D0" w14:paraId="28778C07" w14:textId="77777777" w:rsidTr="00691284">
        <w:trPr>
          <w:trHeight w:hRule="exact" w:val="301"/>
          <w:jc w:val="center"/>
        </w:trPr>
        <w:tc>
          <w:tcPr>
            <w:tcW w:w="3675" w:type="dxa"/>
            <w:tcBorders>
              <w:top w:val="single" w:sz="4" w:space="0" w:color="000000"/>
              <w:left w:val="single" w:sz="4" w:space="0" w:color="000000"/>
              <w:bottom w:val="single" w:sz="4" w:space="0" w:color="000000"/>
            </w:tcBorders>
          </w:tcPr>
          <w:p w14:paraId="52C8A0ED" w14:textId="77777777" w:rsidR="00691284" w:rsidRPr="00E116D0" w:rsidRDefault="00691284" w:rsidP="00836F8F">
            <w:pPr>
              <w:widowControl w:val="0"/>
              <w:spacing w:after="0" w:line="240" w:lineRule="atLeast"/>
              <w:jc w:val="both"/>
              <w:rPr>
                <w:rFonts w:ascii="Times New Roman" w:hAnsi="Times New Roman"/>
                <w:color w:val="000000"/>
              </w:rPr>
            </w:pPr>
            <w:r w:rsidRPr="00E116D0">
              <w:rPr>
                <w:rFonts w:ascii="Times New Roman" w:hAnsi="Times New Roman"/>
                <w:color w:val="000000"/>
              </w:rPr>
              <w:t>Кесаревых сечений:</w:t>
            </w:r>
          </w:p>
        </w:tc>
        <w:tc>
          <w:tcPr>
            <w:tcW w:w="513" w:type="dxa"/>
            <w:tcBorders>
              <w:top w:val="single" w:sz="4" w:space="0" w:color="000000"/>
              <w:left w:val="single" w:sz="4" w:space="0" w:color="000000"/>
              <w:bottom w:val="single" w:sz="4" w:space="0" w:color="000000"/>
              <w:right w:val="single" w:sz="4" w:space="0" w:color="000000"/>
            </w:tcBorders>
            <w:vAlign w:val="center"/>
          </w:tcPr>
          <w:p w14:paraId="75D2898C"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3731</w:t>
            </w:r>
          </w:p>
        </w:tc>
        <w:tc>
          <w:tcPr>
            <w:tcW w:w="461" w:type="dxa"/>
            <w:tcBorders>
              <w:top w:val="single" w:sz="4" w:space="0" w:color="000000"/>
              <w:left w:val="single" w:sz="4" w:space="0" w:color="000000"/>
              <w:bottom w:val="single" w:sz="4" w:space="0" w:color="000000"/>
              <w:right w:val="single" w:sz="4" w:space="0" w:color="000000"/>
            </w:tcBorders>
            <w:vAlign w:val="center"/>
          </w:tcPr>
          <w:p w14:paraId="28F3BDD1"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34,6</w:t>
            </w:r>
          </w:p>
        </w:tc>
        <w:tc>
          <w:tcPr>
            <w:tcW w:w="513" w:type="dxa"/>
            <w:tcBorders>
              <w:top w:val="single" w:sz="4" w:space="0" w:color="000000"/>
              <w:left w:val="single" w:sz="4" w:space="0" w:color="000000"/>
              <w:bottom w:val="single" w:sz="4" w:space="0" w:color="000000"/>
            </w:tcBorders>
            <w:vAlign w:val="center"/>
          </w:tcPr>
          <w:p w14:paraId="29C5BB71"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3599</w:t>
            </w:r>
          </w:p>
        </w:tc>
        <w:tc>
          <w:tcPr>
            <w:tcW w:w="598" w:type="dxa"/>
            <w:tcBorders>
              <w:top w:val="single" w:sz="4" w:space="0" w:color="000000"/>
              <w:left w:val="single" w:sz="4" w:space="0" w:color="000000"/>
              <w:bottom w:val="single" w:sz="4" w:space="0" w:color="000000"/>
              <w:right w:val="single" w:sz="4" w:space="0" w:color="000000"/>
            </w:tcBorders>
            <w:vAlign w:val="center"/>
          </w:tcPr>
          <w:p w14:paraId="21B4A097" w14:textId="77777777" w:rsidR="00691284" w:rsidRPr="00E116D0" w:rsidRDefault="00691284" w:rsidP="00836F8F">
            <w:pPr>
              <w:widowControl w:val="0"/>
              <w:spacing w:after="0" w:line="240" w:lineRule="atLeast"/>
              <w:jc w:val="center"/>
              <w:rPr>
                <w:rFonts w:ascii="Times New Roman" w:hAnsi="Times New Roman"/>
                <w:color w:val="000000"/>
                <w:lang w:val="en-US"/>
              </w:rPr>
            </w:pPr>
            <w:r w:rsidRPr="00E116D0">
              <w:rPr>
                <w:rFonts w:ascii="Times New Roman" w:hAnsi="Times New Roman"/>
                <w:color w:val="000000"/>
                <w:lang w:val="en-US"/>
              </w:rPr>
              <w:t>34,3</w:t>
            </w:r>
          </w:p>
        </w:tc>
        <w:tc>
          <w:tcPr>
            <w:tcW w:w="642" w:type="dxa"/>
            <w:tcBorders>
              <w:top w:val="single" w:sz="4" w:space="0" w:color="000000"/>
              <w:left w:val="single" w:sz="4" w:space="0" w:color="000000"/>
              <w:bottom w:val="single" w:sz="4" w:space="0" w:color="000000"/>
            </w:tcBorders>
            <w:vAlign w:val="center"/>
          </w:tcPr>
          <w:p w14:paraId="29817FB9"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3032</w:t>
            </w:r>
          </w:p>
        </w:tc>
        <w:tc>
          <w:tcPr>
            <w:tcW w:w="709" w:type="dxa"/>
            <w:tcBorders>
              <w:top w:val="single" w:sz="4" w:space="0" w:color="000000"/>
              <w:left w:val="single" w:sz="4" w:space="0" w:color="000000"/>
              <w:bottom w:val="single" w:sz="4" w:space="0" w:color="000000"/>
              <w:right w:val="single" w:sz="4" w:space="0" w:color="000000"/>
            </w:tcBorders>
            <w:vAlign w:val="center"/>
          </w:tcPr>
          <w:p w14:paraId="680D9EE4" w14:textId="77777777" w:rsidR="00691284" w:rsidRPr="00E116D0" w:rsidRDefault="00691284" w:rsidP="00836F8F">
            <w:pPr>
              <w:widowControl w:val="0"/>
              <w:spacing w:after="0" w:line="240" w:lineRule="atLeast"/>
              <w:jc w:val="center"/>
              <w:rPr>
                <w:rFonts w:ascii="Times New Roman" w:hAnsi="Times New Roman"/>
                <w:color w:val="000000"/>
                <w:lang w:val="en-US"/>
              </w:rPr>
            </w:pPr>
            <w:r w:rsidRPr="00E116D0">
              <w:rPr>
                <w:rFonts w:ascii="Times New Roman" w:hAnsi="Times New Roman"/>
                <w:color w:val="000000"/>
                <w:lang w:val="en-US"/>
              </w:rPr>
              <w:t>32,0</w:t>
            </w:r>
          </w:p>
        </w:tc>
        <w:tc>
          <w:tcPr>
            <w:tcW w:w="709" w:type="dxa"/>
            <w:tcBorders>
              <w:top w:val="single" w:sz="4" w:space="0" w:color="000000"/>
              <w:left w:val="single" w:sz="4" w:space="0" w:color="000000"/>
              <w:bottom w:val="single" w:sz="4" w:space="0" w:color="000000"/>
            </w:tcBorders>
            <w:vAlign w:val="center"/>
          </w:tcPr>
          <w:p w14:paraId="6D9583FE"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2912</w:t>
            </w:r>
          </w:p>
        </w:tc>
        <w:tc>
          <w:tcPr>
            <w:tcW w:w="706" w:type="dxa"/>
            <w:tcBorders>
              <w:top w:val="single" w:sz="4" w:space="0" w:color="000000"/>
              <w:left w:val="single" w:sz="4" w:space="0" w:color="000000"/>
              <w:bottom w:val="single" w:sz="4" w:space="0" w:color="000000"/>
              <w:right w:val="single" w:sz="4" w:space="0" w:color="000000"/>
            </w:tcBorders>
            <w:vAlign w:val="center"/>
          </w:tcPr>
          <w:p w14:paraId="1BF58815" w14:textId="77777777" w:rsidR="00691284" w:rsidRPr="00E116D0" w:rsidRDefault="00691284" w:rsidP="00836F8F">
            <w:pPr>
              <w:widowControl w:val="0"/>
              <w:spacing w:after="0" w:line="240" w:lineRule="atLeast"/>
              <w:jc w:val="center"/>
              <w:rPr>
                <w:rFonts w:ascii="Times New Roman" w:hAnsi="Times New Roman"/>
                <w:color w:val="000000"/>
                <w:lang w:val="en-US"/>
              </w:rPr>
            </w:pPr>
            <w:r w:rsidRPr="00E116D0">
              <w:rPr>
                <w:rFonts w:ascii="Times New Roman" w:hAnsi="Times New Roman"/>
                <w:color w:val="000000"/>
                <w:lang w:val="en-US"/>
              </w:rPr>
              <w:t>31,4</w:t>
            </w:r>
          </w:p>
        </w:tc>
        <w:tc>
          <w:tcPr>
            <w:tcW w:w="554" w:type="dxa"/>
            <w:tcBorders>
              <w:top w:val="single" w:sz="4" w:space="0" w:color="000000"/>
              <w:left w:val="single" w:sz="4" w:space="0" w:color="000000"/>
              <w:bottom w:val="single" w:sz="4" w:space="0" w:color="000000"/>
              <w:right w:val="single" w:sz="4" w:space="0" w:color="000000"/>
            </w:tcBorders>
            <w:vAlign w:val="center"/>
          </w:tcPr>
          <w:p w14:paraId="35725B2E"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2827</w:t>
            </w:r>
          </w:p>
        </w:tc>
        <w:tc>
          <w:tcPr>
            <w:tcW w:w="696" w:type="dxa"/>
            <w:tcBorders>
              <w:top w:val="single" w:sz="4" w:space="0" w:color="000000"/>
              <w:left w:val="single" w:sz="4" w:space="0" w:color="000000"/>
              <w:bottom w:val="single" w:sz="4" w:space="0" w:color="000000"/>
              <w:right w:val="single" w:sz="4" w:space="0" w:color="000000"/>
            </w:tcBorders>
            <w:vAlign w:val="center"/>
          </w:tcPr>
          <w:p w14:paraId="7F20CD79" w14:textId="77777777" w:rsidR="00691284" w:rsidRPr="00E116D0" w:rsidRDefault="00691284" w:rsidP="00836F8F">
            <w:pPr>
              <w:widowControl w:val="0"/>
              <w:spacing w:after="0" w:line="240" w:lineRule="atLeast"/>
              <w:jc w:val="center"/>
              <w:rPr>
                <w:rFonts w:ascii="Times New Roman" w:hAnsi="Times New Roman"/>
                <w:color w:val="000000"/>
                <w:lang w:val="en-US"/>
              </w:rPr>
            </w:pPr>
            <w:r w:rsidRPr="00E116D0">
              <w:rPr>
                <w:rFonts w:ascii="Times New Roman" w:hAnsi="Times New Roman"/>
                <w:color w:val="000000"/>
                <w:lang w:val="en-US"/>
              </w:rPr>
              <w:t>31,8</w:t>
            </w:r>
          </w:p>
        </w:tc>
      </w:tr>
      <w:tr w:rsidR="00691284" w:rsidRPr="00E116D0" w14:paraId="3297F9A4" w14:textId="77777777" w:rsidTr="00691284">
        <w:trPr>
          <w:trHeight w:hRule="exact" w:val="701"/>
          <w:jc w:val="center"/>
        </w:trPr>
        <w:tc>
          <w:tcPr>
            <w:tcW w:w="3675" w:type="dxa"/>
            <w:tcBorders>
              <w:top w:val="single" w:sz="4" w:space="0" w:color="000000"/>
              <w:left w:val="single" w:sz="4" w:space="0" w:color="000000"/>
              <w:bottom w:val="single" w:sz="4" w:space="0" w:color="000000"/>
            </w:tcBorders>
          </w:tcPr>
          <w:p w14:paraId="0D439FC5" w14:textId="77777777" w:rsidR="00691284" w:rsidRPr="00E116D0" w:rsidRDefault="00691284" w:rsidP="00836F8F">
            <w:pPr>
              <w:widowControl w:val="0"/>
              <w:spacing w:after="0" w:line="240" w:lineRule="atLeast"/>
              <w:jc w:val="both"/>
              <w:rPr>
                <w:rFonts w:ascii="Times New Roman" w:hAnsi="Times New Roman"/>
                <w:color w:val="000000"/>
              </w:rPr>
            </w:pPr>
            <w:r w:rsidRPr="00E116D0">
              <w:rPr>
                <w:rFonts w:ascii="Times New Roman" w:hAnsi="Times New Roman"/>
                <w:color w:val="000000"/>
              </w:rPr>
              <w:t>- в акушерских стационарах I группы</w:t>
            </w:r>
          </w:p>
        </w:tc>
        <w:tc>
          <w:tcPr>
            <w:tcW w:w="513" w:type="dxa"/>
            <w:tcBorders>
              <w:top w:val="single" w:sz="4" w:space="0" w:color="000000"/>
              <w:left w:val="single" w:sz="4" w:space="0" w:color="000000"/>
              <w:bottom w:val="single" w:sz="4" w:space="0" w:color="000000"/>
              <w:right w:val="single" w:sz="4" w:space="0" w:color="000000"/>
            </w:tcBorders>
            <w:vAlign w:val="center"/>
          </w:tcPr>
          <w:p w14:paraId="7654F705"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154</w:t>
            </w:r>
          </w:p>
        </w:tc>
        <w:tc>
          <w:tcPr>
            <w:tcW w:w="461" w:type="dxa"/>
            <w:tcBorders>
              <w:top w:val="single" w:sz="4" w:space="0" w:color="000000"/>
              <w:left w:val="single" w:sz="4" w:space="0" w:color="000000"/>
              <w:bottom w:val="single" w:sz="4" w:space="0" w:color="000000"/>
              <w:right w:val="single" w:sz="4" w:space="0" w:color="000000"/>
            </w:tcBorders>
            <w:vAlign w:val="center"/>
          </w:tcPr>
          <w:p w14:paraId="34956C55"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4,1</w:t>
            </w:r>
          </w:p>
        </w:tc>
        <w:tc>
          <w:tcPr>
            <w:tcW w:w="513" w:type="dxa"/>
            <w:tcBorders>
              <w:top w:val="single" w:sz="4" w:space="0" w:color="000000"/>
              <w:left w:val="single" w:sz="4" w:space="0" w:color="000000"/>
              <w:bottom w:val="single" w:sz="4" w:space="0" w:color="000000"/>
            </w:tcBorders>
            <w:vAlign w:val="center"/>
          </w:tcPr>
          <w:p w14:paraId="6369D9E9"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71</w:t>
            </w:r>
          </w:p>
        </w:tc>
        <w:tc>
          <w:tcPr>
            <w:tcW w:w="598" w:type="dxa"/>
            <w:tcBorders>
              <w:top w:val="single" w:sz="4" w:space="0" w:color="000000"/>
              <w:left w:val="single" w:sz="4" w:space="0" w:color="000000"/>
              <w:bottom w:val="single" w:sz="4" w:space="0" w:color="000000"/>
              <w:right w:val="single" w:sz="4" w:space="0" w:color="000000"/>
            </w:tcBorders>
            <w:vAlign w:val="center"/>
          </w:tcPr>
          <w:p w14:paraId="6ED9A219" w14:textId="77777777" w:rsidR="00691284" w:rsidRPr="00E116D0" w:rsidRDefault="00691284" w:rsidP="00836F8F">
            <w:pPr>
              <w:widowControl w:val="0"/>
              <w:spacing w:after="0" w:line="240" w:lineRule="atLeast"/>
              <w:jc w:val="center"/>
              <w:rPr>
                <w:rFonts w:ascii="Times New Roman" w:hAnsi="Times New Roman"/>
                <w:color w:val="000000"/>
                <w:lang w:val="en-US"/>
              </w:rPr>
            </w:pPr>
            <w:r w:rsidRPr="00E116D0">
              <w:rPr>
                <w:rFonts w:ascii="Times New Roman" w:hAnsi="Times New Roman"/>
                <w:color w:val="000000"/>
                <w:lang w:val="en-US"/>
              </w:rPr>
              <w:t>2,0</w:t>
            </w:r>
          </w:p>
        </w:tc>
        <w:tc>
          <w:tcPr>
            <w:tcW w:w="642" w:type="dxa"/>
            <w:tcBorders>
              <w:top w:val="single" w:sz="4" w:space="0" w:color="000000"/>
              <w:left w:val="single" w:sz="4" w:space="0" w:color="000000"/>
              <w:bottom w:val="single" w:sz="4" w:space="0" w:color="000000"/>
            </w:tcBorders>
            <w:vAlign w:val="center"/>
          </w:tcPr>
          <w:p w14:paraId="2E2C8CD9"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31</w:t>
            </w:r>
          </w:p>
        </w:tc>
        <w:tc>
          <w:tcPr>
            <w:tcW w:w="709" w:type="dxa"/>
            <w:tcBorders>
              <w:top w:val="single" w:sz="4" w:space="0" w:color="000000"/>
              <w:left w:val="single" w:sz="4" w:space="0" w:color="000000"/>
              <w:bottom w:val="single" w:sz="4" w:space="0" w:color="000000"/>
              <w:right w:val="single" w:sz="4" w:space="0" w:color="000000"/>
            </w:tcBorders>
            <w:vAlign w:val="center"/>
          </w:tcPr>
          <w:p w14:paraId="7E242CBB" w14:textId="77777777" w:rsidR="00691284" w:rsidRPr="00E116D0" w:rsidRDefault="00691284" w:rsidP="00836F8F">
            <w:pPr>
              <w:widowControl w:val="0"/>
              <w:spacing w:after="0" w:line="240" w:lineRule="atLeast"/>
              <w:jc w:val="center"/>
              <w:rPr>
                <w:rFonts w:ascii="Times New Roman" w:hAnsi="Times New Roman"/>
                <w:color w:val="000000"/>
                <w:lang w:val="en-US"/>
              </w:rPr>
            </w:pPr>
            <w:r w:rsidRPr="00E116D0">
              <w:rPr>
                <w:rFonts w:ascii="Times New Roman" w:hAnsi="Times New Roman"/>
                <w:color w:val="000000"/>
                <w:lang w:val="en-US"/>
              </w:rPr>
              <w:t>1,0</w:t>
            </w:r>
          </w:p>
        </w:tc>
        <w:tc>
          <w:tcPr>
            <w:tcW w:w="709" w:type="dxa"/>
            <w:tcBorders>
              <w:top w:val="single" w:sz="4" w:space="0" w:color="000000"/>
              <w:left w:val="single" w:sz="4" w:space="0" w:color="000000"/>
              <w:bottom w:val="single" w:sz="4" w:space="0" w:color="000000"/>
            </w:tcBorders>
            <w:vAlign w:val="center"/>
          </w:tcPr>
          <w:p w14:paraId="4CD50236"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29</w:t>
            </w:r>
          </w:p>
        </w:tc>
        <w:tc>
          <w:tcPr>
            <w:tcW w:w="706" w:type="dxa"/>
            <w:tcBorders>
              <w:top w:val="single" w:sz="4" w:space="0" w:color="000000"/>
              <w:left w:val="single" w:sz="4" w:space="0" w:color="000000"/>
              <w:bottom w:val="single" w:sz="4" w:space="0" w:color="000000"/>
              <w:right w:val="single" w:sz="4" w:space="0" w:color="000000"/>
            </w:tcBorders>
            <w:vAlign w:val="center"/>
          </w:tcPr>
          <w:p w14:paraId="22C2AA42" w14:textId="77777777" w:rsidR="00691284" w:rsidRPr="00E116D0" w:rsidRDefault="00691284" w:rsidP="00836F8F">
            <w:pPr>
              <w:widowControl w:val="0"/>
              <w:spacing w:after="0" w:line="240" w:lineRule="atLeast"/>
              <w:jc w:val="center"/>
              <w:rPr>
                <w:rFonts w:ascii="Times New Roman" w:hAnsi="Times New Roman"/>
                <w:color w:val="000000"/>
                <w:lang w:val="en-US"/>
              </w:rPr>
            </w:pPr>
            <w:r w:rsidRPr="00E116D0">
              <w:rPr>
                <w:rFonts w:ascii="Times New Roman" w:hAnsi="Times New Roman"/>
                <w:color w:val="000000"/>
                <w:lang w:val="en-US"/>
              </w:rPr>
              <w:t>1,0</w:t>
            </w:r>
          </w:p>
        </w:tc>
        <w:tc>
          <w:tcPr>
            <w:tcW w:w="554" w:type="dxa"/>
            <w:tcBorders>
              <w:top w:val="single" w:sz="4" w:space="0" w:color="000000"/>
              <w:left w:val="single" w:sz="4" w:space="0" w:color="000000"/>
              <w:bottom w:val="single" w:sz="4" w:space="0" w:color="000000"/>
              <w:right w:val="single" w:sz="4" w:space="0" w:color="000000"/>
            </w:tcBorders>
            <w:vAlign w:val="center"/>
          </w:tcPr>
          <w:p w14:paraId="210A7B3F"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19</w:t>
            </w:r>
          </w:p>
        </w:tc>
        <w:tc>
          <w:tcPr>
            <w:tcW w:w="696" w:type="dxa"/>
            <w:tcBorders>
              <w:top w:val="single" w:sz="4" w:space="0" w:color="000000"/>
              <w:left w:val="single" w:sz="4" w:space="0" w:color="000000"/>
              <w:bottom w:val="single" w:sz="4" w:space="0" w:color="000000"/>
              <w:right w:val="single" w:sz="4" w:space="0" w:color="000000"/>
            </w:tcBorders>
            <w:vAlign w:val="center"/>
          </w:tcPr>
          <w:p w14:paraId="2A26EE7D" w14:textId="77777777" w:rsidR="00691284" w:rsidRPr="00E116D0" w:rsidRDefault="00691284" w:rsidP="00836F8F">
            <w:pPr>
              <w:widowControl w:val="0"/>
              <w:spacing w:after="0" w:line="240" w:lineRule="atLeast"/>
              <w:jc w:val="center"/>
              <w:rPr>
                <w:rFonts w:ascii="Times New Roman" w:hAnsi="Times New Roman"/>
                <w:color w:val="000000"/>
                <w:lang w:val="en-US"/>
              </w:rPr>
            </w:pPr>
            <w:r w:rsidRPr="00E116D0">
              <w:rPr>
                <w:rFonts w:ascii="Times New Roman" w:hAnsi="Times New Roman"/>
                <w:color w:val="000000"/>
                <w:lang w:val="en-US"/>
              </w:rPr>
              <w:t>0,7</w:t>
            </w:r>
          </w:p>
        </w:tc>
      </w:tr>
      <w:tr w:rsidR="00691284" w:rsidRPr="00E116D0" w14:paraId="76BE808F" w14:textId="77777777" w:rsidTr="00691284">
        <w:trPr>
          <w:trHeight w:hRule="exact" w:val="556"/>
          <w:jc w:val="center"/>
        </w:trPr>
        <w:tc>
          <w:tcPr>
            <w:tcW w:w="3675" w:type="dxa"/>
            <w:tcBorders>
              <w:top w:val="single" w:sz="4" w:space="0" w:color="000000"/>
              <w:left w:val="single" w:sz="4" w:space="0" w:color="000000"/>
              <w:bottom w:val="single" w:sz="4" w:space="0" w:color="000000"/>
            </w:tcBorders>
          </w:tcPr>
          <w:p w14:paraId="0B50E651" w14:textId="77777777" w:rsidR="00691284" w:rsidRPr="00E116D0" w:rsidRDefault="00691284" w:rsidP="00836F8F">
            <w:pPr>
              <w:widowControl w:val="0"/>
              <w:spacing w:after="0" w:line="240" w:lineRule="atLeast"/>
              <w:jc w:val="both"/>
              <w:rPr>
                <w:rFonts w:ascii="Times New Roman" w:hAnsi="Times New Roman"/>
                <w:color w:val="000000"/>
              </w:rPr>
            </w:pPr>
            <w:r w:rsidRPr="00E116D0">
              <w:rPr>
                <w:rFonts w:ascii="Times New Roman" w:hAnsi="Times New Roman"/>
                <w:color w:val="000000"/>
              </w:rPr>
              <w:t>- в акушерских стационарах II группы</w:t>
            </w:r>
          </w:p>
        </w:tc>
        <w:tc>
          <w:tcPr>
            <w:tcW w:w="513" w:type="dxa"/>
            <w:tcBorders>
              <w:top w:val="single" w:sz="4" w:space="0" w:color="000000"/>
              <w:left w:val="single" w:sz="4" w:space="0" w:color="000000"/>
              <w:bottom w:val="single" w:sz="4" w:space="0" w:color="000000"/>
              <w:right w:val="single" w:sz="4" w:space="0" w:color="000000"/>
            </w:tcBorders>
            <w:vAlign w:val="center"/>
          </w:tcPr>
          <w:p w14:paraId="39A06DD2"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2363</w:t>
            </w:r>
          </w:p>
        </w:tc>
        <w:tc>
          <w:tcPr>
            <w:tcW w:w="461" w:type="dxa"/>
            <w:tcBorders>
              <w:top w:val="single" w:sz="4" w:space="0" w:color="000000"/>
              <w:left w:val="single" w:sz="4" w:space="0" w:color="000000"/>
              <w:bottom w:val="single" w:sz="4" w:space="0" w:color="000000"/>
              <w:right w:val="single" w:sz="4" w:space="0" w:color="000000"/>
            </w:tcBorders>
            <w:vAlign w:val="center"/>
          </w:tcPr>
          <w:p w14:paraId="5AA1D433"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63,3</w:t>
            </w:r>
          </w:p>
        </w:tc>
        <w:tc>
          <w:tcPr>
            <w:tcW w:w="513" w:type="dxa"/>
            <w:tcBorders>
              <w:top w:val="single" w:sz="4" w:space="0" w:color="000000"/>
              <w:left w:val="single" w:sz="4" w:space="0" w:color="000000"/>
              <w:bottom w:val="single" w:sz="4" w:space="0" w:color="000000"/>
            </w:tcBorders>
            <w:vAlign w:val="center"/>
          </w:tcPr>
          <w:p w14:paraId="0D568A3D"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1780</w:t>
            </w:r>
          </w:p>
        </w:tc>
        <w:tc>
          <w:tcPr>
            <w:tcW w:w="598" w:type="dxa"/>
            <w:tcBorders>
              <w:top w:val="single" w:sz="4" w:space="0" w:color="000000"/>
              <w:left w:val="single" w:sz="4" w:space="0" w:color="000000"/>
              <w:bottom w:val="single" w:sz="4" w:space="0" w:color="000000"/>
              <w:right w:val="single" w:sz="4" w:space="0" w:color="000000"/>
            </w:tcBorders>
            <w:vAlign w:val="center"/>
          </w:tcPr>
          <w:p w14:paraId="4C01F43E" w14:textId="77777777" w:rsidR="00691284" w:rsidRPr="00E116D0" w:rsidRDefault="00691284" w:rsidP="00836F8F">
            <w:pPr>
              <w:widowControl w:val="0"/>
              <w:spacing w:after="0" w:line="240" w:lineRule="atLeast"/>
              <w:jc w:val="center"/>
              <w:rPr>
                <w:rFonts w:ascii="Times New Roman" w:hAnsi="Times New Roman"/>
                <w:color w:val="000000"/>
                <w:lang w:val="en-US"/>
              </w:rPr>
            </w:pPr>
            <w:r w:rsidRPr="00E116D0">
              <w:rPr>
                <w:rFonts w:ascii="Times New Roman" w:hAnsi="Times New Roman"/>
                <w:color w:val="000000"/>
                <w:lang w:val="en-US"/>
              </w:rPr>
              <w:t>49,4</w:t>
            </w:r>
          </w:p>
        </w:tc>
        <w:tc>
          <w:tcPr>
            <w:tcW w:w="642" w:type="dxa"/>
            <w:tcBorders>
              <w:top w:val="single" w:sz="4" w:space="0" w:color="000000"/>
              <w:left w:val="single" w:sz="4" w:space="0" w:color="000000"/>
              <w:bottom w:val="single" w:sz="4" w:space="0" w:color="000000"/>
            </w:tcBorders>
            <w:vAlign w:val="center"/>
          </w:tcPr>
          <w:p w14:paraId="0203BD34"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1485</w:t>
            </w:r>
          </w:p>
        </w:tc>
        <w:tc>
          <w:tcPr>
            <w:tcW w:w="709" w:type="dxa"/>
            <w:tcBorders>
              <w:top w:val="single" w:sz="4" w:space="0" w:color="000000"/>
              <w:left w:val="single" w:sz="4" w:space="0" w:color="000000"/>
              <w:bottom w:val="single" w:sz="4" w:space="0" w:color="000000"/>
              <w:right w:val="single" w:sz="4" w:space="0" w:color="000000"/>
            </w:tcBorders>
            <w:vAlign w:val="center"/>
          </w:tcPr>
          <w:p w14:paraId="647E1CBA" w14:textId="77777777" w:rsidR="00691284" w:rsidRPr="00E116D0" w:rsidRDefault="00691284" w:rsidP="00836F8F">
            <w:pPr>
              <w:widowControl w:val="0"/>
              <w:spacing w:after="0" w:line="240" w:lineRule="atLeast"/>
              <w:jc w:val="center"/>
              <w:rPr>
                <w:rFonts w:ascii="Times New Roman" w:hAnsi="Times New Roman"/>
                <w:color w:val="000000"/>
                <w:lang w:val="en-US"/>
              </w:rPr>
            </w:pPr>
            <w:r w:rsidRPr="00E116D0">
              <w:rPr>
                <w:rFonts w:ascii="Times New Roman" w:hAnsi="Times New Roman"/>
                <w:color w:val="000000"/>
                <w:lang w:val="en-US"/>
              </w:rPr>
              <w:t>50,0</w:t>
            </w:r>
          </w:p>
        </w:tc>
        <w:tc>
          <w:tcPr>
            <w:tcW w:w="709" w:type="dxa"/>
            <w:tcBorders>
              <w:top w:val="single" w:sz="4" w:space="0" w:color="000000"/>
              <w:left w:val="single" w:sz="4" w:space="0" w:color="000000"/>
              <w:bottom w:val="single" w:sz="4" w:space="0" w:color="000000"/>
            </w:tcBorders>
            <w:vAlign w:val="center"/>
          </w:tcPr>
          <w:p w14:paraId="5520E530"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1352</w:t>
            </w:r>
          </w:p>
        </w:tc>
        <w:tc>
          <w:tcPr>
            <w:tcW w:w="706" w:type="dxa"/>
            <w:tcBorders>
              <w:top w:val="single" w:sz="4" w:space="0" w:color="000000"/>
              <w:left w:val="single" w:sz="4" w:space="0" w:color="000000"/>
              <w:bottom w:val="single" w:sz="4" w:space="0" w:color="000000"/>
              <w:right w:val="single" w:sz="4" w:space="0" w:color="000000"/>
            </w:tcBorders>
            <w:vAlign w:val="center"/>
          </w:tcPr>
          <w:p w14:paraId="6A053635" w14:textId="77777777" w:rsidR="00691284" w:rsidRPr="00E116D0" w:rsidRDefault="00691284" w:rsidP="00836F8F">
            <w:pPr>
              <w:widowControl w:val="0"/>
              <w:spacing w:after="0" w:line="240" w:lineRule="atLeast"/>
              <w:jc w:val="center"/>
              <w:rPr>
                <w:rFonts w:ascii="Times New Roman" w:hAnsi="Times New Roman"/>
                <w:color w:val="000000"/>
                <w:lang w:val="en-US"/>
              </w:rPr>
            </w:pPr>
            <w:r w:rsidRPr="00E116D0">
              <w:rPr>
                <w:rFonts w:ascii="Times New Roman" w:hAnsi="Times New Roman"/>
                <w:color w:val="000000"/>
                <w:lang w:val="en-US"/>
              </w:rPr>
              <w:t>46,4</w:t>
            </w:r>
          </w:p>
        </w:tc>
        <w:tc>
          <w:tcPr>
            <w:tcW w:w="554" w:type="dxa"/>
            <w:tcBorders>
              <w:top w:val="single" w:sz="4" w:space="0" w:color="000000"/>
              <w:left w:val="single" w:sz="4" w:space="0" w:color="000000"/>
              <w:bottom w:val="single" w:sz="4" w:space="0" w:color="000000"/>
              <w:right w:val="single" w:sz="4" w:space="0" w:color="000000"/>
            </w:tcBorders>
            <w:vAlign w:val="center"/>
          </w:tcPr>
          <w:p w14:paraId="64FD6BF0"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1287</w:t>
            </w:r>
          </w:p>
        </w:tc>
        <w:tc>
          <w:tcPr>
            <w:tcW w:w="696" w:type="dxa"/>
            <w:tcBorders>
              <w:top w:val="single" w:sz="4" w:space="0" w:color="000000"/>
              <w:left w:val="single" w:sz="4" w:space="0" w:color="000000"/>
              <w:bottom w:val="single" w:sz="4" w:space="0" w:color="000000"/>
              <w:right w:val="single" w:sz="4" w:space="0" w:color="000000"/>
            </w:tcBorders>
            <w:vAlign w:val="center"/>
          </w:tcPr>
          <w:p w14:paraId="6922CA79" w14:textId="77777777" w:rsidR="00691284" w:rsidRPr="00E116D0" w:rsidRDefault="00691284" w:rsidP="00836F8F">
            <w:pPr>
              <w:widowControl w:val="0"/>
              <w:spacing w:after="0" w:line="240" w:lineRule="atLeast"/>
              <w:jc w:val="center"/>
              <w:rPr>
                <w:rFonts w:ascii="Times New Roman" w:hAnsi="Times New Roman"/>
                <w:color w:val="000000"/>
                <w:lang w:val="en-US"/>
              </w:rPr>
            </w:pPr>
            <w:r w:rsidRPr="00E116D0">
              <w:rPr>
                <w:rFonts w:ascii="Times New Roman" w:hAnsi="Times New Roman"/>
                <w:color w:val="000000"/>
                <w:lang w:val="en-US"/>
              </w:rPr>
              <w:t>45,5</w:t>
            </w:r>
          </w:p>
        </w:tc>
      </w:tr>
      <w:tr w:rsidR="00691284" w:rsidRPr="00E116D0" w14:paraId="1C5F0FB4" w14:textId="77777777" w:rsidTr="00691284">
        <w:trPr>
          <w:trHeight w:hRule="exact" w:val="669"/>
          <w:jc w:val="center"/>
        </w:trPr>
        <w:tc>
          <w:tcPr>
            <w:tcW w:w="3675" w:type="dxa"/>
            <w:tcBorders>
              <w:top w:val="single" w:sz="4" w:space="0" w:color="000000"/>
              <w:left w:val="single" w:sz="4" w:space="0" w:color="000000"/>
              <w:bottom w:val="single" w:sz="4" w:space="0" w:color="000000"/>
            </w:tcBorders>
          </w:tcPr>
          <w:p w14:paraId="0556F0C7" w14:textId="77777777" w:rsidR="00691284" w:rsidRPr="00E116D0" w:rsidRDefault="00691284" w:rsidP="00836F8F">
            <w:pPr>
              <w:widowControl w:val="0"/>
              <w:spacing w:after="0" w:line="240" w:lineRule="atLeast"/>
              <w:jc w:val="both"/>
              <w:rPr>
                <w:rFonts w:ascii="Times New Roman" w:hAnsi="Times New Roman"/>
                <w:color w:val="000000"/>
              </w:rPr>
            </w:pPr>
            <w:r w:rsidRPr="00E116D0">
              <w:rPr>
                <w:rFonts w:ascii="Times New Roman" w:hAnsi="Times New Roman"/>
                <w:color w:val="000000"/>
              </w:rPr>
              <w:t>- в акушерских стационарах III группы</w:t>
            </w:r>
          </w:p>
        </w:tc>
        <w:tc>
          <w:tcPr>
            <w:tcW w:w="513" w:type="dxa"/>
            <w:tcBorders>
              <w:top w:val="single" w:sz="4" w:space="0" w:color="000000"/>
              <w:left w:val="single" w:sz="4" w:space="0" w:color="000000"/>
              <w:bottom w:val="single" w:sz="4" w:space="0" w:color="000000"/>
              <w:right w:val="single" w:sz="4" w:space="0" w:color="000000"/>
            </w:tcBorders>
            <w:vAlign w:val="center"/>
          </w:tcPr>
          <w:p w14:paraId="735FBB76"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1214</w:t>
            </w:r>
          </w:p>
        </w:tc>
        <w:tc>
          <w:tcPr>
            <w:tcW w:w="461" w:type="dxa"/>
            <w:tcBorders>
              <w:top w:val="single" w:sz="4" w:space="0" w:color="000000"/>
              <w:left w:val="single" w:sz="4" w:space="0" w:color="000000"/>
              <w:bottom w:val="single" w:sz="4" w:space="0" w:color="000000"/>
              <w:right w:val="single" w:sz="4" w:space="0" w:color="000000"/>
            </w:tcBorders>
            <w:vAlign w:val="center"/>
          </w:tcPr>
          <w:p w14:paraId="3AA78E69"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32,5</w:t>
            </w:r>
          </w:p>
        </w:tc>
        <w:tc>
          <w:tcPr>
            <w:tcW w:w="513" w:type="dxa"/>
            <w:tcBorders>
              <w:top w:val="single" w:sz="4" w:space="0" w:color="000000"/>
              <w:left w:val="single" w:sz="4" w:space="0" w:color="000000"/>
              <w:bottom w:val="single" w:sz="4" w:space="0" w:color="000000"/>
            </w:tcBorders>
            <w:vAlign w:val="center"/>
          </w:tcPr>
          <w:p w14:paraId="490F2564"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1748</w:t>
            </w:r>
          </w:p>
        </w:tc>
        <w:tc>
          <w:tcPr>
            <w:tcW w:w="598" w:type="dxa"/>
            <w:tcBorders>
              <w:top w:val="single" w:sz="4" w:space="0" w:color="000000"/>
              <w:left w:val="single" w:sz="4" w:space="0" w:color="000000"/>
              <w:bottom w:val="single" w:sz="4" w:space="0" w:color="000000"/>
              <w:right w:val="single" w:sz="4" w:space="0" w:color="000000"/>
            </w:tcBorders>
            <w:vAlign w:val="center"/>
          </w:tcPr>
          <w:p w14:paraId="651A3F99" w14:textId="77777777" w:rsidR="00691284" w:rsidRPr="00E116D0" w:rsidRDefault="00691284" w:rsidP="00836F8F">
            <w:pPr>
              <w:widowControl w:val="0"/>
              <w:spacing w:after="0" w:line="240" w:lineRule="atLeast"/>
              <w:jc w:val="center"/>
              <w:rPr>
                <w:rFonts w:ascii="Times New Roman" w:hAnsi="Times New Roman"/>
                <w:color w:val="000000"/>
                <w:lang w:val="en-US"/>
              </w:rPr>
            </w:pPr>
            <w:r w:rsidRPr="00E116D0">
              <w:rPr>
                <w:rFonts w:ascii="Times New Roman" w:hAnsi="Times New Roman"/>
                <w:color w:val="000000"/>
                <w:lang w:val="en-US"/>
              </w:rPr>
              <w:t>48,6</w:t>
            </w:r>
          </w:p>
        </w:tc>
        <w:tc>
          <w:tcPr>
            <w:tcW w:w="642" w:type="dxa"/>
            <w:tcBorders>
              <w:top w:val="single" w:sz="4" w:space="0" w:color="000000"/>
              <w:left w:val="single" w:sz="4" w:space="0" w:color="000000"/>
              <w:bottom w:val="single" w:sz="4" w:space="0" w:color="000000"/>
            </w:tcBorders>
            <w:vAlign w:val="center"/>
          </w:tcPr>
          <w:p w14:paraId="3B06BB5B"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1516</w:t>
            </w:r>
          </w:p>
        </w:tc>
        <w:tc>
          <w:tcPr>
            <w:tcW w:w="709" w:type="dxa"/>
            <w:tcBorders>
              <w:top w:val="single" w:sz="4" w:space="0" w:color="000000"/>
              <w:left w:val="single" w:sz="4" w:space="0" w:color="000000"/>
              <w:bottom w:val="single" w:sz="4" w:space="0" w:color="000000"/>
              <w:right w:val="single" w:sz="4" w:space="0" w:color="000000"/>
            </w:tcBorders>
            <w:vAlign w:val="center"/>
          </w:tcPr>
          <w:p w14:paraId="0C4E65AF" w14:textId="77777777" w:rsidR="00691284" w:rsidRPr="00E116D0" w:rsidRDefault="00691284" w:rsidP="00836F8F">
            <w:pPr>
              <w:widowControl w:val="0"/>
              <w:spacing w:after="0" w:line="240" w:lineRule="atLeast"/>
              <w:jc w:val="center"/>
              <w:rPr>
                <w:rFonts w:ascii="Times New Roman" w:hAnsi="Times New Roman"/>
                <w:color w:val="000000"/>
                <w:lang w:val="en-US"/>
              </w:rPr>
            </w:pPr>
            <w:r w:rsidRPr="00E116D0">
              <w:rPr>
                <w:rFonts w:ascii="Times New Roman" w:hAnsi="Times New Roman"/>
                <w:color w:val="000000"/>
                <w:lang w:val="en-US"/>
              </w:rPr>
              <w:t>50,0</w:t>
            </w:r>
          </w:p>
        </w:tc>
        <w:tc>
          <w:tcPr>
            <w:tcW w:w="709" w:type="dxa"/>
            <w:tcBorders>
              <w:top w:val="single" w:sz="4" w:space="0" w:color="000000"/>
              <w:left w:val="single" w:sz="4" w:space="0" w:color="000000"/>
              <w:bottom w:val="single" w:sz="4" w:space="0" w:color="000000"/>
            </w:tcBorders>
            <w:vAlign w:val="center"/>
          </w:tcPr>
          <w:p w14:paraId="369F92F6"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1531</w:t>
            </w:r>
          </w:p>
        </w:tc>
        <w:tc>
          <w:tcPr>
            <w:tcW w:w="706" w:type="dxa"/>
            <w:tcBorders>
              <w:top w:val="single" w:sz="4" w:space="0" w:color="000000"/>
              <w:left w:val="single" w:sz="4" w:space="0" w:color="000000"/>
              <w:bottom w:val="single" w:sz="4" w:space="0" w:color="000000"/>
              <w:right w:val="single" w:sz="4" w:space="0" w:color="000000"/>
            </w:tcBorders>
            <w:vAlign w:val="center"/>
          </w:tcPr>
          <w:p w14:paraId="22D5BD89" w14:textId="77777777" w:rsidR="00691284" w:rsidRPr="00E116D0" w:rsidRDefault="00691284" w:rsidP="00836F8F">
            <w:pPr>
              <w:widowControl w:val="0"/>
              <w:spacing w:after="0" w:line="240" w:lineRule="atLeast"/>
              <w:jc w:val="center"/>
              <w:rPr>
                <w:rFonts w:ascii="Times New Roman" w:hAnsi="Times New Roman"/>
                <w:color w:val="000000"/>
                <w:lang w:val="en-US"/>
              </w:rPr>
            </w:pPr>
            <w:r w:rsidRPr="00E116D0">
              <w:rPr>
                <w:rFonts w:ascii="Times New Roman" w:hAnsi="Times New Roman"/>
                <w:color w:val="000000"/>
                <w:lang w:val="en-US"/>
              </w:rPr>
              <w:t>52,6</w:t>
            </w:r>
          </w:p>
        </w:tc>
        <w:tc>
          <w:tcPr>
            <w:tcW w:w="554" w:type="dxa"/>
            <w:tcBorders>
              <w:top w:val="single" w:sz="4" w:space="0" w:color="000000"/>
              <w:left w:val="single" w:sz="4" w:space="0" w:color="000000"/>
              <w:bottom w:val="single" w:sz="4" w:space="0" w:color="000000"/>
              <w:right w:val="single" w:sz="4" w:space="0" w:color="000000"/>
            </w:tcBorders>
            <w:vAlign w:val="center"/>
          </w:tcPr>
          <w:p w14:paraId="7CD50642"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1521</w:t>
            </w:r>
          </w:p>
        </w:tc>
        <w:tc>
          <w:tcPr>
            <w:tcW w:w="696" w:type="dxa"/>
            <w:tcBorders>
              <w:top w:val="single" w:sz="4" w:space="0" w:color="000000"/>
              <w:left w:val="single" w:sz="4" w:space="0" w:color="000000"/>
              <w:bottom w:val="single" w:sz="4" w:space="0" w:color="000000"/>
              <w:right w:val="single" w:sz="4" w:space="0" w:color="000000"/>
            </w:tcBorders>
            <w:vAlign w:val="center"/>
          </w:tcPr>
          <w:p w14:paraId="135E1BD9" w14:textId="77777777" w:rsidR="00691284" w:rsidRPr="00E116D0" w:rsidRDefault="00691284" w:rsidP="00836F8F">
            <w:pPr>
              <w:widowControl w:val="0"/>
              <w:spacing w:after="0" w:line="240" w:lineRule="atLeast"/>
              <w:jc w:val="center"/>
              <w:rPr>
                <w:rFonts w:ascii="Times New Roman" w:hAnsi="Times New Roman"/>
                <w:color w:val="000000"/>
                <w:lang w:val="en-US"/>
              </w:rPr>
            </w:pPr>
            <w:r w:rsidRPr="00E116D0">
              <w:rPr>
                <w:rFonts w:ascii="Times New Roman" w:hAnsi="Times New Roman"/>
                <w:color w:val="000000"/>
                <w:lang w:val="en-US"/>
              </w:rPr>
              <w:t>53,8</w:t>
            </w:r>
          </w:p>
        </w:tc>
      </w:tr>
      <w:tr w:rsidR="00691284" w:rsidRPr="00E116D0" w14:paraId="06D6702A" w14:textId="77777777" w:rsidTr="00691284">
        <w:trPr>
          <w:trHeight w:hRule="exact" w:val="694"/>
          <w:jc w:val="center"/>
        </w:trPr>
        <w:tc>
          <w:tcPr>
            <w:tcW w:w="3675" w:type="dxa"/>
            <w:tcBorders>
              <w:top w:val="single" w:sz="4" w:space="0" w:color="000000"/>
              <w:left w:val="single" w:sz="4" w:space="0" w:color="000000"/>
              <w:bottom w:val="single" w:sz="4" w:space="0" w:color="000000"/>
            </w:tcBorders>
          </w:tcPr>
          <w:p w14:paraId="05EA24E4" w14:textId="77777777" w:rsidR="00691284" w:rsidRPr="00E116D0" w:rsidRDefault="00691284" w:rsidP="00836F8F">
            <w:pPr>
              <w:widowControl w:val="0"/>
              <w:spacing w:after="0" w:line="240" w:lineRule="atLeast"/>
              <w:jc w:val="both"/>
              <w:rPr>
                <w:rFonts w:ascii="Times New Roman" w:hAnsi="Times New Roman"/>
                <w:color w:val="000000"/>
              </w:rPr>
            </w:pPr>
            <w:r w:rsidRPr="00E116D0">
              <w:rPr>
                <w:rFonts w:ascii="Times New Roman" w:hAnsi="Times New Roman"/>
                <w:color w:val="000000"/>
              </w:rPr>
              <w:t>Кесаревых сечений, выполненных в плановом порядке:</w:t>
            </w:r>
          </w:p>
        </w:tc>
        <w:tc>
          <w:tcPr>
            <w:tcW w:w="513" w:type="dxa"/>
            <w:tcBorders>
              <w:top w:val="single" w:sz="4" w:space="0" w:color="000000"/>
              <w:left w:val="single" w:sz="4" w:space="0" w:color="000000"/>
              <w:bottom w:val="single" w:sz="4" w:space="0" w:color="000000"/>
              <w:right w:val="single" w:sz="4" w:space="0" w:color="000000"/>
            </w:tcBorders>
            <w:vAlign w:val="center"/>
          </w:tcPr>
          <w:p w14:paraId="0295F0A9"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w:t>
            </w:r>
          </w:p>
        </w:tc>
        <w:tc>
          <w:tcPr>
            <w:tcW w:w="461" w:type="dxa"/>
            <w:tcBorders>
              <w:top w:val="single" w:sz="4" w:space="0" w:color="000000"/>
              <w:left w:val="single" w:sz="4" w:space="0" w:color="000000"/>
              <w:bottom w:val="single" w:sz="4" w:space="0" w:color="000000"/>
              <w:right w:val="single" w:sz="4" w:space="0" w:color="000000"/>
            </w:tcBorders>
            <w:vAlign w:val="center"/>
          </w:tcPr>
          <w:p w14:paraId="4D3E2EDA"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w:t>
            </w:r>
          </w:p>
        </w:tc>
        <w:tc>
          <w:tcPr>
            <w:tcW w:w="513" w:type="dxa"/>
            <w:tcBorders>
              <w:top w:val="single" w:sz="4" w:space="0" w:color="000000"/>
              <w:left w:val="single" w:sz="4" w:space="0" w:color="000000"/>
              <w:bottom w:val="single" w:sz="4" w:space="0" w:color="000000"/>
            </w:tcBorders>
            <w:vAlign w:val="center"/>
          </w:tcPr>
          <w:p w14:paraId="65984886"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2011</w:t>
            </w:r>
          </w:p>
        </w:tc>
        <w:tc>
          <w:tcPr>
            <w:tcW w:w="598" w:type="dxa"/>
            <w:tcBorders>
              <w:top w:val="single" w:sz="4" w:space="0" w:color="000000"/>
              <w:left w:val="single" w:sz="4" w:space="0" w:color="000000"/>
              <w:bottom w:val="single" w:sz="4" w:space="0" w:color="000000"/>
              <w:right w:val="single" w:sz="4" w:space="0" w:color="000000"/>
            </w:tcBorders>
            <w:vAlign w:val="center"/>
          </w:tcPr>
          <w:p w14:paraId="1E2319AB"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19,18</w:t>
            </w:r>
          </w:p>
        </w:tc>
        <w:tc>
          <w:tcPr>
            <w:tcW w:w="642" w:type="dxa"/>
            <w:tcBorders>
              <w:top w:val="single" w:sz="4" w:space="0" w:color="000000"/>
              <w:left w:val="single" w:sz="4" w:space="0" w:color="000000"/>
              <w:bottom w:val="single" w:sz="4" w:space="0" w:color="000000"/>
            </w:tcBorders>
            <w:vAlign w:val="center"/>
          </w:tcPr>
          <w:p w14:paraId="439C788F"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1385</w:t>
            </w:r>
          </w:p>
        </w:tc>
        <w:tc>
          <w:tcPr>
            <w:tcW w:w="709" w:type="dxa"/>
            <w:tcBorders>
              <w:top w:val="single" w:sz="4" w:space="0" w:color="000000"/>
              <w:left w:val="single" w:sz="4" w:space="0" w:color="000000"/>
              <w:bottom w:val="single" w:sz="4" w:space="0" w:color="000000"/>
              <w:right w:val="single" w:sz="4" w:space="0" w:color="000000"/>
            </w:tcBorders>
            <w:vAlign w:val="center"/>
          </w:tcPr>
          <w:p w14:paraId="64C9CBB5"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14,6</w:t>
            </w:r>
          </w:p>
        </w:tc>
        <w:tc>
          <w:tcPr>
            <w:tcW w:w="709" w:type="dxa"/>
            <w:tcBorders>
              <w:top w:val="single" w:sz="4" w:space="0" w:color="000000"/>
              <w:left w:val="single" w:sz="4" w:space="0" w:color="000000"/>
              <w:bottom w:val="single" w:sz="4" w:space="0" w:color="000000"/>
            </w:tcBorders>
            <w:vAlign w:val="center"/>
          </w:tcPr>
          <w:p w14:paraId="2C98BCB7"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1501</w:t>
            </w:r>
          </w:p>
        </w:tc>
        <w:tc>
          <w:tcPr>
            <w:tcW w:w="706" w:type="dxa"/>
            <w:tcBorders>
              <w:top w:val="single" w:sz="4" w:space="0" w:color="000000"/>
              <w:left w:val="single" w:sz="4" w:space="0" w:color="000000"/>
              <w:bottom w:val="single" w:sz="4" w:space="0" w:color="000000"/>
              <w:right w:val="single" w:sz="4" w:space="0" w:color="000000"/>
            </w:tcBorders>
            <w:vAlign w:val="center"/>
          </w:tcPr>
          <w:p w14:paraId="7A8C89C6"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16,16</w:t>
            </w:r>
          </w:p>
        </w:tc>
        <w:tc>
          <w:tcPr>
            <w:tcW w:w="554" w:type="dxa"/>
            <w:tcBorders>
              <w:top w:val="single" w:sz="4" w:space="0" w:color="000000"/>
              <w:left w:val="single" w:sz="4" w:space="0" w:color="000000"/>
              <w:bottom w:val="single" w:sz="4" w:space="0" w:color="000000"/>
              <w:right w:val="single" w:sz="4" w:space="0" w:color="000000"/>
            </w:tcBorders>
            <w:vAlign w:val="center"/>
          </w:tcPr>
          <w:p w14:paraId="7C8E7433"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1325</w:t>
            </w:r>
          </w:p>
        </w:tc>
        <w:tc>
          <w:tcPr>
            <w:tcW w:w="696" w:type="dxa"/>
            <w:tcBorders>
              <w:top w:val="single" w:sz="4" w:space="0" w:color="000000"/>
              <w:left w:val="single" w:sz="4" w:space="0" w:color="000000"/>
              <w:bottom w:val="single" w:sz="4" w:space="0" w:color="000000"/>
              <w:right w:val="single" w:sz="4" w:space="0" w:color="000000"/>
            </w:tcBorders>
            <w:vAlign w:val="center"/>
          </w:tcPr>
          <w:p w14:paraId="000CD1BA"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14,9</w:t>
            </w:r>
          </w:p>
        </w:tc>
      </w:tr>
      <w:tr w:rsidR="00691284" w:rsidRPr="00E116D0" w14:paraId="495690E9" w14:textId="77777777" w:rsidTr="00691284">
        <w:trPr>
          <w:trHeight w:hRule="exact" w:val="689"/>
          <w:jc w:val="center"/>
        </w:trPr>
        <w:tc>
          <w:tcPr>
            <w:tcW w:w="3675" w:type="dxa"/>
            <w:tcBorders>
              <w:top w:val="single" w:sz="4" w:space="0" w:color="000000"/>
              <w:left w:val="single" w:sz="4" w:space="0" w:color="000000"/>
              <w:bottom w:val="single" w:sz="4" w:space="0" w:color="000000"/>
            </w:tcBorders>
          </w:tcPr>
          <w:p w14:paraId="6B99B973" w14:textId="77777777" w:rsidR="00691284" w:rsidRPr="00D707EF" w:rsidRDefault="00691284" w:rsidP="00836F8F">
            <w:pPr>
              <w:widowControl w:val="0"/>
              <w:spacing w:after="0" w:line="240" w:lineRule="atLeast"/>
              <w:rPr>
                <w:rFonts w:ascii="Times New Roman" w:hAnsi="Times New Roman"/>
              </w:rPr>
            </w:pPr>
            <w:r w:rsidRPr="00D56CE9">
              <w:rPr>
                <w:rFonts w:ascii="Times New Roman" w:hAnsi="Times New Roman"/>
                <w:color w:val="272628"/>
              </w:rPr>
              <w:t>- в акушерских стационарах I группы</w:t>
            </w:r>
          </w:p>
          <w:p w14:paraId="036C4F23" w14:textId="77777777" w:rsidR="00691284" w:rsidRPr="00E116D0" w:rsidRDefault="00691284" w:rsidP="00836F8F">
            <w:pPr>
              <w:widowControl w:val="0"/>
              <w:spacing w:after="0" w:line="240" w:lineRule="atLeast"/>
              <w:jc w:val="both"/>
              <w:rPr>
                <w:rFonts w:ascii="Times New Roman" w:hAnsi="Times New Roman"/>
                <w:color w:val="000000"/>
              </w:rPr>
            </w:pPr>
          </w:p>
        </w:tc>
        <w:tc>
          <w:tcPr>
            <w:tcW w:w="513" w:type="dxa"/>
            <w:tcBorders>
              <w:top w:val="single" w:sz="4" w:space="0" w:color="000000"/>
              <w:left w:val="single" w:sz="4" w:space="0" w:color="000000"/>
              <w:bottom w:val="single" w:sz="4" w:space="0" w:color="000000"/>
              <w:right w:val="single" w:sz="4" w:space="0" w:color="000000"/>
            </w:tcBorders>
            <w:vAlign w:val="center"/>
          </w:tcPr>
          <w:p w14:paraId="6D249168"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w:t>
            </w:r>
          </w:p>
        </w:tc>
        <w:tc>
          <w:tcPr>
            <w:tcW w:w="461" w:type="dxa"/>
            <w:tcBorders>
              <w:top w:val="single" w:sz="4" w:space="0" w:color="000000"/>
              <w:left w:val="single" w:sz="4" w:space="0" w:color="000000"/>
              <w:bottom w:val="single" w:sz="4" w:space="0" w:color="000000"/>
              <w:right w:val="single" w:sz="4" w:space="0" w:color="000000"/>
            </w:tcBorders>
            <w:vAlign w:val="center"/>
          </w:tcPr>
          <w:p w14:paraId="2EEB3C9E"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w:t>
            </w:r>
          </w:p>
        </w:tc>
        <w:tc>
          <w:tcPr>
            <w:tcW w:w="513" w:type="dxa"/>
            <w:tcBorders>
              <w:top w:val="single" w:sz="4" w:space="0" w:color="000000"/>
              <w:left w:val="single" w:sz="4" w:space="0" w:color="000000"/>
              <w:bottom w:val="single" w:sz="4" w:space="0" w:color="000000"/>
            </w:tcBorders>
            <w:vAlign w:val="center"/>
          </w:tcPr>
          <w:p w14:paraId="11813A5D"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0</w:t>
            </w:r>
          </w:p>
        </w:tc>
        <w:tc>
          <w:tcPr>
            <w:tcW w:w="598" w:type="dxa"/>
            <w:tcBorders>
              <w:top w:val="single" w:sz="4" w:space="0" w:color="000000"/>
              <w:left w:val="single" w:sz="4" w:space="0" w:color="000000"/>
              <w:bottom w:val="single" w:sz="4" w:space="0" w:color="000000"/>
              <w:right w:val="single" w:sz="4" w:space="0" w:color="000000"/>
            </w:tcBorders>
            <w:vAlign w:val="center"/>
          </w:tcPr>
          <w:p w14:paraId="25A8C7C5" w14:textId="77777777" w:rsidR="00691284" w:rsidRPr="00E116D0" w:rsidRDefault="00691284" w:rsidP="00836F8F">
            <w:pPr>
              <w:widowControl w:val="0"/>
              <w:spacing w:after="0" w:line="240" w:lineRule="atLeast"/>
              <w:jc w:val="center"/>
              <w:rPr>
                <w:rFonts w:ascii="Times New Roman" w:hAnsi="Times New Roman"/>
                <w:color w:val="000000"/>
                <w:lang w:val="en-US"/>
              </w:rPr>
            </w:pPr>
            <w:r w:rsidRPr="00E116D0">
              <w:rPr>
                <w:rFonts w:ascii="Times New Roman" w:hAnsi="Times New Roman"/>
                <w:color w:val="000000"/>
                <w:lang w:val="en-US"/>
              </w:rPr>
              <w:t>0</w:t>
            </w:r>
          </w:p>
        </w:tc>
        <w:tc>
          <w:tcPr>
            <w:tcW w:w="642" w:type="dxa"/>
            <w:tcBorders>
              <w:top w:val="single" w:sz="4" w:space="0" w:color="000000"/>
              <w:left w:val="single" w:sz="4" w:space="0" w:color="000000"/>
              <w:bottom w:val="single" w:sz="4" w:space="0" w:color="000000"/>
            </w:tcBorders>
            <w:vAlign w:val="center"/>
          </w:tcPr>
          <w:p w14:paraId="57049D11"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lang w:val="en-US"/>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670A8079" w14:textId="77777777" w:rsidR="00691284" w:rsidRPr="00E116D0" w:rsidRDefault="00691284" w:rsidP="00836F8F">
            <w:pPr>
              <w:widowControl w:val="0"/>
              <w:spacing w:after="0" w:line="240" w:lineRule="atLeast"/>
              <w:jc w:val="center"/>
              <w:rPr>
                <w:rFonts w:ascii="Times New Roman" w:hAnsi="Times New Roman"/>
                <w:color w:val="000000"/>
                <w:lang w:val="en-US"/>
              </w:rPr>
            </w:pPr>
            <w:r w:rsidRPr="00E116D0">
              <w:rPr>
                <w:rFonts w:ascii="Times New Roman" w:hAnsi="Times New Roman"/>
                <w:color w:val="000000"/>
                <w:lang w:val="en-US"/>
              </w:rPr>
              <w:t>0</w:t>
            </w:r>
          </w:p>
        </w:tc>
        <w:tc>
          <w:tcPr>
            <w:tcW w:w="709" w:type="dxa"/>
            <w:tcBorders>
              <w:top w:val="single" w:sz="4" w:space="0" w:color="000000"/>
              <w:left w:val="single" w:sz="4" w:space="0" w:color="000000"/>
              <w:bottom w:val="single" w:sz="4" w:space="0" w:color="000000"/>
            </w:tcBorders>
            <w:vAlign w:val="center"/>
          </w:tcPr>
          <w:p w14:paraId="18EF7FFF"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0</w:t>
            </w:r>
          </w:p>
        </w:tc>
        <w:tc>
          <w:tcPr>
            <w:tcW w:w="706" w:type="dxa"/>
            <w:tcBorders>
              <w:top w:val="single" w:sz="4" w:space="0" w:color="000000"/>
              <w:left w:val="single" w:sz="4" w:space="0" w:color="000000"/>
              <w:bottom w:val="single" w:sz="4" w:space="0" w:color="000000"/>
              <w:right w:val="single" w:sz="4" w:space="0" w:color="000000"/>
            </w:tcBorders>
            <w:vAlign w:val="center"/>
          </w:tcPr>
          <w:p w14:paraId="370E0B8A"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0</w:t>
            </w:r>
          </w:p>
        </w:tc>
        <w:tc>
          <w:tcPr>
            <w:tcW w:w="554" w:type="dxa"/>
            <w:tcBorders>
              <w:top w:val="single" w:sz="4" w:space="0" w:color="000000"/>
              <w:left w:val="single" w:sz="4" w:space="0" w:color="000000"/>
              <w:bottom w:val="single" w:sz="4" w:space="0" w:color="000000"/>
              <w:right w:val="single" w:sz="4" w:space="0" w:color="000000"/>
            </w:tcBorders>
            <w:vAlign w:val="center"/>
          </w:tcPr>
          <w:p w14:paraId="30DD85ED"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0</w:t>
            </w:r>
          </w:p>
        </w:tc>
        <w:tc>
          <w:tcPr>
            <w:tcW w:w="696" w:type="dxa"/>
            <w:tcBorders>
              <w:top w:val="single" w:sz="4" w:space="0" w:color="000000"/>
              <w:left w:val="single" w:sz="4" w:space="0" w:color="000000"/>
              <w:bottom w:val="single" w:sz="4" w:space="0" w:color="000000"/>
              <w:right w:val="single" w:sz="4" w:space="0" w:color="000000"/>
            </w:tcBorders>
            <w:vAlign w:val="center"/>
          </w:tcPr>
          <w:p w14:paraId="3D6791F1"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0</w:t>
            </w:r>
          </w:p>
        </w:tc>
      </w:tr>
      <w:tr w:rsidR="00691284" w:rsidRPr="00E116D0" w14:paraId="72E6C7DE" w14:textId="77777777" w:rsidTr="00691284">
        <w:trPr>
          <w:trHeight w:hRule="exact" w:val="669"/>
          <w:jc w:val="center"/>
        </w:trPr>
        <w:tc>
          <w:tcPr>
            <w:tcW w:w="3675" w:type="dxa"/>
            <w:tcBorders>
              <w:top w:val="single" w:sz="4" w:space="0" w:color="000000"/>
              <w:left w:val="single" w:sz="4" w:space="0" w:color="000000"/>
              <w:bottom w:val="single" w:sz="4" w:space="0" w:color="000000"/>
            </w:tcBorders>
          </w:tcPr>
          <w:p w14:paraId="190203A1" w14:textId="77777777" w:rsidR="00691284" w:rsidRPr="00E116D0" w:rsidRDefault="00691284" w:rsidP="00836F8F">
            <w:pPr>
              <w:widowControl w:val="0"/>
              <w:spacing w:after="0" w:line="240" w:lineRule="atLeast"/>
              <w:jc w:val="both"/>
              <w:rPr>
                <w:rFonts w:ascii="Times New Roman" w:hAnsi="Times New Roman"/>
                <w:color w:val="000000"/>
              </w:rPr>
            </w:pPr>
            <w:r w:rsidRPr="00E116D0">
              <w:rPr>
                <w:rFonts w:ascii="Times New Roman" w:hAnsi="Times New Roman"/>
                <w:color w:val="000000"/>
              </w:rPr>
              <w:t>- в акушерских стационарах II группы</w:t>
            </w:r>
          </w:p>
        </w:tc>
        <w:tc>
          <w:tcPr>
            <w:tcW w:w="513" w:type="dxa"/>
            <w:tcBorders>
              <w:top w:val="single" w:sz="4" w:space="0" w:color="000000"/>
              <w:left w:val="single" w:sz="4" w:space="0" w:color="000000"/>
              <w:bottom w:val="single" w:sz="4" w:space="0" w:color="000000"/>
              <w:right w:val="single" w:sz="4" w:space="0" w:color="000000"/>
            </w:tcBorders>
            <w:vAlign w:val="center"/>
          </w:tcPr>
          <w:p w14:paraId="7D51E7D0"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w:t>
            </w:r>
          </w:p>
        </w:tc>
        <w:tc>
          <w:tcPr>
            <w:tcW w:w="461" w:type="dxa"/>
            <w:tcBorders>
              <w:top w:val="single" w:sz="4" w:space="0" w:color="000000"/>
              <w:left w:val="single" w:sz="4" w:space="0" w:color="000000"/>
              <w:bottom w:val="single" w:sz="4" w:space="0" w:color="000000"/>
              <w:right w:val="single" w:sz="4" w:space="0" w:color="000000"/>
            </w:tcBorders>
            <w:vAlign w:val="center"/>
          </w:tcPr>
          <w:p w14:paraId="4A371CD5"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w:t>
            </w:r>
          </w:p>
        </w:tc>
        <w:tc>
          <w:tcPr>
            <w:tcW w:w="513" w:type="dxa"/>
            <w:tcBorders>
              <w:top w:val="single" w:sz="4" w:space="0" w:color="000000"/>
              <w:left w:val="single" w:sz="4" w:space="0" w:color="000000"/>
              <w:bottom w:val="single" w:sz="4" w:space="0" w:color="000000"/>
            </w:tcBorders>
            <w:vAlign w:val="center"/>
          </w:tcPr>
          <w:p w14:paraId="3F5A0466"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939</w:t>
            </w:r>
          </w:p>
        </w:tc>
        <w:tc>
          <w:tcPr>
            <w:tcW w:w="598" w:type="dxa"/>
            <w:tcBorders>
              <w:top w:val="single" w:sz="4" w:space="0" w:color="000000"/>
              <w:left w:val="single" w:sz="4" w:space="0" w:color="000000"/>
              <w:bottom w:val="single" w:sz="4" w:space="0" w:color="000000"/>
              <w:right w:val="single" w:sz="4" w:space="0" w:color="000000"/>
            </w:tcBorders>
            <w:vAlign w:val="center"/>
          </w:tcPr>
          <w:p w14:paraId="7B67A1E8"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16,03</w:t>
            </w:r>
          </w:p>
        </w:tc>
        <w:tc>
          <w:tcPr>
            <w:tcW w:w="642" w:type="dxa"/>
            <w:tcBorders>
              <w:top w:val="single" w:sz="4" w:space="0" w:color="000000"/>
              <w:left w:val="single" w:sz="4" w:space="0" w:color="000000"/>
              <w:bottom w:val="single" w:sz="4" w:space="0" w:color="000000"/>
            </w:tcBorders>
            <w:vAlign w:val="center"/>
          </w:tcPr>
          <w:p w14:paraId="51BB2DDA"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591</w:t>
            </w:r>
          </w:p>
        </w:tc>
        <w:tc>
          <w:tcPr>
            <w:tcW w:w="709" w:type="dxa"/>
            <w:tcBorders>
              <w:top w:val="single" w:sz="4" w:space="0" w:color="000000"/>
              <w:left w:val="single" w:sz="4" w:space="0" w:color="000000"/>
              <w:bottom w:val="single" w:sz="4" w:space="0" w:color="000000"/>
              <w:right w:val="single" w:sz="4" w:space="0" w:color="000000"/>
            </w:tcBorders>
            <w:vAlign w:val="center"/>
          </w:tcPr>
          <w:p w14:paraId="14DAE5AE"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10,72</w:t>
            </w:r>
          </w:p>
        </w:tc>
        <w:tc>
          <w:tcPr>
            <w:tcW w:w="709" w:type="dxa"/>
            <w:tcBorders>
              <w:top w:val="single" w:sz="4" w:space="0" w:color="000000"/>
              <w:left w:val="single" w:sz="4" w:space="0" w:color="000000"/>
              <w:bottom w:val="single" w:sz="4" w:space="0" w:color="000000"/>
            </w:tcBorders>
            <w:vAlign w:val="center"/>
          </w:tcPr>
          <w:p w14:paraId="2CAA03C0"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622</w:t>
            </w:r>
          </w:p>
        </w:tc>
        <w:tc>
          <w:tcPr>
            <w:tcW w:w="706" w:type="dxa"/>
            <w:tcBorders>
              <w:top w:val="single" w:sz="4" w:space="0" w:color="000000"/>
              <w:left w:val="single" w:sz="4" w:space="0" w:color="000000"/>
              <w:bottom w:val="single" w:sz="4" w:space="0" w:color="000000"/>
              <w:right w:val="single" w:sz="4" w:space="0" w:color="000000"/>
            </w:tcBorders>
            <w:vAlign w:val="center"/>
          </w:tcPr>
          <w:p w14:paraId="115EB7CB"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11,53</w:t>
            </w:r>
          </w:p>
        </w:tc>
        <w:tc>
          <w:tcPr>
            <w:tcW w:w="554" w:type="dxa"/>
            <w:tcBorders>
              <w:top w:val="single" w:sz="4" w:space="0" w:color="000000"/>
              <w:left w:val="single" w:sz="4" w:space="0" w:color="000000"/>
              <w:bottom w:val="single" w:sz="4" w:space="0" w:color="000000"/>
              <w:right w:val="single" w:sz="4" w:space="0" w:color="000000"/>
            </w:tcBorders>
            <w:vAlign w:val="center"/>
          </w:tcPr>
          <w:p w14:paraId="79BD8E74"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526</w:t>
            </w:r>
          </w:p>
        </w:tc>
        <w:tc>
          <w:tcPr>
            <w:tcW w:w="696" w:type="dxa"/>
            <w:tcBorders>
              <w:top w:val="single" w:sz="4" w:space="0" w:color="000000"/>
              <w:left w:val="single" w:sz="4" w:space="0" w:color="000000"/>
              <w:bottom w:val="single" w:sz="4" w:space="0" w:color="000000"/>
              <w:right w:val="single" w:sz="4" w:space="0" w:color="000000"/>
            </w:tcBorders>
            <w:vAlign w:val="center"/>
          </w:tcPr>
          <w:p w14:paraId="780F02AE"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10,76</w:t>
            </w:r>
          </w:p>
        </w:tc>
      </w:tr>
      <w:tr w:rsidR="00691284" w:rsidRPr="00E116D0" w14:paraId="6178ECE5" w14:textId="77777777" w:rsidTr="00691284">
        <w:trPr>
          <w:trHeight w:hRule="exact" w:val="669"/>
          <w:jc w:val="center"/>
        </w:trPr>
        <w:tc>
          <w:tcPr>
            <w:tcW w:w="3675" w:type="dxa"/>
            <w:tcBorders>
              <w:top w:val="single" w:sz="4" w:space="0" w:color="000000"/>
              <w:left w:val="single" w:sz="4" w:space="0" w:color="000000"/>
              <w:bottom w:val="single" w:sz="4" w:space="0" w:color="000000"/>
            </w:tcBorders>
          </w:tcPr>
          <w:p w14:paraId="1A8E76D4" w14:textId="77777777" w:rsidR="00691284" w:rsidRPr="00E116D0" w:rsidRDefault="00691284" w:rsidP="00836F8F">
            <w:pPr>
              <w:widowControl w:val="0"/>
              <w:spacing w:after="0" w:line="240" w:lineRule="atLeast"/>
              <w:jc w:val="both"/>
              <w:rPr>
                <w:rFonts w:ascii="Times New Roman" w:hAnsi="Times New Roman"/>
                <w:color w:val="000000"/>
              </w:rPr>
            </w:pPr>
            <w:r w:rsidRPr="00E116D0">
              <w:rPr>
                <w:rFonts w:ascii="Times New Roman" w:hAnsi="Times New Roman"/>
                <w:color w:val="000000"/>
              </w:rPr>
              <w:t>- в акушерских стационарах III группы</w:t>
            </w:r>
          </w:p>
        </w:tc>
        <w:tc>
          <w:tcPr>
            <w:tcW w:w="513" w:type="dxa"/>
            <w:tcBorders>
              <w:top w:val="single" w:sz="4" w:space="0" w:color="000000"/>
              <w:left w:val="single" w:sz="4" w:space="0" w:color="000000"/>
              <w:bottom w:val="single" w:sz="4" w:space="0" w:color="000000"/>
              <w:right w:val="single" w:sz="4" w:space="0" w:color="000000"/>
            </w:tcBorders>
            <w:vAlign w:val="center"/>
          </w:tcPr>
          <w:p w14:paraId="66715B23"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w:t>
            </w:r>
          </w:p>
        </w:tc>
        <w:tc>
          <w:tcPr>
            <w:tcW w:w="461" w:type="dxa"/>
            <w:tcBorders>
              <w:top w:val="single" w:sz="4" w:space="0" w:color="000000"/>
              <w:left w:val="single" w:sz="4" w:space="0" w:color="000000"/>
              <w:bottom w:val="single" w:sz="4" w:space="0" w:color="000000"/>
              <w:right w:val="single" w:sz="4" w:space="0" w:color="000000"/>
            </w:tcBorders>
            <w:vAlign w:val="center"/>
          </w:tcPr>
          <w:p w14:paraId="25C2296E"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w:t>
            </w:r>
          </w:p>
        </w:tc>
        <w:tc>
          <w:tcPr>
            <w:tcW w:w="513" w:type="dxa"/>
            <w:tcBorders>
              <w:top w:val="single" w:sz="4" w:space="0" w:color="000000"/>
              <w:left w:val="single" w:sz="4" w:space="0" w:color="000000"/>
              <w:bottom w:val="single" w:sz="4" w:space="0" w:color="000000"/>
            </w:tcBorders>
            <w:vAlign w:val="center"/>
          </w:tcPr>
          <w:p w14:paraId="24BC2107"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1072</w:t>
            </w:r>
          </w:p>
        </w:tc>
        <w:tc>
          <w:tcPr>
            <w:tcW w:w="598" w:type="dxa"/>
            <w:tcBorders>
              <w:top w:val="single" w:sz="4" w:space="0" w:color="000000"/>
              <w:left w:val="single" w:sz="4" w:space="0" w:color="000000"/>
              <w:bottom w:val="single" w:sz="4" w:space="0" w:color="000000"/>
              <w:right w:val="single" w:sz="4" w:space="0" w:color="000000"/>
            </w:tcBorders>
            <w:vAlign w:val="center"/>
          </w:tcPr>
          <w:p w14:paraId="604BC8A2"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26,78</w:t>
            </w:r>
          </w:p>
        </w:tc>
        <w:tc>
          <w:tcPr>
            <w:tcW w:w="642" w:type="dxa"/>
            <w:tcBorders>
              <w:top w:val="single" w:sz="4" w:space="0" w:color="000000"/>
              <w:left w:val="single" w:sz="4" w:space="0" w:color="000000"/>
              <w:bottom w:val="single" w:sz="4" w:space="0" w:color="000000"/>
            </w:tcBorders>
            <w:vAlign w:val="center"/>
          </w:tcPr>
          <w:p w14:paraId="565CC671"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794</w:t>
            </w:r>
          </w:p>
        </w:tc>
        <w:tc>
          <w:tcPr>
            <w:tcW w:w="709" w:type="dxa"/>
            <w:tcBorders>
              <w:top w:val="single" w:sz="4" w:space="0" w:color="000000"/>
              <w:left w:val="single" w:sz="4" w:space="0" w:color="000000"/>
              <w:bottom w:val="single" w:sz="4" w:space="0" w:color="000000"/>
              <w:right w:val="single" w:sz="4" w:space="0" w:color="000000"/>
            </w:tcBorders>
            <w:vAlign w:val="center"/>
          </w:tcPr>
          <w:p w14:paraId="4035C3DA"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22,8</w:t>
            </w:r>
          </w:p>
        </w:tc>
        <w:tc>
          <w:tcPr>
            <w:tcW w:w="709" w:type="dxa"/>
            <w:tcBorders>
              <w:top w:val="single" w:sz="4" w:space="0" w:color="000000"/>
              <w:left w:val="single" w:sz="4" w:space="0" w:color="000000"/>
              <w:bottom w:val="single" w:sz="4" w:space="0" w:color="000000"/>
            </w:tcBorders>
            <w:vAlign w:val="center"/>
          </w:tcPr>
          <w:p w14:paraId="69A76420"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879</w:t>
            </w:r>
          </w:p>
        </w:tc>
        <w:tc>
          <w:tcPr>
            <w:tcW w:w="706" w:type="dxa"/>
            <w:tcBorders>
              <w:top w:val="single" w:sz="4" w:space="0" w:color="000000"/>
              <w:left w:val="single" w:sz="4" w:space="0" w:color="000000"/>
              <w:bottom w:val="single" w:sz="4" w:space="0" w:color="000000"/>
              <w:right w:val="single" w:sz="4" w:space="0" w:color="000000"/>
            </w:tcBorders>
            <w:vAlign w:val="center"/>
          </w:tcPr>
          <w:p w14:paraId="55B908F9"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24,65</w:t>
            </w:r>
          </w:p>
        </w:tc>
        <w:tc>
          <w:tcPr>
            <w:tcW w:w="554" w:type="dxa"/>
            <w:tcBorders>
              <w:top w:val="single" w:sz="4" w:space="0" w:color="000000"/>
              <w:left w:val="single" w:sz="4" w:space="0" w:color="000000"/>
              <w:bottom w:val="single" w:sz="4" w:space="0" w:color="000000"/>
              <w:right w:val="single" w:sz="4" w:space="0" w:color="000000"/>
            </w:tcBorders>
            <w:vAlign w:val="center"/>
          </w:tcPr>
          <w:p w14:paraId="369A2122"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799</w:t>
            </w:r>
          </w:p>
        </w:tc>
        <w:tc>
          <w:tcPr>
            <w:tcW w:w="696" w:type="dxa"/>
            <w:tcBorders>
              <w:top w:val="single" w:sz="4" w:space="0" w:color="000000"/>
              <w:left w:val="single" w:sz="4" w:space="0" w:color="000000"/>
              <w:bottom w:val="single" w:sz="4" w:space="0" w:color="000000"/>
              <w:right w:val="single" w:sz="4" w:space="0" w:color="000000"/>
            </w:tcBorders>
            <w:vAlign w:val="center"/>
          </w:tcPr>
          <w:p w14:paraId="51F5E5AD"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21,46</w:t>
            </w:r>
          </w:p>
        </w:tc>
      </w:tr>
    </w:tbl>
    <w:p w14:paraId="7724FF3B" w14:textId="77777777" w:rsidR="00691284" w:rsidRDefault="00691284" w:rsidP="00836F8F">
      <w:pPr>
        <w:pStyle w:val="a7"/>
        <w:spacing w:line="240" w:lineRule="atLeast"/>
        <w:jc w:val="both"/>
        <w:rPr>
          <w:rFonts w:ascii="Times New Roman" w:hAnsi="Times New Roman"/>
          <w:sz w:val="28"/>
          <w:szCs w:val="28"/>
        </w:rPr>
      </w:pPr>
    </w:p>
    <w:p w14:paraId="616065CE" w14:textId="77777777" w:rsidR="00691284" w:rsidRDefault="00691284" w:rsidP="00836F8F">
      <w:pPr>
        <w:spacing w:after="0" w:line="240" w:lineRule="atLeast"/>
        <w:jc w:val="center"/>
        <w:rPr>
          <w:rFonts w:ascii="Times New Roman" w:hAnsi="Times New Roman"/>
          <w:bCs/>
          <w:color w:val="000000"/>
          <w:sz w:val="28"/>
          <w:szCs w:val="28"/>
        </w:rPr>
      </w:pPr>
      <w:r w:rsidRPr="00E116D0">
        <w:rPr>
          <w:rFonts w:ascii="Times New Roman" w:hAnsi="Times New Roman"/>
          <w:bCs/>
          <w:color w:val="000000"/>
          <w:sz w:val="28"/>
          <w:szCs w:val="28"/>
        </w:rPr>
        <w:t xml:space="preserve">Распределение родоразрешения путем операции кесарева сечения </w:t>
      </w:r>
    </w:p>
    <w:p w14:paraId="4A2E74EA" w14:textId="77777777" w:rsidR="00691284" w:rsidRPr="00FF4D16" w:rsidRDefault="00691284" w:rsidP="00836F8F">
      <w:pPr>
        <w:spacing w:after="0" w:line="240" w:lineRule="atLeast"/>
        <w:jc w:val="center"/>
        <w:rPr>
          <w:rFonts w:ascii="Times New Roman" w:hAnsi="Times New Roman"/>
          <w:bCs/>
          <w:color w:val="000000"/>
          <w:sz w:val="28"/>
          <w:szCs w:val="28"/>
        </w:rPr>
      </w:pPr>
      <w:r w:rsidRPr="00E116D0">
        <w:rPr>
          <w:rFonts w:ascii="Times New Roman" w:hAnsi="Times New Roman"/>
          <w:bCs/>
          <w:color w:val="000000"/>
          <w:sz w:val="28"/>
          <w:szCs w:val="28"/>
        </w:rPr>
        <w:t>по шкале Робсона в Астраханской области</w:t>
      </w:r>
    </w:p>
    <w:tbl>
      <w:tblPr>
        <w:tblW w:w="9462" w:type="dxa"/>
        <w:tblInd w:w="108" w:type="dxa"/>
        <w:tblLayout w:type="fixed"/>
        <w:tblLook w:val="04A0" w:firstRow="1" w:lastRow="0" w:firstColumn="1" w:lastColumn="0" w:noHBand="0" w:noVBand="1"/>
      </w:tblPr>
      <w:tblGrid>
        <w:gridCol w:w="563"/>
        <w:gridCol w:w="3021"/>
        <w:gridCol w:w="1123"/>
        <w:gridCol w:w="1818"/>
        <w:gridCol w:w="1159"/>
        <w:gridCol w:w="1778"/>
      </w:tblGrid>
      <w:tr w:rsidR="00691284" w:rsidRPr="00E116D0" w14:paraId="3AB67406" w14:textId="77777777" w:rsidTr="00691284">
        <w:tc>
          <w:tcPr>
            <w:tcW w:w="563" w:type="dxa"/>
            <w:vMerge w:val="restart"/>
            <w:tcBorders>
              <w:top w:val="single" w:sz="4" w:space="0" w:color="000000"/>
              <w:left w:val="single" w:sz="4" w:space="0" w:color="000000"/>
              <w:bottom w:val="single" w:sz="4" w:space="0" w:color="000000"/>
              <w:right w:val="single" w:sz="4" w:space="0" w:color="000000"/>
            </w:tcBorders>
          </w:tcPr>
          <w:p w14:paraId="7348101E" w14:textId="77777777" w:rsidR="00691284" w:rsidRPr="00E116D0" w:rsidRDefault="00691284" w:rsidP="00836F8F">
            <w:pPr>
              <w:widowControl w:val="0"/>
              <w:spacing w:after="0" w:line="240" w:lineRule="atLeast"/>
              <w:jc w:val="both"/>
              <w:rPr>
                <w:rFonts w:ascii="Times New Roman" w:hAnsi="Times New Roman"/>
                <w:color w:val="000000"/>
              </w:rPr>
            </w:pPr>
          </w:p>
        </w:tc>
        <w:tc>
          <w:tcPr>
            <w:tcW w:w="3021" w:type="dxa"/>
            <w:vMerge w:val="restart"/>
            <w:tcBorders>
              <w:top w:val="single" w:sz="4" w:space="0" w:color="000000"/>
              <w:left w:val="single" w:sz="4" w:space="0" w:color="000000"/>
              <w:bottom w:val="single" w:sz="4" w:space="0" w:color="000000"/>
              <w:right w:val="single" w:sz="4" w:space="0" w:color="000000"/>
            </w:tcBorders>
          </w:tcPr>
          <w:p w14:paraId="2E9F4A4F"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Группа</w:t>
            </w:r>
          </w:p>
        </w:tc>
        <w:tc>
          <w:tcPr>
            <w:tcW w:w="2941" w:type="dxa"/>
            <w:gridSpan w:val="2"/>
            <w:tcBorders>
              <w:top w:val="single" w:sz="4" w:space="0" w:color="000000"/>
              <w:left w:val="single" w:sz="4" w:space="0" w:color="000000"/>
              <w:bottom w:val="single" w:sz="4" w:space="0" w:color="000000"/>
              <w:right w:val="single" w:sz="4" w:space="0" w:color="000000"/>
            </w:tcBorders>
          </w:tcPr>
          <w:p w14:paraId="2FF27278"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2024 г.</w:t>
            </w:r>
          </w:p>
        </w:tc>
        <w:tc>
          <w:tcPr>
            <w:tcW w:w="2937" w:type="dxa"/>
            <w:gridSpan w:val="2"/>
            <w:tcBorders>
              <w:top w:val="single" w:sz="4" w:space="0" w:color="000000"/>
              <w:left w:val="single" w:sz="4" w:space="0" w:color="000000"/>
              <w:bottom w:val="single" w:sz="4" w:space="0" w:color="000000"/>
              <w:right w:val="single" w:sz="4" w:space="0" w:color="000000"/>
            </w:tcBorders>
          </w:tcPr>
          <w:p w14:paraId="031E4129"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2023 г.</w:t>
            </w:r>
          </w:p>
        </w:tc>
      </w:tr>
      <w:tr w:rsidR="00691284" w:rsidRPr="00E116D0" w14:paraId="6CE1581E" w14:textId="77777777" w:rsidTr="00691284">
        <w:tc>
          <w:tcPr>
            <w:tcW w:w="563" w:type="dxa"/>
            <w:vMerge/>
            <w:tcBorders>
              <w:top w:val="single" w:sz="4" w:space="0" w:color="000000"/>
              <w:left w:val="single" w:sz="4" w:space="0" w:color="000000"/>
              <w:bottom w:val="single" w:sz="4" w:space="0" w:color="000000"/>
              <w:right w:val="single" w:sz="4" w:space="0" w:color="000000"/>
            </w:tcBorders>
          </w:tcPr>
          <w:p w14:paraId="048DD185" w14:textId="77777777" w:rsidR="00691284" w:rsidRPr="00E116D0" w:rsidRDefault="00691284" w:rsidP="00836F8F">
            <w:pPr>
              <w:widowControl w:val="0"/>
              <w:spacing w:after="0" w:line="240" w:lineRule="atLeast"/>
              <w:jc w:val="both"/>
              <w:rPr>
                <w:rFonts w:ascii="Times New Roman" w:hAnsi="Times New Roman"/>
                <w:color w:val="000000"/>
              </w:rPr>
            </w:pPr>
          </w:p>
        </w:tc>
        <w:tc>
          <w:tcPr>
            <w:tcW w:w="3021" w:type="dxa"/>
            <w:vMerge/>
            <w:tcBorders>
              <w:top w:val="single" w:sz="4" w:space="0" w:color="000000"/>
              <w:left w:val="single" w:sz="4" w:space="0" w:color="000000"/>
              <w:bottom w:val="single" w:sz="4" w:space="0" w:color="000000"/>
              <w:right w:val="single" w:sz="4" w:space="0" w:color="000000"/>
            </w:tcBorders>
          </w:tcPr>
          <w:p w14:paraId="4FAB7C6F" w14:textId="77777777" w:rsidR="00691284" w:rsidRPr="00E116D0" w:rsidRDefault="00691284" w:rsidP="00836F8F">
            <w:pPr>
              <w:widowControl w:val="0"/>
              <w:spacing w:after="0" w:line="240" w:lineRule="atLeast"/>
              <w:jc w:val="center"/>
              <w:rPr>
                <w:rFonts w:ascii="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tcPr>
          <w:p w14:paraId="00D1931B"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Абс. число</w:t>
            </w:r>
          </w:p>
        </w:tc>
        <w:tc>
          <w:tcPr>
            <w:tcW w:w="1818" w:type="dxa"/>
            <w:tcBorders>
              <w:top w:val="single" w:sz="4" w:space="0" w:color="000000"/>
              <w:left w:val="single" w:sz="4" w:space="0" w:color="000000"/>
              <w:bottom w:val="single" w:sz="4" w:space="0" w:color="000000"/>
              <w:right w:val="single" w:sz="4" w:space="0" w:color="000000"/>
            </w:tcBorders>
          </w:tcPr>
          <w:p w14:paraId="0305320D"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 от всех операций кесарева сечения</w:t>
            </w:r>
          </w:p>
        </w:tc>
        <w:tc>
          <w:tcPr>
            <w:tcW w:w="1159" w:type="dxa"/>
            <w:tcBorders>
              <w:top w:val="single" w:sz="4" w:space="0" w:color="000000"/>
              <w:left w:val="single" w:sz="4" w:space="0" w:color="000000"/>
              <w:bottom w:val="single" w:sz="4" w:space="0" w:color="000000"/>
              <w:right w:val="single" w:sz="4" w:space="0" w:color="000000"/>
            </w:tcBorders>
          </w:tcPr>
          <w:p w14:paraId="795DDBE3"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Абс. число</w:t>
            </w:r>
          </w:p>
        </w:tc>
        <w:tc>
          <w:tcPr>
            <w:tcW w:w="1778" w:type="dxa"/>
            <w:tcBorders>
              <w:top w:val="single" w:sz="4" w:space="0" w:color="000000"/>
              <w:left w:val="single" w:sz="4" w:space="0" w:color="000000"/>
              <w:bottom w:val="single" w:sz="4" w:space="0" w:color="000000"/>
              <w:right w:val="single" w:sz="4" w:space="0" w:color="000000"/>
            </w:tcBorders>
          </w:tcPr>
          <w:p w14:paraId="20C97D87"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 от всех операций кесарева сечения</w:t>
            </w:r>
          </w:p>
        </w:tc>
      </w:tr>
    </w:tbl>
    <w:p w14:paraId="17137E23" w14:textId="77777777" w:rsidR="00103CDE" w:rsidRDefault="00103CDE" w:rsidP="00103CDE">
      <w:pPr>
        <w:spacing w:after="0" w:line="240" w:lineRule="atLeast"/>
      </w:pPr>
    </w:p>
    <w:tbl>
      <w:tblPr>
        <w:tblW w:w="9462" w:type="dxa"/>
        <w:tblInd w:w="108" w:type="dxa"/>
        <w:tblLayout w:type="fixed"/>
        <w:tblLook w:val="04A0" w:firstRow="1" w:lastRow="0" w:firstColumn="1" w:lastColumn="0" w:noHBand="0" w:noVBand="1"/>
      </w:tblPr>
      <w:tblGrid>
        <w:gridCol w:w="563"/>
        <w:gridCol w:w="3021"/>
        <w:gridCol w:w="1123"/>
        <w:gridCol w:w="1818"/>
        <w:gridCol w:w="1159"/>
        <w:gridCol w:w="1778"/>
      </w:tblGrid>
      <w:tr w:rsidR="00103CDE" w:rsidRPr="00E116D0" w14:paraId="17AC9725" w14:textId="77777777" w:rsidTr="00103CDE">
        <w:trPr>
          <w:tblHeader/>
        </w:trPr>
        <w:tc>
          <w:tcPr>
            <w:tcW w:w="563" w:type="dxa"/>
            <w:tcBorders>
              <w:top w:val="single" w:sz="4" w:space="0" w:color="000000"/>
              <w:left w:val="single" w:sz="4" w:space="0" w:color="000000"/>
              <w:bottom w:val="single" w:sz="4" w:space="0" w:color="000000"/>
              <w:right w:val="single" w:sz="4" w:space="0" w:color="000000"/>
            </w:tcBorders>
          </w:tcPr>
          <w:p w14:paraId="1E61CFE3" w14:textId="532F37F6" w:rsidR="00103CDE" w:rsidRPr="00E116D0" w:rsidRDefault="00103CDE" w:rsidP="00836F8F">
            <w:pPr>
              <w:widowControl w:val="0"/>
              <w:spacing w:after="0" w:line="240" w:lineRule="atLeast"/>
              <w:jc w:val="both"/>
              <w:rPr>
                <w:rFonts w:ascii="Times New Roman" w:hAnsi="Times New Roman"/>
                <w:color w:val="000000"/>
              </w:rPr>
            </w:pPr>
            <w:r>
              <w:rPr>
                <w:rFonts w:ascii="Times New Roman" w:hAnsi="Times New Roman"/>
                <w:color w:val="000000"/>
              </w:rPr>
              <w:t>1</w:t>
            </w:r>
          </w:p>
        </w:tc>
        <w:tc>
          <w:tcPr>
            <w:tcW w:w="3021" w:type="dxa"/>
            <w:tcBorders>
              <w:top w:val="single" w:sz="4" w:space="0" w:color="000000"/>
              <w:left w:val="single" w:sz="4" w:space="0" w:color="000000"/>
              <w:bottom w:val="single" w:sz="4" w:space="0" w:color="000000"/>
              <w:right w:val="single" w:sz="4" w:space="0" w:color="000000"/>
            </w:tcBorders>
          </w:tcPr>
          <w:p w14:paraId="29710159" w14:textId="5582CA2F" w:rsidR="00103CDE" w:rsidRPr="00E116D0" w:rsidRDefault="00103CDE"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c>
          <w:tcPr>
            <w:tcW w:w="1123" w:type="dxa"/>
            <w:tcBorders>
              <w:top w:val="single" w:sz="4" w:space="0" w:color="000000"/>
              <w:left w:val="single" w:sz="4" w:space="0" w:color="000000"/>
              <w:bottom w:val="single" w:sz="4" w:space="0" w:color="000000"/>
              <w:right w:val="single" w:sz="4" w:space="0" w:color="000000"/>
            </w:tcBorders>
          </w:tcPr>
          <w:p w14:paraId="6F4D6A8D" w14:textId="1593438B" w:rsidR="00103CDE" w:rsidRPr="00E116D0" w:rsidRDefault="00103CDE" w:rsidP="00836F8F">
            <w:pPr>
              <w:widowControl w:val="0"/>
              <w:spacing w:after="0" w:line="240" w:lineRule="atLeast"/>
              <w:jc w:val="center"/>
              <w:rPr>
                <w:rFonts w:ascii="Times New Roman" w:hAnsi="Times New Roman"/>
                <w:color w:val="000000"/>
              </w:rPr>
            </w:pPr>
            <w:r>
              <w:rPr>
                <w:rFonts w:ascii="Times New Roman" w:hAnsi="Times New Roman"/>
                <w:color w:val="000000"/>
              </w:rPr>
              <w:t>3</w:t>
            </w:r>
          </w:p>
        </w:tc>
        <w:tc>
          <w:tcPr>
            <w:tcW w:w="1818" w:type="dxa"/>
            <w:tcBorders>
              <w:top w:val="single" w:sz="4" w:space="0" w:color="000000"/>
              <w:left w:val="single" w:sz="4" w:space="0" w:color="000000"/>
              <w:bottom w:val="single" w:sz="4" w:space="0" w:color="000000"/>
              <w:right w:val="single" w:sz="4" w:space="0" w:color="000000"/>
            </w:tcBorders>
          </w:tcPr>
          <w:p w14:paraId="07FD9E69" w14:textId="4D92F680" w:rsidR="00103CDE" w:rsidRPr="00E116D0" w:rsidRDefault="00103CDE" w:rsidP="00836F8F">
            <w:pPr>
              <w:widowControl w:val="0"/>
              <w:spacing w:after="0" w:line="240" w:lineRule="atLeast"/>
              <w:jc w:val="center"/>
              <w:rPr>
                <w:rFonts w:ascii="Times New Roman" w:hAnsi="Times New Roman"/>
                <w:color w:val="000000"/>
              </w:rPr>
            </w:pPr>
            <w:r>
              <w:rPr>
                <w:rFonts w:ascii="Times New Roman" w:hAnsi="Times New Roman"/>
                <w:color w:val="000000"/>
              </w:rPr>
              <w:t>4</w:t>
            </w:r>
          </w:p>
        </w:tc>
        <w:tc>
          <w:tcPr>
            <w:tcW w:w="1159" w:type="dxa"/>
            <w:tcBorders>
              <w:top w:val="single" w:sz="4" w:space="0" w:color="000000"/>
              <w:left w:val="single" w:sz="4" w:space="0" w:color="000000"/>
              <w:bottom w:val="single" w:sz="4" w:space="0" w:color="000000"/>
              <w:right w:val="single" w:sz="4" w:space="0" w:color="000000"/>
            </w:tcBorders>
          </w:tcPr>
          <w:p w14:paraId="27B2C6F0" w14:textId="1A075F86" w:rsidR="00103CDE" w:rsidRPr="00E116D0" w:rsidRDefault="00103CDE" w:rsidP="00836F8F">
            <w:pPr>
              <w:widowControl w:val="0"/>
              <w:spacing w:after="0" w:line="240" w:lineRule="atLeast"/>
              <w:jc w:val="center"/>
              <w:rPr>
                <w:rFonts w:ascii="Times New Roman" w:hAnsi="Times New Roman"/>
                <w:color w:val="000000"/>
              </w:rPr>
            </w:pPr>
            <w:r>
              <w:rPr>
                <w:rFonts w:ascii="Times New Roman" w:hAnsi="Times New Roman"/>
                <w:color w:val="000000"/>
              </w:rPr>
              <w:t>5</w:t>
            </w:r>
          </w:p>
        </w:tc>
        <w:tc>
          <w:tcPr>
            <w:tcW w:w="1778" w:type="dxa"/>
            <w:tcBorders>
              <w:top w:val="single" w:sz="4" w:space="0" w:color="000000"/>
              <w:left w:val="single" w:sz="4" w:space="0" w:color="000000"/>
              <w:bottom w:val="single" w:sz="4" w:space="0" w:color="000000"/>
              <w:right w:val="single" w:sz="4" w:space="0" w:color="000000"/>
            </w:tcBorders>
          </w:tcPr>
          <w:p w14:paraId="10869FC9" w14:textId="27E8550C" w:rsidR="00103CDE" w:rsidRPr="00E116D0" w:rsidRDefault="00103CDE" w:rsidP="00836F8F">
            <w:pPr>
              <w:widowControl w:val="0"/>
              <w:spacing w:after="0" w:line="240" w:lineRule="atLeast"/>
              <w:jc w:val="center"/>
              <w:rPr>
                <w:rFonts w:ascii="Times New Roman" w:hAnsi="Times New Roman"/>
                <w:color w:val="000000"/>
              </w:rPr>
            </w:pPr>
            <w:r>
              <w:rPr>
                <w:rFonts w:ascii="Times New Roman" w:hAnsi="Times New Roman"/>
                <w:color w:val="000000"/>
              </w:rPr>
              <w:t>6</w:t>
            </w:r>
          </w:p>
        </w:tc>
      </w:tr>
      <w:tr w:rsidR="00691284" w:rsidRPr="00E116D0" w14:paraId="667EEDD6" w14:textId="77777777" w:rsidTr="00691284">
        <w:tc>
          <w:tcPr>
            <w:tcW w:w="563" w:type="dxa"/>
            <w:tcBorders>
              <w:top w:val="single" w:sz="4" w:space="0" w:color="000000"/>
              <w:left w:val="single" w:sz="4" w:space="0" w:color="000000"/>
              <w:bottom w:val="single" w:sz="4" w:space="0" w:color="000000"/>
              <w:right w:val="single" w:sz="4" w:space="0" w:color="000000"/>
            </w:tcBorders>
            <w:vAlign w:val="center"/>
          </w:tcPr>
          <w:p w14:paraId="1BFE59F5"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w:t>
            </w:r>
          </w:p>
        </w:tc>
        <w:tc>
          <w:tcPr>
            <w:tcW w:w="3021" w:type="dxa"/>
            <w:tcBorders>
              <w:top w:val="single" w:sz="4" w:space="0" w:color="000000"/>
              <w:left w:val="single" w:sz="4" w:space="0" w:color="000000"/>
              <w:bottom w:val="single" w:sz="4" w:space="0" w:color="000000"/>
              <w:right w:val="single" w:sz="4" w:space="0" w:color="000000"/>
            </w:tcBorders>
            <w:vAlign w:val="center"/>
          </w:tcPr>
          <w:p w14:paraId="07CDC494" w14:textId="77777777" w:rsidR="00691284" w:rsidRPr="00E116D0" w:rsidRDefault="00691284" w:rsidP="00836F8F">
            <w:pPr>
              <w:widowControl w:val="0"/>
              <w:spacing w:after="0" w:line="240" w:lineRule="atLeast"/>
              <w:jc w:val="both"/>
              <w:rPr>
                <w:rFonts w:ascii="Times New Roman" w:hAnsi="Times New Roman"/>
                <w:color w:val="000000"/>
              </w:rPr>
            </w:pPr>
            <w:r w:rsidRPr="00E116D0">
              <w:rPr>
                <w:rFonts w:ascii="Times New Roman" w:hAnsi="Times New Roman"/>
                <w:color w:val="000000"/>
              </w:rPr>
              <w:t>Первородящая с одним плодом в головном предлежании, в сроке&gt; =37 нед. со спонтанным началом родов</w:t>
            </w:r>
          </w:p>
        </w:tc>
        <w:tc>
          <w:tcPr>
            <w:tcW w:w="1123" w:type="dxa"/>
            <w:tcBorders>
              <w:top w:val="single" w:sz="4" w:space="0" w:color="000000"/>
              <w:left w:val="single" w:sz="4" w:space="0" w:color="000000"/>
              <w:bottom w:val="single" w:sz="4" w:space="0" w:color="000000"/>
              <w:right w:val="single" w:sz="4" w:space="0" w:color="000000"/>
            </w:tcBorders>
            <w:vAlign w:val="center"/>
          </w:tcPr>
          <w:p w14:paraId="7BFB1A8F" w14:textId="77777777" w:rsidR="00691284" w:rsidRPr="00E116D0" w:rsidRDefault="00691284" w:rsidP="00836F8F">
            <w:pPr>
              <w:widowControl w:val="0"/>
              <w:spacing w:after="0" w:line="240" w:lineRule="atLeast"/>
              <w:jc w:val="center"/>
              <w:rPr>
                <w:rFonts w:ascii="Times New Roman" w:hAnsi="Times New Roman"/>
                <w:color w:val="000000"/>
              </w:rPr>
            </w:pPr>
          </w:p>
          <w:p w14:paraId="6B36D403"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163</w:t>
            </w:r>
          </w:p>
          <w:p w14:paraId="31705EDE" w14:textId="77777777" w:rsidR="00691284" w:rsidRPr="00E116D0" w:rsidRDefault="00691284" w:rsidP="00836F8F">
            <w:pPr>
              <w:widowControl w:val="0"/>
              <w:spacing w:after="0" w:line="240" w:lineRule="atLeast"/>
              <w:jc w:val="center"/>
              <w:rPr>
                <w:rFonts w:ascii="Times New Roman" w:hAnsi="Times New Roman"/>
                <w:color w:val="000000"/>
              </w:rPr>
            </w:pPr>
          </w:p>
        </w:tc>
        <w:tc>
          <w:tcPr>
            <w:tcW w:w="1818" w:type="dxa"/>
            <w:tcBorders>
              <w:top w:val="single" w:sz="4" w:space="0" w:color="000000"/>
              <w:left w:val="single" w:sz="4" w:space="0" w:color="000000"/>
              <w:bottom w:val="single" w:sz="4" w:space="0" w:color="000000"/>
              <w:right w:val="single" w:sz="4" w:space="0" w:color="000000"/>
            </w:tcBorders>
            <w:vAlign w:val="center"/>
          </w:tcPr>
          <w:p w14:paraId="3EF43427"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5,8</w:t>
            </w:r>
          </w:p>
        </w:tc>
        <w:tc>
          <w:tcPr>
            <w:tcW w:w="1159" w:type="dxa"/>
            <w:tcBorders>
              <w:top w:val="single" w:sz="4" w:space="0" w:color="000000"/>
              <w:left w:val="single" w:sz="4" w:space="0" w:color="000000"/>
              <w:bottom w:val="single" w:sz="4" w:space="0" w:color="000000"/>
              <w:right w:val="single" w:sz="4" w:space="0" w:color="000000"/>
            </w:tcBorders>
            <w:vAlign w:val="center"/>
          </w:tcPr>
          <w:p w14:paraId="39819D47"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189</w:t>
            </w:r>
          </w:p>
        </w:tc>
        <w:tc>
          <w:tcPr>
            <w:tcW w:w="1778" w:type="dxa"/>
            <w:tcBorders>
              <w:top w:val="single" w:sz="4" w:space="0" w:color="000000"/>
              <w:left w:val="single" w:sz="4" w:space="0" w:color="000000"/>
              <w:bottom w:val="single" w:sz="4" w:space="0" w:color="000000"/>
              <w:right w:val="single" w:sz="4" w:space="0" w:color="000000"/>
            </w:tcBorders>
            <w:vAlign w:val="center"/>
          </w:tcPr>
          <w:p w14:paraId="3C7B6FDB"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6,5</w:t>
            </w:r>
          </w:p>
        </w:tc>
      </w:tr>
      <w:tr w:rsidR="00691284" w:rsidRPr="00E116D0" w14:paraId="2F543DC5" w14:textId="77777777" w:rsidTr="00691284">
        <w:tc>
          <w:tcPr>
            <w:tcW w:w="563" w:type="dxa"/>
            <w:tcBorders>
              <w:top w:val="single" w:sz="4" w:space="0" w:color="000000"/>
              <w:left w:val="single" w:sz="4" w:space="0" w:color="000000"/>
              <w:bottom w:val="single" w:sz="4" w:space="0" w:color="000000"/>
              <w:right w:val="single" w:sz="4" w:space="0" w:color="000000"/>
            </w:tcBorders>
            <w:vAlign w:val="center"/>
          </w:tcPr>
          <w:p w14:paraId="2E771D4F"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w:t>
            </w:r>
          </w:p>
        </w:tc>
        <w:tc>
          <w:tcPr>
            <w:tcW w:w="3021" w:type="dxa"/>
            <w:tcBorders>
              <w:top w:val="single" w:sz="4" w:space="0" w:color="000000"/>
              <w:left w:val="single" w:sz="4" w:space="0" w:color="000000"/>
              <w:bottom w:val="single" w:sz="4" w:space="0" w:color="000000"/>
              <w:right w:val="single" w:sz="4" w:space="0" w:color="000000"/>
            </w:tcBorders>
            <w:vAlign w:val="center"/>
          </w:tcPr>
          <w:p w14:paraId="2AAC2F20" w14:textId="77777777" w:rsidR="00691284" w:rsidRPr="00E116D0" w:rsidRDefault="00691284" w:rsidP="00836F8F">
            <w:pPr>
              <w:widowControl w:val="0"/>
              <w:spacing w:after="0" w:line="240" w:lineRule="atLeast"/>
              <w:jc w:val="both"/>
              <w:rPr>
                <w:rFonts w:ascii="Times New Roman" w:hAnsi="Times New Roman"/>
                <w:color w:val="000000"/>
              </w:rPr>
            </w:pPr>
            <w:r w:rsidRPr="00E116D0">
              <w:rPr>
                <w:rFonts w:ascii="Times New Roman" w:hAnsi="Times New Roman"/>
                <w:color w:val="000000"/>
              </w:rPr>
              <w:t>Первородящая с одним плодом в головном предлежании, в сроке&gt; =37 нед, индукция родов или к/с до начала род. деятельности</w:t>
            </w:r>
          </w:p>
        </w:tc>
        <w:tc>
          <w:tcPr>
            <w:tcW w:w="1123" w:type="dxa"/>
            <w:tcBorders>
              <w:top w:val="single" w:sz="4" w:space="0" w:color="000000"/>
              <w:left w:val="single" w:sz="4" w:space="0" w:color="000000"/>
              <w:bottom w:val="single" w:sz="4" w:space="0" w:color="000000"/>
              <w:right w:val="single" w:sz="4" w:space="0" w:color="000000"/>
            </w:tcBorders>
            <w:vAlign w:val="center"/>
          </w:tcPr>
          <w:p w14:paraId="2A98A6C8"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491</w:t>
            </w:r>
          </w:p>
        </w:tc>
        <w:tc>
          <w:tcPr>
            <w:tcW w:w="1818" w:type="dxa"/>
            <w:tcBorders>
              <w:top w:val="single" w:sz="4" w:space="0" w:color="000000"/>
              <w:left w:val="single" w:sz="4" w:space="0" w:color="000000"/>
              <w:bottom w:val="single" w:sz="4" w:space="0" w:color="000000"/>
              <w:right w:val="single" w:sz="4" w:space="0" w:color="000000"/>
            </w:tcBorders>
            <w:vAlign w:val="center"/>
          </w:tcPr>
          <w:p w14:paraId="3D431D6C"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17,4</w:t>
            </w:r>
          </w:p>
        </w:tc>
        <w:tc>
          <w:tcPr>
            <w:tcW w:w="1159" w:type="dxa"/>
            <w:tcBorders>
              <w:top w:val="single" w:sz="4" w:space="0" w:color="000000"/>
              <w:left w:val="single" w:sz="4" w:space="0" w:color="000000"/>
              <w:bottom w:val="single" w:sz="4" w:space="0" w:color="000000"/>
              <w:right w:val="single" w:sz="4" w:space="0" w:color="000000"/>
            </w:tcBorders>
            <w:vAlign w:val="center"/>
          </w:tcPr>
          <w:p w14:paraId="52CC9F1C"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465</w:t>
            </w:r>
          </w:p>
        </w:tc>
        <w:tc>
          <w:tcPr>
            <w:tcW w:w="1778" w:type="dxa"/>
            <w:tcBorders>
              <w:top w:val="single" w:sz="4" w:space="0" w:color="000000"/>
              <w:left w:val="single" w:sz="4" w:space="0" w:color="000000"/>
              <w:bottom w:val="single" w:sz="4" w:space="0" w:color="000000"/>
              <w:right w:val="single" w:sz="4" w:space="0" w:color="000000"/>
            </w:tcBorders>
            <w:vAlign w:val="center"/>
          </w:tcPr>
          <w:p w14:paraId="0F00DE13"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16,0</w:t>
            </w:r>
          </w:p>
        </w:tc>
      </w:tr>
      <w:tr w:rsidR="00691284" w:rsidRPr="00E116D0" w14:paraId="0232EAAE" w14:textId="77777777" w:rsidTr="00691284">
        <w:tc>
          <w:tcPr>
            <w:tcW w:w="563" w:type="dxa"/>
            <w:tcBorders>
              <w:top w:val="single" w:sz="4" w:space="0" w:color="000000"/>
              <w:left w:val="single" w:sz="4" w:space="0" w:color="000000"/>
              <w:bottom w:val="single" w:sz="4" w:space="0" w:color="000000"/>
              <w:right w:val="single" w:sz="4" w:space="0" w:color="000000"/>
            </w:tcBorders>
            <w:vAlign w:val="center"/>
          </w:tcPr>
          <w:p w14:paraId="4DD27141"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2a</w:t>
            </w:r>
          </w:p>
        </w:tc>
        <w:tc>
          <w:tcPr>
            <w:tcW w:w="3021" w:type="dxa"/>
            <w:tcBorders>
              <w:top w:val="single" w:sz="4" w:space="0" w:color="000000"/>
              <w:left w:val="single" w:sz="4" w:space="0" w:color="000000"/>
              <w:bottom w:val="single" w:sz="4" w:space="0" w:color="000000"/>
              <w:right w:val="single" w:sz="4" w:space="0" w:color="000000"/>
            </w:tcBorders>
            <w:vAlign w:val="center"/>
          </w:tcPr>
          <w:p w14:paraId="1D4F976B" w14:textId="77777777" w:rsidR="00691284" w:rsidRPr="00E116D0" w:rsidRDefault="00691284" w:rsidP="00836F8F">
            <w:pPr>
              <w:widowControl w:val="0"/>
              <w:spacing w:after="0" w:line="240" w:lineRule="atLeast"/>
              <w:jc w:val="both"/>
              <w:rPr>
                <w:rFonts w:ascii="Times New Roman" w:hAnsi="Times New Roman"/>
                <w:color w:val="000000"/>
              </w:rPr>
            </w:pPr>
            <w:r w:rsidRPr="00E116D0">
              <w:rPr>
                <w:rFonts w:ascii="Times New Roman" w:hAnsi="Times New Roman"/>
                <w:color w:val="000000"/>
              </w:rPr>
              <w:t>Индукция родов</w:t>
            </w:r>
          </w:p>
        </w:tc>
        <w:tc>
          <w:tcPr>
            <w:tcW w:w="1123" w:type="dxa"/>
            <w:tcBorders>
              <w:top w:val="single" w:sz="4" w:space="0" w:color="000000"/>
              <w:left w:val="single" w:sz="4" w:space="0" w:color="000000"/>
              <w:bottom w:val="single" w:sz="4" w:space="0" w:color="000000"/>
              <w:right w:val="single" w:sz="4" w:space="0" w:color="000000"/>
            </w:tcBorders>
            <w:vAlign w:val="center"/>
          </w:tcPr>
          <w:p w14:paraId="11709E51"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226</w:t>
            </w:r>
          </w:p>
        </w:tc>
        <w:tc>
          <w:tcPr>
            <w:tcW w:w="1818" w:type="dxa"/>
            <w:tcBorders>
              <w:top w:val="single" w:sz="4" w:space="0" w:color="000000"/>
              <w:left w:val="single" w:sz="4" w:space="0" w:color="000000"/>
              <w:bottom w:val="single" w:sz="4" w:space="0" w:color="000000"/>
              <w:right w:val="single" w:sz="4" w:space="0" w:color="000000"/>
            </w:tcBorders>
            <w:vAlign w:val="center"/>
          </w:tcPr>
          <w:p w14:paraId="287656FA"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7,8</w:t>
            </w:r>
          </w:p>
        </w:tc>
        <w:tc>
          <w:tcPr>
            <w:tcW w:w="1159" w:type="dxa"/>
            <w:tcBorders>
              <w:top w:val="single" w:sz="4" w:space="0" w:color="000000"/>
              <w:left w:val="single" w:sz="4" w:space="0" w:color="000000"/>
              <w:bottom w:val="single" w:sz="4" w:space="0" w:color="000000"/>
              <w:right w:val="single" w:sz="4" w:space="0" w:color="000000"/>
            </w:tcBorders>
            <w:vAlign w:val="center"/>
          </w:tcPr>
          <w:p w14:paraId="5EF38E95"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188</w:t>
            </w:r>
          </w:p>
        </w:tc>
        <w:tc>
          <w:tcPr>
            <w:tcW w:w="1778" w:type="dxa"/>
            <w:tcBorders>
              <w:top w:val="single" w:sz="4" w:space="0" w:color="000000"/>
              <w:left w:val="single" w:sz="4" w:space="0" w:color="000000"/>
              <w:bottom w:val="single" w:sz="4" w:space="0" w:color="000000"/>
              <w:right w:val="single" w:sz="4" w:space="0" w:color="000000"/>
            </w:tcBorders>
            <w:vAlign w:val="center"/>
          </w:tcPr>
          <w:p w14:paraId="40B1DB32"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6,5</w:t>
            </w:r>
          </w:p>
        </w:tc>
      </w:tr>
      <w:tr w:rsidR="00691284" w:rsidRPr="00E116D0" w14:paraId="3E69A65F" w14:textId="77777777" w:rsidTr="00691284">
        <w:tc>
          <w:tcPr>
            <w:tcW w:w="563" w:type="dxa"/>
            <w:tcBorders>
              <w:top w:val="single" w:sz="4" w:space="0" w:color="000000"/>
              <w:left w:val="single" w:sz="4" w:space="0" w:color="000000"/>
              <w:bottom w:val="single" w:sz="4" w:space="0" w:color="000000"/>
              <w:right w:val="single" w:sz="4" w:space="0" w:color="000000"/>
            </w:tcBorders>
            <w:vAlign w:val="center"/>
          </w:tcPr>
          <w:p w14:paraId="7661BCB2"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2b</w:t>
            </w:r>
          </w:p>
        </w:tc>
        <w:tc>
          <w:tcPr>
            <w:tcW w:w="3021" w:type="dxa"/>
            <w:tcBorders>
              <w:top w:val="single" w:sz="4" w:space="0" w:color="000000"/>
              <w:left w:val="single" w:sz="4" w:space="0" w:color="000000"/>
              <w:bottom w:val="single" w:sz="4" w:space="0" w:color="000000"/>
              <w:right w:val="single" w:sz="4" w:space="0" w:color="000000"/>
            </w:tcBorders>
            <w:vAlign w:val="center"/>
          </w:tcPr>
          <w:p w14:paraId="1E90EE4E" w14:textId="77777777" w:rsidR="00691284" w:rsidRPr="00E116D0" w:rsidRDefault="00691284" w:rsidP="00836F8F">
            <w:pPr>
              <w:widowControl w:val="0"/>
              <w:spacing w:after="0" w:line="240" w:lineRule="atLeast"/>
              <w:jc w:val="both"/>
              <w:rPr>
                <w:rFonts w:ascii="Times New Roman" w:hAnsi="Times New Roman"/>
                <w:color w:val="000000"/>
              </w:rPr>
            </w:pPr>
            <w:r w:rsidRPr="00E116D0">
              <w:rPr>
                <w:rFonts w:ascii="Times New Roman" w:hAnsi="Times New Roman"/>
                <w:color w:val="000000"/>
              </w:rPr>
              <w:t>КС до начала родовой деятельности</w:t>
            </w:r>
          </w:p>
        </w:tc>
        <w:tc>
          <w:tcPr>
            <w:tcW w:w="1123" w:type="dxa"/>
            <w:tcBorders>
              <w:top w:val="single" w:sz="4" w:space="0" w:color="000000"/>
              <w:left w:val="single" w:sz="4" w:space="0" w:color="000000"/>
              <w:bottom w:val="single" w:sz="4" w:space="0" w:color="000000"/>
              <w:right w:val="single" w:sz="4" w:space="0" w:color="000000"/>
            </w:tcBorders>
            <w:vAlign w:val="center"/>
          </w:tcPr>
          <w:p w14:paraId="3912F7A2"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265</w:t>
            </w:r>
          </w:p>
        </w:tc>
        <w:tc>
          <w:tcPr>
            <w:tcW w:w="1818" w:type="dxa"/>
            <w:tcBorders>
              <w:top w:val="single" w:sz="4" w:space="0" w:color="000000"/>
              <w:left w:val="single" w:sz="4" w:space="0" w:color="000000"/>
              <w:bottom w:val="single" w:sz="4" w:space="0" w:color="000000"/>
              <w:right w:val="single" w:sz="4" w:space="0" w:color="000000"/>
            </w:tcBorders>
            <w:vAlign w:val="center"/>
          </w:tcPr>
          <w:p w14:paraId="27B2DEC4"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9,4</w:t>
            </w:r>
          </w:p>
        </w:tc>
        <w:tc>
          <w:tcPr>
            <w:tcW w:w="1159" w:type="dxa"/>
            <w:tcBorders>
              <w:top w:val="single" w:sz="4" w:space="0" w:color="000000"/>
              <w:left w:val="single" w:sz="4" w:space="0" w:color="000000"/>
              <w:bottom w:val="single" w:sz="4" w:space="0" w:color="000000"/>
              <w:right w:val="single" w:sz="4" w:space="0" w:color="000000"/>
            </w:tcBorders>
            <w:vAlign w:val="center"/>
          </w:tcPr>
          <w:p w14:paraId="1418C1AC"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269</w:t>
            </w:r>
          </w:p>
        </w:tc>
        <w:tc>
          <w:tcPr>
            <w:tcW w:w="1778" w:type="dxa"/>
            <w:tcBorders>
              <w:top w:val="single" w:sz="4" w:space="0" w:color="000000"/>
              <w:left w:val="single" w:sz="4" w:space="0" w:color="000000"/>
              <w:bottom w:val="single" w:sz="4" w:space="0" w:color="000000"/>
              <w:right w:val="single" w:sz="4" w:space="0" w:color="000000"/>
            </w:tcBorders>
            <w:vAlign w:val="center"/>
          </w:tcPr>
          <w:p w14:paraId="14CAAD5E"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9,2</w:t>
            </w:r>
          </w:p>
        </w:tc>
      </w:tr>
      <w:tr w:rsidR="00691284" w:rsidRPr="00E116D0" w14:paraId="317A820E" w14:textId="77777777" w:rsidTr="00691284">
        <w:tc>
          <w:tcPr>
            <w:tcW w:w="563" w:type="dxa"/>
            <w:tcBorders>
              <w:top w:val="single" w:sz="4" w:space="0" w:color="000000"/>
              <w:left w:val="single" w:sz="4" w:space="0" w:color="000000"/>
              <w:bottom w:val="single" w:sz="4" w:space="0" w:color="000000"/>
              <w:right w:val="single" w:sz="4" w:space="0" w:color="000000"/>
            </w:tcBorders>
            <w:vAlign w:val="center"/>
          </w:tcPr>
          <w:p w14:paraId="76205F54"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3</w:t>
            </w:r>
          </w:p>
        </w:tc>
        <w:tc>
          <w:tcPr>
            <w:tcW w:w="3021" w:type="dxa"/>
            <w:tcBorders>
              <w:top w:val="single" w:sz="4" w:space="0" w:color="000000"/>
              <w:left w:val="single" w:sz="4" w:space="0" w:color="000000"/>
              <w:bottom w:val="single" w:sz="4" w:space="0" w:color="000000"/>
              <w:right w:val="single" w:sz="4" w:space="0" w:color="000000"/>
            </w:tcBorders>
            <w:vAlign w:val="center"/>
          </w:tcPr>
          <w:p w14:paraId="52F60B08" w14:textId="77777777" w:rsidR="00691284" w:rsidRPr="00E116D0" w:rsidRDefault="00691284" w:rsidP="00836F8F">
            <w:pPr>
              <w:widowControl w:val="0"/>
              <w:spacing w:after="0" w:line="240" w:lineRule="atLeast"/>
              <w:jc w:val="both"/>
              <w:rPr>
                <w:rFonts w:ascii="Times New Roman" w:hAnsi="Times New Roman"/>
                <w:color w:val="000000"/>
              </w:rPr>
            </w:pPr>
            <w:r w:rsidRPr="00E116D0">
              <w:rPr>
                <w:rFonts w:ascii="Times New Roman" w:hAnsi="Times New Roman"/>
                <w:color w:val="000000"/>
              </w:rPr>
              <w:t>Повторнородящие без рубца на матке с одним плодом в головном предлежании в сроке&gt; =37 нед со спонтанным началом родов</w:t>
            </w:r>
          </w:p>
        </w:tc>
        <w:tc>
          <w:tcPr>
            <w:tcW w:w="1123" w:type="dxa"/>
            <w:tcBorders>
              <w:top w:val="single" w:sz="4" w:space="0" w:color="000000"/>
              <w:left w:val="single" w:sz="4" w:space="0" w:color="000000"/>
              <w:bottom w:val="single" w:sz="4" w:space="0" w:color="000000"/>
              <w:right w:val="single" w:sz="4" w:space="0" w:color="000000"/>
            </w:tcBorders>
            <w:vAlign w:val="center"/>
          </w:tcPr>
          <w:p w14:paraId="441212F0"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78</w:t>
            </w:r>
          </w:p>
        </w:tc>
        <w:tc>
          <w:tcPr>
            <w:tcW w:w="1818" w:type="dxa"/>
            <w:tcBorders>
              <w:top w:val="single" w:sz="4" w:space="0" w:color="000000"/>
              <w:left w:val="single" w:sz="4" w:space="0" w:color="000000"/>
              <w:bottom w:val="single" w:sz="4" w:space="0" w:color="000000"/>
              <w:right w:val="single" w:sz="4" w:space="0" w:color="000000"/>
            </w:tcBorders>
            <w:vAlign w:val="center"/>
          </w:tcPr>
          <w:p w14:paraId="046D63A6"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2,8</w:t>
            </w:r>
          </w:p>
        </w:tc>
        <w:tc>
          <w:tcPr>
            <w:tcW w:w="1159" w:type="dxa"/>
            <w:tcBorders>
              <w:top w:val="single" w:sz="4" w:space="0" w:color="000000"/>
              <w:left w:val="single" w:sz="4" w:space="0" w:color="000000"/>
              <w:bottom w:val="single" w:sz="4" w:space="0" w:color="000000"/>
              <w:right w:val="single" w:sz="4" w:space="0" w:color="000000"/>
            </w:tcBorders>
            <w:vAlign w:val="center"/>
          </w:tcPr>
          <w:p w14:paraId="73947E57"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81</w:t>
            </w:r>
          </w:p>
        </w:tc>
        <w:tc>
          <w:tcPr>
            <w:tcW w:w="1778" w:type="dxa"/>
            <w:tcBorders>
              <w:top w:val="single" w:sz="4" w:space="0" w:color="000000"/>
              <w:left w:val="single" w:sz="4" w:space="0" w:color="000000"/>
              <w:bottom w:val="single" w:sz="4" w:space="0" w:color="000000"/>
              <w:right w:val="single" w:sz="4" w:space="0" w:color="000000"/>
            </w:tcBorders>
            <w:vAlign w:val="center"/>
          </w:tcPr>
          <w:p w14:paraId="22BFC1CC"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2,8</w:t>
            </w:r>
          </w:p>
        </w:tc>
      </w:tr>
      <w:tr w:rsidR="00691284" w:rsidRPr="00E116D0" w14:paraId="241E417E" w14:textId="77777777" w:rsidTr="00691284">
        <w:tc>
          <w:tcPr>
            <w:tcW w:w="563" w:type="dxa"/>
            <w:tcBorders>
              <w:top w:val="single" w:sz="4" w:space="0" w:color="000000"/>
              <w:left w:val="single" w:sz="4" w:space="0" w:color="000000"/>
              <w:bottom w:val="single" w:sz="4" w:space="0" w:color="000000"/>
              <w:right w:val="single" w:sz="4" w:space="0" w:color="000000"/>
            </w:tcBorders>
            <w:vAlign w:val="center"/>
          </w:tcPr>
          <w:p w14:paraId="43DC2FD9"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4</w:t>
            </w:r>
          </w:p>
        </w:tc>
        <w:tc>
          <w:tcPr>
            <w:tcW w:w="3021" w:type="dxa"/>
            <w:tcBorders>
              <w:top w:val="single" w:sz="4" w:space="0" w:color="000000"/>
              <w:left w:val="single" w:sz="4" w:space="0" w:color="000000"/>
              <w:bottom w:val="single" w:sz="4" w:space="0" w:color="000000"/>
              <w:right w:val="single" w:sz="4" w:space="0" w:color="000000"/>
            </w:tcBorders>
            <w:vAlign w:val="center"/>
          </w:tcPr>
          <w:p w14:paraId="71246CB9" w14:textId="77777777" w:rsidR="00691284" w:rsidRPr="00E116D0" w:rsidRDefault="00691284" w:rsidP="00836F8F">
            <w:pPr>
              <w:widowControl w:val="0"/>
              <w:spacing w:after="0" w:line="240" w:lineRule="atLeast"/>
              <w:jc w:val="both"/>
              <w:rPr>
                <w:rFonts w:ascii="Times New Roman" w:hAnsi="Times New Roman"/>
                <w:color w:val="000000"/>
              </w:rPr>
            </w:pPr>
            <w:r w:rsidRPr="00E116D0">
              <w:rPr>
                <w:rFonts w:ascii="Times New Roman" w:hAnsi="Times New Roman"/>
                <w:color w:val="000000"/>
              </w:rPr>
              <w:t>Повторнородящие без рубца на матке с одним плодом в головном предлежании в сроке&gt; =37 нед, индукция родов или к/с без род. деят.</w:t>
            </w:r>
          </w:p>
        </w:tc>
        <w:tc>
          <w:tcPr>
            <w:tcW w:w="1123" w:type="dxa"/>
            <w:tcBorders>
              <w:top w:val="single" w:sz="4" w:space="0" w:color="000000"/>
              <w:left w:val="single" w:sz="4" w:space="0" w:color="000000"/>
              <w:bottom w:val="single" w:sz="4" w:space="0" w:color="000000"/>
              <w:right w:val="single" w:sz="4" w:space="0" w:color="000000"/>
            </w:tcBorders>
            <w:vAlign w:val="center"/>
          </w:tcPr>
          <w:p w14:paraId="1D6BEDB2"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207</w:t>
            </w:r>
          </w:p>
        </w:tc>
        <w:tc>
          <w:tcPr>
            <w:tcW w:w="1818" w:type="dxa"/>
            <w:tcBorders>
              <w:top w:val="single" w:sz="4" w:space="0" w:color="000000"/>
              <w:left w:val="single" w:sz="4" w:space="0" w:color="000000"/>
              <w:bottom w:val="single" w:sz="4" w:space="0" w:color="000000"/>
              <w:right w:val="single" w:sz="4" w:space="0" w:color="000000"/>
            </w:tcBorders>
            <w:vAlign w:val="center"/>
          </w:tcPr>
          <w:p w14:paraId="508A7C23"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7,3</w:t>
            </w:r>
          </w:p>
        </w:tc>
        <w:tc>
          <w:tcPr>
            <w:tcW w:w="1159" w:type="dxa"/>
            <w:tcBorders>
              <w:top w:val="single" w:sz="4" w:space="0" w:color="000000"/>
              <w:left w:val="single" w:sz="4" w:space="0" w:color="000000"/>
              <w:bottom w:val="single" w:sz="4" w:space="0" w:color="000000"/>
              <w:right w:val="single" w:sz="4" w:space="0" w:color="000000"/>
            </w:tcBorders>
            <w:vAlign w:val="center"/>
          </w:tcPr>
          <w:p w14:paraId="6BC92693"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169</w:t>
            </w:r>
          </w:p>
        </w:tc>
        <w:tc>
          <w:tcPr>
            <w:tcW w:w="1778" w:type="dxa"/>
            <w:tcBorders>
              <w:top w:val="single" w:sz="4" w:space="0" w:color="000000"/>
              <w:left w:val="single" w:sz="4" w:space="0" w:color="000000"/>
              <w:bottom w:val="single" w:sz="4" w:space="0" w:color="000000"/>
              <w:right w:val="single" w:sz="4" w:space="0" w:color="000000"/>
            </w:tcBorders>
            <w:vAlign w:val="center"/>
          </w:tcPr>
          <w:p w14:paraId="1ED9C9C5"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5,9</w:t>
            </w:r>
          </w:p>
        </w:tc>
      </w:tr>
      <w:tr w:rsidR="00691284" w:rsidRPr="00E116D0" w14:paraId="6AE1BBD8" w14:textId="77777777" w:rsidTr="00691284">
        <w:tc>
          <w:tcPr>
            <w:tcW w:w="563" w:type="dxa"/>
            <w:tcBorders>
              <w:top w:val="single" w:sz="4" w:space="0" w:color="000000"/>
              <w:left w:val="single" w:sz="4" w:space="0" w:color="000000"/>
              <w:bottom w:val="single" w:sz="4" w:space="0" w:color="000000"/>
              <w:right w:val="single" w:sz="4" w:space="0" w:color="000000"/>
            </w:tcBorders>
            <w:vAlign w:val="center"/>
          </w:tcPr>
          <w:p w14:paraId="37C337B8"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4a</w:t>
            </w:r>
          </w:p>
        </w:tc>
        <w:tc>
          <w:tcPr>
            <w:tcW w:w="3021" w:type="dxa"/>
            <w:tcBorders>
              <w:top w:val="single" w:sz="4" w:space="0" w:color="000000"/>
              <w:left w:val="single" w:sz="4" w:space="0" w:color="000000"/>
              <w:bottom w:val="single" w:sz="4" w:space="0" w:color="000000"/>
              <w:right w:val="single" w:sz="4" w:space="0" w:color="000000"/>
            </w:tcBorders>
            <w:vAlign w:val="center"/>
          </w:tcPr>
          <w:p w14:paraId="573D697B" w14:textId="77777777" w:rsidR="00691284" w:rsidRPr="00E116D0" w:rsidRDefault="00691284" w:rsidP="00836F8F">
            <w:pPr>
              <w:widowControl w:val="0"/>
              <w:spacing w:after="0" w:line="240" w:lineRule="atLeast"/>
              <w:jc w:val="both"/>
              <w:rPr>
                <w:rFonts w:ascii="Times New Roman" w:hAnsi="Times New Roman"/>
                <w:color w:val="000000"/>
              </w:rPr>
            </w:pPr>
            <w:r w:rsidRPr="00E116D0">
              <w:rPr>
                <w:rFonts w:ascii="Times New Roman" w:hAnsi="Times New Roman"/>
                <w:color w:val="000000"/>
              </w:rPr>
              <w:t>Индукция родов</w:t>
            </w:r>
          </w:p>
        </w:tc>
        <w:tc>
          <w:tcPr>
            <w:tcW w:w="1123" w:type="dxa"/>
            <w:tcBorders>
              <w:top w:val="single" w:sz="4" w:space="0" w:color="000000"/>
              <w:left w:val="single" w:sz="4" w:space="0" w:color="000000"/>
              <w:bottom w:val="single" w:sz="4" w:space="0" w:color="000000"/>
              <w:right w:val="single" w:sz="4" w:space="0" w:color="000000"/>
            </w:tcBorders>
            <w:vAlign w:val="center"/>
          </w:tcPr>
          <w:p w14:paraId="6A047324"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53</w:t>
            </w:r>
          </w:p>
        </w:tc>
        <w:tc>
          <w:tcPr>
            <w:tcW w:w="1818" w:type="dxa"/>
            <w:tcBorders>
              <w:top w:val="single" w:sz="4" w:space="0" w:color="000000"/>
              <w:left w:val="single" w:sz="4" w:space="0" w:color="000000"/>
              <w:bottom w:val="single" w:sz="4" w:space="0" w:color="000000"/>
              <w:right w:val="single" w:sz="4" w:space="0" w:color="000000"/>
            </w:tcBorders>
            <w:vAlign w:val="center"/>
          </w:tcPr>
          <w:p w14:paraId="47C215A7"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1,9</w:t>
            </w:r>
          </w:p>
        </w:tc>
        <w:tc>
          <w:tcPr>
            <w:tcW w:w="1159" w:type="dxa"/>
            <w:tcBorders>
              <w:top w:val="single" w:sz="4" w:space="0" w:color="000000"/>
              <w:left w:val="single" w:sz="4" w:space="0" w:color="000000"/>
              <w:bottom w:val="single" w:sz="4" w:space="0" w:color="000000"/>
              <w:right w:val="single" w:sz="4" w:space="0" w:color="000000"/>
            </w:tcBorders>
            <w:vAlign w:val="center"/>
          </w:tcPr>
          <w:p w14:paraId="7BC57EE2"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44</w:t>
            </w:r>
          </w:p>
        </w:tc>
        <w:tc>
          <w:tcPr>
            <w:tcW w:w="1778" w:type="dxa"/>
            <w:tcBorders>
              <w:top w:val="single" w:sz="4" w:space="0" w:color="000000"/>
              <w:left w:val="single" w:sz="4" w:space="0" w:color="000000"/>
              <w:bottom w:val="single" w:sz="4" w:space="0" w:color="000000"/>
              <w:right w:val="single" w:sz="4" w:space="0" w:color="000000"/>
            </w:tcBorders>
            <w:vAlign w:val="center"/>
          </w:tcPr>
          <w:p w14:paraId="62A18E6C"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1,5</w:t>
            </w:r>
          </w:p>
        </w:tc>
      </w:tr>
      <w:tr w:rsidR="00691284" w:rsidRPr="00E116D0" w14:paraId="01F9D6A0" w14:textId="77777777" w:rsidTr="00691284">
        <w:tc>
          <w:tcPr>
            <w:tcW w:w="563" w:type="dxa"/>
            <w:tcBorders>
              <w:top w:val="single" w:sz="4" w:space="0" w:color="000000"/>
              <w:left w:val="single" w:sz="4" w:space="0" w:color="000000"/>
              <w:bottom w:val="single" w:sz="4" w:space="0" w:color="000000"/>
              <w:right w:val="single" w:sz="4" w:space="0" w:color="000000"/>
            </w:tcBorders>
            <w:vAlign w:val="center"/>
          </w:tcPr>
          <w:p w14:paraId="70F03BE9"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4b</w:t>
            </w:r>
          </w:p>
        </w:tc>
        <w:tc>
          <w:tcPr>
            <w:tcW w:w="3021" w:type="dxa"/>
            <w:tcBorders>
              <w:top w:val="single" w:sz="4" w:space="0" w:color="000000"/>
              <w:left w:val="single" w:sz="4" w:space="0" w:color="000000"/>
              <w:bottom w:val="single" w:sz="4" w:space="0" w:color="000000"/>
              <w:right w:val="single" w:sz="4" w:space="0" w:color="000000"/>
            </w:tcBorders>
            <w:vAlign w:val="center"/>
          </w:tcPr>
          <w:p w14:paraId="4B374FF5" w14:textId="77777777" w:rsidR="00691284" w:rsidRPr="00E116D0" w:rsidRDefault="00691284" w:rsidP="00836F8F">
            <w:pPr>
              <w:widowControl w:val="0"/>
              <w:spacing w:after="0" w:line="240" w:lineRule="atLeast"/>
              <w:jc w:val="both"/>
              <w:rPr>
                <w:rFonts w:ascii="Times New Roman" w:hAnsi="Times New Roman"/>
                <w:color w:val="000000"/>
              </w:rPr>
            </w:pPr>
            <w:r w:rsidRPr="00E116D0">
              <w:rPr>
                <w:rFonts w:ascii="Times New Roman" w:hAnsi="Times New Roman"/>
                <w:color w:val="000000"/>
              </w:rPr>
              <w:t>КС до начала родовой деятельности</w:t>
            </w:r>
          </w:p>
        </w:tc>
        <w:tc>
          <w:tcPr>
            <w:tcW w:w="1123" w:type="dxa"/>
            <w:tcBorders>
              <w:top w:val="single" w:sz="4" w:space="0" w:color="000000"/>
              <w:left w:val="single" w:sz="4" w:space="0" w:color="000000"/>
              <w:bottom w:val="single" w:sz="4" w:space="0" w:color="000000"/>
              <w:right w:val="single" w:sz="4" w:space="0" w:color="000000"/>
            </w:tcBorders>
            <w:vAlign w:val="center"/>
          </w:tcPr>
          <w:p w14:paraId="24033CA7"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154</w:t>
            </w:r>
          </w:p>
        </w:tc>
        <w:tc>
          <w:tcPr>
            <w:tcW w:w="1818" w:type="dxa"/>
            <w:tcBorders>
              <w:top w:val="single" w:sz="4" w:space="0" w:color="000000"/>
              <w:left w:val="single" w:sz="4" w:space="0" w:color="000000"/>
              <w:bottom w:val="single" w:sz="4" w:space="0" w:color="000000"/>
              <w:right w:val="single" w:sz="4" w:space="0" w:color="000000"/>
            </w:tcBorders>
            <w:vAlign w:val="center"/>
          </w:tcPr>
          <w:p w14:paraId="2B3A938F"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5,4</w:t>
            </w:r>
          </w:p>
        </w:tc>
        <w:tc>
          <w:tcPr>
            <w:tcW w:w="1159" w:type="dxa"/>
            <w:tcBorders>
              <w:top w:val="single" w:sz="4" w:space="0" w:color="000000"/>
              <w:left w:val="single" w:sz="4" w:space="0" w:color="000000"/>
              <w:bottom w:val="single" w:sz="4" w:space="0" w:color="000000"/>
              <w:right w:val="single" w:sz="4" w:space="0" w:color="000000"/>
            </w:tcBorders>
            <w:vAlign w:val="center"/>
          </w:tcPr>
          <w:p w14:paraId="013B93F8"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125</w:t>
            </w:r>
          </w:p>
        </w:tc>
        <w:tc>
          <w:tcPr>
            <w:tcW w:w="1778" w:type="dxa"/>
            <w:tcBorders>
              <w:top w:val="single" w:sz="4" w:space="0" w:color="000000"/>
              <w:left w:val="single" w:sz="4" w:space="0" w:color="000000"/>
              <w:bottom w:val="single" w:sz="4" w:space="0" w:color="000000"/>
              <w:right w:val="single" w:sz="4" w:space="0" w:color="000000"/>
            </w:tcBorders>
            <w:vAlign w:val="center"/>
          </w:tcPr>
          <w:p w14:paraId="65A83B5A"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4,3</w:t>
            </w:r>
          </w:p>
        </w:tc>
      </w:tr>
      <w:tr w:rsidR="00691284" w:rsidRPr="00E116D0" w14:paraId="292788C5" w14:textId="77777777" w:rsidTr="00691284">
        <w:tc>
          <w:tcPr>
            <w:tcW w:w="563" w:type="dxa"/>
            <w:tcBorders>
              <w:top w:val="single" w:sz="4" w:space="0" w:color="000000"/>
              <w:left w:val="single" w:sz="4" w:space="0" w:color="000000"/>
              <w:bottom w:val="single" w:sz="4" w:space="0" w:color="000000"/>
              <w:right w:val="single" w:sz="4" w:space="0" w:color="000000"/>
            </w:tcBorders>
            <w:vAlign w:val="center"/>
          </w:tcPr>
          <w:p w14:paraId="68AB586B"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5</w:t>
            </w:r>
          </w:p>
        </w:tc>
        <w:tc>
          <w:tcPr>
            <w:tcW w:w="3021" w:type="dxa"/>
            <w:tcBorders>
              <w:top w:val="single" w:sz="4" w:space="0" w:color="000000"/>
              <w:left w:val="single" w:sz="4" w:space="0" w:color="000000"/>
              <w:bottom w:val="single" w:sz="4" w:space="0" w:color="000000"/>
              <w:right w:val="single" w:sz="4" w:space="0" w:color="000000"/>
            </w:tcBorders>
            <w:vAlign w:val="center"/>
          </w:tcPr>
          <w:p w14:paraId="106BE5BB" w14:textId="77777777" w:rsidR="00691284" w:rsidRPr="00E116D0" w:rsidRDefault="00691284" w:rsidP="00836F8F">
            <w:pPr>
              <w:widowControl w:val="0"/>
              <w:spacing w:after="0" w:line="240" w:lineRule="atLeast"/>
              <w:jc w:val="both"/>
              <w:rPr>
                <w:rFonts w:ascii="Times New Roman" w:hAnsi="Times New Roman"/>
                <w:color w:val="000000"/>
              </w:rPr>
            </w:pPr>
            <w:r w:rsidRPr="00E116D0">
              <w:rPr>
                <w:rFonts w:ascii="Times New Roman" w:hAnsi="Times New Roman"/>
                <w:color w:val="000000"/>
              </w:rPr>
              <w:t>Все повторнородящие с 1 и более рубцом на матке после предыдущего к/с, 1 плод, головное предложение, &gt;=37 нед.</w:t>
            </w:r>
          </w:p>
        </w:tc>
        <w:tc>
          <w:tcPr>
            <w:tcW w:w="1123" w:type="dxa"/>
            <w:tcBorders>
              <w:top w:val="single" w:sz="4" w:space="0" w:color="000000"/>
              <w:left w:val="single" w:sz="4" w:space="0" w:color="000000"/>
              <w:bottom w:val="single" w:sz="4" w:space="0" w:color="000000"/>
              <w:right w:val="single" w:sz="4" w:space="0" w:color="000000"/>
            </w:tcBorders>
            <w:vAlign w:val="center"/>
          </w:tcPr>
          <w:p w14:paraId="1658EDC9"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1416</w:t>
            </w:r>
          </w:p>
        </w:tc>
        <w:tc>
          <w:tcPr>
            <w:tcW w:w="1818" w:type="dxa"/>
            <w:tcBorders>
              <w:top w:val="single" w:sz="4" w:space="0" w:color="000000"/>
              <w:left w:val="single" w:sz="4" w:space="0" w:color="000000"/>
              <w:bottom w:val="single" w:sz="4" w:space="0" w:color="000000"/>
              <w:right w:val="single" w:sz="4" w:space="0" w:color="000000"/>
            </w:tcBorders>
            <w:vAlign w:val="center"/>
          </w:tcPr>
          <w:p w14:paraId="6CA6E9FF"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50,1</w:t>
            </w:r>
          </w:p>
        </w:tc>
        <w:tc>
          <w:tcPr>
            <w:tcW w:w="1159" w:type="dxa"/>
            <w:tcBorders>
              <w:top w:val="single" w:sz="4" w:space="0" w:color="000000"/>
              <w:left w:val="single" w:sz="4" w:space="0" w:color="000000"/>
              <w:bottom w:val="single" w:sz="4" w:space="0" w:color="000000"/>
              <w:right w:val="single" w:sz="4" w:space="0" w:color="000000"/>
            </w:tcBorders>
            <w:vAlign w:val="center"/>
          </w:tcPr>
          <w:p w14:paraId="5A6BBB65"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1533</w:t>
            </w:r>
          </w:p>
        </w:tc>
        <w:tc>
          <w:tcPr>
            <w:tcW w:w="1778" w:type="dxa"/>
            <w:tcBorders>
              <w:top w:val="single" w:sz="4" w:space="0" w:color="000000"/>
              <w:left w:val="single" w:sz="4" w:space="0" w:color="000000"/>
              <w:bottom w:val="single" w:sz="4" w:space="0" w:color="000000"/>
              <w:right w:val="single" w:sz="4" w:space="0" w:color="000000"/>
            </w:tcBorders>
            <w:vAlign w:val="center"/>
          </w:tcPr>
          <w:p w14:paraId="7200F0EC"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52,6</w:t>
            </w:r>
          </w:p>
        </w:tc>
      </w:tr>
      <w:tr w:rsidR="00691284" w:rsidRPr="00E116D0" w14:paraId="1F2D7573" w14:textId="77777777" w:rsidTr="00691284">
        <w:tc>
          <w:tcPr>
            <w:tcW w:w="563" w:type="dxa"/>
            <w:tcBorders>
              <w:top w:val="single" w:sz="4" w:space="0" w:color="000000"/>
              <w:left w:val="single" w:sz="4" w:space="0" w:color="000000"/>
              <w:bottom w:val="single" w:sz="4" w:space="0" w:color="000000"/>
              <w:right w:val="single" w:sz="4" w:space="0" w:color="000000"/>
            </w:tcBorders>
            <w:vAlign w:val="center"/>
          </w:tcPr>
          <w:p w14:paraId="6CB6AAEE"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5.1</w:t>
            </w:r>
          </w:p>
        </w:tc>
        <w:tc>
          <w:tcPr>
            <w:tcW w:w="3021" w:type="dxa"/>
            <w:tcBorders>
              <w:top w:val="single" w:sz="4" w:space="0" w:color="000000"/>
              <w:left w:val="single" w:sz="4" w:space="0" w:color="000000"/>
              <w:bottom w:val="single" w:sz="4" w:space="0" w:color="000000"/>
              <w:right w:val="single" w:sz="4" w:space="0" w:color="000000"/>
            </w:tcBorders>
            <w:vAlign w:val="center"/>
          </w:tcPr>
          <w:p w14:paraId="36C86399" w14:textId="77777777" w:rsidR="00691284" w:rsidRPr="00E116D0" w:rsidRDefault="00691284" w:rsidP="00836F8F">
            <w:pPr>
              <w:widowControl w:val="0"/>
              <w:spacing w:after="0" w:line="240" w:lineRule="atLeast"/>
              <w:jc w:val="both"/>
              <w:rPr>
                <w:rFonts w:ascii="Times New Roman" w:hAnsi="Times New Roman"/>
                <w:color w:val="000000"/>
              </w:rPr>
            </w:pPr>
            <w:r w:rsidRPr="00E116D0">
              <w:rPr>
                <w:rFonts w:ascii="Times New Roman" w:hAnsi="Times New Roman"/>
                <w:color w:val="000000"/>
              </w:rPr>
              <w:t>С одним КС в анамнезе</w:t>
            </w:r>
          </w:p>
        </w:tc>
        <w:tc>
          <w:tcPr>
            <w:tcW w:w="1123" w:type="dxa"/>
            <w:tcBorders>
              <w:top w:val="single" w:sz="4" w:space="0" w:color="000000"/>
              <w:left w:val="single" w:sz="4" w:space="0" w:color="000000"/>
              <w:bottom w:val="single" w:sz="4" w:space="0" w:color="000000"/>
              <w:right w:val="single" w:sz="4" w:space="0" w:color="000000"/>
            </w:tcBorders>
            <w:vAlign w:val="center"/>
          </w:tcPr>
          <w:p w14:paraId="40A1B73A"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749</w:t>
            </w:r>
          </w:p>
        </w:tc>
        <w:tc>
          <w:tcPr>
            <w:tcW w:w="1818" w:type="dxa"/>
            <w:tcBorders>
              <w:top w:val="single" w:sz="4" w:space="0" w:color="000000"/>
              <w:left w:val="single" w:sz="4" w:space="0" w:color="000000"/>
              <w:bottom w:val="single" w:sz="4" w:space="0" w:color="000000"/>
              <w:right w:val="single" w:sz="4" w:space="0" w:color="000000"/>
            </w:tcBorders>
            <w:vAlign w:val="center"/>
          </w:tcPr>
          <w:p w14:paraId="16FF1353"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26,5</w:t>
            </w:r>
          </w:p>
        </w:tc>
        <w:tc>
          <w:tcPr>
            <w:tcW w:w="1159" w:type="dxa"/>
            <w:tcBorders>
              <w:top w:val="single" w:sz="4" w:space="0" w:color="000000"/>
              <w:left w:val="single" w:sz="4" w:space="0" w:color="000000"/>
              <w:bottom w:val="single" w:sz="4" w:space="0" w:color="000000"/>
              <w:right w:val="single" w:sz="4" w:space="0" w:color="000000"/>
            </w:tcBorders>
            <w:vAlign w:val="center"/>
          </w:tcPr>
          <w:p w14:paraId="5295162B"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886</w:t>
            </w:r>
          </w:p>
        </w:tc>
        <w:tc>
          <w:tcPr>
            <w:tcW w:w="1778" w:type="dxa"/>
            <w:tcBorders>
              <w:top w:val="single" w:sz="4" w:space="0" w:color="000000"/>
              <w:left w:val="single" w:sz="4" w:space="0" w:color="000000"/>
              <w:bottom w:val="single" w:sz="4" w:space="0" w:color="000000"/>
              <w:right w:val="single" w:sz="4" w:space="0" w:color="000000"/>
            </w:tcBorders>
            <w:vAlign w:val="center"/>
          </w:tcPr>
          <w:p w14:paraId="3C80403F"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30,4</w:t>
            </w:r>
          </w:p>
        </w:tc>
      </w:tr>
      <w:tr w:rsidR="00691284" w:rsidRPr="00E116D0" w14:paraId="465E8865" w14:textId="77777777" w:rsidTr="00691284">
        <w:tc>
          <w:tcPr>
            <w:tcW w:w="563" w:type="dxa"/>
            <w:tcBorders>
              <w:top w:val="single" w:sz="4" w:space="0" w:color="000000"/>
              <w:left w:val="single" w:sz="4" w:space="0" w:color="000000"/>
              <w:bottom w:val="single" w:sz="4" w:space="0" w:color="000000"/>
              <w:right w:val="single" w:sz="4" w:space="0" w:color="000000"/>
            </w:tcBorders>
            <w:vAlign w:val="center"/>
          </w:tcPr>
          <w:p w14:paraId="2DFF77F9"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5.2</w:t>
            </w:r>
          </w:p>
        </w:tc>
        <w:tc>
          <w:tcPr>
            <w:tcW w:w="3021" w:type="dxa"/>
            <w:tcBorders>
              <w:top w:val="single" w:sz="4" w:space="0" w:color="000000"/>
              <w:left w:val="single" w:sz="4" w:space="0" w:color="000000"/>
              <w:bottom w:val="single" w:sz="4" w:space="0" w:color="000000"/>
              <w:right w:val="single" w:sz="4" w:space="0" w:color="000000"/>
            </w:tcBorders>
            <w:vAlign w:val="center"/>
          </w:tcPr>
          <w:p w14:paraId="3CAA51F7" w14:textId="77777777" w:rsidR="00691284" w:rsidRPr="00E116D0" w:rsidRDefault="00691284" w:rsidP="00836F8F">
            <w:pPr>
              <w:widowControl w:val="0"/>
              <w:spacing w:after="0" w:line="240" w:lineRule="atLeast"/>
              <w:jc w:val="both"/>
              <w:rPr>
                <w:rFonts w:ascii="Times New Roman" w:hAnsi="Times New Roman"/>
                <w:color w:val="000000"/>
              </w:rPr>
            </w:pPr>
            <w:r w:rsidRPr="00E116D0">
              <w:rPr>
                <w:rFonts w:ascii="Times New Roman" w:hAnsi="Times New Roman"/>
                <w:color w:val="000000"/>
              </w:rPr>
              <w:t>С двумя или более КС в анамнезе</w:t>
            </w:r>
          </w:p>
        </w:tc>
        <w:tc>
          <w:tcPr>
            <w:tcW w:w="1123" w:type="dxa"/>
            <w:tcBorders>
              <w:top w:val="single" w:sz="4" w:space="0" w:color="000000"/>
              <w:left w:val="single" w:sz="4" w:space="0" w:color="000000"/>
              <w:bottom w:val="single" w:sz="4" w:space="0" w:color="000000"/>
              <w:right w:val="single" w:sz="4" w:space="0" w:color="000000"/>
            </w:tcBorders>
            <w:vAlign w:val="center"/>
          </w:tcPr>
          <w:p w14:paraId="6D1747A5"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615</w:t>
            </w:r>
          </w:p>
        </w:tc>
        <w:tc>
          <w:tcPr>
            <w:tcW w:w="1818" w:type="dxa"/>
            <w:tcBorders>
              <w:top w:val="single" w:sz="4" w:space="0" w:color="000000"/>
              <w:left w:val="single" w:sz="4" w:space="0" w:color="000000"/>
              <w:bottom w:val="single" w:sz="4" w:space="0" w:color="000000"/>
              <w:right w:val="single" w:sz="4" w:space="0" w:color="000000"/>
            </w:tcBorders>
            <w:vAlign w:val="center"/>
          </w:tcPr>
          <w:p w14:paraId="312479C1"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21,7</w:t>
            </w:r>
          </w:p>
        </w:tc>
        <w:tc>
          <w:tcPr>
            <w:tcW w:w="1159" w:type="dxa"/>
            <w:tcBorders>
              <w:top w:val="single" w:sz="4" w:space="0" w:color="000000"/>
              <w:left w:val="single" w:sz="4" w:space="0" w:color="000000"/>
              <w:bottom w:val="single" w:sz="4" w:space="0" w:color="000000"/>
              <w:right w:val="single" w:sz="4" w:space="0" w:color="000000"/>
            </w:tcBorders>
            <w:vAlign w:val="center"/>
          </w:tcPr>
          <w:p w14:paraId="5F5FC1D8"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642</w:t>
            </w:r>
          </w:p>
        </w:tc>
        <w:tc>
          <w:tcPr>
            <w:tcW w:w="1778" w:type="dxa"/>
            <w:tcBorders>
              <w:top w:val="single" w:sz="4" w:space="0" w:color="000000"/>
              <w:left w:val="single" w:sz="4" w:space="0" w:color="000000"/>
              <w:bottom w:val="single" w:sz="4" w:space="0" w:color="000000"/>
              <w:right w:val="single" w:sz="4" w:space="0" w:color="000000"/>
            </w:tcBorders>
            <w:vAlign w:val="center"/>
          </w:tcPr>
          <w:p w14:paraId="779C6869"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22,1</w:t>
            </w:r>
          </w:p>
        </w:tc>
      </w:tr>
      <w:tr w:rsidR="00691284" w:rsidRPr="00E116D0" w14:paraId="64F88D7D" w14:textId="77777777" w:rsidTr="00691284">
        <w:tc>
          <w:tcPr>
            <w:tcW w:w="563" w:type="dxa"/>
            <w:tcBorders>
              <w:top w:val="single" w:sz="4" w:space="0" w:color="000000"/>
              <w:left w:val="single" w:sz="4" w:space="0" w:color="000000"/>
              <w:bottom w:val="single" w:sz="4" w:space="0" w:color="000000"/>
              <w:right w:val="single" w:sz="4" w:space="0" w:color="000000"/>
            </w:tcBorders>
            <w:vAlign w:val="center"/>
          </w:tcPr>
          <w:p w14:paraId="33A35519"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6</w:t>
            </w:r>
          </w:p>
        </w:tc>
        <w:tc>
          <w:tcPr>
            <w:tcW w:w="3021" w:type="dxa"/>
            <w:tcBorders>
              <w:top w:val="single" w:sz="4" w:space="0" w:color="000000"/>
              <w:left w:val="single" w:sz="4" w:space="0" w:color="000000"/>
              <w:bottom w:val="single" w:sz="4" w:space="0" w:color="000000"/>
              <w:right w:val="single" w:sz="4" w:space="0" w:color="000000"/>
            </w:tcBorders>
            <w:vAlign w:val="center"/>
          </w:tcPr>
          <w:p w14:paraId="1C0461B9" w14:textId="77777777" w:rsidR="00691284" w:rsidRPr="00E116D0" w:rsidRDefault="00691284" w:rsidP="00836F8F">
            <w:pPr>
              <w:widowControl w:val="0"/>
              <w:spacing w:after="0" w:line="240" w:lineRule="atLeast"/>
              <w:jc w:val="both"/>
              <w:rPr>
                <w:rFonts w:ascii="Times New Roman" w:hAnsi="Times New Roman"/>
                <w:color w:val="000000"/>
              </w:rPr>
            </w:pPr>
            <w:r w:rsidRPr="00E116D0">
              <w:rPr>
                <w:rFonts w:ascii="Times New Roman" w:hAnsi="Times New Roman"/>
                <w:color w:val="000000"/>
              </w:rPr>
              <w:t>Все первородящие с одним плодом в тазовом предлежании</w:t>
            </w:r>
          </w:p>
        </w:tc>
        <w:tc>
          <w:tcPr>
            <w:tcW w:w="1123" w:type="dxa"/>
            <w:tcBorders>
              <w:top w:val="single" w:sz="4" w:space="0" w:color="000000"/>
              <w:left w:val="single" w:sz="4" w:space="0" w:color="000000"/>
              <w:bottom w:val="single" w:sz="4" w:space="0" w:color="000000"/>
              <w:right w:val="single" w:sz="4" w:space="0" w:color="000000"/>
            </w:tcBorders>
            <w:vAlign w:val="center"/>
          </w:tcPr>
          <w:p w14:paraId="6F25AE2D"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80</w:t>
            </w:r>
          </w:p>
        </w:tc>
        <w:tc>
          <w:tcPr>
            <w:tcW w:w="1818" w:type="dxa"/>
            <w:tcBorders>
              <w:top w:val="single" w:sz="4" w:space="0" w:color="000000"/>
              <w:left w:val="single" w:sz="4" w:space="0" w:color="000000"/>
              <w:bottom w:val="single" w:sz="4" w:space="0" w:color="000000"/>
              <w:right w:val="single" w:sz="4" w:space="0" w:color="000000"/>
            </w:tcBorders>
            <w:vAlign w:val="center"/>
          </w:tcPr>
          <w:p w14:paraId="1397E87D"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2,8</w:t>
            </w:r>
          </w:p>
        </w:tc>
        <w:tc>
          <w:tcPr>
            <w:tcW w:w="1159" w:type="dxa"/>
            <w:tcBorders>
              <w:top w:val="single" w:sz="4" w:space="0" w:color="000000"/>
              <w:left w:val="single" w:sz="4" w:space="0" w:color="000000"/>
              <w:bottom w:val="single" w:sz="4" w:space="0" w:color="000000"/>
              <w:right w:val="single" w:sz="4" w:space="0" w:color="000000"/>
            </w:tcBorders>
            <w:vAlign w:val="center"/>
          </w:tcPr>
          <w:p w14:paraId="45BECBDE"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77</w:t>
            </w:r>
          </w:p>
        </w:tc>
        <w:tc>
          <w:tcPr>
            <w:tcW w:w="1778" w:type="dxa"/>
            <w:tcBorders>
              <w:top w:val="single" w:sz="4" w:space="0" w:color="000000"/>
              <w:left w:val="single" w:sz="4" w:space="0" w:color="000000"/>
              <w:bottom w:val="single" w:sz="4" w:space="0" w:color="000000"/>
              <w:right w:val="single" w:sz="4" w:space="0" w:color="000000"/>
            </w:tcBorders>
            <w:vAlign w:val="center"/>
          </w:tcPr>
          <w:p w14:paraId="439FCFED"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2,6</w:t>
            </w:r>
          </w:p>
        </w:tc>
      </w:tr>
      <w:tr w:rsidR="00691284" w:rsidRPr="00E116D0" w14:paraId="423D0EA1" w14:textId="77777777" w:rsidTr="00691284">
        <w:tc>
          <w:tcPr>
            <w:tcW w:w="563" w:type="dxa"/>
            <w:tcBorders>
              <w:top w:val="single" w:sz="4" w:space="0" w:color="000000"/>
              <w:left w:val="single" w:sz="4" w:space="0" w:color="000000"/>
              <w:bottom w:val="single" w:sz="4" w:space="0" w:color="000000"/>
              <w:right w:val="single" w:sz="4" w:space="0" w:color="000000"/>
            </w:tcBorders>
            <w:vAlign w:val="center"/>
          </w:tcPr>
          <w:p w14:paraId="2E58DECF"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7</w:t>
            </w:r>
          </w:p>
        </w:tc>
        <w:tc>
          <w:tcPr>
            <w:tcW w:w="3021" w:type="dxa"/>
            <w:tcBorders>
              <w:top w:val="single" w:sz="4" w:space="0" w:color="000000"/>
              <w:left w:val="single" w:sz="4" w:space="0" w:color="000000"/>
              <w:bottom w:val="single" w:sz="4" w:space="0" w:color="000000"/>
              <w:right w:val="single" w:sz="4" w:space="0" w:color="000000"/>
            </w:tcBorders>
            <w:vAlign w:val="center"/>
          </w:tcPr>
          <w:p w14:paraId="22688258" w14:textId="77777777" w:rsidR="00691284" w:rsidRPr="00E116D0" w:rsidRDefault="00691284" w:rsidP="00836F8F">
            <w:pPr>
              <w:widowControl w:val="0"/>
              <w:spacing w:after="0" w:line="240" w:lineRule="atLeast"/>
              <w:jc w:val="both"/>
              <w:rPr>
                <w:rFonts w:ascii="Times New Roman" w:hAnsi="Times New Roman"/>
                <w:color w:val="000000"/>
              </w:rPr>
            </w:pPr>
            <w:r w:rsidRPr="00E116D0">
              <w:rPr>
                <w:rFonts w:ascii="Times New Roman" w:hAnsi="Times New Roman"/>
                <w:color w:val="000000"/>
              </w:rPr>
              <w:t>Все повторнородящие с одним плодом в тазовом предлежании, в т.ч. с рубцом на матке</w:t>
            </w:r>
          </w:p>
        </w:tc>
        <w:tc>
          <w:tcPr>
            <w:tcW w:w="1123" w:type="dxa"/>
            <w:tcBorders>
              <w:top w:val="single" w:sz="4" w:space="0" w:color="000000"/>
              <w:left w:val="single" w:sz="4" w:space="0" w:color="000000"/>
              <w:bottom w:val="single" w:sz="4" w:space="0" w:color="000000"/>
              <w:right w:val="single" w:sz="4" w:space="0" w:color="000000"/>
            </w:tcBorders>
            <w:vAlign w:val="center"/>
          </w:tcPr>
          <w:p w14:paraId="1E5D26F6"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114</w:t>
            </w:r>
          </w:p>
        </w:tc>
        <w:tc>
          <w:tcPr>
            <w:tcW w:w="1818" w:type="dxa"/>
            <w:tcBorders>
              <w:top w:val="single" w:sz="4" w:space="0" w:color="000000"/>
              <w:left w:val="single" w:sz="4" w:space="0" w:color="000000"/>
              <w:bottom w:val="single" w:sz="4" w:space="0" w:color="000000"/>
              <w:right w:val="single" w:sz="4" w:space="0" w:color="000000"/>
            </w:tcBorders>
            <w:vAlign w:val="center"/>
          </w:tcPr>
          <w:p w14:paraId="76AC7FA9"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4,0</w:t>
            </w:r>
          </w:p>
        </w:tc>
        <w:tc>
          <w:tcPr>
            <w:tcW w:w="1159" w:type="dxa"/>
            <w:tcBorders>
              <w:top w:val="single" w:sz="4" w:space="0" w:color="000000"/>
              <w:left w:val="single" w:sz="4" w:space="0" w:color="000000"/>
              <w:bottom w:val="single" w:sz="4" w:space="0" w:color="000000"/>
              <w:right w:val="single" w:sz="4" w:space="0" w:color="000000"/>
            </w:tcBorders>
            <w:vAlign w:val="center"/>
          </w:tcPr>
          <w:p w14:paraId="52AA5D7F"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106</w:t>
            </w:r>
          </w:p>
        </w:tc>
        <w:tc>
          <w:tcPr>
            <w:tcW w:w="1778" w:type="dxa"/>
            <w:tcBorders>
              <w:top w:val="single" w:sz="4" w:space="0" w:color="000000"/>
              <w:left w:val="single" w:sz="4" w:space="0" w:color="000000"/>
              <w:bottom w:val="single" w:sz="4" w:space="0" w:color="000000"/>
              <w:right w:val="single" w:sz="4" w:space="0" w:color="000000"/>
            </w:tcBorders>
            <w:vAlign w:val="center"/>
          </w:tcPr>
          <w:p w14:paraId="6CD1A893"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3,6</w:t>
            </w:r>
          </w:p>
        </w:tc>
      </w:tr>
      <w:tr w:rsidR="00691284" w:rsidRPr="00E116D0" w14:paraId="6AED52A1" w14:textId="77777777" w:rsidTr="00691284">
        <w:tc>
          <w:tcPr>
            <w:tcW w:w="563" w:type="dxa"/>
            <w:tcBorders>
              <w:top w:val="single" w:sz="4" w:space="0" w:color="000000"/>
              <w:left w:val="single" w:sz="4" w:space="0" w:color="000000"/>
              <w:bottom w:val="single" w:sz="4" w:space="0" w:color="000000"/>
              <w:right w:val="single" w:sz="4" w:space="0" w:color="000000"/>
            </w:tcBorders>
            <w:vAlign w:val="center"/>
          </w:tcPr>
          <w:p w14:paraId="3B6720D0"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8</w:t>
            </w:r>
          </w:p>
        </w:tc>
        <w:tc>
          <w:tcPr>
            <w:tcW w:w="3021" w:type="dxa"/>
            <w:tcBorders>
              <w:top w:val="single" w:sz="4" w:space="0" w:color="000000"/>
              <w:left w:val="single" w:sz="4" w:space="0" w:color="000000"/>
              <w:bottom w:val="single" w:sz="4" w:space="0" w:color="000000"/>
              <w:right w:val="single" w:sz="4" w:space="0" w:color="000000"/>
            </w:tcBorders>
            <w:vAlign w:val="center"/>
          </w:tcPr>
          <w:p w14:paraId="7E629BBB" w14:textId="77777777" w:rsidR="00691284" w:rsidRPr="00E116D0" w:rsidRDefault="00691284" w:rsidP="00836F8F">
            <w:pPr>
              <w:widowControl w:val="0"/>
              <w:spacing w:after="0" w:line="240" w:lineRule="atLeast"/>
              <w:jc w:val="both"/>
              <w:rPr>
                <w:rFonts w:ascii="Times New Roman" w:hAnsi="Times New Roman"/>
                <w:color w:val="000000"/>
              </w:rPr>
            </w:pPr>
            <w:r w:rsidRPr="00E116D0">
              <w:rPr>
                <w:rFonts w:ascii="Times New Roman" w:hAnsi="Times New Roman"/>
                <w:color w:val="000000"/>
              </w:rPr>
              <w:t>Все женщины с многоплодной беременностью, в т.ч. с рубцом на матке</w:t>
            </w:r>
          </w:p>
        </w:tc>
        <w:tc>
          <w:tcPr>
            <w:tcW w:w="1123" w:type="dxa"/>
            <w:tcBorders>
              <w:top w:val="single" w:sz="4" w:space="0" w:color="000000"/>
              <w:left w:val="single" w:sz="4" w:space="0" w:color="000000"/>
              <w:bottom w:val="single" w:sz="4" w:space="0" w:color="000000"/>
              <w:right w:val="single" w:sz="4" w:space="0" w:color="000000"/>
            </w:tcBorders>
            <w:vAlign w:val="center"/>
          </w:tcPr>
          <w:p w14:paraId="27FD62C6"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53</w:t>
            </w:r>
          </w:p>
        </w:tc>
        <w:tc>
          <w:tcPr>
            <w:tcW w:w="1818" w:type="dxa"/>
            <w:tcBorders>
              <w:top w:val="single" w:sz="4" w:space="0" w:color="000000"/>
              <w:left w:val="single" w:sz="4" w:space="0" w:color="000000"/>
              <w:bottom w:val="single" w:sz="4" w:space="0" w:color="000000"/>
              <w:right w:val="single" w:sz="4" w:space="0" w:color="000000"/>
            </w:tcBorders>
            <w:vAlign w:val="center"/>
          </w:tcPr>
          <w:p w14:paraId="3EC319ED"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1,9</w:t>
            </w:r>
          </w:p>
        </w:tc>
        <w:tc>
          <w:tcPr>
            <w:tcW w:w="1159" w:type="dxa"/>
            <w:tcBorders>
              <w:top w:val="single" w:sz="4" w:space="0" w:color="000000"/>
              <w:left w:val="single" w:sz="4" w:space="0" w:color="000000"/>
              <w:bottom w:val="single" w:sz="4" w:space="0" w:color="000000"/>
              <w:right w:val="single" w:sz="4" w:space="0" w:color="000000"/>
            </w:tcBorders>
            <w:vAlign w:val="center"/>
          </w:tcPr>
          <w:p w14:paraId="5DC66453"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58</w:t>
            </w:r>
          </w:p>
        </w:tc>
        <w:tc>
          <w:tcPr>
            <w:tcW w:w="1778" w:type="dxa"/>
            <w:tcBorders>
              <w:top w:val="single" w:sz="4" w:space="0" w:color="000000"/>
              <w:left w:val="single" w:sz="4" w:space="0" w:color="000000"/>
              <w:bottom w:val="single" w:sz="4" w:space="0" w:color="000000"/>
              <w:right w:val="single" w:sz="4" w:space="0" w:color="000000"/>
            </w:tcBorders>
            <w:vAlign w:val="center"/>
          </w:tcPr>
          <w:p w14:paraId="1F03AC15"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2,0</w:t>
            </w:r>
          </w:p>
        </w:tc>
      </w:tr>
      <w:tr w:rsidR="00691284" w:rsidRPr="00E116D0" w14:paraId="588C7610" w14:textId="77777777" w:rsidTr="00691284">
        <w:tc>
          <w:tcPr>
            <w:tcW w:w="563" w:type="dxa"/>
            <w:tcBorders>
              <w:top w:val="single" w:sz="4" w:space="0" w:color="000000"/>
              <w:left w:val="single" w:sz="4" w:space="0" w:color="000000"/>
              <w:bottom w:val="single" w:sz="4" w:space="0" w:color="000000"/>
              <w:right w:val="single" w:sz="4" w:space="0" w:color="000000"/>
            </w:tcBorders>
            <w:vAlign w:val="center"/>
          </w:tcPr>
          <w:p w14:paraId="2D87E2C0"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9</w:t>
            </w:r>
          </w:p>
        </w:tc>
        <w:tc>
          <w:tcPr>
            <w:tcW w:w="3021" w:type="dxa"/>
            <w:tcBorders>
              <w:top w:val="single" w:sz="4" w:space="0" w:color="000000"/>
              <w:left w:val="single" w:sz="4" w:space="0" w:color="000000"/>
              <w:bottom w:val="single" w:sz="4" w:space="0" w:color="000000"/>
              <w:right w:val="single" w:sz="4" w:space="0" w:color="000000"/>
            </w:tcBorders>
            <w:vAlign w:val="center"/>
          </w:tcPr>
          <w:p w14:paraId="5112A7C1" w14:textId="77777777" w:rsidR="00691284" w:rsidRPr="00E116D0" w:rsidRDefault="00691284" w:rsidP="00836F8F">
            <w:pPr>
              <w:widowControl w:val="0"/>
              <w:spacing w:after="0" w:line="240" w:lineRule="atLeast"/>
              <w:jc w:val="both"/>
              <w:rPr>
                <w:rFonts w:ascii="Times New Roman" w:hAnsi="Times New Roman"/>
                <w:color w:val="000000"/>
              </w:rPr>
            </w:pPr>
            <w:r w:rsidRPr="00E116D0">
              <w:rPr>
                <w:rFonts w:ascii="Times New Roman" w:hAnsi="Times New Roman"/>
                <w:color w:val="000000"/>
              </w:rPr>
              <w:t>Все женщины с одним плодом в поперечном или косом положении, в т.ч. с рубцом на матке</w:t>
            </w:r>
          </w:p>
        </w:tc>
        <w:tc>
          <w:tcPr>
            <w:tcW w:w="1123" w:type="dxa"/>
            <w:tcBorders>
              <w:top w:val="single" w:sz="4" w:space="0" w:color="000000"/>
              <w:left w:val="single" w:sz="4" w:space="0" w:color="000000"/>
              <w:bottom w:val="single" w:sz="4" w:space="0" w:color="000000"/>
              <w:right w:val="single" w:sz="4" w:space="0" w:color="000000"/>
            </w:tcBorders>
            <w:vAlign w:val="center"/>
          </w:tcPr>
          <w:p w14:paraId="53BA864E"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75</w:t>
            </w:r>
          </w:p>
        </w:tc>
        <w:tc>
          <w:tcPr>
            <w:tcW w:w="1818" w:type="dxa"/>
            <w:tcBorders>
              <w:top w:val="single" w:sz="4" w:space="0" w:color="000000"/>
              <w:left w:val="single" w:sz="4" w:space="0" w:color="000000"/>
              <w:bottom w:val="single" w:sz="4" w:space="0" w:color="000000"/>
              <w:right w:val="single" w:sz="4" w:space="0" w:color="000000"/>
            </w:tcBorders>
            <w:vAlign w:val="center"/>
          </w:tcPr>
          <w:p w14:paraId="35BF4D75"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2,7</w:t>
            </w:r>
          </w:p>
        </w:tc>
        <w:tc>
          <w:tcPr>
            <w:tcW w:w="1159" w:type="dxa"/>
            <w:tcBorders>
              <w:top w:val="single" w:sz="4" w:space="0" w:color="000000"/>
              <w:left w:val="single" w:sz="4" w:space="0" w:color="000000"/>
              <w:bottom w:val="single" w:sz="4" w:space="0" w:color="000000"/>
              <w:right w:val="single" w:sz="4" w:space="0" w:color="000000"/>
            </w:tcBorders>
            <w:vAlign w:val="center"/>
          </w:tcPr>
          <w:p w14:paraId="070B434B"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79</w:t>
            </w:r>
          </w:p>
        </w:tc>
        <w:tc>
          <w:tcPr>
            <w:tcW w:w="1778" w:type="dxa"/>
            <w:tcBorders>
              <w:top w:val="single" w:sz="4" w:space="0" w:color="000000"/>
              <w:left w:val="single" w:sz="4" w:space="0" w:color="000000"/>
              <w:bottom w:val="single" w:sz="4" w:space="0" w:color="000000"/>
              <w:right w:val="single" w:sz="4" w:space="0" w:color="000000"/>
            </w:tcBorders>
            <w:vAlign w:val="center"/>
          </w:tcPr>
          <w:p w14:paraId="56215A27"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2,7</w:t>
            </w:r>
          </w:p>
        </w:tc>
      </w:tr>
      <w:tr w:rsidR="00691284" w:rsidRPr="00E116D0" w14:paraId="705F1A3D" w14:textId="77777777" w:rsidTr="00691284">
        <w:tc>
          <w:tcPr>
            <w:tcW w:w="563" w:type="dxa"/>
            <w:tcBorders>
              <w:top w:val="single" w:sz="4" w:space="0" w:color="000000"/>
              <w:left w:val="single" w:sz="4" w:space="0" w:color="000000"/>
              <w:bottom w:val="single" w:sz="4" w:space="0" w:color="000000"/>
              <w:right w:val="single" w:sz="4" w:space="0" w:color="000000"/>
            </w:tcBorders>
            <w:vAlign w:val="center"/>
          </w:tcPr>
          <w:p w14:paraId="1F9A333C"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10</w:t>
            </w:r>
          </w:p>
        </w:tc>
        <w:tc>
          <w:tcPr>
            <w:tcW w:w="3021" w:type="dxa"/>
            <w:tcBorders>
              <w:top w:val="single" w:sz="4" w:space="0" w:color="000000"/>
              <w:left w:val="single" w:sz="4" w:space="0" w:color="000000"/>
              <w:bottom w:val="single" w:sz="4" w:space="0" w:color="000000"/>
              <w:right w:val="single" w:sz="4" w:space="0" w:color="000000"/>
            </w:tcBorders>
            <w:vAlign w:val="center"/>
          </w:tcPr>
          <w:p w14:paraId="79AC3C17" w14:textId="77777777" w:rsidR="00691284" w:rsidRPr="00E116D0" w:rsidRDefault="00691284" w:rsidP="00836F8F">
            <w:pPr>
              <w:widowControl w:val="0"/>
              <w:spacing w:after="0" w:line="240" w:lineRule="atLeast"/>
              <w:jc w:val="both"/>
              <w:rPr>
                <w:rFonts w:ascii="Times New Roman" w:hAnsi="Times New Roman"/>
                <w:color w:val="000000"/>
              </w:rPr>
            </w:pPr>
            <w:r w:rsidRPr="00E116D0">
              <w:rPr>
                <w:rFonts w:ascii="Times New Roman" w:hAnsi="Times New Roman"/>
                <w:color w:val="000000"/>
              </w:rPr>
              <w:t>Все женщины с одним плодом в головном предлежании, &lt;37 недель, в т.ч. с рубцом на матке</w:t>
            </w:r>
          </w:p>
        </w:tc>
        <w:tc>
          <w:tcPr>
            <w:tcW w:w="1123" w:type="dxa"/>
            <w:tcBorders>
              <w:top w:val="single" w:sz="4" w:space="0" w:color="000000"/>
              <w:left w:val="single" w:sz="4" w:space="0" w:color="000000"/>
              <w:bottom w:val="single" w:sz="4" w:space="0" w:color="000000"/>
              <w:right w:val="single" w:sz="4" w:space="0" w:color="000000"/>
            </w:tcBorders>
            <w:vAlign w:val="center"/>
          </w:tcPr>
          <w:p w14:paraId="5F8A4081"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149</w:t>
            </w:r>
          </w:p>
        </w:tc>
        <w:tc>
          <w:tcPr>
            <w:tcW w:w="1818" w:type="dxa"/>
            <w:tcBorders>
              <w:top w:val="single" w:sz="4" w:space="0" w:color="000000"/>
              <w:left w:val="single" w:sz="4" w:space="0" w:color="000000"/>
              <w:bottom w:val="single" w:sz="4" w:space="0" w:color="000000"/>
              <w:right w:val="single" w:sz="4" w:space="0" w:color="000000"/>
            </w:tcBorders>
            <w:vAlign w:val="center"/>
          </w:tcPr>
          <w:p w14:paraId="55D98255"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5,2</w:t>
            </w:r>
          </w:p>
        </w:tc>
        <w:tc>
          <w:tcPr>
            <w:tcW w:w="1159" w:type="dxa"/>
            <w:tcBorders>
              <w:top w:val="single" w:sz="4" w:space="0" w:color="000000"/>
              <w:left w:val="single" w:sz="4" w:space="0" w:color="000000"/>
              <w:bottom w:val="single" w:sz="4" w:space="0" w:color="000000"/>
              <w:right w:val="single" w:sz="4" w:space="0" w:color="000000"/>
            </w:tcBorders>
            <w:vAlign w:val="center"/>
          </w:tcPr>
          <w:p w14:paraId="1469DF2F"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155</w:t>
            </w:r>
          </w:p>
        </w:tc>
        <w:tc>
          <w:tcPr>
            <w:tcW w:w="1778" w:type="dxa"/>
            <w:tcBorders>
              <w:top w:val="single" w:sz="4" w:space="0" w:color="000000"/>
              <w:left w:val="single" w:sz="4" w:space="0" w:color="000000"/>
              <w:bottom w:val="single" w:sz="4" w:space="0" w:color="000000"/>
              <w:right w:val="single" w:sz="4" w:space="0" w:color="000000"/>
            </w:tcBorders>
            <w:vAlign w:val="center"/>
          </w:tcPr>
          <w:p w14:paraId="3CA3BB8E" w14:textId="77777777" w:rsidR="00691284" w:rsidRPr="00E116D0" w:rsidRDefault="00691284" w:rsidP="00836F8F">
            <w:pPr>
              <w:widowControl w:val="0"/>
              <w:spacing w:after="0" w:line="240" w:lineRule="atLeast"/>
              <w:jc w:val="center"/>
              <w:rPr>
                <w:rFonts w:ascii="Times New Roman" w:hAnsi="Times New Roman"/>
                <w:color w:val="000000"/>
              </w:rPr>
            </w:pPr>
            <w:r w:rsidRPr="00E116D0">
              <w:rPr>
                <w:rFonts w:ascii="Times New Roman" w:hAnsi="Times New Roman"/>
                <w:color w:val="000000"/>
              </w:rPr>
              <w:t>5,3</w:t>
            </w:r>
          </w:p>
        </w:tc>
      </w:tr>
    </w:tbl>
    <w:p w14:paraId="0B7E8655" w14:textId="77777777" w:rsidR="00691284" w:rsidRDefault="00691284" w:rsidP="00836F8F">
      <w:pPr>
        <w:spacing w:after="0" w:line="240" w:lineRule="atLeast"/>
        <w:ind w:firstLine="709"/>
        <w:jc w:val="both"/>
        <w:rPr>
          <w:rFonts w:ascii="Times New Roman" w:hAnsi="Times New Roman"/>
          <w:color w:val="000000"/>
          <w:sz w:val="28"/>
          <w:szCs w:val="28"/>
        </w:rPr>
      </w:pPr>
    </w:p>
    <w:p w14:paraId="0FF41B36"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 xml:space="preserve">В регионе в соответствии </w:t>
      </w:r>
      <w:r>
        <w:rPr>
          <w:rFonts w:ascii="Times New Roman" w:hAnsi="Times New Roman"/>
          <w:color w:val="000000"/>
          <w:sz w:val="28"/>
          <w:szCs w:val="28"/>
          <w:highlight w:val="white"/>
        </w:rPr>
        <w:t>распоряжением министерства здравоохранения Астраханской области от 01.02.2024 № 50р «О реализации порядка оказания медицинской помощи по профилю «акушерство и гинекология», утвержденного приказом Министерства здравоохранения Российской Федерации от 20.10.2020 № 1130н, на территории Астраханской области» (далее – Распоряжение № 50р), отработана и эффективно функционирует трехуровневая система оказания медицинской помощи женщинам,</w:t>
      </w:r>
      <w:r>
        <w:rPr>
          <w:rFonts w:ascii="Times New Roman" w:hAnsi="Times New Roman"/>
          <w:color w:val="000000"/>
          <w:sz w:val="28"/>
          <w:szCs w:val="28"/>
        </w:rPr>
        <w:t xml:space="preserve"> согласно которой медицинские организации, оказывающие медицинскую помощь женщинам в период родов и в послеродовый период, разделяются на три группы (уровня) в зависимости от коечной мощности, оснащения, кадрового обеспечения.</w:t>
      </w:r>
    </w:p>
    <w:p w14:paraId="22C4A02A" w14:textId="77777777" w:rsidR="00691284" w:rsidRDefault="00691284" w:rsidP="00836F8F">
      <w:pPr>
        <w:suppressAutoHyphens/>
        <w:spacing w:after="0" w:line="240" w:lineRule="atLeast"/>
        <w:ind w:firstLine="709"/>
        <w:jc w:val="both"/>
        <w:rPr>
          <w:rFonts w:ascii="Times New Roman" w:hAnsi="Times New Roman"/>
          <w:color w:val="000000"/>
        </w:rPr>
      </w:pPr>
      <w:r>
        <w:rPr>
          <w:rFonts w:ascii="Times New Roman" w:hAnsi="Times New Roman"/>
          <w:color w:val="000000"/>
          <w:sz w:val="28"/>
          <w:szCs w:val="28"/>
          <w:highlight w:val="white"/>
        </w:rPr>
        <w:t xml:space="preserve">Медицинская помощь при преждевременных родах в регионе организована в соответствии со схемой маршрутизации при оказании медицинской помощи по профилю «акушерство и гинекология» на территории Астраханской области, утвержденной Распоряжением № 50р, согласно которой женщины с угрожающими преждевременными родами госпитализируются в медицинскую организацию </w:t>
      </w:r>
      <w:r>
        <w:rPr>
          <w:rFonts w:ascii="Times New Roman" w:hAnsi="Times New Roman"/>
          <w:color w:val="000000"/>
          <w:sz w:val="28"/>
          <w:szCs w:val="28"/>
          <w:highlight w:val="white"/>
          <w:lang w:val="en-US"/>
        </w:rPr>
        <w:t>III</w:t>
      </w:r>
      <w:r>
        <w:rPr>
          <w:rFonts w:ascii="Times New Roman" w:hAnsi="Times New Roman"/>
          <w:color w:val="000000"/>
          <w:sz w:val="28"/>
          <w:szCs w:val="28"/>
          <w:highlight w:val="white"/>
        </w:rPr>
        <w:t xml:space="preserve"> уровня (ОПЦ ГБУЗ АО АМОКБ). Исключение составляют женщины с угрожающими преждевременными родами, включая дородовое излитие околоплодных вод, при сроке беременности 34 - 36 недель, госпитализация которых при отсутствии сопутствующей патологии, подлежащей госпитализации в медицинскую организацию III уровня, осуществляется в медицинскую организацию </w:t>
      </w:r>
      <w:r>
        <w:rPr>
          <w:rFonts w:ascii="Times New Roman" w:hAnsi="Times New Roman"/>
          <w:color w:val="000000"/>
          <w:sz w:val="28"/>
          <w:szCs w:val="28"/>
          <w:highlight w:val="white"/>
          <w:lang w:val="en-US"/>
        </w:rPr>
        <w:t>II</w:t>
      </w:r>
      <w:r>
        <w:rPr>
          <w:rFonts w:ascii="Times New Roman" w:hAnsi="Times New Roman"/>
          <w:color w:val="000000"/>
          <w:sz w:val="28"/>
          <w:szCs w:val="28"/>
          <w:highlight w:val="white"/>
        </w:rPr>
        <w:t xml:space="preserve"> уровня (ГБУЗ АО «КРД им. Ю.А. Пасхаловой»). Выстроенная трехуровневая система и соблюдение маршрутизации позволило добиться предотвращения случаев сверхранних преждевременных родов в медицинских организациях </w:t>
      </w:r>
      <w:r>
        <w:rPr>
          <w:rFonts w:ascii="Times New Roman" w:hAnsi="Times New Roman"/>
          <w:color w:val="000000"/>
          <w:sz w:val="28"/>
          <w:szCs w:val="28"/>
          <w:highlight w:val="white"/>
          <w:lang w:val="en-US"/>
        </w:rPr>
        <w:t>I</w:t>
      </w:r>
      <w:r>
        <w:rPr>
          <w:rFonts w:ascii="Times New Roman" w:hAnsi="Times New Roman"/>
          <w:color w:val="000000"/>
          <w:sz w:val="28"/>
          <w:szCs w:val="28"/>
          <w:highlight w:val="white"/>
        </w:rPr>
        <w:t xml:space="preserve"> – </w:t>
      </w:r>
      <w:r>
        <w:rPr>
          <w:rFonts w:ascii="Times New Roman" w:hAnsi="Times New Roman"/>
          <w:color w:val="000000"/>
          <w:sz w:val="28"/>
          <w:szCs w:val="28"/>
          <w:highlight w:val="white"/>
          <w:lang w:val="en-US"/>
        </w:rPr>
        <w:t>II</w:t>
      </w:r>
      <w:r>
        <w:rPr>
          <w:rFonts w:ascii="Times New Roman" w:hAnsi="Times New Roman"/>
          <w:color w:val="000000"/>
          <w:sz w:val="28"/>
          <w:szCs w:val="28"/>
          <w:highlight w:val="white"/>
        </w:rPr>
        <w:t xml:space="preserve"> уровней в 2024 году в сравнении с 2020 годом (0 случаев в медицинских организациях </w:t>
      </w:r>
      <w:r>
        <w:rPr>
          <w:rFonts w:ascii="Times New Roman" w:hAnsi="Times New Roman"/>
          <w:color w:val="000000"/>
          <w:sz w:val="28"/>
          <w:szCs w:val="28"/>
          <w:highlight w:val="white"/>
          <w:lang w:val="en-US"/>
        </w:rPr>
        <w:t>I</w:t>
      </w:r>
      <w:r>
        <w:rPr>
          <w:rFonts w:ascii="Times New Roman" w:hAnsi="Times New Roman"/>
          <w:color w:val="000000"/>
          <w:sz w:val="28"/>
          <w:szCs w:val="28"/>
          <w:highlight w:val="white"/>
        </w:rPr>
        <w:t xml:space="preserve"> и </w:t>
      </w:r>
      <w:r>
        <w:rPr>
          <w:rFonts w:ascii="Times New Roman" w:hAnsi="Times New Roman"/>
          <w:color w:val="000000"/>
          <w:sz w:val="28"/>
          <w:szCs w:val="28"/>
          <w:highlight w:val="white"/>
          <w:lang w:val="en-US"/>
        </w:rPr>
        <w:t>II</w:t>
      </w:r>
      <w:r>
        <w:rPr>
          <w:rFonts w:ascii="Times New Roman" w:hAnsi="Times New Roman"/>
          <w:color w:val="000000"/>
          <w:sz w:val="28"/>
          <w:szCs w:val="28"/>
          <w:highlight w:val="white"/>
        </w:rPr>
        <w:t xml:space="preserve"> уровней в 2024 году; 3 случая в медицинских организациях </w:t>
      </w:r>
      <w:r>
        <w:rPr>
          <w:rFonts w:ascii="Times New Roman" w:hAnsi="Times New Roman"/>
          <w:color w:val="000000"/>
          <w:sz w:val="28"/>
          <w:szCs w:val="28"/>
          <w:highlight w:val="white"/>
          <w:lang w:val="en-US"/>
        </w:rPr>
        <w:t>I</w:t>
      </w:r>
      <w:r>
        <w:rPr>
          <w:rFonts w:ascii="Times New Roman" w:hAnsi="Times New Roman"/>
          <w:color w:val="000000"/>
          <w:sz w:val="28"/>
          <w:szCs w:val="28"/>
          <w:highlight w:val="white"/>
        </w:rPr>
        <w:t xml:space="preserve"> уровня и 30 случаев - </w:t>
      </w:r>
      <w:r>
        <w:rPr>
          <w:rFonts w:ascii="Times New Roman" w:hAnsi="Times New Roman"/>
          <w:color w:val="000000"/>
          <w:sz w:val="28"/>
          <w:szCs w:val="28"/>
          <w:highlight w:val="white"/>
          <w:lang w:val="en-US"/>
        </w:rPr>
        <w:t>II</w:t>
      </w:r>
      <w:r>
        <w:rPr>
          <w:rFonts w:ascii="Times New Roman" w:hAnsi="Times New Roman"/>
          <w:color w:val="000000"/>
          <w:sz w:val="28"/>
          <w:szCs w:val="28"/>
          <w:highlight w:val="white"/>
        </w:rPr>
        <w:t xml:space="preserve"> уровня в 2020 году). </w:t>
      </w:r>
    </w:p>
    <w:p w14:paraId="6C4131EA" w14:textId="77777777" w:rsidR="00691284" w:rsidRDefault="00691284" w:rsidP="00836F8F">
      <w:pPr>
        <w:suppressAutoHyphens/>
        <w:spacing w:after="0" w:line="240" w:lineRule="atLeast"/>
        <w:ind w:firstLine="709"/>
        <w:jc w:val="both"/>
        <w:rPr>
          <w:rFonts w:ascii="Times New Roman" w:hAnsi="Times New Roman"/>
          <w:color w:val="000000"/>
        </w:rPr>
      </w:pPr>
      <w:r>
        <w:rPr>
          <w:rFonts w:ascii="Times New Roman" w:hAnsi="Times New Roman"/>
          <w:color w:val="000000"/>
          <w:sz w:val="28"/>
          <w:szCs w:val="28"/>
        </w:rPr>
        <w:t xml:space="preserve">Частота ОКС в Астраханской области в 2024 г. составила 31,7 % (в РФ – 32,4%). Среди учреждений родовспоможения региона самый высокий показатель абдоминального родоразрешения в областном перинатальном центре ГБУЗ АО Александро-Мариинская областная клиническая больница (далее — ОПЦ ГБУЗ АО АМОКБ), являющемся медицинской организацией </w:t>
      </w:r>
      <w:r>
        <w:rPr>
          <w:rFonts w:ascii="Times New Roman" w:hAnsi="Times New Roman"/>
          <w:color w:val="000000"/>
          <w:sz w:val="28"/>
          <w:szCs w:val="28"/>
          <w:lang w:val="en-US"/>
        </w:rPr>
        <w:t>III</w:t>
      </w:r>
      <w:r>
        <w:rPr>
          <w:rFonts w:ascii="Times New Roman" w:hAnsi="Times New Roman"/>
          <w:color w:val="000000"/>
          <w:sz w:val="28"/>
          <w:szCs w:val="28"/>
        </w:rPr>
        <w:t xml:space="preserve"> группы (уровня), оказывающей медицинскую помощь по профилю «акушерство и гинекология»,  и составил – 40,8%. Высокий уровень родоразрешения путем ОКС в ОПЦ ГБУЗ АО АМОКБ связан с госпитализацией пациенток высокой группы риска по акушерским осложнениям и экстрагенитальной патологии, при наличии которой показано родоразрешение путем ОКС. Ведущим показанием к ОКС является несостоятельный рубец на матке после предшествующих ОКС и миомэктомий.</w:t>
      </w:r>
    </w:p>
    <w:p w14:paraId="1C24C2DD" w14:textId="77777777" w:rsidR="00691284" w:rsidRDefault="00691284" w:rsidP="00836F8F">
      <w:pPr>
        <w:suppressAutoHyphens/>
        <w:spacing w:after="0" w:line="240" w:lineRule="atLeast"/>
        <w:ind w:firstLine="709"/>
        <w:jc w:val="both"/>
        <w:rPr>
          <w:rFonts w:ascii="Times New Roman" w:hAnsi="Times New Roman"/>
          <w:color w:val="000000"/>
          <w:sz w:val="28"/>
          <w:szCs w:val="28"/>
        </w:rPr>
      </w:pPr>
      <w:r>
        <w:rPr>
          <w:rFonts w:ascii="Times New Roman" w:hAnsi="Times New Roman"/>
          <w:color w:val="000000"/>
          <w:sz w:val="28"/>
          <w:szCs w:val="28"/>
        </w:rPr>
        <w:t>Уровень перинатальной смертности при родоразрешении путем ОКС в 2024 г. составил 9,1‰ (в 2023 г. – 9,6 ‰).</w:t>
      </w:r>
    </w:p>
    <w:p w14:paraId="49545EA5" w14:textId="77777777" w:rsidR="00691284" w:rsidRDefault="00691284" w:rsidP="00836F8F">
      <w:pPr>
        <w:suppressAutoHyphens/>
        <w:spacing w:after="0" w:line="240" w:lineRule="atLeast"/>
        <w:ind w:firstLine="709"/>
        <w:jc w:val="both"/>
        <w:rPr>
          <w:rFonts w:ascii="Times New Roman" w:hAnsi="Times New Roman"/>
          <w:color w:val="000000"/>
        </w:rPr>
      </w:pPr>
      <w:r>
        <w:rPr>
          <w:rFonts w:ascii="Times New Roman" w:hAnsi="Times New Roman"/>
          <w:color w:val="000000"/>
          <w:sz w:val="28"/>
          <w:szCs w:val="28"/>
        </w:rPr>
        <w:t xml:space="preserve">В регионе в медицинских организациях </w:t>
      </w:r>
      <w:r>
        <w:rPr>
          <w:rFonts w:ascii="Times New Roman" w:hAnsi="Times New Roman"/>
          <w:color w:val="000000"/>
          <w:sz w:val="28"/>
          <w:szCs w:val="28"/>
          <w:lang w:val="en-US"/>
        </w:rPr>
        <w:t>I</w:t>
      </w:r>
      <w:r>
        <w:rPr>
          <w:rFonts w:ascii="Times New Roman" w:hAnsi="Times New Roman"/>
          <w:color w:val="000000"/>
          <w:sz w:val="28"/>
          <w:szCs w:val="28"/>
        </w:rPr>
        <w:t xml:space="preserve"> уровня оказания медицинской помощи по профилю «акушерство и гинекология» родоразрешение путем ОКС выполняется только по экстренным показаниям, количество которых в 2024 году уменьшилось по сравнению с 2023 годом на 31%.</w:t>
      </w:r>
    </w:p>
    <w:p w14:paraId="44BFA8EC" w14:textId="77777777" w:rsidR="00691284" w:rsidRDefault="00691284" w:rsidP="00836F8F">
      <w:pPr>
        <w:suppressAutoHyphens/>
        <w:spacing w:after="0" w:line="240" w:lineRule="atLeast"/>
        <w:ind w:firstLine="709"/>
        <w:jc w:val="both"/>
        <w:rPr>
          <w:rFonts w:ascii="Times New Roman" w:hAnsi="Times New Roman"/>
          <w:color w:val="000000"/>
        </w:rPr>
      </w:pPr>
      <w:r>
        <w:rPr>
          <w:rFonts w:ascii="Times New Roman" w:hAnsi="Times New Roman"/>
          <w:color w:val="000000"/>
          <w:sz w:val="28"/>
          <w:szCs w:val="28"/>
        </w:rPr>
        <w:t xml:space="preserve">В ОПЦ ГБУЗ АО АМОКБ и ГБУЗ АО «Клинический родильный дом им. Ю.А. Пасхаловой» (далее – ГБУЗ АО «КРД»), относящихся к медицинским организациям </w:t>
      </w:r>
      <w:r>
        <w:rPr>
          <w:rFonts w:ascii="Times New Roman" w:hAnsi="Times New Roman"/>
          <w:color w:val="000000"/>
          <w:sz w:val="28"/>
          <w:szCs w:val="28"/>
          <w:lang w:val="en-US"/>
        </w:rPr>
        <w:t>III</w:t>
      </w:r>
      <w:r>
        <w:rPr>
          <w:rFonts w:ascii="Times New Roman" w:hAnsi="Times New Roman"/>
          <w:color w:val="000000"/>
          <w:sz w:val="28"/>
          <w:szCs w:val="28"/>
        </w:rPr>
        <w:t xml:space="preserve"> и </w:t>
      </w:r>
      <w:r>
        <w:rPr>
          <w:rFonts w:ascii="Times New Roman" w:hAnsi="Times New Roman"/>
          <w:color w:val="000000"/>
          <w:sz w:val="28"/>
          <w:szCs w:val="28"/>
          <w:lang w:val="en-US"/>
        </w:rPr>
        <w:t>II</w:t>
      </w:r>
      <w:r>
        <w:rPr>
          <w:rFonts w:ascii="Times New Roman" w:hAnsi="Times New Roman"/>
          <w:color w:val="000000"/>
          <w:sz w:val="28"/>
          <w:szCs w:val="28"/>
        </w:rPr>
        <w:t xml:space="preserve"> группы (уровня) соответственно, организовано ведение родов через естественные родовые пути у пациенток с одним рубцом на матке, что позволило привести показатель ОКС по региону к уровню общероссийского: 178 случаев ведения родов через естественные родовые пути в 2024 году, которые распределились поровну по 89 в ОПЦ ГБУЗ АО АМОКБ и ГБУЗ АО «КРД»).</w:t>
      </w:r>
    </w:p>
    <w:p w14:paraId="07C03C6E" w14:textId="77777777" w:rsidR="00691284" w:rsidRDefault="00691284" w:rsidP="00836F8F">
      <w:pPr>
        <w:suppressAutoHyphens/>
        <w:spacing w:after="0" w:line="240" w:lineRule="atLeast"/>
        <w:ind w:firstLine="709"/>
        <w:jc w:val="both"/>
        <w:rPr>
          <w:rFonts w:ascii="Times New Roman" w:hAnsi="Times New Roman"/>
          <w:color w:val="000000"/>
        </w:rPr>
      </w:pPr>
      <w:r>
        <w:rPr>
          <w:rFonts w:ascii="Times New Roman" w:hAnsi="Times New Roman"/>
          <w:color w:val="000000"/>
          <w:sz w:val="28"/>
          <w:szCs w:val="28"/>
        </w:rPr>
        <w:t>В ОПЦ ГБУЗ АО АМОКБ и ГБУЗ АО «КРД» ведутся роды через естественные родовые пути у пациенток с тазовым предлежанием, внедрен в практическую деятельность наружный акушерский поворот при тазовом предлежании.</w:t>
      </w:r>
    </w:p>
    <w:p w14:paraId="74DB0181" w14:textId="77777777" w:rsidR="00691284" w:rsidRDefault="00691284" w:rsidP="00836F8F">
      <w:pPr>
        <w:widowControl w:val="0"/>
        <w:spacing w:after="0" w:line="240" w:lineRule="atLeast"/>
        <w:ind w:firstLine="709"/>
        <w:jc w:val="both"/>
        <w:rPr>
          <w:rFonts w:ascii="Times New Roman" w:hAnsi="Times New Roman"/>
          <w:color w:val="000000"/>
        </w:rPr>
      </w:pPr>
      <w:r>
        <w:rPr>
          <w:rFonts w:ascii="Times New Roman" w:hAnsi="Times New Roman"/>
          <w:color w:val="000000"/>
          <w:sz w:val="28"/>
          <w:szCs w:val="28"/>
        </w:rPr>
        <w:t>В 2024 г. подлежало обучению 83 врача специалиста. Прошли обучение 101 врач специалист:</w:t>
      </w:r>
    </w:p>
    <w:p w14:paraId="10D59EE3" w14:textId="77777777" w:rsidR="00691284" w:rsidRDefault="00691284" w:rsidP="00836F8F">
      <w:pPr>
        <w:widowControl w:val="0"/>
        <w:spacing w:after="0" w:line="240" w:lineRule="atLeast"/>
        <w:ind w:firstLine="709"/>
        <w:jc w:val="both"/>
        <w:rPr>
          <w:rFonts w:ascii="Times New Roman" w:hAnsi="Times New Roman"/>
          <w:color w:val="000000"/>
        </w:rPr>
      </w:pPr>
      <w:r>
        <w:rPr>
          <w:rFonts w:ascii="Times New Roman" w:hAnsi="Times New Roman"/>
          <w:color w:val="000000"/>
          <w:sz w:val="28"/>
          <w:szCs w:val="28"/>
        </w:rPr>
        <w:t>врачей – акушеров-гинекологов – 17;</w:t>
      </w:r>
    </w:p>
    <w:p w14:paraId="6E3D2907" w14:textId="77777777" w:rsidR="00691284" w:rsidRDefault="00691284" w:rsidP="00836F8F">
      <w:pPr>
        <w:widowControl w:val="0"/>
        <w:spacing w:after="0" w:line="240" w:lineRule="atLeast"/>
        <w:ind w:firstLine="709"/>
        <w:jc w:val="both"/>
        <w:rPr>
          <w:rFonts w:ascii="Times New Roman" w:hAnsi="Times New Roman"/>
          <w:color w:val="000000"/>
        </w:rPr>
      </w:pPr>
      <w:r>
        <w:rPr>
          <w:rFonts w:ascii="Times New Roman" w:hAnsi="Times New Roman"/>
          <w:color w:val="000000"/>
          <w:sz w:val="28"/>
          <w:szCs w:val="28"/>
        </w:rPr>
        <w:t>врачей – врачей-неонатологов – 9;</w:t>
      </w:r>
    </w:p>
    <w:p w14:paraId="3B5BE515" w14:textId="77777777" w:rsidR="00691284" w:rsidRDefault="00691284" w:rsidP="00836F8F">
      <w:pPr>
        <w:widowControl w:val="0"/>
        <w:spacing w:after="0" w:line="240" w:lineRule="atLeast"/>
        <w:ind w:firstLine="709"/>
        <w:jc w:val="both"/>
        <w:rPr>
          <w:rFonts w:ascii="Times New Roman" w:hAnsi="Times New Roman"/>
          <w:color w:val="000000"/>
        </w:rPr>
      </w:pPr>
      <w:r>
        <w:rPr>
          <w:rFonts w:ascii="Times New Roman" w:hAnsi="Times New Roman"/>
          <w:color w:val="000000"/>
          <w:sz w:val="28"/>
          <w:szCs w:val="28"/>
        </w:rPr>
        <w:t>врачей–неонатологов – 75.</w:t>
      </w:r>
    </w:p>
    <w:p w14:paraId="4F703410" w14:textId="77777777" w:rsidR="00691284" w:rsidRDefault="00691284" w:rsidP="00836F8F">
      <w:pPr>
        <w:widowControl w:val="0"/>
        <w:spacing w:after="0" w:line="240" w:lineRule="atLeast"/>
        <w:ind w:firstLine="709"/>
        <w:jc w:val="both"/>
        <w:rPr>
          <w:rFonts w:ascii="Times New Roman" w:hAnsi="Times New Roman"/>
          <w:color w:val="000000"/>
        </w:rPr>
      </w:pPr>
      <w:r>
        <w:rPr>
          <w:rFonts w:ascii="Times New Roman" w:hAnsi="Times New Roman"/>
          <w:color w:val="000000"/>
          <w:sz w:val="28"/>
          <w:szCs w:val="28"/>
        </w:rPr>
        <w:t>Запланировано к обучению:</w:t>
      </w:r>
    </w:p>
    <w:p w14:paraId="1E8A370F" w14:textId="77777777" w:rsidR="00691284" w:rsidRDefault="00691284" w:rsidP="00836F8F">
      <w:pPr>
        <w:widowControl w:val="0"/>
        <w:spacing w:after="0" w:line="240" w:lineRule="atLeast"/>
        <w:ind w:firstLine="709"/>
        <w:jc w:val="both"/>
        <w:rPr>
          <w:rFonts w:ascii="Times New Roman" w:hAnsi="Times New Roman"/>
          <w:color w:val="000000"/>
        </w:rPr>
      </w:pPr>
      <w:r>
        <w:rPr>
          <w:rFonts w:ascii="Times New Roman" w:hAnsi="Times New Roman"/>
          <w:color w:val="000000"/>
          <w:sz w:val="28"/>
          <w:szCs w:val="28"/>
        </w:rPr>
        <w:t>2026 г.:</w:t>
      </w:r>
    </w:p>
    <w:p w14:paraId="376F0DD8" w14:textId="77777777" w:rsidR="00691284" w:rsidRDefault="00691284" w:rsidP="00836F8F">
      <w:pPr>
        <w:widowControl w:val="0"/>
        <w:spacing w:after="0" w:line="240" w:lineRule="atLeast"/>
        <w:ind w:firstLine="709"/>
        <w:jc w:val="both"/>
        <w:rPr>
          <w:rFonts w:ascii="Times New Roman" w:hAnsi="Times New Roman"/>
          <w:color w:val="000000"/>
        </w:rPr>
      </w:pPr>
      <w:r>
        <w:rPr>
          <w:rFonts w:ascii="Times New Roman" w:hAnsi="Times New Roman"/>
          <w:color w:val="000000"/>
          <w:sz w:val="28"/>
          <w:szCs w:val="28"/>
        </w:rPr>
        <w:t>врачей – акушеров-гинекологов – 24;</w:t>
      </w:r>
    </w:p>
    <w:p w14:paraId="3A72F7AD" w14:textId="77777777" w:rsidR="00691284" w:rsidRDefault="00691284" w:rsidP="00836F8F">
      <w:pPr>
        <w:widowControl w:val="0"/>
        <w:spacing w:after="0" w:line="240" w:lineRule="atLeast"/>
        <w:ind w:firstLine="709"/>
        <w:jc w:val="both"/>
        <w:rPr>
          <w:rFonts w:ascii="Times New Roman" w:hAnsi="Times New Roman"/>
          <w:color w:val="000000"/>
        </w:rPr>
      </w:pPr>
      <w:r>
        <w:rPr>
          <w:rFonts w:ascii="Times New Roman" w:hAnsi="Times New Roman"/>
          <w:color w:val="000000"/>
          <w:sz w:val="28"/>
          <w:szCs w:val="28"/>
        </w:rPr>
        <w:t>врачей – анестезиологов-реаниматологов – 16;</w:t>
      </w:r>
    </w:p>
    <w:p w14:paraId="67948A60" w14:textId="77777777" w:rsidR="00691284" w:rsidRDefault="00691284" w:rsidP="00836F8F">
      <w:pPr>
        <w:widowControl w:val="0"/>
        <w:spacing w:after="0" w:line="240" w:lineRule="atLeast"/>
        <w:ind w:firstLine="709"/>
        <w:jc w:val="both"/>
        <w:rPr>
          <w:rFonts w:ascii="Times New Roman" w:hAnsi="Times New Roman"/>
          <w:color w:val="000000"/>
        </w:rPr>
      </w:pPr>
      <w:r>
        <w:rPr>
          <w:rFonts w:ascii="Times New Roman" w:hAnsi="Times New Roman"/>
          <w:color w:val="000000"/>
          <w:sz w:val="28"/>
          <w:szCs w:val="28"/>
        </w:rPr>
        <w:t xml:space="preserve">врачей–неонатологов – 7. </w:t>
      </w:r>
    </w:p>
    <w:p w14:paraId="488D7F9B" w14:textId="77777777" w:rsidR="00691284" w:rsidRDefault="00691284" w:rsidP="00836F8F">
      <w:pPr>
        <w:widowControl w:val="0"/>
        <w:pBdr>
          <w:bottom w:val="single" w:sz="6" w:space="31" w:color="FFFFFF"/>
        </w:pBdr>
        <w:shd w:val="clear" w:color="auto" w:fill="FFFFFF"/>
        <w:spacing w:after="0" w:line="240" w:lineRule="atLeast"/>
        <w:ind w:firstLine="709"/>
      </w:pPr>
      <w:r>
        <w:rPr>
          <w:rStyle w:val="affff3"/>
          <w:rFonts w:ascii="Times New Roman" w:eastAsia="Times New Roman" w:hAnsi="Times New Roman"/>
          <w:color w:val="000000"/>
          <w:w w:val="105"/>
          <w:sz w:val="28"/>
          <w:szCs w:val="28"/>
          <w:shd w:val="clear" w:color="auto" w:fill="FFFFFF"/>
        </w:rPr>
        <w:t>2027 г.:</w:t>
      </w:r>
    </w:p>
    <w:p w14:paraId="77654B60" w14:textId="77777777" w:rsidR="00691284" w:rsidRDefault="00691284" w:rsidP="00836F8F">
      <w:pPr>
        <w:widowControl w:val="0"/>
        <w:pBdr>
          <w:bottom w:val="single" w:sz="6" w:space="31" w:color="FFFFFF"/>
        </w:pBdr>
        <w:shd w:val="clear" w:color="auto" w:fill="FFFFFF"/>
        <w:spacing w:after="0" w:line="240" w:lineRule="atLeast"/>
        <w:ind w:firstLine="709"/>
        <w:rPr>
          <w:rFonts w:ascii="Times New Roman" w:hAnsi="Times New Roman"/>
          <w:color w:val="000000"/>
          <w:sz w:val="28"/>
          <w:szCs w:val="28"/>
        </w:rPr>
      </w:pPr>
      <w:r>
        <w:rPr>
          <w:rFonts w:ascii="Times New Roman" w:hAnsi="Times New Roman"/>
          <w:color w:val="000000"/>
          <w:sz w:val="28"/>
          <w:szCs w:val="28"/>
        </w:rPr>
        <w:t>врачей – акушеров-гинекологов – 24;</w:t>
      </w:r>
    </w:p>
    <w:p w14:paraId="04099B90" w14:textId="77777777" w:rsidR="00691284" w:rsidRDefault="00691284" w:rsidP="00836F8F">
      <w:pPr>
        <w:widowControl w:val="0"/>
        <w:pBdr>
          <w:bottom w:val="single" w:sz="6" w:space="31" w:color="FFFFFF"/>
        </w:pBdr>
        <w:shd w:val="clear" w:color="auto" w:fill="FFFFFF"/>
        <w:spacing w:after="0" w:line="240" w:lineRule="atLeast"/>
        <w:ind w:firstLine="709"/>
        <w:rPr>
          <w:rFonts w:ascii="Times New Roman" w:hAnsi="Times New Roman"/>
          <w:color w:val="000000"/>
        </w:rPr>
      </w:pPr>
      <w:r>
        <w:rPr>
          <w:rFonts w:ascii="Times New Roman" w:hAnsi="Times New Roman"/>
          <w:color w:val="000000"/>
          <w:sz w:val="28"/>
          <w:szCs w:val="28"/>
        </w:rPr>
        <w:t>врачей – врачей-неонатологов – 14;</w:t>
      </w:r>
    </w:p>
    <w:p w14:paraId="7FA1962F" w14:textId="77777777" w:rsidR="00691284" w:rsidRDefault="00691284" w:rsidP="00836F8F">
      <w:pPr>
        <w:widowControl w:val="0"/>
        <w:pBdr>
          <w:bottom w:val="single" w:sz="6" w:space="31" w:color="FFFFFF"/>
        </w:pBdr>
        <w:shd w:val="clear" w:color="auto" w:fill="FFFFFF"/>
        <w:spacing w:after="0" w:line="240" w:lineRule="atLeast"/>
        <w:ind w:firstLine="709"/>
        <w:rPr>
          <w:rFonts w:ascii="Times New Roman" w:hAnsi="Times New Roman"/>
          <w:color w:val="000000"/>
          <w:sz w:val="28"/>
          <w:szCs w:val="28"/>
        </w:rPr>
      </w:pPr>
      <w:r>
        <w:rPr>
          <w:rFonts w:ascii="Times New Roman" w:hAnsi="Times New Roman"/>
          <w:color w:val="000000"/>
          <w:sz w:val="28"/>
          <w:szCs w:val="28"/>
        </w:rPr>
        <w:t>врачей–неонатологов – 7</w:t>
      </w:r>
      <w:r>
        <w:rPr>
          <w:rStyle w:val="affff3"/>
          <w:rFonts w:ascii="Times New Roman" w:eastAsia="Times New Roman" w:hAnsi="Times New Roman"/>
          <w:color w:val="000000"/>
          <w:w w:val="105"/>
          <w:sz w:val="28"/>
          <w:szCs w:val="28"/>
          <w:shd w:val="clear" w:color="auto" w:fill="FFFFFF"/>
        </w:rPr>
        <w:t xml:space="preserve">. </w:t>
      </w:r>
      <w:bookmarkStart w:id="46" w:name="_Toc204261834"/>
      <w:r>
        <w:rPr>
          <w:rFonts w:ascii="Times New Roman" w:hAnsi="Times New Roman"/>
          <w:color w:val="000000"/>
          <w:sz w:val="28"/>
          <w:szCs w:val="28"/>
        </w:rPr>
        <w:t>3.5.</w:t>
      </w:r>
    </w:p>
    <w:p w14:paraId="750B9616" w14:textId="77777777" w:rsidR="00691284" w:rsidRDefault="00691284" w:rsidP="00836F8F">
      <w:pPr>
        <w:widowControl w:val="0"/>
        <w:pBdr>
          <w:bottom w:val="single" w:sz="6" w:space="31" w:color="FFFFFF"/>
        </w:pBdr>
        <w:shd w:val="clear" w:color="auto" w:fill="FFFFFF"/>
        <w:spacing w:after="0" w:line="240" w:lineRule="atLeast"/>
        <w:ind w:firstLine="709"/>
        <w:rPr>
          <w:rFonts w:ascii="Times New Roman" w:hAnsi="Times New Roman"/>
          <w:color w:val="000000"/>
          <w:sz w:val="28"/>
          <w:szCs w:val="28"/>
        </w:rPr>
      </w:pPr>
    </w:p>
    <w:p w14:paraId="5889C480" w14:textId="77777777" w:rsidR="00691284" w:rsidRPr="00103CDE" w:rsidRDefault="00691284" w:rsidP="00836F8F">
      <w:pPr>
        <w:widowControl w:val="0"/>
        <w:pBdr>
          <w:bottom w:val="single" w:sz="6" w:space="31" w:color="FFFFFF"/>
        </w:pBdr>
        <w:shd w:val="clear" w:color="auto" w:fill="FFFFFF"/>
        <w:spacing w:after="0" w:line="240" w:lineRule="atLeast"/>
        <w:ind w:firstLine="709"/>
        <w:jc w:val="center"/>
        <w:rPr>
          <w:rStyle w:val="10"/>
          <w:rFonts w:eastAsiaTheme="minorHAnsi"/>
          <w:b w:val="0"/>
          <w:szCs w:val="28"/>
        </w:rPr>
      </w:pPr>
      <w:r w:rsidRPr="00103CDE">
        <w:rPr>
          <w:rStyle w:val="10"/>
          <w:rFonts w:eastAsiaTheme="minorHAnsi"/>
          <w:b w:val="0"/>
          <w:szCs w:val="28"/>
        </w:rPr>
        <w:t>3.5. Поддержка и поощрение грудного вскармливания</w:t>
      </w:r>
      <w:bookmarkEnd w:id="46"/>
    </w:p>
    <w:p w14:paraId="38443BBE" w14:textId="77777777" w:rsidR="00691284" w:rsidRPr="0022124E" w:rsidRDefault="00691284" w:rsidP="00836F8F">
      <w:pPr>
        <w:widowControl w:val="0"/>
        <w:pBdr>
          <w:bottom w:val="single" w:sz="6" w:space="31" w:color="FFFFFF"/>
        </w:pBdr>
        <w:shd w:val="clear" w:color="auto" w:fill="FFFFFF"/>
        <w:spacing w:after="0" w:line="240" w:lineRule="atLeast"/>
        <w:ind w:firstLine="709"/>
        <w:jc w:val="center"/>
      </w:pPr>
    </w:p>
    <w:p w14:paraId="2CB4A850" w14:textId="77777777" w:rsidR="00691284" w:rsidRDefault="00691284" w:rsidP="00836F8F">
      <w:pPr>
        <w:widowControl w:val="0"/>
        <w:pBdr>
          <w:bottom w:val="single" w:sz="6" w:space="31" w:color="FFFFFF"/>
        </w:pBdr>
        <w:shd w:val="clear" w:color="auto" w:fill="FFFFFF"/>
        <w:spacing w:after="0" w:line="240" w:lineRule="atLeast"/>
        <w:ind w:firstLine="709"/>
        <w:jc w:val="right"/>
        <w:rPr>
          <w:rFonts w:ascii="Times New Roman" w:hAnsi="Times New Roman"/>
          <w:color w:val="000000"/>
          <w:sz w:val="28"/>
          <w:szCs w:val="28"/>
        </w:rPr>
      </w:pPr>
      <w:r w:rsidRPr="0022124E">
        <w:rPr>
          <w:rFonts w:ascii="Times New Roman" w:hAnsi="Times New Roman"/>
          <w:color w:val="000000"/>
          <w:sz w:val="28"/>
          <w:szCs w:val="28"/>
        </w:rPr>
        <w:t xml:space="preserve">Таблица </w:t>
      </w:r>
      <w:r>
        <w:rPr>
          <w:rFonts w:ascii="Times New Roman" w:hAnsi="Times New Roman"/>
          <w:color w:val="000000"/>
          <w:sz w:val="28"/>
          <w:szCs w:val="28"/>
        </w:rPr>
        <w:t>17</w:t>
      </w:r>
    </w:p>
    <w:p w14:paraId="29A9D90F" w14:textId="77777777" w:rsidR="00691284" w:rsidRDefault="00691284" w:rsidP="00836F8F">
      <w:pPr>
        <w:widowControl w:val="0"/>
        <w:pBdr>
          <w:bottom w:val="single" w:sz="6" w:space="31" w:color="FFFFFF"/>
        </w:pBdr>
        <w:shd w:val="clear" w:color="auto" w:fill="FFFFFF"/>
        <w:spacing w:after="0" w:line="240" w:lineRule="atLeast"/>
        <w:jc w:val="center"/>
        <w:rPr>
          <w:rFonts w:ascii="Times New Roman" w:hAnsi="Times New Roman"/>
          <w:color w:val="000000"/>
          <w:sz w:val="28"/>
          <w:szCs w:val="28"/>
        </w:rPr>
      </w:pPr>
      <w:r>
        <w:rPr>
          <w:rFonts w:ascii="Times New Roman" w:hAnsi="Times New Roman"/>
          <w:color w:val="000000"/>
          <w:sz w:val="28"/>
          <w:szCs w:val="28"/>
        </w:rPr>
        <w:t>Характеристика детей на грудном вскармливании в Астраханской области</w:t>
      </w:r>
    </w:p>
    <w:tbl>
      <w:tblPr>
        <w:tblStyle w:val="afffe"/>
        <w:tblW w:w="0" w:type="auto"/>
        <w:tblLook w:val="04A0" w:firstRow="1" w:lastRow="0" w:firstColumn="1" w:lastColumn="0" w:noHBand="0" w:noVBand="1"/>
      </w:tblPr>
      <w:tblGrid>
        <w:gridCol w:w="1795"/>
        <w:gridCol w:w="1440"/>
        <w:gridCol w:w="1080"/>
        <w:gridCol w:w="1260"/>
        <w:gridCol w:w="1095"/>
        <w:gridCol w:w="1335"/>
        <w:gridCol w:w="1335"/>
      </w:tblGrid>
      <w:tr w:rsidR="00691284" w14:paraId="4B05C698" w14:textId="77777777" w:rsidTr="00691284">
        <w:tc>
          <w:tcPr>
            <w:tcW w:w="3235" w:type="dxa"/>
            <w:gridSpan w:val="2"/>
          </w:tcPr>
          <w:p w14:paraId="73F8DFAD" w14:textId="77777777" w:rsidR="00691284" w:rsidRDefault="00691284" w:rsidP="00836F8F">
            <w:pPr>
              <w:widowControl w:val="0"/>
              <w:spacing w:line="240" w:lineRule="atLeast"/>
              <w:jc w:val="center"/>
              <w:rPr>
                <w:rFonts w:ascii="Times New Roman" w:hAnsi="Times New Roman"/>
                <w:sz w:val="28"/>
                <w:szCs w:val="28"/>
              </w:rPr>
            </w:pPr>
            <w:r>
              <w:rPr>
                <w:rFonts w:ascii="Times New Roman" w:hAnsi="Times New Roman"/>
                <w:sz w:val="28"/>
                <w:szCs w:val="28"/>
              </w:rPr>
              <w:t>Показатель</w:t>
            </w:r>
          </w:p>
        </w:tc>
        <w:tc>
          <w:tcPr>
            <w:tcW w:w="1080" w:type="dxa"/>
            <w:vAlign w:val="center"/>
          </w:tcPr>
          <w:p w14:paraId="2DA9D7C6" w14:textId="77777777" w:rsidR="00691284" w:rsidRDefault="00691284" w:rsidP="00836F8F">
            <w:pPr>
              <w:widowControl w:val="0"/>
              <w:spacing w:line="240" w:lineRule="atLeast"/>
              <w:jc w:val="center"/>
              <w:rPr>
                <w:rFonts w:ascii="Times New Roman" w:hAnsi="Times New Roman"/>
                <w:sz w:val="28"/>
                <w:szCs w:val="28"/>
              </w:rPr>
            </w:pPr>
            <w:r w:rsidRPr="0022124E">
              <w:t>2020</w:t>
            </w:r>
          </w:p>
        </w:tc>
        <w:tc>
          <w:tcPr>
            <w:tcW w:w="1260" w:type="dxa"/>
            <w:vAlign w:val="center"/>
          </w:tcPr>
          <w:p w14:paraId="67C79E5E" w14:textId="77777777" w:rsidR="00691284" w:rsidRDefault="00691284" w:rsidP="00836F8F">
            <w:pPr>
              <w:widowControl w:val="0"/>
              <w:spacing w:line="240" w:lineRule="atLeast"/>
              <w:jc w:val="center"/>
              <w:rPr>
                <w:rFonts w:ascii="Times New Roman" w:hAnsi="Times New Roman"/>
                <w:sz w:val="28"/>
                <w:szCs w:val="28"/>
              </w:rPr>
            </w:pPr>
            <w:r w:rsidRPr="0022124E">
              <w:t>2021</w:t>
            </w:r>
          </w:p>
        </w:tc>
        <w:tc>
          <w:tcPr>
            <w:tcW w:w="1095" w:type="dxa"/>
            <w:vAlign w:val="center"/>
          </w:tcPr>
          <w:p w14:paraId="70137B60" w14:textId="77777777" w:rsidR="00691284" w:rsidRDefault="00691284" w:rsidP="00836F8F">
            <w:pPr>
              <w:widowControl w:val="0"/>
              <w:spacing w:line="240" w:lineRule="atLeast"/>
              <w:jc w:val="center"/>
              <w:rPr>
                <w:rFonts w:ascii="Times New Roman" w:hAnsi="Times New Roman"/>
                <w:sz w:val="28"/>
                <w:szCs w:val="28"/>
              </w:rPr>
            </w:pPr>
            <w:r w:rsidRPr="0022124E">
              <w:t>2022</w:t>
            </w:r>
          </w:p>
        </w:tc>
        <w:tc>
          <w:tcPr>
            <w:tcW w:w="1335" w:type="dxa"/>
            <w:vAlign w:val="center"/>
          </w:tcPr>
          <w:p w14:paraId="3670FC0D" w14:textId="77777777" w:rsidR="00691284" w:rsidRDefault="00691284" w:rsidP="00836F8F">
            <w:pPr>
              <w:widowControl w:val="0"/>
              <w:spacing w:line="240" w:lineRule="atLeast"/>
              <w:jc w:val="center"/>
              <w:rPr>
                <w:rFonts w:ascii="Times New Roman" w:hAnsi="Times New Roman"/>
                <w:sz w:val="28"/>
                <w:szCs w:val="28"/>
              </w:rPr>
            </w:pPr>
            <w:r w:rsidRPr="0022124E">
              <w:t>2023</w:t>
            </w:r>
          </w:p>
        </w:tc>
        <w:tc>
          <w:tcPr>
            <w:tcW w:w="1335" w:type="dxa"/>
            <w:vAlign w:val="center"/>
          </w:tcPr>
          <w:p w14:paraId="27824109" w14:textId="77777777" w:rsidR="00691284" w:rsidRDefault="00691284" w:rsidP="00836F8F">
            <w:pPr>
              <w:widowControl w:val="0"/>
              <w:spacing w:line="240" w:lineRule="atLeast"/>
              <w:jc w:val="center"/>
              <w:rPr>
                <w:rFonts w:ascii="Times New Roman" w:hAnsi="Times New Roman"/>
                <w:sz w:val="28"/>
                <w:szCs w:val="28"/>
              </w:rPr>
            </w:pPr>
            <w:r w:rsidRPr="0022124E">
              <w:t>2024</w:t>
            </w:r>
          </w:p>
        </w:tc>
      </w:tr>
      <w:tr w:rsidR="00691284" w14:paraId="2BF045B6" w14:textId="77777777" w:rsidTr="00691284">
        <w:tc>
          <w:tcPr>
            <w:tcW w:w="1795" w:type="dxa"/>
            <w:vMerge w:val="restart"/>
          </w:tcPr>
          <w:p w14:paraId="37A08445" w14:textId="77777777" w:rsidR="00691284" w:rsidRPr="00863C44" w:rsidRDefault="00691284" w:rsidP="00836F8F">
            <w:pPr>
              <w:widowControl w:val="0"/>
              <w:spacing w:line="240" w:lineRule="atLeast"/>
              <w:jc w:val="center"/>
              <w:rPr>
                <w:rFonts w:ascii="Times New Roman" w:hAnsi="Times New Roman"/>
                <w:sz w:val="28"/>
                <w:szCs w:val="28"/>
              </w:rPr>
            </w:pPr>
            <w:r w:rsidRPr="00863C44">
              <w:rPr>
                <w:rFonts w:ascii="Times New Roman" w:hAnsi="Times New Roman"/>
              </w:rPr>
              <w:t>Доля детей, в 2024 году достигших возраста 1 года, которые находились на грудном вскармливании, %</w:t>
            </w:r>
          </w:p>
        </w:tc>
        <w:tc>
          <w:tcPr>
            <w:tcW w:w="1440" w:type="dxa"/>
          </w:tcPr>
          <w:p w14:paraId="23FF16BF" w14:textId="77777777" w:rsidR="00691284" w:rsidRPr="00863C44" w:rsidRDefault="00691284" w:rsidP="00836F8F">
            <w:pPr>
              <w:widowControl w:val="0"/>
              <w:spacing w:line="240" w:lineRule="atLeast"/>
              <w:jc w:val="center"/>
              <w:rPr>
                <w:rFonts w:ascii="Times New Roman" w:hAnsi="Times New Roman"/>
                <w:sz w:val="28"/>
                <w:szCs w:val="28"/>
              </w:rPr>
            </w:pPr>
            <w:r w:rsidRPr="00863C44">
              <w:rPr>
                <w:rFonts w:ascii="Times New Roman" w:hAnsi="Times New Roman"/>
              </w:rPr>
              <w:t>В возрасте от 3 до 6 мес.</w:t>
            </w:r>
          </w:p>
        </w:tc>
        <w:tc>
          <w:tcPr>
            <w:tcW w:w="1080" w:type="dxa"/>
            <w:vAlign w:val="center"/>
          </w:tcPr>
          <w:p w14:paraId="0C186266" w14:textId="77777777" w:rsidR="00691284" w:rsidRDefault="00691284" w:rsidP="00836F8F">
            <w:pPr>
              <w:widowControl w:val="0"/>
              <w:spacing w:line="240" w:lineRule="atLeast"/>
              <w:jc w:val="center"/>
              <w:rPr>
                <w:rFonts w:ascii="Times New Roman" w:hAnsi="Times New Roman"/>
                <w:sz w:val="28"/>
                <w:szCs w:val="28"/>
              </w:rPr>
            </w:pPr>
            <w:r w:rsidRPr="0022124E">
              <w:rPr>
                <w:rFonts w:ascii="Times New Roman" w:hAnsi="Times New Roman"/>
              </w:rPr>
              <w:t>24,1</w:t>
            </w:r>
          </w:p>
        </w:tc>
        <w:tc>
          <w:tcPr>
            <w:tcW w:w="1260" w:type="dxa"/>
            <w:vAlign w:val="center"/>
          </w:tcPr>
          <w:p w14:paraId="1E83A1B2" w14:textId="77777777" w:rsidR="00691284" w:rsidRDefault="00691284" w:rsidP="00836F8F">
            <w:pPr>
              <w:widowControl w:val="0"/>
              <w:spacing w:line="240" w:lineRule="atLeast"/>
              <w:jc w:val="center"/>
              <w:rPr>
                <w:rFonts w:ascii="Times New Roman" w:hAnsi="Times New Roman"/>
                <w:sz w:val="28"/>
                <w:szCs w:val="28"/>
              </w:rPr>
            </w:pPr>
            <w:r w:rsidRPr="0022124E">
              <w:rPr>
                <w:rFonts w:ascii="Times New Roman" w:hAnsi="Times New Roman"/>
              </w:rPr>
              <w:t>25,1</w:t>
            </w:r>
          </w:p>
        </w:tc>
        <w:tc>
          <w:tcPr>
            <w:tcW w:w="1095" w:type="dxa"/>
            <w:vAlign w:val="center"/>
          </w:tcPr>
          <w:p w14:paraId="3ADEFDCF" w14:textId="77777777" w:rsidR="00691284" w:rsidRDefault="00691284" w:rsidP="00836F8F">
            <w:pPr>
              <w:widowControl w:val="0"/>
              <w:spacing w:line="240" w:lineRule="atLeast"/>
              <w:jc w:val="center"/>
              <w:rPr>
                <w:rFonts w:ascii="Times New Roman" w:hAnsi="Times New Roman"/>
                <w:sz w:val="28"/>
                <w:szCs w:val="28"/>
              </w:rPr>
            </w:pPr>
            <w:r w:rsidRPr="0022124E">
              <w:rPr>
                <w:rFonts w:ascii="Times New Roman" w:hAnsi="Times New Roman"/>
              </w:rPr>
              <w:t>24,5</w:t>
            </w:r>
          </w:p>
        </w:tc>
        <w:tc>
          <w:tcPr>
            <w:tcW w:w="1335" w:type="dxa"/>
            <w:vAlign w:val="center"/>
          </w:tcPr>
          <w:p w14:paraId="17BBC75E" w14:textId="77777777" w:rsidR="00691284" w:rsidRDefault="00691284" w:rsidP="00836F8F">
            <w:pPr>
              <w:widowControl w:val="0"/>
              <w:spacing w:line="240" w:lineRule="atLeast"/>
              <w:jc w:val="center"/>
              <w:rPr>
                <w:rFonts w:ascii="Times New Roman" w:hAnsi="Times New Roman"/>
                <w:sz w:val="28"/>
                <w:szCs w:val="28"/>
              </w:rPr>
            </w:pPr>
            <w:r w:rsidRPr="0022124E">
              <w:rPr>
                <w:rFonts w:ascii="Times New Roman" w:hAnsi="Times New Roman"/>
              </w:rPr>
              <w:t>23,1</w:t>
            </w:r>
          </w:p>
        </w:tc>
        <w:tc>
          <w:tcPr>
            <w:tcW w:w="1335" w:type="dxa"/>
            <w:vAlign w:val="center"/>
          </w:tcPr>
          <w:p w14:paraId="19DC1A79" w14:textId="77777777" w:rsidR="00691284" w:rsidRDefault="00691284" w:rsidP="00836F8F">
            <w:pPr>
              <w:widowControl w:val="0"/>
              <w:spacing w:line="240" w:lineRule="atLeast"/>
              <w:jc w:val="center"/>
              <w:rPr>
                <w:rFonts w:ascii="Times New Roman" w:hAnsi="Times New Roman"/>
                <w:sz w:val="28"/>
                <w:szCs w:val="28"/>
              </w:rPr>
            </w:pPr>
            <w:r w:rsidRPr="0022124E">
              <w:rPr>
                <w:rFonts w:ascii="Times New Roman" w:hAnsi="Times New Roman"/>
              </w:rPr>
              <w:t>23,6</w:t>
            </w:r>
          </w:p>
        </w:tc>
      </w:tr>
      <w:tr w:rsidR="00691284" w14:paraId="62ABB3E2" w14:textId="77777777" w:rsidTr="00691284">
        <w:tc>
          <w:tcPr>
            <w:tcW w:w="1795" w:type="dxa"/>
            <w:vMerge/>
          </w:tcPr>
          <w:p w14:paraId="3BAF21F9" w14:textId="77777777" w:rsidR="00691284" w:rsidRPr="00863C44" w:rsidRDefault="00691284" w:rsidP="00836F8F">
            <w:pPr>
              <w:widowControl w:val="0"/>
              <w:spacing w:line="240" w:lineRule="atLeast"/>
              <w:jc w:val="center"/>
              <w:rPr>
                <w:rFonts w:ascii="Times New Roman" w:hAnsi="Times New Roman"/>
                <w:sz w:val="28"/>
                <w:szCs w:val="28"/>
              </w:rPr>
            </w:pPr>
          </w:p>
        </w:tc>
        <w:tc>
          <w:tcPr>
            <w:tcW w:w="1440" w:type="dxa"/>
          </w:tcPr>
          <w:p w14:paraId="48B7128A" w14:textId="77777777" w:rsidR="00691284" w:rsidRPr="00863C44" w:rsidRDefault="00691284" w:rsidP="00836F8F">
            <w:pPr>
              <w:widowControl w:val="0"/>
              <w:spacing w:line="240" w:lineRule="atLeast"/>
              <w:jc w:val="center"/>
              <w:rPr>
                <w:rFonts w:ascii="Times New Roman" w:hAnsi="Times New Roman"/>
                <w:sz w:val="28"/>
                <w:szCs w:val="28"/>
              </w:rPr>
            </w:pPr>
            <w:r w:rsidRPr="00863C44">
              <w:rPr>
                <w:rFonts w:ascii="Times New Roman" w:hAnsi="Times New Roman"/>
              </w:rPr>
              <w:t>В возрасте от 6 мес. до 1 года</w:t>
            </w:r>
          </w:p>
        </w:tc>
        <w:tc>
          <w:tcPr>
            <w:tcW w:w="1080" w:type="dxa"/>
            <w:vAlign w:val="center"/>
          </w:tcPr>
          <w:p w14:paraId="324F241B" w14:textId="77777777" w:rsidR="00691284" w:rsidRDefault="00691284" w:rsidP="00836F8F">
            <w:pPr>
              <w:widowControl w:val="0"/>
              <w:spacing w:line="240" w:lineRule="atLeast"/>
              <w:jc w:val="center"/>
              <w:rPr>
                <w:rFonts w:ascii="Times New Roman" w:hAnsi="Times New Roman"/>
                <w:sz w:val="28"/>
                <w:szCs w:val="28"/>
              </w:rPr>
            </w:pPr>
            <w:r w:rsidRPr="0022124E">
              <w:rPr>
                <w:rFonts w:ascii="Times New Roman" w:hAnsi="Times New Roman"/>
              </w:rPr>
              <w:t>66,0</w:t>
            </w:r>
          </w:p>
        </w:tc>
        <w:tc>
          <w:tcPr>
            <w:tcW w:w="1260" w:type="dxa"/>
            <w:vAlign w:val="center"/>
          </w:tcPr>
          <w:p w14:paraId="2128EFD6" w14:textId="77777777" w:rsidR="00691284" w:rsidRDefault="00691284" w:rsidP="00836F8F">
            <w:pPr>
              <w:widowControl w:val="0"/>
              <w:spacing w:line="240" w:lineRule="atLeast"/>
              <w:jc w:val="center"/>
              <w:rPr>
                <w:rFonts w:ascii="Times New Roman" w:hAnsi="Times New Roman"/>
                <w:sz w:val="28"/>
                <w:szCs w:val="28"/>
              </w:rPr>
            </w:pPr>
            <w:r w:rsidRPr="0022124E">
              <w:rPr>
                <w:rFonts w:ascii="Times New Roman" w:hAnsi="Times New Roman"/>
              </w:rPr>
              <w:t>65,9</w:t>
            </w:r>
          </w:p>
        </w:tc>
        <w:tc>
          <w:tcPr>
            <w:tcW w:w="1095" w:type="dxa"/>
            <w:vAlign w:val="center"/>
          </w:tcPr>
          <w:p w14:paraId="3A8597EB" w14:textId="77777777" w:rsidR="00691284" w:rsidRDefault="00691284" w:rsidP="00836F8F">
            <w:pPr>
              <w:widowControl w:val="0"/>
              <w:spacing w:line="240" w:lineRule="atLeast"/>
              <w:jc w:val="center"/>
              <w:rPr>
                <w:rFonts w:ascii="Times New Roman" w:hAnsi="Times New Roman"/>
                <w:sz w:val="28"/>
                <w:szCs w:val="28"/>
              </w:rPr>
            </w:pPr>
            <w:r w:rsidRPr="0022124E">
              <w:rPr>
                <w:rFonts w:ascii="Times New Roman" w:hAnsi="Times New Roman"/>
              </w:rPr>
              <w:t>65,5</w:t>
            </w:r>
          </w:p>
        </w:tc>
        <w:tc>
          <w:tcPr>
            <w:tcW w:w="1335" w:type="dxa"/>
            <w:vAlign w:val="center"/>
          </w:tcPr>
          <w:p w14:paraId="3221EE89" w14:textId="77777777" w:rsidR="00691284" w:rsidRDefault="00691284" w:rsidP="00836F8F">
            <w:pPr>
              <w:widowControl w:val="0"/>
              <w:spacing w:line="240" w:lineRule="atLeast"/>
              <w:jc w:val="center"/>
              <w:rPr>
                <w:rFonts w:ascii="Times New Roman" w:hAnsi="Times New Roman"/>
                <w:sz w:val="28"/>
                <w:szCs w:val="28"/>
              </w:rPr>
            </w:pPr>
            <w:r w:rsidRPr="0022124E">
              <w:rPr>
                <w:rFonts w:ascii="Times New Roman" w:hAnsi="Times New Roman"/>
              </w:rPr>
              <w:t>66,7</w:t>
            </w:r>
          </w:p>
        </w:tc>
        <w:tc>
          <w:tcPr>
            <w:tcW w:w="1335" w:type="dxa"/>
            <w:vAlign w:val="center"/>
          </w:tcPr>
          <w:p w14:paraId="5AC8C147" w14:textId="77777777" w:rsidR="00691284" w:rsidRDefault="00691284" w:rsidP="00836F8F">
            <w:pPr>
              <w:widowControl w:val="0"/>
              <w:spacing w:line="240" w:lineRule="atLeast"/>
              <w:jc w:val="center"/>
              <w:rPr>
                <w:rFonts w:ascii="Times New Roman" w:hAnsi="Times New Roman"/>
                <w:sz w:val="28"/>
                <w:szCs w:val="28"/>
              </w:rPr>
            </w:pPr>
            <w:r w:rsidRPr="0022124E">
              <w:rPr>
                <w:rFonts w:ascii="Times New Roman" w:hAnsi="Times New Roman"/>
              </w:rPr>
              <w:t>66,4</w:t>
            </w:r>
          </w:p>
        </w:tc>
      </w:tr>
    </w:tbl>
    <w:p w14:paraId="7020BEF0" w14:textId="77777777" w:rsidR="00691284" w:rsidRDefault="00691284" w:rsidP="00836F8F">
      <w:pPr>
        <w:spacing w:after="0" w:line="240" w:lineRule="atLeast"/>
        <w:ind w:firstLine="709"/>
        <w:jc w:val="both"/>
        <w:rPr>
          <w:rFonts w:ascii="Times New Roman" w:hAnsi="Times New Roman"/>
          <w:color w:val="000000"/>
          <w:sz w:val="28"/>
          <w:szCs w:val="28"/>
        </w:rPr>
      </w:pPr>
    </w:p>
    <w:p w14:paraId="3349F539"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 xml:space="preserve">В Астраханской области 21 медицинская организация детства и родовспоможения при участии в проекте ВОЗ/ЮНИСЕФ «Больница, доброжелательная к ребенку» получила звание «Больница с условиями, благоприятными к грудному вскармливанию». Во всех родовспомогательных учреждениях области организовано совместное пребывание в палатах матери и ребенка, </w:t>
      </w:r>
      <w:r>
        <w:rPr>
          <w:rFonts w:ascii="Times New Roman" w:hAnsi="Times New Roman"/>
          <w:bCs/>
          <w:color w:val="000000"/>
          <w:sz w:val="28"/>
          <w:szCs w:val="28"/>
        </w:rPr>
        <w:t>что позволило внедрить преимущественно грудное вскармливание новорожденных, польза которого общеизвестна</w:t>
      </w:r>
      <w:r>
        <w:rPr>
          <w:rFonts w:ascii="Times New Roman" w:hAnsi="Times New Roman"/>
          <w:color w:val="000000"/>
          <w:sz w:val="28"/>
          <w:szCs w:val="28"/>
        </w:rPr>
        <w:t xml:space="preserve">. В Астраханской области отмечается высокий процент детей, находящихся на грудном вскармливании. Медицинских организаций, внедривших основные принципы поддержки грудного вскармливания всего 23, из них женские консультации - 10 (100%), родильные дома/отделения, включая учреждения с ургентными койками - 12 (100%), перинатальный центр - 1 (100%), детские поликлиники - 20 (100%) и детская больница, оказывающая медицинскую помощь детям до 1 года - 1 (100%). </w:t>
      </w:r>
    </w:p>
    <w:p w14:paraId="3751653F" w14:textId="77777777" w:rsidR="00691284" w:rsidRDefault="00691284" w:rsidP="00836F8F">
      <w:pPr>
        <w:spacing w:after="0" w:line="240" w:lineRule="atLeast"/>
        <w:ind w:firstLine="709"/>
        <w:jc w:val="both"/>
        <w:rPr>
          <w:rFonts w:ascii="Times New Roman" w:hAnsi="Times New Roman"/>
          <w:color w:val="000000"/>
        </w:rPr>
      </w:pPr>
      <w:r>
        <w:rPr>
          <w:rFonts w:ascii="Times New Roman" w:eastAsia="Times New Roman" w:hAnsi="Times New Roman"/>
          <w:color w:val="000000"/>
          <w:sz w:val="28"/>
          <w:szCs w:val="28"/>
        </w:rPr>
        <w:t xml:space="preserve">В 2002 году на базе ГБУЗ АО «Детская городская поликлиника № 4» создан Центр по пропаганде и поддержке грудного вскармливания (далее - Центр). Задачами Центра являются: координация работы медицинских организаций </w:t>
      </w:r>
      <w:r>
        <w:rPr>
          <w:rFonts w:ascii="Times New Roman" w:eastAsia="Times New Roman" w:hAnsi="Times New Roman"/>
          <w:color w:val="000000"/>
          <w:kern w:val="2"/>
          <w:sz w:val="28"/>
          <w:szCs w:val="28"/>
          <w:lang w:eastAsia="zh-CN" w:bidi="hi-IN"/>
        </w:rPr>
        <w:t xml:space="preserve">детства и родовспоможения </w:t>
      </w:r>
      <w:r>
        <w:rPr>
          <w:rFonts w:ascii="Times New Roman" w:eastAsia="Times New Roman" w:hAnsi="Times New Roman"/>
          <w:color w:val="000000"/>
          <w:sz w:val="28"/>
          <w:szCs w:val="28"/>
        </w:rPr>
        <w:t>Астраханской области по вопросам пропаганды и сохранения грудного вскармливания, организации мониторинга по оценке распространенности грудного вскармливания в Астраханской области, выявления причин раннего перевода на смешанный и искусственный вид вскармливания детей первого года жизни, проведение мероприятий, направленных на повышение эффективности грудного вскармливания, консультирование кормящих матерей по вопросам грудного вскармливания и воспитания здорового ребенка.</w:t>
      </w:r>
      <w:r>
        <w:rPr>
          <w:rFonts w:ascii="Times New Roman" w:eastAsia="Times New Roman" w:hAnsi="Times New Roman"/>
          <w:color w:val="000000"/>
          <w:kern w:val="2"/>
          <w:sz w:val="28"/>
          <w:szCs w:val="28"/>
          <w:lang w:eastAsia="zh-CN"/>
        </w:rPr>
        <w:t xml:space="preserve"> Сотрудниками Центра разработана программа подготовки беременных женщин к предстоящему материнству и кормлению грудью.</w:t>
      </w:r>
      <w:r>
        <w:rPr>
          <w:rFonts w:ascii="Times New Roman" w:eastAsia="Times New Roman" w:hAnsi="Times New Roman"/>
          <w:color w:val="000000"/>
          <w:kern w:val="2"/>
          <w:sz w:val="28"/>
          <w:szCs w:val="28"/>
          <w:lang w:eastAsia="zh-CN" w:bidi="hi-IN"/>
        </w:rPr>
        <w:t xml:space="preserve"> </w:t>
      </w:r>
      <w:r>
        <w:rPr>
          <w:rFonts w:ascii="Times New Roman" w:hAnsi="Times New Roman"/>
          <w:color w:val="000000"/>
          <w:kern w:val="2"/>
          <w:sz w:val="28"/>
          <w:szCs w:val="28"/>
          <w:lang w:eastAsia="zh-CN" w:bidi="hi-IN"/>
        </w:rPr>
        <w:t xml:space="preserve">С целью пропаганды и поддержки грудного вскармливания в Центре организована школа молодой матери, проводится анкетирование кормящих матерей, осуществляется профилактическая работа по пропаганде грудного вскармливания в образовательных учреждениях среди учащихся 10-11 классов. Организована «горячая» линия по телефону. Всего в </w:t>
      </w:r>
      <w:r>
        <w:rPr>
          <w:rFonts w:ascii="Times New Roman" w:hAnsi="Times New Roman"/>
          <w:color w:val="000000"/>
          <w:sz w:val="28"/>
          <w:szCs w:val="28"/>
        </w:rPr>
        <w:t>медицинских организациях детства и родовспоможения, включая районные больницы, ФАПы, разработано школ по поддержке грудного вскармливания:</w:t>
      </w:r>
    </w:p>
    <w:p w14:paraId="48A5FE0C" w14:textId="77777777" w:rsidR="00691284" w:rsidRDefault="00691284" w:rsidP="00836F8F">
      <w:pPr>
        <w:pStyle w:val="a7"/>
        <w:spacing w:line="240" w:lineRule="atLeast"/>
        <w:ind w:firstLine="709"/>
        <w:jc w:val="both"/>
        <w:rPr>
          <w:rFonts w:ascii="Times New Roman" w:hAnsi="Times New Roman"/>
        </w:rPr>
      </w:pPr>
      <w:r>
        <w:rPr>
          <w:rFonts w:ascii="Times New Roman" w:hAnsi="Times New Roman"/>
          <w:sz w:val="28"/>
          <w:szCs w:val="28"/>
        </w:rPr>
        <w:t xml:space="preserve">- «Школа будущей матери» - 68, </w:t>
      </w:r>
    </w:p>
    <w:p w14:paraId="230FFC3C" w14:textId="77777777" w:rsidR="00691284" w:rsidRDefault="00691284" w:rsidP="00836F8F">
      <w:pPr>
        <w:pStyle w:val="a7"/>
        <w:spacing w:line="240" w:lineRule="atLeast"/>
        <w:ind w:firstLine="709"/>
        <w:jc w:val="both"/>
        <w:rPr>
          <w:rFonts w:ascii="Times New Roman" w:hAnsi="Times New Roman"/>
        </w:rPr>
      </w:pPr>
      <w:r>
        <w:rPr>
          <w:rFonts w:ascii="Times New Roman" w:hAnsi="Times New Roman"/>
          <w:sz w:val="28"/>
          <w:szCs w:val="28"/>
        </w:rPr>
        <w:t xml:space="preserve">- «Школа молодой матери» - 80, </w:t>
      </w:r>
    </w:p>
    <w:p w14:paraId="374C5686" w14:textId="77777777" w:rsidR="00691284" w:rsidRDefault="00691284" w:rsidP="00836F8F">
      <w:pPr>
        <w:pStyle w:val="a7"/>
        <w:spacing w:line="240" w:lineRule="atLeast"/>
        <w:ind w:firstLine="709"/>
        <w:jc w:val="both"/>
        <w:rPr>
          <w:rFonts w:ascii="Times New Roman" w:hAnsi="Times New Roman"/>
        </w:rPr>
      </w:pPr>
      <w:r>
        <w:rPr>
          <w:rFonts w:ascii="Times New Roman" w:hAnsi="Times New Roman"/>
          <w:sz w:val="28"/>
          <w:szCs w:val="28"/>
        </w:rPr>
        <w:t>- «Школа грудного вскармливания» - 19,</w:t>
      </w:r>
    </w:p>
    <w:p w14:paraId="06A02C86" w14:textId="77777777" w:rsidR="00691284" w:rsidRDefault="00691284" w:rsidP="00836F8F">
      <w:pPr>
        <w:pStyle w:val="a7"/>
        <w:spacing w:line="240" w:lineRule="atLeast"/>
        <w:ind w:firstLine="709"/>
        <w:jc w:val="both"/>
        <w:rPr>
          <w:rFonts w:ascii="Times New Roman" w:hAnsi="Times New Roman"/>
        </w:rPr>
      </w:pPr>
      <w:r>
        <w:rPr>
          <w:rFonts w:ascii="Times New Roman" w:hAnsi="Times New Roman"/>
          <w:sz w:val="28"/>
          <w:szCs w:val="28"/>
        </w:rPr>
        <w:t>- «Школа молодых родителей» - 10,</w:t>
      </w:r>
    </w:p>
    <w:p w14:paraId="49D8BBFD" w14:textId="77777777" w:rsidR="00691284" w:rsidRDefault="00691284" w:rsidP="00836F8F">
      <w:pPr>
        <w:pStyle w:val="a7"/>
        <w:spacing w:line="240" w:lineRule="atLeast"/>
        <w:ind w:firstLine="709"/>
        <w:jc w:val="both"/>
        <w:rPr>
          <w:rFonts w:ascii="Times New Roman" w:hAnsi="Times New Roman"/>
        </w:rPr>
      </w:pPr>
      <w:r>
        <w:rPr>
          <w:rFonts w:ascii="Times New Roman" w:hAnsi="Times New Roman"/>
          <w:sz w:val="28"/>
          <w:szCs w:val="28"/>
        </w:rPr>
        <w:t>- «Школа молодых отцов» - 10.</w:t>
      </w:r>
    </w:p>
    <w:p w14:paraId="1AB0B24D" w14:textId="77777777" w:rsidR="00691284" w:rsidRDefault="00691284" w:rsidP="00836F8F">
      <w:pPr>
        <w:pStyle w:val="a7"/>
        <w:spacing w:line="240" w:lineRule="atLeast"/>
        <w:ind w:firstLine="709"/>
        <w:jc w:val="both"/>
        <w:rPr>
          <w:rFonts w:ascii="Times New Roman" w:hAnsi="Times New Roman"/>
        </w:rPr>
      </w:pPr>
      <w:r>
        <w:rPr>
          <w:rFonts w:ascii="Times New Roman" w:hAnsi="Times New Roman"/>
          <w:sz w:val="28"/>
          <w:szCs w:val="28"/>
        </w:rPr>
        <w:t>Медицинских работников, обученных вопросам консультирования по поддержке грудного вскармливания в 2024 году: врачей акушеров-гинекологов - 68, врачей-неонатологов - 27 , врачей-педиатров - 46, врачей иных специальностей - 31, медицинских работников со средним медицинским образованиям - 144, из них число акушерок - 75, медицинских сестер - 57, работников со средним медицинским образованиям иных специальностей - 12. За 6 месяцев 2025 года прошли обучение по вопросам поддержки грудного вскармливания: врачей акушеров-гинекологов - 33, врачей-неонатологов - 14, врачей-педиатров - 25, врачей иных специальностей - 16, медицинских работников со средним медицинским образованиям - 72, из них число акушерок - 37, медицинских сестер - 25, работников со средним медицинским образованиям иных специальностей - 10.</w:t>
      </w:r>
    </w:p>
    <w:p w14:paraId="07B50234" w14:textId="77777777" w:rsidR="00691284" w:rsidRDefault="00691284" w:rsidP="00836F8F">
      <w:pPr>
        <w:spacing w:after="0" w:line="240" w:lineRule="atLeast"/>
        <w:ind w:firstLine="709"/>
        <w:jc w:val="both"/>
        <w:rPr>
          <w:rFonts w:ascii="Times New Roman" w:hAnsi="Times New Roman"/>
          <w:color w:val="000000"/>
          <w:sz w:val="28"/>
          <w:szCs w:val="28"/>
        </w:rPr>
      </w:pPr>
      <w:r>
        <w:rPr>
          <w:rFonts w:ascii="Times New Roman" w:hAnsi="Times New Roman"/>
          <w:color w:val="000000"/>
          <w:sz w:val="28"/>
          <w:szCs w:val="28"/>
        </w:rPr>
        <w:t>Статистический анализ за последние 5 лет показал, что более 60% детей первого года жизни находятся на грудном вскармливании, что создает тесное взаимодействие матери с младенцем, основанное на понимании приоритета грудного вскармливания, является главным неспецифическим фактором профилактики нарушений здоровья, гармоничного развития ребенка.</w:t>
      </w:r>
      <w:bookmarkStart w:id="47" w:name="_Hlk2053995261"/>
      <w:bookmarkStart w:id="48" w:name="_Toc204261835"/>
      <w:bookmarkEnd w:id="47"/>
    </w:p>
    <w:p w14:paraId="46222A48" w14:textId="77777777" w:rsidR="00691284" w:rsidRDefault="00691284" w:rsidP="00836F8F">
      <w:pPr>
        <w:spacing w:after="0" w:line="240" w:lineRule="atLeast"/>
        <w:ind w:firstLine="709"/>
        <w:jc w:val="both"/>
        <w:rPr>
          <w:rFonts w:ascii="Times New Roman" w:hAnsi="Times New Roman"/>
          <w:color w:val="000000"/>
          <w:sz w:val="28"/>
          <w:szCs w:val="28"/>
        </w:rPr>
      </w:pPr>
    </w:p>
    <w:p w14:paraId="27BCD823" w14:textId="77777777" w:rsidR="00691284" w:rsidRDefault="00691284" w:rsidP="00836F8F">
      <w:pPr>
        <w:spacing w:after="0" w:line="240" w:lineRule="atLeast"/>
        <w:ind w:firstLine="709"/>
        <w:jc w:val="center"/>
        <w:rPr>
          <w:rFonts w:ascii="Times New Roman" w:hAnsi="Times New Roman"/>
          <w:color w:val="000000"/>
          <w:sz w:val="28"/>
          <w:szCs w:val="28"/>
        </w:rPr>
      </w:pPr>
      <w:r w:rsidRPr="007F7326">
        <w:rPr>
          <w:rFonts w:ascii="Times New Roman" w:hAnsi="Times New Roman"/>
          <w:color w:val="000000"/>
          <w:sz w:val="28"/>
          <w:szCs w:val="28"/>
        </w:rPr>
        <w:t>3.6. Послеродовая поддержка женщин</w:t>
      </w:r>
      <w:bookmarkEnd w:id="48"/>
    </w:p>
    <w:p w14:paraId="12BC713D" w14:textId="77777777" w:rsidR="00691284" w:rsidRPr="00863C44" w:rsidRDefault="00691284" w:rsidP="00836F8F">
      <w:pPr>
        <w:spacing w:after="0" w:line="240" w:lineRule="atLeast"/>
        <w:ind w:firstLine="709"/>
        <w:jc w:val="center"/>
        <w:rPr>
          <w:rFonts w:ascii="Times New Roman" w:hAnsi="Times New Roman"/>
          <w:color w:val="000000"/>
        </w:rPr>
      </w:pPr>
    </w:p>
    <w:p w14:paraId="6250DF50" w14:textId="77777777" w:rsidR="00691284" w:rsidRDefault="00691284" w:rsidP="00836F8F">
      <w:pPr>
        <w:suppressAutoHyphens/>
        <w:spacing w:after="0" w:line="240" w:lineRule="atLeast"/>
        <w:ind w:firstLine="709"/>
        <w:jc w:val="both"/>
        <w:rPr>
          <w:rFonts w:ascii="Times New Roman" w:hAnsi="Times New Roman"/>
          <w:color w:val="000000"/>
        </w:rPr>
      </w:pPr>
      <w:r>
        <w:rPr>
          <w:rFonts w:ascii="Times New Roman" w:hAnsi="Times New Roman"/>
          <w:color w:val="000000"/>
          <w:sz w:val="28"/>
          <w:szCs w:val="28"/>
        </w:rPr>
        <w:t>Министерством здравоохранения Астраханской области утвержден План мероприятий послеродового медицинского, социального и психологического сопровождения родивших женщин в первый год жизни ребенка на 2025-2027 гг., согласованный с министерством социального развития и труда Астраханской области (далее – План).</w:t>
      </w:r>
    </w:p>
    <w:p w14:paraId="5393FC11" w14:textId="77777777" w:rsidR="00691284" w:rsidRDefault="00691284" w:rsidP="00836F8F">
      <w:pPr>
        <w:suppressAutoHyphens/>
        <w:spacing w:after="0" w:line="240" w:lineRule="atLeast"/>
        <w:ind w:firstLine="709"/>
        <w:jc w:val="both"/>
        <w:rPr>
          <w:rFonts w:ascii="Times New Roman" w:hAnsi="Times New Roman"/>
          <w:color w:val="000000"/>
        </w:rPr>
      </w:pPr>
      <w:r>
        <w:rPr>
          <w:rFonts w:ascii="Times New Roman" w:hAnsi="Times New Roman"/>
          <w:color w:val="000000"/>
          <w:sz w:val="28"/>
          <w:szCs w:val="28"/>
        </w:rPr>
        <w:t>В соответствии с Планом на базе семейных многофункциональных центров Астраханской области организуются консультации семей с детьми по вопросам оформления мер социальной поддержки.</w:t>
      </w:r>
    </w:p>
    <w:p w14:paraId="6F3A099D" w14:textId="77777777" w:rsidR="00691284" w:rsidRDefault="00691284" w:rsidP="00836F8F">
      <w:pPr>
        <w:suppressAutoHyphens/>
        <w:spacing w:after="0" w:line="240" w:lineRule="atLeast"/>
        <w:ind w:firstLine="709"/>
        <w:jc w:val="both"/>
        <w:rPr>
          <w:rFonts w:ascii="Times New Roman" w:hAnsi="Times New Roman"/>
          <w:color w:val="000000"/>
        </w:rPr>
      </w:pPr>
      <w:r>
        <w:rPr>
          <w:rFonts w:ascii="Times New Roman" w:hAnsi="Times New Roman"/>
          <w:color w:val="000000"/>
          <w:sz w:val="28"/>
          <w:szCs w:val="28"/>
        </w:rPr>
        <w:t>В медицинских организациях, подведомственных министерству здравоохранения Астраханской области, при проведении диспансеризации взрослого населения в соответствии с Приказом Министерства здравоохранения Российской Федерации от 27.04.2021 года № 404н «Об утверждении порядка проведения профилактического медицинского осмотра и диспансеризации определенных групп взрослого населения» организовано проведение диспансеризации женщин, находящихся в отпуске по уходу за ребенком, в рамках Дня здоровой мамы, с периодичностью ее проведения не реже 1 раза в месяц. Предусмотрена возможность организации диспансеризации в том числе в вечернее время и выходные дни. В рамках диспансеризации организовано дообследование женщин, находящихся в декретном отпуске, с учетом анамнестических данных и акушерских осложнений в период предшествующей беременности. При направлении женщин на 2 этап диспансеризации учитываются анамнестические данные, в том числе наличие осложнений беременности (преэклампсия, эклампсия, гестационная и хроническая артериальная гипертензия) с целью направления на дообследование к врачу-окулисту, врачу-терапевту, патологии мочевыделительной системы, в том числе возникшей во время беременности, – для обеспечения консультации врача-уролога, наличие отклонений в период беременности со стороны органов эндокринной системы – для проведения консультации врача-эндокринолога и др. Проводятся консультации психолога женщинам, находящимся в состоянии психо-эмоционального стресса, трудной жизненной ситуации.</w:t>
      </w:r>
    </w:p>
    <w:p w14:paraId="208FCC64" w14:textId="77777777" w:rsidR="00691284" w:rsidRDefault="00691284" w:rsidP="00836F8F">
      <w:pPr>
        <w:suppressAutoHyphens/>
        <w:spacing w:after="0" w:line="240" w:lineRule="atLeast"/>
        <w:ind w:firstLine="709"/>
        <w:jc w:val="both"/>
        <w:rPr>
          <w:rFonts w:ascii="Times New Roman" w:hAnsi="Times New Roman"/>
          <w:color w:val="000000"/>
        </w:rPr>
      </w:pPr>
      <w:r>
        <w:rPr>
          <w:rFonts w:ascii="Times New Roman" w:hAnsi="Times New Roman"/>
          <w:color w:val="000000"/>
          <w:sz w:val="28"/>
          <w:szCs w:val="28"/>
        </w:rPr>
        <w:t>В женских консультациях проводится послеродовый патронаж, организованы Школы беременных, Школы будущей мамы, в которых для женщин и членов семьи еженедельно проводят занятия врачи – акушеры-гинекологи, неонатологи, анестезиологи-реаниматологи, медицинские психологи. Будущие родители получают информацию по подготовке к беременности и родам, технике дыхания в родах, партнерских родах, а также восстановлению женщины в послеродовом периоде. Врачи-неонатологи рассказывают об уходе за новорожденным, принципах грудного вскармливания, вакцинации новорожденных, детей первого года жизни. Для молодых семей, в том числе в рамках школ или курсов, семинаров проводятся консультации по вопросам использования мер государственной социальной поддержки, юридическим вопросам, связанным с рождением ребенка. Проводятся консультации психологов для беременных, в том числе, находящихся в трудной жизненной ситуации, предоставление рекомендательных памяток, буклетов и иных информационных материалов (в том числе посредством интернет-порталов, адресных рассылок), информационные кампании по вопросам сохранения и восстановления здоровья в послеродовый период, предоставляются дистанционные консультации по вопросам послеродового периода, в том числе посредством социальных сетей.</w:t>
      </w:r>
    </w:p>
    <w:p w14:paraId="47A0D1A6" w14:textId="77777777" w:rsidR="00691284" w:rsidRPr="00597FDA" w:rsidRDefault="00691284" w:rsidP="00836F8F">
      <w:pPr>
        <w:spacing w:after="0" w:line="240" w:lineRule="atLeast"/>
        <w:ind w:firstLine="709"/>
        <w:jc w:val="both"/>
      </w:pPr>
      <w:r w:rsidRPr="00597FDA">
        <w:rPr>
          <w:rStyle w:val="af5"/>
          <w:rFonts w:ascii="Times New Roman" w:eastAsiaTheme="minorHAnsi" w:hAnsi="Times New Roman"/>
          <w:b w:val="0"/>
          <w:sz w:val="28"/>
          <w:szCs w:val="28"/>
        </w:rPr>
        <w:t xml:space="preserve">В соответствии с постановлением Правительства Астраханской области от 20.08.2018 № 357-П </w:t>
      </w:r>
      <w:r w:rsidRPr="00597FDA">
        <w:rPr>
          <w:rStyle w:val="af5"/>
          <w:rFonts w:ascii="Times New Roman" w:eastAsia="Andale Sans UI" w:hAnsi="Times New Roman"/>
          <w:b w:val="0"/>
          <w:kern w:val="2"/>
          <w:sz w:val="28"/>
          <w:szCs w:val="28"/>
        </w:rPr>
        <w:t>«О Порядке предоставления полноценного бесплатного питания беременным женщинам, кормящим матерям, детям в возрасте до трёх лет» постановлением (далее - Порядок)</w:t>
      </w:r>
      <w:r w:rsidRPr="00597FDA">
        <w:rPr>
          <w:rStyle w:val="af0"/>
          <w:rFonts w:ascii="Times New Roman" w:hAnsi="Times New Roman"/>
          <w:b/>
          <w:color w:val="000000"/>
          <w:sz w:val="28"/>
          <w:szCs w:val="28"/>
        </w:rPr>
        <w:t xml:space="preserve"> </w:t>
      </w:r>
      <w:r w:rsidRPr="00597FDA">
        <w:rPr>
          <w:rStyle w:val="af5"/>
          <w:rFonts w:ascii="Times New Roman" w:eastAsiaTheme="minorHAnsi" w:hAnsi="Times New Roman"/>
          <w:b w:val="0"/>
          <w:sz w:val="28"/>
          <w:szCs w:val="28"/>
        </w:rPr>
        <w:t xml:space="preserve">осуществляется обеспечение </w:t>
      </w:r>
      <w:r w:rsidRPr="00597FDA">
        <w:rPr>
          <w:rStyle w:val="af5"/>
          <w:rFonts w:ascii="Times New Roman" w:eastAsia="Andale Sans UI" w:hAnsi="Times New Roman"/>
          <w:b w:val="0"/>
          <w:kern w:val="2"/>
          <w:sz w:val="28"/>
          <w:szCs w:val="28"/>
        </w:rPr>
        <w:t xml:space="preserve">детей в возрасте до трёх лет бесплатным питанием. Порядком </w:t>
      </w:r>
      <w:r w:rsidRPr="00597FDA">
        <w:rPr>
          <w:rFonts w:ascii="Times New Roman" w:hAnsi="Times New Roman"/>
          <w:color w:val="000000"/>
          <w:sz w:val="28"/>
          <w:szCs w:val="28"/>
        </w:rPr>
        <w:t>утвержден следующий перечень продуктов:</w:t>
      </w:r>
    </w:p>
    <w:p w14:paraId="7F97A56B" w14:textId="77777777" w:rsidR="00691284" w:rsidRDefault="00691284" w:rsidP="00836F8F">
      <w:pPr>
        <w:tabs>
          <w:tab w:val="left" w:pos="720"/>
        </w:tabs>
        <w:spacing w:after="0" w:line="240" w:lineRule="atLeast"/>
        <w:ind w:firstLine="709"/>
        <w:jc w:val="both"/>
        <w:rPr>
          <w:rFonts w:ascii="Times New Roman" w:hAnsi="Times New Roman"/>
          <w:color w:val="000000"/>
          <w:sz w:val="28"/>
          <w:szCs w:val="28"/>
        </w:rPr>
      </w:pPr>
      <w:r>
        <w:rPr>
          <w:rFonts w:ascii="Times New Roman" w:hAnsi="Times New Roman"/>
          <w:color w:val="000000"/>
          <w:sz w:val="28"/>
          <w:szCs w:val="28"/>
        </w:rPr>
        <w:tab/>
        <w:t>- сухая молочная смесь для беременных и кормящих женщин (3 упаковки (1 упаковка 400 г) в месяц);</w:t>
      </w:r>
    </w:p>
    <w:p w14:paraId="77B1EB16" w14:textId="77777777" w:rsidR="00691284" w:rsidRDefault="00691284" w:rsidP="00836F8F">
      <w:pPr>
        <w:tabs>
          <w:tab w:val="left" w:pos="720"/>
        </w:tabs>
        <w:spacing w:after="0" w:line="240" w:lineRule="atLeast"/>
        <w:ind w:firstLine="709"/>
        <w:jc w:val="both"/>
        <w:rPr>
          <w:rFonts w:ascii="Times New Roman" w:hAnsi="Times New Roman"/>
          <w:color w:val="000000"/>
        </w:rPr>
      </w:pPr>
      <w:r>
        <w:rPr>
          <w:rFonts w:ascii="Times New Roman" w:hAnsi="Times New Roman"/>
          <w:color w:val="000000"/>
          <w:sz w:val="28"/>
          <w:szCs w:val="28"/>
        </w:rPr>
        <w:t>- сухая адаптированная молочная смесь для детей от 0 до 6 месяцев жизни (6 упаковок (1 упаковка 400 г) в месяц);</w:t>
      </w:r>
    </w:p>
    <w:p w14:paraId="7F949683" w14:textId="77777777" w:rsidR="00691284" w:rsidRDefault="00691284" w:rsidP="00836F8F">
      <w:pPr>
        <w:spacing w:after="0" w:line="240" w:lineRule="atLeast"/>
        <w:ind w:firstLine="709"/>
        <w:jc w:val="both"/>
        <w:rPr>
          <w:rFonts w:ascii="Times New Roman" w:hAnsi="Times New Roman"/>
          <w:color w:val="000000"/>
          <w:sz w:val="28"/>
          <w:szCs w:val="28"/>
        </w:rPr>
      </w:pPr>
      <w:r>
        <w:rPr>
          <w:rFonts w:ascii="Times New Roman" w:hAnsi="Times New Roman"/>
          <w:color w:val="000000"/>
          <w:sz w:val="28"/>
          <w:szCs w:val="28"/>
        </w:rPr>
        <w:t>- сухая адаптированная молочная смесь для детей от 6 до 12 месяцев жизни (5 упаковок (1 упаковка 400 г) в месяц);</w:t>
      </w:r>
    </w:p>
    <w:p w14:paraId="025F129C"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 xml:space="preserve">- каша </w:t>
      </w:r>
      <w:bookmarkStart w:id="49" w:name="OLE_LINK2"/>
      <w:bookmarkStart w:id="50" w:name="OLE_LINK1"/>
      <w:r>
        <w:rPr>
          <w:rFonts w:ascii="Times New Roman" w:hAnsi="Times New Roman"/>
          <w:color w:val="000000"/>
          <w:sz w:val="28"/>
          <w:szCs w:val="28"/>
        </w:rPr>
        <w:t>сухая молочная</w:t>
      </w:r>
      <w:bookmarkEnd w:id="49"/>
      <w:bookmarkEnd w:id="50"/>
      <w:r>
        <w:rPr>
          <w:rFonts w:ascii="Times New Roman" w:hAnsi="Times New Roman"/>
          <w:color w:val="000000"/>
          <w:sz w:val="28"/>
          <w:szCs w:val="28"/>
        </w:rPr>
        <w:t xml:space="preserve"> быстрорастворимая (3 упаковки (1 упаковка 250 г) в месяц детям с 6 месяцев до 3 лет жизни);</w:t>
      </w:r>
    </w:p>
    <w:p w14:paraId="14599742" w14:textId="77777777" w:rsidR="00691284" w:rsidRPr="00597FDA" w:rsidRDefault="00691284" w:rsidP="00836F8F">
      <w:pPr>
        <w:tabs>
          <w:tab w:val="left" w:pos="0"/>
        </w:tabs>
        <w:spacing w:after="0" w:line="240" w:lineRule="atLeast"/>
        <w:ind w:firstLine="709"/>
        <w:jc w:val="both"/>
      </w:pPr>
      <w:r w:rsidRPr="00597FDA">
        <w:rPr>
          <w:rFonts w:ascii="Times New Roman" w:hAnsi="Times New Roman"/>
          <w:color w:val="000000"/>
          <w:sz w:val="28"/>
          <w:szCs w:val="28"/>
        </w:rPr>
        <w:t xml:space="preserve">- </w:t>
      </w:r>
      <w:r w:rsidRPr="00597FDA">
        <w:rPr>
          <w:rStyle w:val="af5"/>
          <w:rFonts w:ascii="Times New Roman" w:eastAsiaTheme="minorHAnsi" w:hAnsi="Times New Roman"/>
          <w:b w:val="0"/>
          <w:kern w:val="2"/>
          <w:sz w:val="28"/>
          <w:szCs w:val="28"/>
        </w:rPr>
        <w:t>сухой молочный напиток для детей от 12 месяцев (2 упаковки (1 упаковка 400 г) в месяц детям с 12 месяцев до 3 лет жизни).</w:t>
      </w:r>
    </w:p>
    <w:p w14:paraId="4C0C7560" w14:textId="77777777" w:rsidR="00691284" w:rsidRPr="00597FDA" w:rsidRDefault="00691284" w:rsidP="00836F8F">
      <w:pPr>
        <w:suppressAutoHyphens/>
        <w:spacing w:after="0" w:line="240" w:lineRule="atLeast"/>
        <w:ind w:firstLine="709"/>
        <w:jc w:val="both"/>
      </w:pPr>
      <w:r w:rsidRPr="00597FDA">
        <w:rPr>
          <w:rStyle w:val="af5"/>
          <w:rFonts w:ascii="Times New Roman" w:eastAsiaTheme="minorHAnsi" w:hAnsi="Times New Roman"/>
          <w:b w:val="0"/>
          <w:kern w:val="2"/>
          <w:sz w:val="28"/>
          <w:szCs w:val="28"/>
        </w:rPr>
        <w:t xml:space="preserve">Право на получение данной льготы определяют учреждения социальной защиты населения. При подтверждении права на бесплатное питание гражданин вносится в регистр, из которого формируется список и передается в медицинскую организацию, где выписываются рецепты на бесплатное питание. </w:t>
      </w:r>
    </w:p>
    <w:p w14:paraId="14FFCFC6"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В Астраханской области в 2024 году 15 женщин получили социальную помощь в послеродовом периоде и периоде лактации с привлечением специалистов государственного казенного учреждения Астраханской области «Кризисный центр помощи женщинам», подведомственного министерству социального развития и труда Астраханской области.</w:t>
      </w:r>
    </w:p>
    <w:p w14:paraId="34D2A7FC"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4960 женщин (84,5%), состоявших на учете по беременности в 9 женских консультациях г. Астрахани и районов области и родивших в 2024 году, обратились и получили медицинскую помощь в женских консультациях в послеродовом периоде и периоде лактации.</w:t>
      </w:r>
    </w:p>
    <w:p w14:paraId="10834C36" w14:textId="77777777" w:rsidR="00691284" w:rsidRPr="00597FDA" w:rsidRDefault="00691284" w:rsidP="00836F8F">
      <w:pPr>
        <w:suppressAutoHyphens/>
        <w:spacing w:after="0" w:line="240" w:lineRule="atLeast"/>
        <w:ind w:firstLine="709"/>
        <w:jc w:val="both"/>
        <w:rPr>
          <w:rStyle w:val="af5"/>
          <w:rFonts w:ascii="Times New Roman" w:eastAsiaTheme="minorHAnsi" w:hAnsi="Times New Roman"/>
          <w:b w:val="0"/>
          <w:bCs/>
          <w:kern w:val="2"/>
          <w:sz w:val="28"/>
          <w:szCs w:val="28"/>
        </w:rPr>
      </w:pPr>
      <w:r w:rsidRPr="00597FDA">
        <w:rPr>
          <w:rStyle w:val="af5"/>
          <w:rFonts w:ascii="Times New Roman" w:eastAsiaTheme="minorHAnsi" w:hAnsi="Times New Roman"/>
          <w:b w:val="0"/>
          <w:kern w:val="2"/>
          <w:sz w:val="28"/>
          <w:szCs w:val="28"/>
        </w:rPr>
        <w:t>В регионе отсутствуют СОНКО, участвующие в программах поддержки женщин в послеродовом периоде и периоде лактации на базе женских консультаций.</w:t>
      </w:r>
      <w:bookmarkStart w:id="51" w:name="_Toc204261836"/>
    </w:p>
    <w:p w14:paraId="180F690B" w14:textId="77777777" w:rsidR="00691284" w:rsidRPr="00597FDA" w:rsidRDefault="00691284" w:rsidP="00836F8F">
      <w:pPr>
        <w:suppressAutoHyphens/>
        <w:spacing w:after="0" w:line="240" w:lineRule="atLeast"/>
        <w:ind w:firstLine="709"/>
        <w:jc w:val="both"/>
        <w:rPr>
          <w:rStyle w:val="af5"/>
          <w:rFonts w:ascii="Times New Roman" w:eastAsiaTheme="minorHAnsi" w:hAnsi="Times New Roman"/>
          <w:b w:val="0"/>
          <w:bCs/>
          <w:kern w:val="2"/>
          <w:sz w:val="28"/>
          <w:szCs w:val="28"/>
        </w:rPr>
      </w:pPr>
    </w:p>
    <w:p w14:paraId="223D9208" w14:textId="77777777" w:rsidR="00691284" w:rsidRPr="00597FDA" w:rsidRDefault="00691284" w:rsidP="00836F8F">
      <w:pPr>
        <w:suppressAutoHyphens/>
        <w:spacing w:after="0" w:line="240" w:lineRule="atLeast"/>
        <w:ind w:firstLine="709"/>
        <w:jc w:val="center"/>
      </w:pPr>
      <w:r w:rsidRPr="00597FDA">
        <w:rPr>
          <w:rFonts w:ascii="Times New Roman" w:hAnsi="Times New Roman"/>
          <w:color w:val="000000"/>
          <w:sz w:val="28"/>
          <w:szCs w:val="28"/>
        </w:rPr>
        <w:t xml:space="preserve">3.7. </w:t>
      </w:r>
      <w:r w:rsidRPr="00597FDA">
        <w:rPr>
          <w:rStyle w:val="10"/>
          <w:rFonts w:eastAsiaTheme="minorHAnsi"/>
          <w:b w:val="0"/>
          <w:szCs w:val="28"/>
        </w:rPr>
        <w:t xml:space="preserve">Специализированная (в т.ч. высокотехнологичная) медицинская помощь детям в </w:t>
      </w:r>
      <w:bookmarkEnd w:id="51"/>
      <w:r w:rsidRPr="00597FDA">
        <w:rPr>
          <w:rStyle w:val="10"/>
          <w:rFonts w:eastAsiaTheme="minorHAnsi"/>
          <w:b w:val="0"/>
          <w:szCs w:val="28"/>
        </w:rPr>
        <w:t>Астраханской области</w:t>
      </w:r>
    </w:p>
    <w:p w14:paraId="2F17F7E0" w14:textId="77777777" w:rsidR="00691284" w:rsidRDefault="00691284" w:rsidP="00836F8F">
      <w:pPr>
        <w:spacing w:after="0" w:line="240" w:lineRule="atLeast"/>
        <w:jc w:val="right"/>
        <w:rPr>
          <w:rFonts w:ascii="Times New Roman" w:hAnsi="Times New Roman"/>
          <w:color w:val="000000"/>
        </w:rPr>
      </w:pPr>
      <w:bookmarkStart w:id="52" w:name="_Hlk214116687"/>
      <w:r>
        <w:rPr>
          <w:rFonts w:ascii="Times New Roman" w:hAnsi="Times New Roman"/>
          <w:color w:val="000000"/>
          <w:sz w:val="28"/>
          <w:szCs w:val="28"/>
        </w:rPr>
        <w:t>Таблица 18</w:t>
      </w:r>
    </w:p>
    <w:p w14:paraId="458D2457" w14:textId="77777777" w:rsidR="00691284" w:rsidRDefault="00691284" w:rsidP="00836F8F">
      <w:pPr>
        <w:spacing w:after="0" w:line="240" w:lineRule="atLeast"/>
        <w:jc w:val="center"/>
        <w:rPr>
          <w:rFonts w:ascii="Times New Roman" w:hAnsi="Times New Roman"/>
          <w:color w:val="000000"/>
          <w:sz w:val="28"/>
          <w:szCs w:val="28"/>
        </w:rPr>
      </w:pPr>
      <w:r w:rsidRPr="007F7326">
        <w:rPr>
          <w:rFonts w:ascii="Times New Roman" w:hAnsi="Times New Roman"/>
          <w:color w:val="000000"/>
          <w:sz w:val="28"/>
          <w:szCs w:val="28"/>
        </w:rPr>
        <w:t xml:space="preserve">Динамика объема специализированной медицинской помощи, оказанной </w:t>
      </w:r>
    </w:p>
    <w:p w14:paraId="52B800E2" w14:textId="77777777" w:rsidR="00691284" w:rsidRDefault="00691284" w:rsidP="00836F8F">
      <w:pPr>
        <w:spacing w:after="0" w:line="240" w:lineRule="atLeast"/>
        <w:jc w:val="center"/>
        <w:rPr>
          <w:rFonts w:ascii="Times New Roman" w:hAnsi="Times New Roman"/>
          <w:color w:val="000000"/>
          <w:sz w:val="28"/>
          <w:szCs w:val="28"/>
        </w:rPr>
      </w:pPr>
      <w:r w:rsidRPr="007F7326">
        <w:rPr>
          <w:rFonts w:ascii="Times New Roman" w:hAnsi="Times New Roman"/>
          <w:color w:val="000000"/>
          <w:sz w:val="28"/>
          <w:szCs w:val="28"/>
        </w:rPr>
        <w:t>детям 0–17</w:t>
      </w:r>
      <w:r>
        <w:rPr>
          <w:rFonts w:ascii="Times New Roman" w:hAnsi="Times New Roman"/>
          <w:color w:val="000000"/>
          <w:sz w:val="28"/>
          <w:szCs w:val="28"/>
        </w:rPr>
        <w:t xml:space="preserve"> </w:t>
      </w:r>
      <w:r w:rsidRPr="007F7326">
        <w:rPr>
          <w:rFonts w:ascii="Times New Roman" w:hAnsi="Times New Roman"/>
          <w:color w:val="000000"/>
          <w:sz w:val="28"/>
          <w:szCs w:val="28"/>
        </w:rPr>
        <w:t xml:space="preserve">лет включительно в Астраханской области по профилям </w:t>
      </w:r>
    </w:p>
    <w:p w14:paraId="7806D1CA" w14:textId="77777777" w:rsidR="00691284" w:rsidRPr="00863C44" w:rsidRDefault="00691284" w:rsidP="00836F8F">
      <w:pPr>
        <w:spacing w:after="0" w:line="240" w:lineRule="atLeast"/>
        <w:jc w:val="center"/>
        <w:rPr>
          <w:rFonts w:ascii="Times New Roman" w:hAnsi="Times New Roman"/>
          <w:color w:val="000000"/>
          <w:sz w:val="28"/>
          <w:szCs w:val="28"/>
        </w:rPr>
      </w:pPr>
      <w:r w:rsidRPr="007F7326">
        <w:rPr>
          <w:rFonts w:ascii="Times New Roman" w:hAnsi="Times New Roman"/>
          <w:color w:val="000000"/>
          <w:sz w:val="28"/>
          <w:szCs w:val="28"/>
        </w:rPr>
        <w:t>медицинской помощи в 2020–2024 гг.</w:t>
      </w:r>
    </w:p>
    <w:tbl>
      <w:tblPr>
        <w:tblW w:w="9413"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bottom w:w="55" w:type="dxa"/>
        </w:tblCellMar>
        <w:tblLook w:val="01E0" w:firstRow="1" w:lastRow="1" w:firstColumn="1" w:lastColumn="1" w:noHBand="0" w:noVBand="0"/>
      </w:tblPr>
      <w:tblGrid>
        <w:gridCol w:w="3589"/>
        <w:gridCol w:w="1161"/>
        <w:gridCol w:w="1200"/>
        <w:gridCol w:w="1138"/>
        <w:gridCol w:w="1200"/>
        <w:gridCol w:w="1125"/>
      </w:tblGrid>
      <w:tr w:rsidR="00691284" w:rsidRPr="007F7326" w14:paraId="47811122" w14:textId="77777777" w:rsidTr="00691284">
        <w:trPr>
          <w:trHeight w:val="551"/>
        </w:trPr>
        <w:tc>
          <w:tcPr>
            <w:tcW w:w="3589" w:type="dxa"/>
            <w:vMerge w:val="restart"/>
          </w:tcPr>
          <w:p w14:paraId="38AB1D9B" w14:textId="77777777" w:rsidR="00691284" w:rsidRPr="007F7326" w:rsidRDefault="00691284" w:rsidP="00836F8F">
            <w:pPr>
              <w:widowControl w:val="0"/>
              <w:tabs>
                <w:tab w:val="left" w:pos="1866"/>
              </w:tabs>
              <w:spacing w:after="0" w:line="240" w:lineRule="atLeast"/>
              <w:rPr>
                <w:rFonts w:ascii="Times New Roman" w:hAnsi="Times New Roman"/>
                <w:color w:val="000000"/>
              </w:rPr>
            </w:pPr>
            <w:r w:rsidRPr="007F7326">
              <w:rPr>
                <w:rFonts w:ascii="Times New Roman" w:hAnsi="Times New Roman"/>
                <w:color w:val="000000"/>
              </w:rPr>
              <w:t>Профиль медицинской помощи</w:t>
            </w:r>
          </w:p>
        </w:tc>
        <w:tc>
          <w:tcPr>
            <w:tcW w:w="5824" w:type="dxa"/>
            <w:gridSpan w:val="5"/>
          </w:tcPr>
          <w:p w14:paraId="179B9A74" w14:textId="77777777" w:rsidR="00691284" w:rsidRPr="007F7326" w:rsidRDefault="00691284" w:rsidP="00836F8F">
            <w:pPr>
              <w:widowControl w:val="0"/>
              <w:tabs>
                <w:tab w:val="left" w:pos="1866"/>
              </w:tabs>
              <w:spacing w:after="0" w:line="240" w:lineRule="atLeast"/>
              <w:jc w:val="center"/>
              <w:rPr>
                <w:rFonts w:ascii="Times New Roman" w:hAnsi="Times New Roman"/>
                <w:color w:val="000000"/>
              </w:rPr>
            </w:pPr>
            <w:r w:rsidRPr="007F7326">
              <w:rPr>
                <w:rFonts w:ascii="Times New Roman" w:hAnsi="Times New Roman"/>
                <w:color w:val="000000"/>
              </w:rPr>
              <w:t>Фактическое число случаев госпитализации на 1000 детей 0-17 лет включительно в год</w:t>
            </w:r>
          </w:p>
        </w:tc>
      </w:tr>
      <w:tr w:rsidR="00691284" w:rsidRPr="007F7326" w14:paraId="62A65899" w14:textId="77777777" w:rsidTr="00691284">
        <w:trPr>
          <w:trHeight w:val="207"/>
        </w:trPr>
        <w:tc>
          <w:tcPr>
            <w:tcW w:w="3589" w:type="dxa"/>
            <w:vMerge/>
          </w:tcPr>
          <w:p w14:paraId="3D7B19A5" w14:textId="77777777" w:rsidR="00691284" w:rsidRPr="007F7326" w:rsidRDefault="00691284" w:rsidP="00836F8F">
            <w:pPr>
              <w:widowControl w:val="0"/>
              <w:tabs>
                <w:tab w:val="left" w:pos="1866"/>
              </w:tabs>
              <w:spacing w:after="0" w:line="240" w:lineRule="atLeast"/>
              <w:rPr>
                <w:rFonts w:ascii="Times New Roman" w:hAnsi="Times New Roman"/>
                <w:color w:val="000000"/>
              </w:rPr>
            </w:pPr>
          </w:p>
        </w:tc>
        <w:tc>
          <w:tcPr>
            <w:tcW w:w="1161" w:type="dxa"/>
          </w:tcPr>
          <w:p w14:paraId="3693B60B" w14:textId="77777777" w:rsidR="00691284" w:rsidRPr="007F7326" w:rsidRDefault="00691284" w:rsidP="00836F8F">
            <w:pPr>
              <w:widowControl w:val="0"/>
              <w:tabs>
                <w:tab w:val="left" w:pos="1866"/>
              </w:tabs>
              <w:spacing w:after="0" w:line="240" w:lineRule="atLeast"/>
              <w:jc w:val="center"/>
              <w:rPr>
                <w:rFonts w:ascii="Times New Roman" w:hAnsi="Times New Roman"/>
                <w:color w:val="000000"/>
              </w:rPr>
            </w:pPr>
            <w:r w:rsidRPr="007F7326">
              <w:rPr>
                <w:rFonts w:ascii="Times New Roman" w:hAnsi="Times New Roman"/>
                <w:color w:val="000000"/>
              </w:rPr>
              <w:t>2020</w:t>
            </w:r>
          </w:p>
        </w:tc>
        <w:tc>
          <w:tcPr>
            <w:tcW w:w="1200" w:type="dxa"/>
          </w:tcPr>
          <w:p w14:paraId="5BBB9B70" w14:textId="77777777" w:rsidR="00691284" w:rsidRPr="007F7326" w:rsidRDefault="00691284" w:rsidP="00836F8F">
            <w:pPr>
              <w:widowControl w:val="0"/>
              <w:tabs>
                <w:tab w:val="left" w:pos="1866"/>
              </w:tabs>
              <w:spacing w:after="0" w:line="240" w:lineRule="atLeast"/>
              <w:jc w:val="center"/>
              <w:rPr>
                <w:rFonts w:ascii="Times New Roman" w:hAnsi="Times New Roman"/>
                <w:color w:val="000000"/>
              </w:rPr>
            </w:pPr>
            <w:r w:rsidRPr="007F7326">
              <w:rPr>
                <w:rFonts w:ascii="Times New Roman" w:hAnsi="Times New Roman"/>
                <w:color w:val="000000"/>
              </w:rPr>
              <w:t>2021</w:t>
            </w:r>
          </w:p>
        </w:tc>
        <w:tc>
          <w:tcPr>
            <w:tcW w:w="1138" w:type="dxa"/>
          </w:tcPr>
          <w:p w14:paraId="4746F08D" w14:textId="77777777" w:rsidR="00691284" w:rsidRPr="007F7326" w:rsidRDefault="00691284" w:rsidP="00836F8F">
            <w:pPr>
              <w:widowControl w:val="0"/>
              <w:tabs>
                <w:tab w:val="left" w:pos="1866"/>
              </w:tabs>
              <w:spacing w:after="0" w:line="240" w:lineRule="atLeast"/>
              <w:jc w:val="center"/>
              <w:rPr>
                <w:rFonts w:ascii="Times New Roman" w:hAnsi="Times New Roman"/>
                <w:color w:val="000000"/>
              </w:rPr>
            </w:pPr>
            <w:r w:rsidRPr="007F7326">
              <w:rPr>
                <w:rFonts w:ascii="Times New Roman" w:hAnsi="Times New Roman"/>
                <w:color w:val="000000"/>
              </w:rPr>
              <w:t>2022</w:t>
            </w:r>
          </w:p>
        </w:tc>
        <w:tc>
          <w:tcPr>
            <w:tcW w:w="1200" w:type="dxa"/>
          </w:tcPr>
          <w:p w14:paraId="07873B66" w14:textId="77777777" w:rsidR="00691284" w:rsidRPr="007F7326" w:rsidRDefault="00691284" w:rsidP="00836F8F">
            <w:pPr>
              <w:widowControl w:val="0"/>
              <w:tabs>
                <w:tab w:val="left" w:pos="1866"/>
              </w:tabs>
              <w:spacing w:after="0" w:line="240" w:lineRule="atLeast"/>
              <w:jc w:val="center"/>
              <w:rPr>
                <w:rFonts w:ascii="Times New Roman" w:hAnsi="Times New Roman"/>
                <w:color w:val="000000"/>
              </w:rPr>
            </w:pPr>
            <w:r w:rsidRPr="007F7326">
              <w:rPr>
                <w:rFonts w:ascii="Times New Roman" w:hAnsi="Times New Roman"/>
                <w:color w:val="000000"/>
              </w:rPr>
              <w:t>2023</w:t>
            </w:r>
          </w:p>
        </w:tc>
        <w:tc>
          <w:tcPr>
            <w:tcW w:w="1125" w:type="dxa"/>
          </w:tcPr>
          <w:p w14:paraId="69FE7A4A" w14:textId="77777777" w:rsidR="00691284" w:rsidRPr="007F7326" w:rsidRDefault="00691284" w:rsidP="00836F8F">
            <w:pPr>
              <w:widowControl w:val="0"/>
              <w:tabs>
                <w:tab w:val="left" w:pos="1866"/>
              </w:tabs>
              <w:spacing w:after="0" w:line="240" w:lineRule="atLeast"/>
              <w:jc w:val="center"/>
              <w:rPr>
                <w:rFonts w:ascii="Times New Roman" w:hAnsi="Times New Roman"/>
                <w:color w:val="000000"/>
              </w:rPr>
            </w:pPr>
            <w:r w:rsidRPr="007F7326">
              <w:rPr>
                <w:rFonts w:ascii="Times New Roman" w:hAnsi="Times New Roman"/>
                <w:color w:val="000000"/>
              </w:rPr>
              <w:t>2024</w:t>
            </w:r>
          </w:p>
        </w:tc>
      </w:tr>
    </w:tbl>
    <w:p w14:paraId="310DF38B" w14:textId="77777777" w:rsidR="00103CDE" w:rsidRDefault="00103CDE" w:rsidP="00103CDE">
      <w:pPr>
        <w:spacing w:after="0" w:line="240" w:lineRule="atLeast"/>
      </w:pPr>
    </w:p>
    <w:tbl>
      <w:tblPr>
        <w:tblW w:w="9413" w:type="dxa"/>
        <w:tblInd w:w="82" w:type="dxa"/>
        <w:tblLayout w:type="fixed"/>
        <w:tblCellMar>
          <w:top w:w="55" w:type="dxa"/>
          <w:bottom w:w="55" w:type="dxa"/>
        </w:tblCellMar>
        <w:tblLook w:val="01E0" w:firstRow="1" w:lastRow="1" w:firstColumn="1" w:lastColumn="1" w:noHBand="0" w:noVBand="0"/>
      </w:tblPr>
      <w:tblGrid>
        <w:gridCol w:w="3589"/>
        <w:gridCol w:w="1161"/>
        <w:gridCol w:w="1200"/>
        <w:gridCol w:w="1138"/>
        <w:gridCol w:w="1200"/>
        <w:gridCol w:w="1125"/>
      </w:tblGrid>
      <w:tr w:rsidR="00691284" w:rsidRPr="007F7326" w14:paraId="5B8BFB20" w14:textId="77777777" w:rsidTr="00103CDE">
        <w:trPr>
          <w:trHeight w:val="207"/>
          <w:tblHeader/>
        </w:trPr>
        <w:tc>
          <w:tcPr>
            <w:tcW w:w="3589" w:type="dxa"/>
            <w:tcBorders>
              <w:top w:val="single" w:sz="4" w:space="0" w:color="auto"/>
              <w:left w:val="single" w:sz="4" w:space="0" w:color="000000"/>
              <w:bottom w:val="single" w:sz="4" w:space="0" w:color="000000"/>
            </w:tcBorders>
          </w:tcPr>
          <w:p w14:paraId="22A1DF1E" w14:textId="77777777" w:rsidR="00691284" w:rsidRPr="007F7326" w:rsidRDefault="00691284" w:rsidP="00836F8F">
            <w:pPr>
              <w:widowControl w:val="0"/>
              <w:tabs>
                <w:tab w:val="left" w:pos="1866"/>
              </w:tabs>
              <w:spacing w:after="0" w:line="240" w:lineRule="atLeast"/>
              <w:jc w:val="center"/>
              <w:rPr>
                <w:rFonts w:ascii="Times New Roman" w:hAnsi="Times New Roman"/>
                <w:color w:val="000000"/>
              </w:rPr>
            </w:pPr>
            <w:r>
              <w:rPr>
                <w:rFonts w:ascii="Times New Roman" w:hAnsi="Times New Roman"/>
                <w:color w:val="000000"/>
              </w:rPr>
              <w:t>1</w:t>
            </w:r>
          </w:p>
        </w:tc>
        <w:tc>
          <w:tcPr>
            <w:tcW w:w="1161" w:type="dxa"/>
            <w:tcBorders>
              <w:top w:val="single" w:sz="4" w:space="0" w:color="auto"/>
              <w:left w:val="single" w:sz="4" w:space="0" w:color="000000"/>
              <w:bottom w:val="single" w:sz="4" w:space="0" w:color="000000"/>
            </w:tcBorders>
          </w:tcPr>
          <w:p w14:paraId="36F94D34" w14:textId="77777777" w:rsidR="00691284" w:rsidRPr="007F7326" w:rsidRDefault="00691284" w:rsidP="00836F8F">
            <w:pPr>
              <w:widowControl w:val="0"/>
              <w:tabs>
                <w:tab w:val="left" w:pos="1866"/>
              </w:tabs>
              <w:spacing w:after="0" w:line="240" w:lineRule="atLeast"/>
              <w:jc w:val="center"/>
              <w:rPr>
                <w:rFonts w:ascii="Times New Roman" w:hAnsi="Times New Roman"/>
                <w:color w:val="000000"/>
              </w:rPr>
            </w:pPr>
            <w:r>
              <w:rPr>
                <w:rFonts w:ascii="Times New Roman" w:hAnsi="Times New Roman"/>
                <w:color w:val="000000"/>
              </w:rPr>
              <w:t>2</w:t>
            </w:r>
          </w:p>
        </w:tc>
        <w:tc>
          <w:tcPr>
            <w:tcW w:w="1200" w:type="dxa"/>
            <w:tcBorders>
              <w:top w:val="single" w:sz="4" w:space="0" w:color="auto"/>
              <w:left w:val="single" w:sz="4" w:space="0" w:color="000000"/>
              <w:bottom w:val="single" w:sz="4" w:space="0" w:color="000000"/>
            </w:tcBorders>
          </w:tcPr>
          <w:p w14:paraId="15138C6D" w14:textId="77777777" w:rsidR="00691284" w:rsidRPr="007F7326" w:rsidRDefault="00691284" w:rsidP="00836F8F">
            <w:pPr>
              <w:widowControl w:val="0"/>
              <w:tabs>
                <w:tab w:val="left" w:pos="1866"/>
              </w:tabs>
              <w:spacing w:after="0" w:line="240" w:lineRule="atLeast"/>
              <w:jc w:val="center"/>
              <w:rPr>
                <w:rFonts w:ascii="Times New Roman" w:hAnsi="Times New Roman"/>
                <w:color w:val="000000"/>
              </w:rPr>
            </w:pPr>
            <w:r>
              <w:rPr>
                <w:rFonts w:ascii="Times New Roman" w:hAnsi="Times New Roman"/>
                <w:color w:val="000000"/>
              </w:rPr>
              <w:t>3</w:t>
            </w:r>
          </w:p>
        </w:tc>
        <w:tc>
          <w:tcPr>
            <w:tcW w:w="1138" w:type="dxa"/>
            <w:tcBorders>
              <w:top w:val="single" w:sz="4" w:space="0" w:color="auto"/>
              <w:left w:val="single" w:sz="4" w:space="0" w:color="000000"/>
              <w:bottom w:val="single" w:sz="4" w:space="0" w:color="000000"/>
            </w:tcBorders>
          </w:tcPr>
          <w:p w14:paraId="29FEDE7B" w14:textId="77777777" w:rsidR="00691284" w:rsidRPr="007F7326" w:rsidRDefault="00691284" w:rsidP="00836F8F">
            <w:pPr>
              <w:widowControl w:val="0"/>
              <w:tabs>
                <w:tab w:val="left" w:pos="1866"/>
              </w:tabs>
              <w:spacing w:after="0" w:line="240" w:lineRule="atLeast"/>
              <w:jc w:val="center"/>
              <w:rPr>
                <w:rFonts w:ascii="Times New Roman" w:hAnsi="Times New Roman"/>
                <w:color w:val="000000"/>
              </w:rPr>
            </w:pPr>
            <w:r>
              <w:rPr>
                <w:rFonts w:ascii="Times New Roman" w:hAnsi="Times New Roman"/>
                <w:color w:val="000000"/>
              </w:rPr>
              <w:t>4</w:t>
            </w:r>
          </w:p>
        </w:tc>
        <w:tc>
          <w:tcPr>
            <w:tcW w:w="1200" w:type="dxa"/>
            <w:tcBorders>
              <w:top w:val="single" w:sz="4" w:space="0" w:color="auto"/>
              <w:left w:val="single" w:sz="4" w:space="0" w:color="000000"/>
              <w:bottom w:val="single" w:sz="4" w:space="0" w:color="000000"/>
            </w:tcBorders>
          </w:tcPr>
          <w:p w14:paraId="31A9E6F5" w14:textId="77777777" w:rsidR="00691284" w:rsidRPr="007F7326" w:rsidRDefault="00691284" w:rsidP="00836F8F">
            <w:pPr>
              <w:widowControl w:val="0"/>
              <w:tabs>
                <w:tab w:val="left" w:pos="1866"/>
              </w:tabs>
              <w:spacing w:after="0" w:line="240" w:lineRule="atLeast"/>
              <w:jc w:val="center"/>
              <w:rPr>
                <w:rFonts w:ascii="Times New Roman" w:hAnsi="Times New Roman"/>
                <w:color w:val="000000"/>
              </w:rPr>
            </w:pPr>
            <w:r>
              <w:rPr>
                <w:rFonts w:ascii="Times New Roman" w:hAnsi="Times New Roman"/>
                <w:color w:val="000000"/>
              </w:rPr>
              <w:t>5</w:t>
            </w:r>
          </w:p>
        </w:tc>
        <w:tc>
          <w:tcPr>
            <w:tcW w:w="1125" w:type="dxa"/>
            <w:tcBorders>
              <w:top w:val="single" w:sz="4" w:space="0" w:color="auto"/>
              <w:left w:val="single" w:sz="4" w:space="0" w:color="000000"/>
              <w:bottom w:val="single" w:sz="4" w:space="0" w:color="000000"/>
              <w:right w:val="single" w:sz="4" w:space="0" w:color="000000"/>
            </w:tcBorders>
          </w:tcPr>
          <w:p w14:paraId="5E0E0969" w14:textId="77777777" w:rsidR="00691284" w:rsidRPr="007F7326" w:rsidRDefault="00691284" w:rsidP="00836F8F">
            <w:pPr>
              <w:widowControl w:val="0"/>
              <w:tabs>
                <w:tab w:val="left" w:pos="1866"/>
              </w:tabs>
              <w:spacing w:after="0" w:line="240" w:lineRule="atLeast"/>
              <w:jc w:val="center"/>
              <w:rPr>
                <w:rFonts w:ascii="Times New Roman" w:hAnsi="Times New Roman"/>
                <w:color w:val="000000"/>
              </w:rPr>
            </w:pPr>
            <w:r>
              <w:rPr>
                <w:rFonts w:ascii="Times New Roman" w:hAnsi="Times New Roman"/>
                <w:color w:val="000000"/>
              </w:rPr>
              <w:t>6</w:t>
            </w:r>
          </w:p>
        </w:tc>
      </w:tr>
      <w:tr w:rsidR="00691284" w:rsidRPr="007F7326" w14:paraId="2841B03E" w14:textId="77777777" w:rsidTr="00103CDE">
        <w:trPr>
          <w:trHeight w:val="287"/>
        </w:trPr>
        <w:tc>
          <w:tcPr>
            <w:tcW w:w="3589" w:type="dxa"/>
            <w:tcBorders>
              <w:left w:val="single" w:sz="4" w:space="0" w:color="000000"/>
              <w:bottom w:val="single" w:sz="4" w:space="0" w:color="000000"/>
            </w:tcBorders>
          </w:tcPr>
          <w:p w14:paraId="242DEFBD" w14:textId="77777777" w:rsidR="00691284" w:rsidRPr="0001702B" w:rsidRDefault="00691284" w:rsidP="00836F8F">
            <w:pPr>
              <w:widowControl w:val="0"/>
              <w:tabs>
                <w:tab w:val="left" w:pos="1866"/>
              </w:tabs>
              <w:spacing w:after="0" w:line="240" w:lineRule="atLeast"/>
              <w:rPr>
                <w:rFonts w:ascii="Times New Roman" w:hAnsi="Times New Roman"/>
              </w:rPr>
            </w:pPr>
            <w:r w:rsidRPr="0001702B">
              <w:rPr>
                <w:rFonts w:ascii="Times New Roman" w:hAnsi="Times New Roman"/>
              </w:rPr>
              <w:t>Аллергология и иммунология</w:t>
            </w:r>
          </w:p>
        </w:tc>
        <w:tc>
          <w:tcPr>
            <w:tcW w:w="1161" w:type="dxa"/>
            <w:tcBorders>
              <w:left w:val="single" w:sz="4" w:space="0" w:color="000000"/>
              <w:bottom w:val="single" w:sz="4" w:space="0" w:color="000000"/>
            </w:tcBorders>
            <w:vAlign w:val="center"/>
          </w:tcPr>
          <w:p w14:paraId="1152FBD5"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1,0</w:t>
            </w:r>
          </w:p>
        </w:tc>
        <w:tc>
          <w:tcPr>
            <w:tcW w:w="1200" w:type="dxa"/>
            <w:tcBorders>
              <w:left w:val="single" w:sz="4" w:space="0" w:color="000000"/>
              <w:bottom w:val="single" w:sz="4" w:space="0" w:color="000000"/>
            </w:tcBorders>
            <w:vAlign w:val="center"/>
          </w:tcPr>
          <w:p w14:paraId="3793C982"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0,9</w:t>
            </w:r>
          </w:p>
        </w:tc>
        <w:tc>
          <w:tcPr>
            <w:tcW w:w="1138" w:type="dxa"/>
            <w:tcBorders>
              <w:left w:val="single" w:sz="4" w:space="0" w:color="000000"/>
              <w:bottom w:val="single" w:sz="4" w:space="0" w:color="000000"/>
            </w:tcBorders>
            <w:vAlign w:val="center"/>
          </w:tcPr>
          <w:p w14:paraId="3BA663BB"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3,0</w:t>
            </w:r>
          </w:p>
        </w:tc>
        <w:tc>
          <w:tcPr>
            <w:tcW w:w="1200" w:type="dxa"/>
            <w:tcBorders>
              <w:left w:val="single" w:sz="4" w:space="0" w:color="000000"/>
              <w:bottom w:val="single" w:sz="4" w:space="0" w:color="000000"/>
            </w:tcBorders>
            <w:vAlign w:val="center"/>
          </w:tcPr>
          <w:p w14:paraId="794CDF29"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3,6</w:t>
            </w:r>
          </w:p>
        </w:tc>
        <w:tc>
          <w:tcPr>
            <w:tcW w:w="1125" w:type="dxa"/>
            <w:tcBorders>
              <w:left w:val="single" w:sz="4" w:space="0" w:color="000000"/>
              <w:bottom w:val="single" w:sz="4" w:space="0" w:color="000000"/>
              <w:right w:val="single" w:sz="4" w:space="0" w:color="000000"/>
            </w:tcBorders>
            <w:vAlign w:val="center"/>
          </w:tcPr>
          <w:p w14:paraId="151A2D1F"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2,6</w:t>
            </w:r>
          </w:p>
        </w:tc>
      </w:tr>
      <w:tr w:rsidR="00691284" w:rsidRPr="007F7326" w14:paraId="3A1469F8" w14:textId="77777777" w:rsidTr="00103CDE">
        <w:trPr>
          <w:trHeight w:val="289"/>
        </w:trPr>
        <w:tc>
          <w:tcPr>
            <w:tcW w:w="3589" w:type="dxa"/>
            <w:tcBorders>
              <w:left w:val="single" w:sz="4" w:space="0" w:color="000000"/>
              <w:bottom w:val="single" w:sz="4" w:space="0" w:color="000000"/>
            </w:tcBorders>
          </w:tcPr>
          <w:p w14:paraId="7B12F3EA" w14:textId="77777777" w:rsidR="00691284" w:rsidRPr="0001702B" w:rsidRDefault="00691284" w:rsidP="00836F8F">
            <w:pPr>
              <w:widowControl w:val="0"/>
              <w:tabs>
                <w:tab w:val="left" w:pos="1866"/>
              </w:tabs>
              <w:spacing w:after="0" w:line="240" w:lineRule="atLeast"/>
              <w:rPr>
                <w:rFonts w:ascii="Times New Roman" w:hAnsi="Times New Roman"/>
              </w:rPr>
            </w:pPr>
            <w:r w:rsidRPr="0001702B">
              <w:rPr>
                <w:rFonts w:ascii="Times New Roman" w:hAnsi="Times New Roman"/>
              </w:rPr>
              <w:t>Гастроэнтерология</w:t>
            </w:r>
          </w:p>
        </w:tc>
        <w:tc>
          <w:tcPr>
            <w:tcW w:w="1161" w:type="dxa"/>
            <w:tcBorders>
              <w:left w:val="single" w:sz="4" w:space="0" w:color="000000"/>
              <w:bottom w:val="single" w:sz="4" w:space="0" w:color="000000"/>
            </w:tcBorders>
            <w:vAlign w:val="center"/>
          </w:tcPr>
          <w:p w14:paraId="21245D75"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0,8</w:t>
            </w:r>
          </w:p>
        </w:tc>
        <w:tc>
          <w:tcPr>
            <w:tcW w:w="1200" w:type="dxa"/>
            <w:tcBorders>
              <w:left w:val="single" w:sz="4" w:space="0" w:color="000000"/>
              <w:bottom w:val="single" w:sz="4" w:space="0" w:color="000000"/>
            </w:tcBorders>
            <w:vAlign w:val="center"/>
          </w:tcPr>
          <w:p w14:paraId="0B221851"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2,1</w:t>
            </w:r>
          </w:p>
        </w:tc>
        <w:tc>
          <w:tcPr>
            <w:tcW w:w="1138" w:type="dxa"/>
            <w:tcBorders>
              <w:left w:val="single" w:sz="4" w:space="0" w:color="000000"/>
              <w:bottom w:val="single" w:sz="4" w:space="0" w:color="000000"/>
            </w:tcBorders>
            <w:vAlign w:val="center"/>
          </w:tcPr>
          <w:p w14:paraId="360B817E"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2,6</w:t>
            </w:r>
          </w:p>
        </w:tc>
        <w:tc>
          <w:tcPr>
            <w:tcW w:w="1200" w:type="dxa"/>
            <w:tcBorders>
              <w:left w:val="single" w:sz="4" w:space="0" w:color="000000"/>
              <w:bottom w:val="single" w:sz="4" w:space="0" w:color="000000"/>
            </w:tcBorders>
            <w:vAlign w:val="center"/>
          </w:tcPr>
          <w:p w14:paraId="72737CBD"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2,4</w:t>
            </w:r>
          </w:p>
        </w:tc>
        <w:tc>
          <w:tcPr>
            <w:tcW w:w="1125" w:type="dxa"/>
            <w:tcBorders>
              <w:left w:val="single" w:sz="4" w:space="0" w:color="000000"/>
              <w:bottom w:val="single" w:sz="4" w:space="0" w:color="000000"/>
              <w:right w:val="single" w:sz="4" w:space="0" w:color="000000"/>
            </w:tcBorders>
            <w:vAlign w:val="center"/>
          </w:tcPr>
          <w:p w14:paraId="538540D1"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2,0</w:t>
            </w:r>
          </w:p>
        </w:tc>
      </w:tr>
      <w:tr w:rsidR="00691284" w:rsidRPr="007F7326" w14:paraId="27664A55" w14:textId="77777777" w:rsidTr="00103CDE">
        <w:trPr>
          <w:trHeight w:val="287"/>
        </w:trPr>
        <w:tc>
          <w:tcPr>
            <w:tcW w:w="3589" w:type="dxa"/>
            <w:tcBorders>
              <w:left w:val="single" w:sz="4" w:space="0" w:color="000000"/>
              <w:bottom w:val="single" w:sz="4" w:space="0" w:color="000000"/>
            </w:tcBorders>
          </w:tcPr>
          <w:p w14:paraId="3C3212FB" w14:textId="77777777" w:rsidR="00691284" w:rsidRPr="0001702B" w:rsidRDefault="00691284" w:rsidP="00836F8F">
            <w:pPr>
              <w:widowControl w:val="0"/>
              <w:tabs>
                <w:tab w:val="left" w:pos="1866"/>
              </w:tabs>
              <w:spacing w:after="0" w:line="240" w:lineRule="atLeast"/>
              <w:rPr>
                <w:rFonts w:ascii="Times New Roman" w:hAnsi="Times New Roman"/>
              </w:rPr>
            </w:pPr>
            <w:r w:rsidRPr="0001702B">
              <w:rPr>
                <w:rFonts w:ascii="Times New Roman" w:hAnsi="Times New Roman"/>
              </w:rPr>
              <w:t>Гематология</w:t>
            </w:r>
          </w:p>
        </w:tc>
        <w:tc>
          <w:tcPr>
            <w:tcW w:w="1161" w:type="dxa"/>
            <w:tcBorders>
              <w:left w:val="single" w:sz="4" w:space="0" w:color="000000"/>
              <w:bottom w:val="single" w:sz="4" w:space="0" w:color="000000"/>
            </w:tcBorders>
            <w:vAlign w:val="center"/>
          </w:tcPr>
          <w:p w14:paraId="680EF063"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0,4</w:t>
            </w:r>
          </w:p>
        </w:tc>
        <w:tc>
          <w:tcPr>
            <w:tcW w:w="1200" w:type="dxa"/>
            <w:tcBorders>
              <w:left w:val="single" w:sz="4" w:space="0" w:color="000000"/>
              <w:bottom w:val="single" w:sz="4" w:space="0" w:color="000000"/>
            </w:tcBorders>
            <w:vAlign w:val="center"/>
          </w:tcPr>
          <w:p w14:paraId="2028F190"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0,3</w:t>
            </w:r>
          </w:p>
        </w:tc>
        <w:tc>
          <w:tcPr>
            <w:tcW w:w="1138" w:type="dxa"/>
            <w:tcBorders>
              <w:left w:val="single" w:sz="4" w:space="0" w:color="000000"/>
              <w:bottom w:val="single" w:sz="4" w:space="0" w:color="000000"/>
            </w:tcBorders>
            <w:vAlign w:val="center"/>
          </w:tcPr>
          <w:p w14:paraId="5DC7F4DB"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0,5</w:t>
            </w:r>
          </w:p>
        </w:tc>
        <w:tc>
          <w:tcPr>
            <w:tcW w:w="1200" w:type="dxa"/>
            <w:tcBorders>
              <w:left w:val="single" w:sz="4" w:space="0" w:color="000000"/>
              <w:bottom w:val="single" w:sz="4" w:space="0" w:color="000000"/>
            </w:tcBorders>
            <w:vAlign w:val="center"/>
          </w:tcPr>
          <w:p w14:paraId="5B0963B4"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0,6</w:t>
            </w:r>
          </w:p>
        </w:tc>
        <w:tc>
          <w:tcPr>
            <w:tcW w:w="1125" w:type="dxa"/>
            <w:tcBorders>
              <w:left w:val="single" w:sz="4" w:space="0" w:color="000000"/>
              <w:bottom w:val="single" w:sz="4" w:space="0" w:color="000000"/>
              <w:right w:val="single" w:sz="4" w:space="0" w:color="000000"/>
            </w:tcBorders>
            <w:vAlign w:val="center"/>
          </w:tcPr>
          <w:p w14:paraId="1242CAAF"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0,6</w:t>
            </w:r>
          </w:p>
        </w:tc>
      </w:tr>
      <w:tr w:rsidR="00691284" w:rsidRPr="007F7326" w14:paraId="4A60FE30" w14:textId="77777777" w:rsidTr="00103CDE">
        <w:trPr>
          <w:trHeight w:val="287"/>
        </w:trPr>
        <w:tc>
          <w:tcPr>
            <w:tcW w:w="3589" w:type="dxa"/>
            <w:tcBorders>
              <w:left w:val="single" w:sz="4" w:space="0" w:color="000000"/>
              <w:bottom w:val="single" w:sz="4" w:space="0" w:color="000000"/>
            </w:tcBorders>
          </w:tcPr>
          <w:p w14:paraId="1A3E5F8B" w14:textId="77777777" w:rsidR="00691284" w:rsidRPr="0001702B" w:rsidRDefault="00691284" w:rsidP="00836F8F">
            <w:pPr>
              <w:widowControl w:val="0"/>
              <w:tabs>
                <w:tab w:val="left" w:pos="1866"/>
              </w:tabs>
              <w:spacing w:after="0" w:line="240" w:lineRule="atLeast"/>
              <w:rPr>
                <w:rFonts w:ascii="Times New Roman" w:hAnsi="Times New Roman"/>
              </w:rPr>
            </w:pPr>
            <w:r w:rsidRPr="0001702B">
              <w:rPr>
                <w:rFonts w:ascii="Times New Roman" w:hAnsi="Times New Roman"/>
              </w:rPr>
              <w:t>Дерматология</w:t>
            </w:r>
          </w:p>
        </w:tc>
        <w:tc>
          <w:tcPr>
            <w:tcW w:w="1161" w:type="dxa"/>
            <w:tcBorders>
              <w:left w:val="single" w:sz="4" w:space="0" w:color="000000"/>
              <w:bottom w:val="single" w:sz="4" w:space="0" w:color="000000"/>
            </w:tcBorders>
            <w:vAlign w:val="center"/>
          </w:tcPr>
          <w:p w14:paraId="65E427F8"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0,6</w:t>
            </w:r>
          </w:p>
        </w:tc>
        <w:tc>
          <w:tcPr>
            <w:tcW w:w="1200" w:type="dxa"/>
            <w:tcBorders>
              <w:left w:val="single" w:sz="4" w:space="0" w:color="000000"/>
              <w:bottom w:val="single" w:sz="4" w:space="0" w:color="000000"/>
            </w:tcBorders>
            <w:vAlign w:val="center"/>
          </w:tcPr>
          <w:p w14:paraId="7CDE3214"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0,8</w:t>
            </w:r>
          </w:p>
        </w:tc>
        <w:tc>
          <w:tcPr>
            <w:tcW w:w="1138" w:type="dxa"/>
            <w:tcBorders>
              <w:left w:val="single" w:sz="4" w:space="0" w:color="000000"/>
              <w:bottom w:val="single" w:sz="4" w:space="0" w:color="000000"/>
            </w:tcBorders>
            <w:vAlign w:val="center"/>
          </w:tcPr>
          <w:p w14:paraId="73341310"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0,8</w:t>
            </w:r>
          </w:p>
        </w:tc>
        <w:tc>
          <w:tcPr>
            <w:tcW w:w="1200" w:type="dxa"/>
            <w:tcBorders>
              <w:left w:val="single" w:sz="4" w:space="0" w:color="000000"/>
              <w:bottom w:val="single" w:sz="4" w:space="0" w:color="000000"/>
            </w:tcBorders>
            <w:vAlign w:val="center"/>
          </w:tcPr>
          <w:p w14:paraId="2FCC38EF"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0,8</w:t>
            </w:r>
          </w:p>
        </w:tc>
        <w:tc>
          <w:tcPr>
            <w:tcW w:w="1125" w:type="dxa"/>
            <w:tcBorders>
              <w:left w:val="single" w:sz="4" w:space="0" w:color="000000"/>
              <w:bottom w:val="single" w:sz="4" w:space="0" w:color="000000"/>
              <w:right w:val="single" w:sz="4" w:space="0" w:color="000000"/>
            </w:tcBorders>
            <w:vAlign w:val="center"/>
          </w:tcPr>
          <w:p w14:paraId="48B106DC"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0,8</w:t>
            </w:r>
          </w:p>
        </w:tc>
      </w:tr>
      <w:tr w:rsidR="00691284" w:rsidRPr="007F7326" w14:paraId="5A5B35F6" w14:textId="77777777" w:rsidTr="00103CDE">
        <w:trPr>
          <w:trHeight w:val="289"/>
        </w:trPr>
        <w:tc>
          <w:tcPr>
            <w:tcW w:w="3589" w:type="dxa"/>
            <w:tcBorders>
              <w:left w:val="single" w:sz="4" w:space="0" w:color="000000"/>
              <w:bottom w:val="single" w:sz="4" w:space="0" w:color="000000"/>
            </w:tcBorders>
          </w:tcPr>
          <w:p w14:paraId="0604503B" w14:textId="77777777" w:rsidR="00691284" w:rsidRPr="0001702B" w:rsidRDefault="00691284" w:rsidP="00836F8F">
            <w:pPr>
              <w:widowControl w:val="0"/>
              <w:tabs>
                <w:tab w:val="left" w:pos="1866"/>
              </w:tabs>
              <w:spacing w:after="0" w:line="240" w:lineRule="atLeast"/>
              <w:rPr>
                <w:rFonts w:ascii="Times New Roman" w:hAnsi="Times New Roman"/>
              </w:rPr>
            </w:pPr>
            <w:r w:rsidRPr="0001702B">
              <w:rPr>
                <w:rFonts w:ascii="Times New Roman" w:hAnsi="Times New Roman"/>
              </w:rPr>
              <w:t>Инфекционные болезни</w:t>
            </w:r>
          </w:p>
        </w:tc>
        <w:tc>
          <w:tcPr>
            <w:tcW w:w="1161" w:type="dxa"/>
            <w:tcBorders>
              <w:left w:val="single" w:sz="4" w:space="0" w:color="000000"/>
              <w:bottom w:val="single" w:sz="4" w:space="0" w:color="000000"/>
            </w:tcBorders>
            <w:vAlign w:val="center"/>
          </w:tcPr>
          <w:p w14:paraId="6E86A446"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39,0</w:t>
            </w:r>
          </w:p>
        </w:tc>
        <w:tc>
          <w:tcPr>
            <w:tcW w:w="1200" w:type="dxa"/>
            <w:tcBorders>
              <w:left w:val="single" w:sz="4" w:space="0" w:color="000000"/>
              <w:bottom w:val="single" w:sz="4" w:space="0" w:color="000000"/>
            </w:tcBorders>
            <w:vAlign w:val="center"/>
          </w:tcPr>
          <w:p w14:paraId="3E58FE27"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45,6</w:t>
            </w:r>
          </w:p>
        </w:tc>
        <w:tc>
          <w:tcPr>
            <w:tcW w:w="1138" w:type="dxa"/>
            <w:tcBorders>
              <w:left w:val="single" w:sz="4" w:space="0" w:color="000000"/>
              <w:bottom w:val="single" w:sz="4" w:space="0" w:color="000000"/>
            </w:tcBorders>
            <w:vAlign w:val="center"/>
          </w:tcPr>
          <w:p w14:paraId="771AE738"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55,2</w:t>
            </w:r>
          </w:p>
        </w:tc>
        <w:tc>
          <w:tcPr>
            <w:tcW w:w="1200" w:type="dxa"/>
            <w:tcBorders>
              <w:left w:val="single" w:sz="4" w:space="0" w:color="000000"/>
              <w:bottom w:val="single" w:sz="4" w:space="0" w:color="000000"/>
            </w:tcBorders>
            <w:vAlign w:val="center"/>
          </w:tcPr>
          <w:p w14:paraId="5E25535E"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52,5</w:t>
            </w:r>
          </w:p>
        </w:tc>
        <w:tc>
          <w:tcPr>
            <w:tcW w:w="1125" w:type="dxa"/>
            <w:tcBorders>
              <w:left w:val="single" w:sz="4" w:space="0" w:color="000000"/>
              <w:bottom w:val="single" w:sz="4" w:space="0" w:color="000000"/>
              <w:right w:val="single" w:sz="4" w:space="0" w:color="000000"/>
            </w:tcBorders>
            <w:vAlign w:val="center"/>
          </w:tcPr>
          <w:p w14:paraId="58FC1916"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53,0</w:t>
            </w:r>
          </w:p>
        </w:tc>
      </w:tr>
      <w:tr w:rsidR="00691284" w:rsidRPr="007F7326" w14:paraId="668B4C2C" w14:textId="77777777" w:rsidTr="00103CDE">
        <w:trPr>
          <w:trHeight w:val="287"/>
        </w:trPr>
        <w:tc>
          <w:tcPr>
            <w:tcW w:w="3589" w:type="dxa"/>
            <w:tcBorders>
              <w:left w:val="single" w:sz="4" w:space="0" w:color="000000"/>
              <w:bottom w:val="single" w:sz="4" w:space="0" w:color="000000"/>
            </w:tcBorders>
          </w:tcPr>
          <w:p w14:paraId="7831F774" w14:textId="77777777" w:rsidR="00691284" w:rsidRPr="0001702B" w:rsidRDefault="00691284" w:rsidP="00836F8F">
            <w:pPr>
              <w:widowControl w:val="0"/>
              <w:tabs>
                <w:tab w:val="left" w:pos="1866"/>
              </w:tabs>
              <w:spacing w:after="0" w:line="240" w:lineRule="atLeast"/>
              <w:rPr>
                <w:rFonts w:ascii="Times New Roman" w:hAnsi="Times New Roman"/>
              </w:rPr>
            </w:pPr>
            <w:r w:rsidRPr="0001702B">
              <w:rPr>
                <w:rFonts w:ascii="Times New Roman" w:hAnsi="Times New Roman"/>
              </w:rPr>
              <w:t>Кардиология (детская)</w:t>
            </w:r>
          </w:p>
        </w:tc>
        <w:tc>
          <w:tcPr>
            <w:tcW w:w="1161" w:type="dxa"/>
            <w:tcBorders>
              <w:left w:val="single" w:sz="4" w:space="0" w:color="000000"/>
              <w:bottom w:val="single" w:sz="4" w:space="0" w:color="000000"/>
            </w:tcBorders>
            <w:vAlign w:val="center"/>
          </w:tcPr>
          <w:p w14:paraId="2FEF1C38"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1,0</w:t>
            </w:r>
          </w:p>
        </w:tc>
        <w:tc>
          <w:tcPr>
            <w:tcW w:w="1200" w:type="dxa"/>
            <w:tcBorders>
              <w:left w:val="single" w:sz="4" w:space="0" w:color="000000"/>
              <w:bottom w:val="single" w:sz="4" w:space="0" w:color="000000"/>
            </w:tcBorders>
            <w:vAlign w:val="center"/>
          </w:tcPr>
          <w:p w14:paraId="031A6C96"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1,3</w:t>
            </w:r>
          </w:p>
        </w:tc>
        <w:tc>
          <w:tcPr>
            <w:tcW w:w="1138" w:type="dxa"/>
            <w:tcBorders>
              <w:left w:val="single" w:sz="4" w:space="0" w:color="000000"/>
              <w:bottom w:val="single" w:sz="4" w:space="0" w:color="000000"/>
            </w:tcBorders>
            <w:vAlign w:val="center"/>
          </w:tcPr>
          <w:p w14:paraId="27C45A9C"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2,0</w:t>
            </w:r>
          </w:p>
        </w:tc>
        <w:tc>
          <w:tcPr>
            <w:tcW w:w="1200" w:type="dxa"/>
            <w:tcBorders>
              <w:left w:val="single" w:sz="4" w:space="0" w:color="000000"/>
              <w:bottom w:val="single" w:sz="4" w:space="0" w:color="000000"/>
            </w:tcBorders>
            <w:vAlign w:val="center"/>
          </w:tcPr>
          <w:p w14:paraId="32D4DB48"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2,2</w:t>
            </w:r>
          </w:p>
        </w:tc>
        <w:tc>
          <w:tcPr>
            <w:tcW w:w="1125" w:type="dxa"/>
            <w:tcBorders>
              <w:left w:val="single" w:sz="4" w:space="0" w:color="000000"/>
              <w:bottom w:val="single" w:sz="4" w:space="0" w:color="000000"/>
              <w:right w:val="single" w:sz="4" w:space="0" w:color="000000"/>
            </w:tcBorders>
            <w:vAlign w:val="center"/>
          </w:tcPr>
          <w:p w14:paraId="2AED2403"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2,2</w:t>
            </w:r>
          </w:p>
        </w:tc>
      </w:tr>
      <w:tr w:rsidR="00691284" w:rsidRPr="007F7326" w14:paraId="2352773B" w14:textId="77777777" w:rsidTr="00103CDE">
        <w:trPr>
          <w:trHeight w:val="287"/>
        </w:trPr>
        <w:tc>
          <w:tcPr>
            <w:tcW w:w="3589" w:type="dxa"/>
            <w:tcBorders>
              <w:left w:val="single" w:sz="4" w:space="0" w:color="000000"/>
              <w:bottom w:val="single" w:sz="4" w:space="0" w:color="000000"/>
            </w:tcBorders>
          </w:tcPr>
          <w:p w14:paraId="08F61FF6" w14:textId="77777777" w:rsidR="00691284" w:rsidRPr="0001702B" w:rsidRDefault="00691284" w:rsidP="00836F8F">
            <w:pPr>
              <w:widowControl w:val="0"/>
              <w:tabs>
                <w:tab w:val="left" w:pos="1866"/>
              </w:tabs>
              <w:spacing w:after="0" w:line="240" w:lineRule="atLeast"/>
              <w:rPr>
                <w:rFonts w:ascii="Times New Roman" w:hAnsi="Times New Roman"/>
              </w:rPr>
            </w:pPr>
            <w:r w:rsidRPr="0001702B">
              <w:rPr>
                <w:rFonts w:ascii="Times New Roman" w:hAnsi="Times New Roman"/>
              </w:rPr>
              <w:t>Неврология</w:t>
            </w:r>
          </w:p>
        </w:tc>
        <w:tc>
          <w:tcPr>
            <w:tcW w:w="1161" w:type="dxa"/>
            <w:tcBorders>
              <w:left w:val="single" w:sz="4" w:space="0" w:color="000000"/>
              <w:bottom w:val="single" w:sz="4" w:space="0" w:color="000000"/>
            </w:tcBorders>
            <w:vAlign w:val="center"/>
          </w:tcPr>
          <w:p w14:paraId="6534CA06"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4,1</w:t>
            </w:r>
          </w:p>
        </w:tc>
        <w:tc>
          <w:tcPr>
            <w:tcW w:w="1200" w:type="dxa"/>
            <w:tcBorders>
              <w:left w:val="single" w:sz="4" w:space="0" w:color="000000"/>
              <w:bottom w:val="single" w:sz="4" w:space="0" w:color="000000"/>
            </w:tcBorders>
            <w:vAlign w:val="center"/>
          </w:tcPr>
          <w:p w14:paraId="35374815"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6,0</w:t>
            </w:r>
          </w:p>
        </w:tc>
        <w:tc>
          <w:tcPr>
            <w:tcW w:w="1138" w:type="dxa"/>
            <w:tcBorders>
              <w:left w:val="single" w:sz="4" w:space="0" w:color="000000"/>
              <w:bottom w:val="single" w:sz="4" w:space="0" w:color="000000"/>
            </w:tcBorders>
            <w:vAlign w:val="center"/>
          </w:tcPr>
          <w:p w14:paraId="24D529CB"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6,8</w:t>
            </w:r>
          </w:p>
        </w:tc>
        <w:tc>
          <w:tcPr>
            <w:tcW w:w="1200" w:type="dxa"/>
            <w:tcBorders>
              <w:left w:val="single" w:sz="4" w:space="0" w:color="000000"/>
              <w:bottom w:val="single" w:sz="4" w:space="0" w:color="000000"/>
            </w:tcBorders>
            <w:vAlign w:val="center"/>
          </w:tcPr>
          <w:p w14:paraId="20B11442"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7,4</w:t>
            </w:r>
          </w:p>
        </w:tc>
        <w:tc>
          <w:tcPr>
            <w:tcW w:w="1125" w:type="dxa"/>
            <w:tcBorders>
              <w:left w:val="single" w:sz="4" w:space="0" w:color="000000"/>
              <w:bottom w:val="single" w:sz="4" w:space="0" w:color="000000"/>
              <w:right w:val="single" w:sz="4" w:space="0" w:color="000000"/>
            </w:tcBorders>
            <w:vAlign w:val="center"/>
          </w:tcPr>
          <w:p w14:paraId="4462F4B4"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6,5</w:t>
            </w:r>
          </w:p>
        </w:tc>
      </w:tr>
      <w:tr w:rsidR="00691284" w:rsidRPr="007F7326" w14:paraId="31459423" w14:textId="77777777" w:rsidTr="00103CDE">
        <w:trPr>
          <w:trHeight w:val="289"/>
        </w:trPr>
        <w:tc>
          <w:tcPr>
            <w:tcW w:w="3589" w:type="dxa"/>
            <w:tcBorders>
              <w:left w:val="single" w:sz="4" w:space="0" w:color="000000"/>
              <w:bottom w:val="single" w:sz="4" w:space="0" w:color="000000"/>
            </w:tcBorders>
          </w:tcPr>
          <w:p w14:paraId="2DB4E41B" w14:textId="77777777" w:rsidR="00691284" w:rsidRPr="0001702B" w:rsidRDefault="00691284" w:rsidP="00836F8F">
            <w:pPr>
              <w:widowControl w:val="0"/>
              <w:tabs>
                <w:tab w:val="left" w:pos="1866"/>
              </w:tabs>
              <w:spacing w:after="0" w:line="240" w:lineRule="atLeast"/>
              <w:rPr>
                <w:rFonts w:ascii="Times New Roman" w:hAnsi="Times New Roman"/>
              </w:rPr>
            </w:pPr>
            <w:r w:rsidRPr="0001702B">
              <w:rPr>
                <w:rFonts w:ascii="Times New Roman" w:hAnsi="Times New Roman"/>
              </w:rPr>
              <w:t>Нефрология</w:t>
            </w:r>
          </w:p>
        </w:tc>
        <w:tc>
          <w:tcPr>
            <w:tcW w:w="1161" w:type="dxa"/>
            <w:tcBorders>
              <w:left w:val="single" w:sz="4" w:space="0" w:color="000000"/>
              <w:bottom w:val="single" w:sz="4" w:space="0" w:color="000000"/>
            </w:tcBorders>
            <w:vAlign w:val="center"/>
          </w:tcPr>
          <w:p w14:paraId="0F9FB934"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2,3</w:t>
            </w:r>
          </w:p>
        </w:tc>
        <w:tc>
          <w:tcPr>
            <w:tcW w:w="1200" w:type="dxa"/>
            <w:tcBorders>
              <w:left w:val="single" w:sz="4" w:space="0" w:color="000000"/>
              <w:bottom w:val="single" w:sz="4" w:space="0" w:color="000000"/>
            </w:tcBorders>
            <w:vAlign w:val="center"/>
          </w:tcPr>
          <w:p w14:paraId="7D90A7C0"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3,1</w:t>
            </w:r>
          </w:p>
        </w:tc>
        <w:tc>
          <w:tcPr>
            <w:tcW w:w="1138" w:type="dxa"/>
            <w:tcBorders>
              <w:left w:val="single" w:sz="4" w:space="0" w:color="000000"/>
              <w:bottom w:val="single" w:sz="4" w:space="0" w:color="000000"/>
            </w:tcBorders>
            <w:vAlign w:val="center"/>
          </w:tcPr>
          <w:p w14:paraId="318062DE"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2,5</w:t>
            </w:r>
          </w:p>
        </w:tc>
        <w:tc>
          <w:tcPr>
            <w:tcW w:w="1200" w:type="dxa"/>
            <w:tcBorders>
              <w:left w:val="single" w:sz="4" w:space="0" w:color="000000"/>
              <w:bottom w:val="single" w:sz="4" w:space="0" w:color="000000"/>
            </w:tcBorders>
            <w:vAlign w:val="center"/>
          </w:tcPr>
          <w:p w14:paraId="255DAAB4"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2,7</w:t>
            </w:r>
          </w:p>
        </w:tc>
        <w:tc>
          <w:tcPr>
            <w:tcW w:w="1125" w:type="dxa"/>
            <w:tcBorders>
              <w:left w:val="single" w:sz="4" w:space="0" w:color="000000"/>
              <w:bottom w:val="single" w:sz="4" w:space="0" w:color="000000"/>
              <w:right w:val="single" w:sz="4" w:space="0" w:color="000000"/>
            </w:tcBorders>
            <w:vAlign w:val="center"/>
          </w:tcPr>
          <w:p w14:paraId="156A7CE2"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2,6</w:t>
            </w:r>
          </w:p>
        </w:tc>
      </w:tr>
      <w:tr w:rsidR="00691284" w:rsidRPr="007F7326" w14:paraId="6C8FAA3C" w14:textId="77777777" w:rsidTr="00103CDE">
        <w:trPr>
          <w:trHeight w:val="287"/>
        </w:trPr>
        <w:tc>
          <w:tcPr>
            <w:tcW w:w="3589" w:type="dxa"/>
            <w:tcBorders>
              <w:left w:val="single" w:sz="4" w:space="0" w:color="000000"/>
              <w:bottom w:val="single" w:sz="4" w:space="0" w:color="000000"/>
            </w:tcBorders>
          </w:tcPr>
          <w:p w14:paraId="5550D8BB" w14:textId="77777777" w:rsidR="00691284" w:rsidRPr="0001702B" w:rsidRDefault="00691284" w:rsidP="00836F8F">
            <w:pPr>
              <w:widowControl w:val="0"/>
              <w:tabs>
                <w:tab w:val="left" w:pos="1866"/>
              </w:tabs>
              <w:spacing w:after="0" w:line="240" w:lineRule="atLeast"/>
              <w:rPr>
                <w:rFonts w:ascii="Times New Roman" w:hAnsi="Times New Roman"/>
              </w:rPr>
            </w:pPr>
            <w:r w:rsidRPr="0001702B">
              <w:rPr>
                <w:rFonts w:ascii="Times New Roman" w:hAnsi="Times New Roman"/>
              </w:rPr>
              <w:t>Педиатрия</w:t>
            </w:r>
          </w:p>
        </w:tc>
        <w:tc>
          <w:tcPr>
            <w:tcW w:w="1161" w:type="dxa"/>
            <w:tcBorders>
              <w:left w:val="single" w:sz="4" w:space="0" w:color="000000"/>
              <w:bottom w:val="single" w:sz="4" w:space="0" w:color="000000"/>
            </w:tcBorders>
            <w:vAlign w:val="center"/>
          </w:tcPr>
          <w:p w14:paraId="19976BDB"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15,4</w:t>
            </w:r>
          </w:p>
        </w:tc>
        <w:tc>
          <w:tcPr>
            <w:tcW w:w="1200" w:type="dxa"/>
            <w:tcBorders>
              <w:left w:val="single" w:sz="4" w:space="0" w:color="000000"/>
              <w:bottom w:val="single" w:sz="4" w:space="0" w:color="000000"/>
            </w:tcBorders>
            <w:vAlign w:val="center"/>
          </w:tcPr>
          <w:p w14:paraId="611175F1"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15,2</w:t>
            </w:r>
          </w:p>
        </w:tc>
        <w:tc>
          <w:tcPr>
            <w:tcW w:w="1138" w:type="dxa"/>
            <w:tcBorders>
              <w:left w:val="single" w:sz="4" w:space="0" w:color="000000"/>
              <w:bottom w:val="single" w:sz="4" w:space="0" w:color="000000"/>
            </w:tcBorders>
            <w:vAlign w:val="center"/>
          </w:tcPr>
          <w:p w14:paraId="75E68008"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15,5</w:t>
            </w:r>
          </w:p>
        </w:tc>
        <w:tc>
          <w:tcPr>
            <w:tcW w:w="1200" w:type="dxa"/>
            <w:tcBorders>
              <w:left w:val="single" w:sz="4" w:space="0" w:color="000000"/>
              <w:bottom w:val="single" w:sz="4" w:space="0" w:color="000000"/>
            </w:tcBorders>
            <w:vAlign w:val="center"/>
          </w:tcPr>
          <w:p w14:paraId="26CA98D0"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14,7</w:t>
            </w:r>
          </w:p>
        </w:tc>
        <w:tc>
          <w:tcPr>
            <w:tcW w:w="1125" w:type="dxa"/>
            <w:tcBorders>
              <w:left w:val="single" w:sz="4" w:space="0" w:color="000000"/>
              <w:bottom w:val="single" w:sz="4" w:space="0" w:color="000000"/>
              <w:right w:val="single" w:sz="4" w:space="0" w:color="000000"/>
            </w:tcBorders>
            <w:vAlign w:val="center"/>
          </w:tcPr>
          <w:p w14:paraId="4555183D"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16,8</w:t>
            </w:r>
          </w:p>
        </w:tc>
      </w:tr>
      <w:tr w:rsidR="00691284" w:rsidRPr="007F7326" w14:paraId="5AAD5162" w14:textId="77777777" w:rsidTr="00103CDE">
        <w:trPr>
          <w:trHeight w:val="287"/>
        </w:trPr>
        <w:tc>
          <w:tcPr>
            <w:tcW w:w="3589" w:type="dxa"/>
            <w:tcBorders>
              <w:left w:val="single" w:sz="4" w:space="0" w:color="000000"/>
              <w:bottom w:val="single" w:sz="4" w:space="0" w:color="000000"/>
            </w:tcBorders>
          </w:tcPr>
          <w:p w14:paraId="5E82A3F9" w14:textId="77777777" w:rsidR="00691284" w:rsidRPr="0001702B" w:rsidRDefault="00691284" w:rsidP="00836F8F">
            <w:pPr>
              <w:widowControl w:val="0"/>
              <w:tabs>
                <w:tab w:val="left" w:pos="1866"/>
              </w:tabs>
              <w:spacing w:after="0" w:line="240" w:lineRule="atLeast"/>
              <w:rPr>
                <w:rFonts w:ascii="Times New Roman" w:hAnsi="Times New Roman"/>
              </w:rPr>
            </w:pPr>
            <w:r w:rsidRPr="0001702B">
              <w:rPr>
                <w:rFonts w:ascii="Times New Roman" w:hAnsi="Times New Roman"/>
              </w:rPr>
              <w:t>Неонатология</w:t>
            </w:r>
          </w:p>
        </w:tc>
        <w:tc>
          <w:tcPr>
            <w:tcW w:w="1161" w:type="dxa"/>
            <w:tcBorders>
              <w:left w:val="single" w:sz="4" w:space="0" w:color="000000"/>
              <w:bottom w:val="single" w:sz="4" w:space="0" w:color="000000"/>
            </w:tcBorders>
            <w:vAlign w:val="center"/>
          </w:tcPr>
          <w:p w14:paraId="54D9821D"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11,8</w:t>
            </w:r>
          </w:p>
        </w:tc>
        <w:tc>
          <w:tcPr>
            <w:tcW w:w="1200" w:type="dxa"/>
            <w:tcBorders>
              <w:left w:val="single" w:sz="4" w:space="0" w:color="000000"/>
              <w:bottom w:val="single" w:sz="4" w:space="0" w:color="000000"/>
            </w:tcBorders>
            <w:vAlign w:val="center"/>
          </w:tcPr>
          <w:p w14:paraId="376179A3"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12,3</w:t>
            </w:r>
          </w:p>
        </w:tc>
        <w:tc>
          <w:tcPr>
            <w:tcW w:w="1138" w:type="dxa"/>
            <w:tcBorders>
              <w:left w:val="single" w:sz="4" w:space="0" w:color="000000"/>
              <w:bottom w:val="single" w:sz="4" w:space="0" w:color="000000"/>
            </w:tcBorders>
            <w:vAlign w:val="center"/>
          </w:tcPr>
          <w:p w14:paraId="318439A8"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15,0</w:t>
            </w:r>
          </w:p>
        </w:tc>
        <w:tc>
          <w:tcPr>
            <w:tcW w:w="1200" w:type="dxa"/>
            <w:tcBorders>
              <w:left w:val="single" w:sz="4" w:space="0" w:color="000000"/>
              <w:bottom w:val="single" w:sz="4" w:space="0" w:color="000000"/>
            </w:tcBorders>
            <w:vAlign w:val="center"/>
          </w:tcPr>
          <w:p w14:paraId="38A4BAE6"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15,6</w:t>
            </w:r>
          </w:p>
        </w:tc>
        <w:tc>
          <w:tcPr>
            <w:tcW w:w="1125" w:type="dxa"/>
            <w:tcBorders>
              <w:left w:val="single" w:sz="4" w:space="0" w:color="000000"/>
              <w:bottom w:val="single" w:sz="4" w:space="0" w:color="000000"/>
              <w:right w:val="single" w:sz="4" w:space="0" w:color="000000"/>
            </w:tcBorders>
            <w:vAlign w:val="center"/>
          </w:tcPr>
          <w:p w14:paraId="22A2CD5E"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13,9</w:t>
            </w:r>
          </w:p>
        </w:tc>
      </w:tr>
      <w:tr w:rsidR="00691284" w:rsidRPr="007F7326" w14:paraId="74C61661" w14:textId="77777777" w:rsidTr="00103CDE">
        <w:trPr>
          <w:trHeight w:val="289"/>
        </w:trPr>
        <w:tc>
          <w:tcPr>
            <w:tcW w:w="3589" w:type="dxa"/>
            <w:tcBorders>
              <w:left w:val="single" w:sz="4" w:space="0" w:color="000000"/>
              <w:bottom w:val="single" w:sz="4" w:space="0" w:color="000000"/>
            </w:tcBorders>
          </w:tcPr>
          <w:p w14:paraId="46180C52" w14:textId="77777777" w:rsidR="00691284" w:rsidRPr="0001702B" w:rsidRDefault="00691284" w:rsidP="00836F8F">
            <w:pPr>
              <w:widowControl w:val="0"/>
              <w:tabs>
                <w:tab w:val="left" w:pos="1866"/>
              </w:tabs>
              <w:spacing w:after="0" w:line="240" w:lineRule="atLeast"/>
              <w:rPr>
                <w:rFonts w:ascii="Times New Roman" w:hAnsi="Times New Roman"/>
              </w:rPr>
            </w:pPr>
            <w:r w:rsidRPr="0001702B">
              <w:rPr>
                <w:rFonts w:ascii="Times New Roman" w:hAnsi="Times New Roman"/>
              </w:rPr>
              <w:t>Пульмонология</w:t>
            </w:r>
          </w:p>
        </w:tc>
        <w:tc>
          <w:tcPr>
            <w:tcW w:w="1161" w:type="dxa"/>
            <w:tcBorders>
              <w:left w:val="single" w:sz="4" w:space="0" w:color="000000"/>
              <w:bottom w:val="single" w:sz="4" w:space="0" w:color="000000"/>
            </w:tcBorders>
            <w:vAlign w:val="center"/>
          </w:tcPr>
          <w:p w14:paraId="239D78F6"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2,3</w:t>
            </w:r>
          </w:p>
        </w:tc>
        <w:tc>
          <w:tcPr>
            <w:tcW w:w="1200" w:type="dxa"/>
            <w:tcBorders>
              <w:left w:val="single" w:sz="4" w:space="0" w:color="000000"/>
              <w:bottom w:val="single" w:sz="4" w:space="0" w:color="000000"/>
            </w:tcBorders>
            <w:vAlign w:val="center"/>
          </w:tcPr>
          <w:p w14:paraId="6B3640AB"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2,6</w:t>
            </w:r>
          </w:p>
        </w:tc>
        <w:tc>
          <w:tcPr>
            <w:tcW w:w="1138" w:type="dxa"/>
            <w:tcBorders>
              <w:left w:val="single" w:sz="4" w:space="0" w:color="000000"/>
              <w:bottom w:val="single" w:sz="4" w:space="0" w:color="000000"/>
            </w:tcBorders>
            <w:vAlign w:val="center"/>
          </w:tcPr>
          <w:p w14:paraId="1B5BCF04"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4,3</w:t>
            </w:r>
          </w:p>
        </w:tc>
        <w:tc>
          <w:tcPr>
            <w:tcW w:w="1200" w:type="dxa"/>
            <w:tcBorders>
              <w:left w:val="single" w:sz="4" w:space="0" w:color="000000"/>
              <w:bottom w:val="single" w:sz="4" w:space="0" w:color="000000"/>
            </w:tcBorders>
            <w:vAlign w:val="center"/>
          </w:tcPr>
          <w:p w14:paraId="2C219FB3"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4,1</w:t>
            </w:r>
          </w:p>
        </w:tc>
        <w:tc>
          <w:tcPr>
            <w:tcW w:w="1125" w:type="dxa"/>
            <w:tcBorders>
              <w:left w:val="single" w:sz="4" w:space="0" w:color="000000"/>
              <w:bottom w:val="single" w:sz="4" w:space="0" w:color="000000"/>
              <w:right w:val="single" w:sz="4" w:space="0" w:color="000000"/>
            </w:tcBorders>
            <w:vAlign w:val="center"/>
          </w:tcPr>
          <w:p w14:paraId="20F8684D"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4,5</w:t>
            </w:r>
          </w:p>
        </w:tc>
      </w:tr>
      <w:tr w:rsidR="00691284" w:rsidRPr="007F7326" w14:paraId="78D49CD4" w14:textId="77777777" w:rsidTr="00103CDE">
        <w:trPr>
          <w:trHeight w:val="287"/>
        </w:trPr>
        <w:tc>
          <w:tcPr>
            <w:tcW w:w="3589" w:type="dxa"/>
            <w:tcBorders>
              <w:left w:val="single" w:sz="4" w:space="0" w:color="000000"/>
              <w:bottom w:val="single" w:sz="4" w:space="0" w:color="000000"/>
            </w:tcBorders>
          </w:tcPr>
          <w:p w14:paraId="6E558138" w14:textId="77777777" w:rsidR="00691284" w:rsidRPr="0001702B" w:rsidRDefault="00691284" w:rsidP="00836F8F">
            <w:pPr>
              <w:widowControl w:val="0"/>
              <w:tabs>
                <w:tab w:val="left" w:pos="1866"/>
              </w:tabs>
              <w:spacing w:after="0" w:line="240" w:lineRule="atLeast"/>
              <w:rPr>
                <w:rFonts w:ascii="Times New Roman" w:hAnsi="Times New Roman"/>
              </w:rPr>
            </w:pPr>
            <w:r w:rsidRPr="0001702B">
              <w:rPr>
                <w:rFonts w:ascii="Times New Roman" w:hAnsi="Times New Roman"/>
              </w:rPr>
              <w:t>Медицинская реабилитация</w:t>
            </w:r>
          </w:p>
        </w:tc>
        <w:tc>
          <w:tcPr>
            <w:tcW w:w="1161" w:type="dxa"/>
            <w:tcBorders>
              <w:left w:val="single" w:sz="4" w:space="0" w:color="000000"/>
              <w:bottom w:val="single" w:sz="4" w:space="0" w:color="000000"/>
            </w:tcBorders>
            <w:vAlign w:val="center"/>
          </w:tcPr>
          <w:p w14:paraId="614B3674"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1,7</w:t>
            </w:r>
          </w:p>
        </w:tc>
        <w:tc>
          <w:tcPr>
            <w:tcW w:w="1200" w:type="dxa"/>
            <w:tcBorders>
              <w:left w:val="single" w:sz="4" w:space="0" w:color="000000"/>
              <w:bottom w:val="single" w:sz="4" w:space="0" w:color="000000"/>
            </w:tcBorders>
            <w:vAlign w:val="center"/>
          </w:tcPr>
          <w:p w14:paraId="1D74FCC0"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2,6</w:t>
            </w:r>
          </w:p>
        </w:tc>
        <w:tc>
          <w:tcPr>
            <w:tcW w:w="1138" w:type="dxa"/>
            <w:tcBorders>
              <w:left w:val="single" w:sz="4" w:space="0" w:color="000000"/>
              <w:bottom w:val="single" w:sz="4" w:space="0" w:color="000000"/>
            </w:tcBorders>
            <w:vAlign w:val="center"/>
          </w:tcPr>
          <w:p w14:paraId="2C1107DA"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3,7</w:t>
            </w:r>
          </w:p>
        </w:tc>
        <w:tc>
          <w:tcPr>
            <w:tcW w:w="1200" w:type="dxa"/>
            <w:tcBorders>
              <w:left w:val="single" w:sz="4" w:space="0" w:color="000000"/>
              <w:bottom w:val="single" w:sz="4" w:space="0" w:color="000000"/>
            </w:tcBorders>
            <w:vAlign w:val="center"/>
          </w:tcPr>
          <w:p w14:paraId="2466EF38"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4,6</w:t>
            </w:r>
          </w:p>
        </w:tc>
        <w:tc>
          <w:tcPr>
            <w:tcW w:w="1125" w:type="dxa"/>
            <w:tcBorders>
              <w:left w:val="single" w:sz="4" w:space="0" w:color="000000"/>
              <w:bottom w:val="single" w:sz="4" w:space="0" w:color="000000"/>
              <w:right w:val="single" w:sz="4" w:space="0" w:color="000000"/>
            </w:tcBorders>
            <w:vAlign w:val="center"/>
          </w:tcPr>
          <w:p w14:paraId="1BF3F397"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6,7</w:t>
            </w:r>
          </w:p>
        </w:tc>
      </w:tr>
      <w:tr w:rsidR="00691284" w:rsidRPr="007F7326" w14:paraId="14D62EA8" w14:textId="77777777" w:rsidTr="00103CDE">
        <w:trPr>
          <w:trHeight w:val="287"/>
        </w:trPr>
        <w:tc>
          <w:tcPr>
            <w:tcW w:w="3589" w:type="dxa"/>
            <w:tcBorders>
              <w:left w:val="single" w:sz="4" w:space="0" w:color="000000"/>
              <w:bottom w:val="single" w:sz="4" w:space="0" w:color="000000"/>
            </w:tcBorders>
          </w:tcPr>
          <w:p w14:paraId="0F915AF8" w14:textId="77777777" w:rsidR="00691284" w:rsidRPr="0001702B" w:rsidRDefault="00691284" w:rsidP="00836F8F">
            <w:pPr>
              <w:widowControl w:val="0"/>
              <w:tabs>
                <w:tab w:val="left" w:pos="1866"/>
              </w:tabs>
              <w:spacing w:after="0" w:line="240" w:lineRule="atLeast"/>
              <w:rPr>
                <w:rFonts w:ascii="Times New Roman" w:hAnsi="Times New Roman"/>
              </w:rPr>
            </w:pPr>
            <w:r w:rsidRPr="0001702B">
              <w:rPr>
                <w:rFonts w:ascii="Times New Roman" w:hAnsi="Times New Roman"/>
              </w:rPr>
              <w:t>Ревматология</w:t>
            </w:r>
          </w:p>
        </w:tc>
        <w:tc>
          <w:tcPr>
            <w:tcW w:w="1161" w:type="dxa"/>
            <w:tcBorders>
              <w:left w:val="single" w:sz="4" w:space="0" w:color="000000"/>
              <w:bottom w:val="single" w:sz="4" w:space="0" w:color="000000"/>
            </w:tcBorders>
            <w:vAlign w:val="center"/>
          </w:tcPr>
          <w:p w14:paraId="565B8993"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0,4</w:t>
            </w:r>
          </w:p>
        </w:tc>
        <w:tc>
          <w:tcPr>
            <w:tcW w:w="1200" w:type="dxa"/>
            <w:tcBorders>
              <w:left w:val="single" w:sz="4" w:space="0" w:color="000000"/>
              <w:bottom w:val="single" w:sz="4" w:space="0" w:color="000000"/>
            </w:tcBorders>
            <w:vAlign w:val="center"/>
          </w:tcPr>
          <w:p w14:paraId="10B9B00F"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0,6</w:t>
            </w:r>
          </w:p>
        </w:tc>
        <w:tc>
          <w:tcPr>
            <w:tcW w:w="1138" w:type="dxa"/>
            <w:tcBorders>
              <w:left w:val="single" w:sz="4" w:space="0" w:color="000000"/>
              <w:bottom w:val="single" w:sz="4" w:space="0" w:color="000000"/>
            </w:tcBorders>
            <w:vAlign w:val="center"/>
          </w:tcPr>
          <w:p w14:paraId="3EA3F941"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0,7</w:t>
            </w:r>
          </w:p>
        </w:tc>
        <w:tc>
          <w:tcPr>
            <w:tcW w:w="1200" w:type="dxa"/>
            <w:tcBorders>
              <w:left w:val="single" w:sz="4" w:space="0" w:color="000000"/>
              <w:bottom w:val="single" w:sz="4" w:space="0" w:color="000000"/>
            </w:tcBorders>
            <w:vAlign w:val="center"/>
          </w:tcPr>
          <w:p w14:paraId="339E093B"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1,2</w:t>
            </w:r>
          </w:p>
        </w:tc>
        <w:tc>
          <w:tcPr>
            <w:tcW w:w="1125" w:type="dxa"/>
            <w:tcBorders>
              <w:left w:val="single" w:sz="4" w:space="0" w:color="000000"/>
              <w:bottom w:val="single" w:sz="4" w:space="0" w:color="000000"/>
              <w:right w:val="single" w:sz="4" w:space="0" w:color="000000"/>
            </w:tcBorders>
            <w:vAlign w:val="center"/>
          </w:tcPr>
          <w:p w14:paraId="50D4F55F"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1,3</w:t>
            </w:r>
          </w:p>
        </w:tc>
      </w:tr>
      <w:tr w:rsidR="00691284" w:rsidRPr="007F7326" w14:paraId="444CC4A8" w14:textId="77777777" w:rsidTr="00103CDE">
        <w:trPr>
          <w:trHeight w:val="289"/>
        </w:trPr>
        <w:tc>
          <w:tcPr>
            <w:tcW w:w="3589" w:type="dxa"/>
            <w:tcBorders>
              <w:left w:val="single" w:sz="4" w:space="0" w:color="000000"/>
              <w:bottom w:val="single" w:sz="4" w:space="0" w:color="000000"/>
            </w:tcBorders>
          </w:tcPr>
          <w:p w14:paraId="77C8A125" w14:textId="77777777" w:rsidR="00691284" w:rsidRPr="0001702B" w:rsidRDefault="00691284" w:rsidP="00836F8F">
            <w:pPr>
              <w:widowControl w:val="0"/>
              <w:tabs>
                <w:tab w:val="left" w:pos="1866"/>
              </w:tabs>
              <w:spacing w:after="0" w:line="240" w:lineRule="atLeast"/>
              <w:rPr>
                <w:rFonts w:ascii="Times New Roman" w:hAnsi="Times New Roman"/>
              </w:rPr>
            </w:pPr>
            <w:r w:rsidRPr="0001702B">
              <w:rPr>
                <w:rFonts w:ascii="Times New Roman" w:hAnsi="Times New Roman"/>
              </w:rPr>
              <w:t>Эндокринология (детская)</w:t>
            </w:r>
          </w:p>
        </w:tc>
        <w:tc>
          <w:tcPr>
            <w:tcW w:w="1161" w:type="dxa"/>
            <w:tcBorders>
              <w:left w:val="single" w:sz="4" w:space="0" w:color="000000"/>
              <w:bottom w:val="single" w:sz="4" w:space="0" w:color="000000"/>
            </w:tcBorders>
            <w:vAlign w:val="center"/>
          </w:tcPr>
          <w:p w14:paraId="66DAF888"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1,1</w:t>
            </w:r>
          </w:p>
        </w:tc>
        <w:tc>
          <w:tcPr>
            <w:tcW w:w="1200" w:type="dxa"/>
            <w:tcBorders>
              <w:left w:val="single" w:sz="4" w:space="0" w:color="000000"/>
              <w:bottom w:val="single" w:sz="4" w:space="0" w:color="000000"/>
            </w:tcBorders>
            <w:vAlign w:val="center"/>
          </w:tcPr>
          <w:p w14:paraId="797D6F6A"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0,9</w:t>
            </w:r>
          </w:p>
        </w:tc>
        <w:tc>
          <w:tcPr>
            <w:tcW w:w="1138" w:type="dxa"/>
            <w:tcBorders>
              <w:left w:val="single" w:sz="4" w:space="0" w:color="000000"/>
              <w:bottom w:val="single" w:sz="4" w:space="0" w:color="000000"/>
            </w:tcBorders>
            <w:vAlign w:val="center"/>
          </w:tcPr>
          <w:p w14:paraId="5C2838EE"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1,3</w:t>
            </w:r>
          </w:p>
        </w:tc>
        <w:tc>
          <w:tcPr>
            <w:tcW w:w="1200" w:type="dxa"/>
            <w:tcBorders>
              <w:left w:val="single" w:sz="4" w:space="0" w:color="000000"/>
              <w:bottom w:val="single" w:sz="4" w:space="0" w:color="000000"/>
            </w:tcBorders>
            <w:vAlign w:val="center"/>
          </w:tcPr>
          <w:p w14:paraId="0E1CF362"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1,2</w:t>
            </w:r>
          </w:p>
        </w:tc>
        <w:tc>
          <w:tcPr>
            <w:tcW w:w="1125" w:type="dxa"/>
            <w:tcBorders>
              <w:left w:val="single" w:sz="4" w:space="0" w:color="000000"/>
              <w:bottom w:val="single" w:sz="4" w:space="0" w:color="000000"/>
              <w:right w:val="single" w:sz="4" w:space="0" w:color="000000"/>
            </w:tcBorders>
            <w:vAlign w:val="center"/>
          </w:tcPr>
          <w:p w14:paraId="07B19FD1"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1,6</w:t>
            </w:r>
          </w:p>
        </w:tc>
      </w:tr>
      <w:tr w:rsidR="00691284" w:rsidRPr="007F7326" w14:paraId="2F84A0B4" w14:textId="77777777" w:rsidTr="00103CDE">
        <w:trPr>
          <w:trHeight w:val="287"/>
        </w:trPr>
        <w:tc>
          <w:tcPr>
            <w:tcW w:w="3589" w:type="dxa"/>
            <w:tcBorders>
              <w:left w:val="single" w:sz="4" w:space="0" w:color="000000"/>
              <w:bottom w:val="single" w:sz="4" w:space="0" w:color="000000"/>
            </w:tcBorders>
          </w:tcPr>
          <w:p w14:paraId="50212F8E" w14:textId="77777777" w:rsidR="00691284" w:rsidRPr="0001702B" w:rsidRDefault="00691284" w:rsidP="00836F8F">
            <w:pPr>
              <w:widowControl w:val="0"/>
              <w:tabs>
                <w:tab w:val="left" w:pos="1866"/>
              </w:tabs>
              <w:spacing w:after="0" w:line="240" w:lineRule="atLeast"/>
              <w:rPr>
                <w:rFonts w:ascii="Times New Roman" w:hAnsi="Times New Roman"/>
              </w:rPr>
            </w:pPr>
            <w:r w:rsidRPr="0001702B">
              <w:rPr>
                <w:rFonts w:ascii="Times New Roman" w:hAnsi="Times New Roman"/>
              </w:rPr>
              <w:t>Гинекология</w:t>
            </w:r>
          </w:p>
        </w:tc>
        <w:tc>
          <w:tcPr>
            <w:tcW w:w="1161" w:type="dxa"/>
            <w:tcBorders>
              <w:left w:val="single" w:sz="4" w:space="0" w:color="000000"/>
              <w:bottom w:val="single" w:sz="4" w:space="0" w:color="000000"/>
            </w:tcBorders>
            <w:vAlign w:val="center"/>
          </w:tcPr>
          <w:p w14:paraId="242A4237"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1,0</w:t>
            </w:r>
          </w:p>
        </w:tc>
        <w:tc>
          <w:tcPr>
            <w:tcW w:w="1200" w:type="dxa"/>
            <w:tcBorders>
              <w:left w:val="single" w:sz="4" w:space="0" w:color="000000"/>
              <w:bottom w:val="single" w:sz="4" w:space="0" w:color="000000"/>
            </w:tcBorders>
            <w:vAlign w:val="center"/>
          </w:tcPr>
          <w:p w14:paraId="043AF37A"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1,1</w:t>
            </w:r>
          </w:p>
        </w:tc>
        <w:tc>
          <w:tcPr>
            <w:tcW w:w="1138" w:type="dxa"/>
            <w:tcBorders>
              <w:left w:val="single" w:sz="4" w:space="0" w:color="000000"/>
              <w:bottom w:val="single" w:sz="4" w:space="0" w:color="000000"/>
            </w:tcBorders>
            <w:vAlign w:val="center"/>
          </w:tcPr>
          <w:p w14:paraId="649B4B56"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1,2</w:t>
            </w:r>
          </w:p>
        </w:tc>
        <w:tc>
          <w:tcPr>
            <w:tcW w:w="1200" w:type="dxa"/>
            <w:tcBorders>
              <w:left w:val="single" w:sz="4" w:space="0" w:color="000000"/>
              <w:bottom w:val="single" w:sz="4" w:space="0" w:color="000000"/>
            </w:tcBorders>
            <w:vAlign w:val="center"/>
          </w:tcPr>
          <w:p w14:paraId="34A60F0A"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1,4</w:t>
            </w:r>
          </w:p>
        </w:tc>
        <w:tc>
          <w:tcPr>
            <w:tcW w:w="1125" w:type="dxa"/>
            <w:tcBorders>
              <w:left w:val="single" w:sz="4" w:space="0" w:color="000000"/>
              <w:bottom w:val="single" w:sz="4" w:space="0" w:color="000000"/>
              <w:right w:val="single" w:sz="4" w:space="0" w:color="000000"/>
            </w:tcBorders>
            <w:vAlign w:val="center"/>
          </w:tcPr>
          <w:p w14:paraId="619BC294"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1,3</w:t>
            </w:r>
          </w:p>
        </w:tc>
      </w:tr>
      <w:tr w:rsidR="00691284" w:rsidRPr="007F7326" w14:paraId="76035E69" w14:textId="77777777" w:rsidTr="00103CDE">
        <w:trPr>
          <w:trHeight w:val="287"/>
        </w:trPr>
        <w:tc>
          <w:tcPr>
            <w:tcW w:w="3589" w:type="dxa"/>
            <w:tcBorders>
              <w:left w:val="single" w:sz="4" w:space="0" w:color="000000"/>
              <w:bottom w:val="single" w:sz="4" w:space="0" w:color="000000"/>
            </w:tcBorders>
          </w:tcPr>
          <w:p w14:paraId="0E15D350" w14:textId="77777777" w:rsidR="00691284" w:rsidRPr="0001702B" w:rsidRDefault="00691284" w:rsidP="00836F8F">
            <w:pPr>
              <w:widowControl w:val="0"/>
              <w:tabs>
                <w:tab w:val="left" w:pos="1866"/>
              </w:tabs>
              <w:spacing w:after="0" w:line="240" w:lineRule="atLeast"/>
              <w:rPr>
                <w:rFonts w:ascii="Times New Roman" w:hAnsi="Times New Roman"/>
              </w:rPr>
            </w:pPr>
            <w:r w:rsidRPr="0001702B">
              <w:rPr>
                <w:rFonts w:ascii="Times New Roman" w:hAnsi="Times New Roman"/>
              </w:rPr>
              <w:t>Травматология и ортопедия</w:t>
            </w:r>
          </w:p>
        </w:tc>
        <w:tc>
          <w:tcPr>
            <w:tcW w:w="1161" w:type="dxa"/>
            <w:tcBorders>
              <w:left w:val="single" w:sz="4" w:space="0" w:color="000000"/>
              <w:bottom w:val="single" w:sz="4" w:space="0" w:color="000000"/>
            </w:tcBorders>
            <w:vAlign w:val="center"/>
          </w:tcPr>
          <w:p w14:paraId="76586732"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8,9</w:t>
            </w:r>
          </w:p>
        </w:tc>
        <w:tc>
          <w:tcPr>
            <w:tcW w:w="1200" w:type="dxa"/>
            <w:tcBorders>
              <w:left w:val="single" w:sz="4" w:space="0" w:color="000000"/>
              <w:bottom w:val="single" w:sz="4" w:space="0" w:color="000000"/>
            </w:tcBorders>
            <w:vAlign w:val="center"/>
          </w:tcPr>
          <w:p w14:paraId="387BDFC7"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8,6</w:t>
            </w:r>
          </w:p>
        </w:tc>
        <w:tc>
          <w:tcPr>
            <w:tcW w:w="1138" w:type="dxa"/>
            <w:tcBorders>
              <w:left w:val="single" w:sz="4" w:space="0" w:color="000000"/>
              <w:bottom w:val="single" w:sz="4" w:space="0" w:color="000000"/>
            </w:tcBorders>
            <w:vAlign w:val="center"/>
          </w:tcPr>
          <w:p w14:paraId="03449D74"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9,0</w:t>
            </w:r>
          </w:p>
        </w:tc>
        <w:tc>
          <w:tcPr>
            <w:tcW w:w="1200" w:type="dxa"/>
            <w:tcBorders>
              <w:left w:val="single" w:sz="4" w:space="0" w:color="000000"/>
              <w:bottom w:val="single" w:sz="4" w:space="0" w:color="000000"/>
            </w:tcBorders>
            <w:vAlign w:val="center"/>
          </w:tcPr>
          <w:p w14:paraId="7A591B8B"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9,3</w:t>
            </w:r>
          </w:p>
        </w:tc>
        <w:tc>
          <w:tcPr>
            <w:tcW w:w="1125" w:type="dxa"/>
            <w:tcBorders>
              <w:left w:val="single" w:sz="4" w:space="0" w:color="000000"/>
              <w:bottom w:val="single" w:sz="4" w:space="0" w:color="000000"/>
              <w:right w:val="single" w:sz="4" w:space="0" w:color="000000"/>
            </w:tcBorders>
            <w:vAlign w:val="center"/>
          </w:tcPr>
          <w:p w14:paraId="47828A60"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8,8</w:t>
            </w:r>
          </w:p>
        </w:tc>
      </w:tr>
      <w:tr w:rsidR="00691284" w:rsidRPr="007F7326" w14:paraId="2B7224DA" w14:textId="77777777" w:rsidTr="00103CDE">
        <w:trPr>
          <w:trHeight w:val="289"/>
        </w:trPr>
        <w:tc>
          <w:tcPr>
            <w:tcW w:w="3589" w:type="dxa"/>
            <w:tcBorders>
              <w:left w:val="single" w:sz="4" w:space="0" w:color="000000"/>
              <w:bottom w:val="single" w:sz="4" w:space="0" w:color="000000"/>
            </w:tcBorders>
          </w:tcPr>
          <w:p w14:paraId="7A49E4AB" w14:textId="77777777" w:rsidR="00691284" w:rsidRPr="0001702B" w:rsidRDefault="00691284" w:rsidP="00836F8F">
            <w:pPr>
              <w:widowControl w:val="0"/>
              <w:tabs>
                <w:tab w:val="left" w:pos="1866"/>
              </w:tabs>
              <w:spacing w:after="0" w:line="240" w:lineRule="atLeast"/>
              <w:rPr>
                <w:rFonts w:ascii="Times New Roman" w:hAnsi="Times New Roman"/>
              </w:rPr>
            </w:pPr>
            <w:r w:rsidRPr="0001702B">
              <w:rPr>
                <w:rFonts w:ascii="Times New Roman" w:hAnsi="Times New Roman"/>
              </w:rPr>
              <w:t>Нейрохирургия</w:t>
            </w:r>
          </w:p>
        </w:tc>
        <w:tc>
          <w:tcPr>
            <w:tcW w:w="1161" w:type="dxa"/>
            <w:tcBorders>
              <w:left w:val="single" w:sz="4" w:space="0" w:color="000000"/>
              <w:bottom w:val="single" w:sz="4" w:space="0" w:color="000000"/>
            </w:tcBorders>
            <w:vAlign w:val="center"/>
          </w:tcPr>
          <w:p w14:paraId="7FD65E24"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1,8</w:t>
            </w:r>
          </w:p>
        </w:tc>
        <w:tc>
          <w:tcPr>
            <w:tcW w:w="1200" w:type="dxa"/>
            <w:tcBorders>
              <w:left w:val="single" w:sz="4" w:space="0" w:color="000000"/>
              <w:bottom w:val="single" w:sz="4" w:space="0" w:color="000000"/>
            </w:tcBorders>
            <w:vAlign w:val="center"/>
          </w:tcPr>
          <w:p w14:paraId="5DE68C2E"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1,3</w:t>
            </w:r>
          </w:p>
        </w:tc>
        <w:tc>
          <w:tcPr>
            <w:tcW w:w="1138" w:type="dxa"/>
            <w:tcBorders>
              <w:left w:val="single" w:sz="4" w:space="0" w:color="000000"/>
              <w:bottom w:val="single" w:sz="4" w:space="0" w:color="000000"/>
            </w:tcBorders>
            <w:vAlign w:val="center"/>
          </w:tcPr>
          <w:p w14:paraId="709C9959"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2,1</w:t>
            </w:r>
          </w:p>
        </w:tc>
        <w:tc>
          <w:tcPr>
            <w:tcW w:w="1200" w:type="dxa"/>
            <w:tcBorders>
              <w:left w:val="single" w:sz="4" w:space="0" w:color="000000"/>
              <w:bottom w:val="single" w:sz="4" w:space="0" w:color="000000"/>
            </w:tcBorders>
            <w:vAlign w:val="center"/>
          </w:tcPr>
          <w:p w14:paraId="42B3E6F7"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2,7</w:t>
            </w:r>
          </w:p>
        </w:tc>
        <w:tc>
          <w:tcPr>
            <w:tcW w:w="1125" w:type="dxa"/>
            <w:tcBorders>
              <w:left w:val="single" w:sz="4" w:space="0" w:color="000000"/>
              <w:bottom w:val="single" w:sz="4" w:space="0" w:color="000000"/>
              <w:right w:val="single" w:sz="4" w:space="0" w:color="000000"/>
            </w:tcBorders>
            <w:vAlign w:val="center"/>
          </w:tcPr>
          <w:p w14:paraId="0AB0607C"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3,7</w:t>
            </w:r>
          </w:p>
        </w:tc>
      </w:tr>
      <w:tr w:rsidR="00691284" w:rsidRPr="007F7326" w14:paraId="71617B42" w14:textId="77777777" w:rsidTr="00103CDE">
        <w:trPr>
          <w:trHeight w:val="289"/>
        </w:trPr>
        <w:tc>
          <w:tcPr>
            <w:tcW w:w="3589" w:type="dxa"/>
            <w:tcBorders>
              <w:left w:val="single" w:sz="4" w:space="0" w:color="000000"/>
              <w:bottom w:val="single" w:sz="4" w:space="0" w:color="000000"/>
            </w:tcBorders>
          </w:tcPr>
          <w:p w14:paraId="54FC94B0" w14:textId="77777777" w:rsidR="00691284" w:rsidRPr="0001702B" w:rsidRDefault="00691284" w:rsidP="00836F8F">
            <w:pPr>
              <w:widowControl w:val="0"/>
              <w:tabs>
                <w:tab w:val="left" w:pos="1866"/>
              </w:tabs>
              <w:spacing w:after="0" w:line="240" w:lineRule="atLeast"/>
              <w:rPr>
                <w:rFonts w:ascii="Times New Roman" w:hAnsi="Times New Roman"/>
              </w:rPr>
            </w:pPr>
            <w:r w:rsidRPr="0001702B">
              <w:rPr>
                <w:rFonts w:ascii="Times New Roman" w:hAnsi="Times New Roman"/>
              </w:rPr>
              <w:t>Онкология (детская)</w:t>
            </w:r>
          </w:p>
        </w:tc>
        <w:tc>
          <w:tcPr>
            <w:tcW w:w="1161" w:type="dxa"/>
            <w:tcBorders>
              <w:left w:val="single" w:sz="4" w:space="0" w:color="000000"/>
              <w:bottom w:val="single" w:sz="4" w:space="0" w:color="000000"/>
            </w:tcBorders>
            <w:vAlign w:val="center"/>
          </w:tcPr>
          <w:p w14:paraId="78E10770"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0,7</w:t>
            </w:r>
          </w:p>
        </w:tc>
        <w:tc>
          <w:tcPr>
            <w:tcW w:w="1200" w:type="dxa"/>
            <w:tcBorders>
              <w:left w:val="single" w:sz="4" w:space="0" w:color="000000"/>
              <w:bottom w:val="single" w:sz="4" w:space="0" w:color="000000"/>
            </w:tcBorders>
            <w:vAlign w:val="center"/>
          </w:tcPr>
          <w:p w14:paraId="6BE75C48"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0,6</w:t>
            </w:r>
          </w:p>
        </w:tc>
        <w:tc>
          <w:tcPr>
            <w:tcW w:w="1138" w:type="dxa"/>
            <w:tcBorders>
              <w:left w:val="single" w:sz="4" w:space="0" w:color="000000"/>
              <w:bottom w:val="single" w:sz="4" w:space="0" w:color="000000"/>
            </w:tcBorders>
            <w:vAlign w:val="center"/>
          </w:tcPr>
          <w:p w14:paraId="25CC1518"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0,9</w:t>
            </w:r>
          </w:p>
        </w:tc>
        <w:tc>
          <w:tcPr>
            <w:tcW w:w="1200" w:type="dxa"/>
            <w:tcBorders>
              <w:left w:val="single" w:sz="4" w:space="0" w:color="000000"/>
              <w:bottom w:val="single" w:sz="4" w:space="0" w:color="000000"/>
            </w:tcBorders>
            <w:vAlign w:val="center"/>
          </w:tcPr>
          <w:p w14:paraId="2151F297"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1,2</w:t>
            </w:r>
          </w:p>
        </w:tc>
        <w:tc>
          <w:tcPr>
            <w:tcW w:w="1125" w:type="dxa"/>
            <w:tcBorders>
              <w:left w:val="single" w:sz="4" w:space="0" w:color="000000"/>
              <w:bottom w:val="single" w:sz="4" w:space="0" w:color="000000"/>
              <w:right w:val="single" w:sz="4" w:space="0" w:color="000000"/>
            </w:tcBorders>
            <w:vAlign w:val="center"/>
          </w:tcPr>
          <w:p w14:paraId="5FD45F86"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1,1</w:t>
            </w:r>
          </w:p>
        </w:tc>
      </w:tr>
      <w:tr w:rsidR="00691284" w:rsidRPr="007F7326" w14:paraId="666C5851" w14:textId="77777777" w:rsidTr="00103CDE">
        <w:trPr>
          <w:trHeight w:val="289"/>
        </w:trPr>
        <w:tc>
          <w:tcPr>
            <w:tcW w:w="3589" w:type="dxa"/>
            <w:tcBorders>
              <w:left w:val="single" w:sz="4" w:space="0" w:color="000000"/>
              <w:bottom w:val="single" w:sz="4" w:space="0" w:color="000000"/>
            </w:tcBorders>
          </w:tcPr>
          <w:p w14:paraId="43C27C2D" w14:textId="77777777" w:rsidR="00691284" w:rsidRPr="0001702B" w:rsidRDefault="00691284" w:rsidP="00836F8F">
            <w:pPr>
              <w:widowControl w:val="0"/>
              <w:tabs>
                <w:tab w:val="left" w:pos="1866"/>
              </w:tabs>
              <w:spacing w:after="0" w:line="240" w:lineRule="atLeast"/>
              <w:rPr>
                <w:rFonts w:ascii="Times New Roman" w:hAnsi="Times New Roman"/>
              </w:rPr>
            </w:pPr>
            <w:r w:rsidRPr="0001702B">
              <w:rPr>
                <w:rFonts w:ascii="Times New Roman" w:hAnsi="Times New Roman"/>
              </w:rPr>
              <w:t>Оториноларингология</w:t>
            </w:r>
          </w:p>
        </w:tc>
        <w:tc>
          <w:tcPr>
            <w:tcW w:w="1161" w:type="dxa"/>
            <w:tcBorders>
              <w:left w:val="single" w:sz="4" w:space="0" w:color="000000"/>
              <w:bottom w:val="single" w:sz="4" w:space="0" w:color="000000"/>
            </w:tcBorders>
            <w:vAlign w:val="center"/>
          </w:tcPr>
          <w:p w14:paraId="1722A517"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4,0</w:t>
            </w:r>
          </w:p>
        </w:tc>
        <w:tc>
          <w:tcPr>
            <w:tcW w:w="1200" w:type="dxa"/>
            <w:tcBorders>
              <w:left w:val="single" w:sz="4" w:space="0" w:color="000000"/>
              <w:bottom w:val="single" w:sz="4" w:space="0" w:color="000000"/>
            </w:tcBorders>
            <w:vAlign w:val="center"/>
          </w:tcPr>
          <w:p w14:paraId="2724158F"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5,3</w:t>
            </w:r>
          </w:p>
        </w:tc>
        <w:tc>
          <w:tcPr>
            <w:tcW w:w="1138" w:type="dxa"/>
            <w:tcBorders>
              <w:left w:val="single" w:sz="4" w:space="0" w:color="000000"/>
              <w:bottom w:val="single" w:sz="4" w:space="0" w:color="000000"/>
            </w:tcBorders>
            <w:vAlign w:val="center"/>
          </w:tcPr>
          <w:p w14:paraId="2E5BDD40"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6,3</w:t>
            </w:r>
          </w:p>
        </w:tc>
        <w:tc>
          <w:tcPr>
            <w:tcW w:w="1200" w:type="dxa"/>
            <w:tcBorders>
              <w:left w:val="single" w:sz="4" w:space="0" w:color="000000"/>
              <w:bottom w:val="single" w:sz="4" w:space="0" w:color="000000"/>
            </w:tcBorders>
            <w:vAlign w:val="center"/>
          </w:tcPr>
          <w:p w14:paraId="1543B2F9"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6,3</w:t>
            </w:r>
          </w:p>
        </w:tc>
        <w:tc>
          <w:tcPr>
            <w:tcW w:w="1125" w:type="dxa"/>
            <w:tcBorders>
              <w:left w:val="single" w:sz="4" w:space="0" w:color="000000"/>
              <w:bottom w:val="single" w:sz="4" w:space="0" w:color="000000"/>
              <w:right w:val="single" w:sz="4" w:space="0" w:color="000000"/>
            </w:tcBorders>
            <w:vAlign w:val="center"/>
          </w:tcPr>
          <w:p w14:paraId="6135C250"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7,0</w:t>
            </w:r>
          </w:p>
        </w:tc>
      </w:tr>
      <w:tr w:rsidR="00691284" w:rsidRPr="007F7326" w14:paraId="2759F8BE" w14:textId="77777777" w:rsidTr="00103CDE">
        <w:trPr>
          <w:trHeight w:val="289"/>
        </w:trPr>
        <w:tc>
          <w:tcPr>
            <w:tcW w:w="3589" w:type="dxa"/>
            <w:tcBorders>
              <w:left w:val="single" w:sz="4" w:space="0" w:color="000000"/>
              <w:bottom w:val="single" w:sz="4" w:space="0" w:color="000000"/>
            </w:tcBorders>
          </w:tcPr>
          <w:p w14:paraId="658512C9" w14:textId="77777777" w:rsidR="00691284" w:rsidRPr="0001702B" w:rsidRDefault="00691284" w:rsidP="00836F8F">
            <w:pPr>
              <w:widowControl w:val="0"/>
              <w:tabs>
                <w:tab w:val="left" w:pos="1866"/>
              </w:tabs>
              <w:spacing w:after="0" w:line="240" w:lineRule="atLeast"/>
              <w:rPr>
                <w:rFonts w:ascii="Times New Roman" w:hAnsi="Times New Roman"/>
              </w:rPr>
            </w:pPr>
            <w:r w:rsidRPr="0001702B">
              <w:rPr>
                <w:rFonts w:ascii="Times New Roman" w:hAnsi="Times New Roman"/>
              </w:rPr>
              <w:t>Урология (урология- андрология детская)</w:t>
            </w:r>
          </w:p>
        </w:tc>
        <w:tc>
          <w:tcPr>
            <w:tcW w:w="1161" w:type="dxa"/>
            <w:tcBorders>
              <w:left w:val="single" w:sz="4" w:space="0" w:color="000000"/>
              <w:bottom w:val="single" w:sz="4" w:space="0" w:color="000000"/>
            </w:tcBorders>
            <w:vAlign w:val="center"/>
          </w:tcPr>
          <w:p w14:paraId="3D2E906C"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2,3</w:t>
            </w:r>
          </w:p>
        </w:tc>
        <w:tc>
          <w:tcPr>
            <w:tcW w:w="1200" w:type="dxa"/>
            <w:tcBorders>
              <w:left w:val="single" w:sz="4" w:space="0" w:color="000000"/>
              <w:bottom w:val="single" w:sz="4" w:space="0" w:color="000000"/>
            </w:tcBorders>
            <w:vAlign w:val="center"/>
          </w:tcPr>
          <w:p w14:paraId="3E674C30"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2,7</w:t>
            </w:r>
          </w:p>
        </w:tc>
        <w:tc>
          <w:tcPr>
            <w:tcW w:w="1138" w:type="dxa"/>
            <w:tcBorders>
              <w:left w:val="single" w:sz="4" w:space="0" w:color="000000"/>
              <w:bottom w:val="single" w:sz="4" w:space="0" w:color="000000"/>
            </w:tcBorders>
            <w:vAlign w:val="center"/>
          </w:tcPr>
          <w:p w14:paraId="1BE295D2"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3,1</w:t>
            </w:r>
          </w:p>
        </w:tc>
        <w:tc>
          <w:tcPr>
            <w:tcW w:w="1200" w:type="dxa"/>
            <w:tcBorders>
              <w:left w:val="single" w:sz="4" w:space="0" w:color="000000"/>
              <w:bottom w:val="single" w:sz="4" w:space="0" w:color="000000"/>
            </w:tcBorders>
            <w:vAlign w:val="center"/>
          </w:tcPr>
          <w:p w14:paraId="5E9A5E99"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3,3</w:t>
            </w:r>
          </w:p>
        </w:tc>
        <w:tc>
          <w:tcPr>
            <w:tcW w:w="1125" w:type="dxa"/>
            <w:tcBorders>
              <w:left w:val="single" w:sz="4" w:space="0" w:color="000000"/>
              <w:bottom w:val="single" w:sz="4" w:space="0" w:color="000000"/>
              <w:right w:val="single" w:sz="4" w:space="0" w:color="000000"/>
            </w:tcBorders>
            <w:vAlign w:val="center"/>
          </w:tcPr>
          <w:p w14:paraId="632BEE18"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3,1</w:t>
            </w:r>
          </w:p>
        </w:tc>
      </w:tr>
      <w:tr w:rsidR="00691284" w:rsidRPr="007F7326" w14:paraId="5A40C1D3" w14:textId="77777777" w:rsidTr="00103CDE">
        <w:trPr>
          <w:trHeight w:val="289"/>
        </w:trPr>
        <w:tc>
          <w:tcPr>
            <w:tcW w:w="3589" w:type="dxa"/>
            <w:tcBorders>
              <w:left w:val="single" w:sz="4" w:space="0" w:color="000000"/>
              <w:bottom w:val="single" w:sz="4" w:space="0" w:color="000000"/>
            </w:tcBorders>
          </w:tcPr>
          <w:p w14:paraId="41A86BB0" w14:textId="77777777" w:rsidR="00691284" w:rsidRPr="0001702B" w:rsidRDefault="00691284" w:rsidP="00836F8F">
            <w:pPr>
              <w:widowControl w:val="0"/>
              <w:tabs>
                <w:tab w:val="left" w:pos="1866"/>
              </w:tabs>
              <w:spacing w:after="0" w:line="240" w:lineRule="atLeast"/>
              <w:rPr>
                <w:rFonts w:ascii="Times New Roman" w:hAnsi="Times New Roman"/>
              </w:rPr>
            </w:pPr>
            <w:r w:rsidRPr="0001702B">
              <w:rPr>
                <w:rFonts w:ascii="Times New Roman" w:hAnsi="Times New Roman"/>
              </w:rPr>
              <w:t>Хирургия (детская)</w:t>
            </w:r>
          </w:p>
        </w:tc>
        <w:tc>
          <w:tcPr>
            <w:tcW w:w="1161" w:type="dxa"/>
            <w:tcBorders>
              <w:left w:val="single" w:sz="4" w:space="0" w:color="000000"/>
              <w:bottom w:val="single" w:sz="4" w:space="0" w:color="000000"/>
            </w:tcBorders>
            <w:vAlign w:val="center"/>
          </w:tcPr>
          <w:p w14:paraId="75381088"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14,2</w:t>
            </w:r>
          </w:p>
        </w:tc>
        <w:tc>
          <w:tcPr>
            <w:tcW w:w="1200" w:type="dxa"/>
            <w:tcBorders>
              <w:left w:val="single" w:sz="4" w:space="0" w:color="000000"/>
              <w:bottom w:val="single" w:sz="4" w:space="0" w:color="000000"/>
            </w:tcBorders>
            <w:vAlign w:val="center"/>
          </w:tcPr>
          <w:p w14:paraId="02DF2A32"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15,8</w:t>
            </w:r>
          </w:p>
        </w:tc>
        <w:tc>
          <w:tcPr>
            <w:tcW w:w="1138" w:type="dxa"/>
            <w:tcBorders>
              <w:left w:val="single" w:sz="4" w:space="0" w:color="000000"/>
              <w:bottom w:val="single" w:sz="4" w:space="0" w:color="000000"/>
            </w:tcBorders>
            <w:vAlign w:val="center"/>
          </w:tcPr>
          <w:p w14:paraId="46626C26"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17,4</w:t>
            </w:r>
          </w:p>
        </w:tc>
        <w:tc>
          <w:tcPr>
            <w:tcW w:w="1200" w:type="dxa"/>
            <w:tcBorders>
              <w:left w:val="single" w:sz="4" w:space="0" w:color="000000"/>
              <w:bottom w:val="single" w:sz="4" w:space="0" w:color="000000"/>
            </w:tcBorders>
            <w:vAlign w:val="center"/>
          </w:tcPr>
          <w:p w14:paraId="48DBB92F"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18,2</w:t>
            </w:r>
          </w:p>
        </w:tc>
        <w:tc>
          <w:tcPr>
            <w:tcW w:w="1125" w:type="dxa"/>
            <w:tcBorders>
              <w:left w:val="single" w:sz="4" w:space="0" w:color="000000"/>
              <w:bottom w:val="single" w:sz="4" w:space="0" w:color="000000"/>
              <w:right w:val="single" w:sz="4" w:space="0" w:color="000000"/>
            </w:tcBorders>
            <w:vAlign w:val="center"/>
          </w:tcPr>
          <w:p w14:paraId="305C2694" w14:textId="77777777" w:rsidR="00691284" w:rsidRPr="0001702B" w:rsidRDefault="00691284" w:rsidP="00836F8F">
            <w:pPr>
              <w:widowControl w:val="0"/>
              <w:tabs>
                <w:tab w:val="left" w:pos="1866"/>
              </w:tabs>
              <w:spacing w:after="0" w:line="240" w:lineRule="atLeast"/>
              <w:jc w:val="center"/>
              <w:rPr>
                <w:rFonts w:ascii="Times New Roman" w:hAnsi="Times New Roman"/>
              </w:rPr>
            </w:pPr>
            <w:r w:rsidRPr="0001702B">
              <w:rPr>
                <w:rFonts w:ascii="Times New Roman" w:hAnsi="Times New Roman"/>
              </w:rPr>
              <w:t>19,9</w:t>
            </w:r>
          </w:p>
        </w:tc>
      </w:tr>
    </w:tbl>
    <w:p w14:paraId="01588F20" w14:textId="77777777" w:rsidR="00691284" w:rsidRDefault="00691284" w:rsidP="00836F8F">
      <w:pPr>
        <w:spacing w:after="0" w:line="240" w:lineRule="atLeast"/>
        <w:jc w:val="center"/>
        <w:rPr>
          <w:rFonts w:ascii="Times New Roman" w:hAnsi="Times New Roman"/>
          <w:color w:val="000000"/>
          <w:sz w:val="28"/>
          <w:szCs w:val="28"/>
        </w:rPr>
      </w:pPr>
    </w:p>
    <w:p w14:paraId="3D777F70" w14:textId="77777777" w:rsidR="00691284" w:rsidRDefault="00691284" w:rsidP="00836F8F">
      <w:pPr>
        <w:spacing w:after="0" w:line="240" w:lineRule="atLeast"/>
        <w:ind w:firstLine="709"/>
        <w:jc w:val="both"/>
        <w:rPr>
          <w:rFonts w:ascii="Times New Roman" w:hAnsi="Times New Roman"/>
          <w:sz w:val="28"/>
          <w:szCs w:val="28"/>
        </w:rPr>
      </w:pPr>
      <w:r>
        <w:rPr>
          <w:rFonts w:ascii="Times New Roman" w:hAnsi="Times New Roman"/>
          <w:sz w:val="28"/>
          <w:szCs w:val="28"/>
        </w:rPr>
        <w:t>Н</w:t>
      </w:r>
      <w:r w:rsidRPr="00746091">
        <w:rPr>
          <w:rFonts w:ascii="Times New Roman" w:hAnsi="Times New Roman"/>
          <w:sz w:val="28"/>
          <w:szCs w:val="28"/>
        </w:rPr>
        <w:t xml:space="preserve">а территории Астраханской </w:t>
      </w:r>
      <w:r w:rsidRPr="005E0342">
        <w:rPr>
          <w:rFonts w:ascii="Times New Roman" w:hAnsi="Times New Roman"/>
          <w:sz w:val="28"/>
          <w:szCs w:val="28"/>
        </w:rPr>
        <w:t xml:space="preserve">области </w:t>
      </w:r>
      <w:r>
        <w:rPr>
          <w:rFonts w:ascii="Times New Roman" w:hAnsi="Times New Roman"/>
          <w:sz w:val="28"/>
          <w:szCs w:val="28"/>
        </w:rPr>
        <w:t xml:space="preserve">основной объём специализированной медицинской помощи детям в возрасте до 17 лет включительно </w:t>
      </w:r>
      <w:r w:rsidRPr="005E0342">
        <w:rPr>
          <w:rFonts w:ascii="Times New Roman" w:hAnsi="Times New Roman"/>
          <w:sz w:val="28"/>
          <w:szCs w:val="28"/>
        </w:rPr>
        <w:t xml:space="preserve">оказывается в </w:t>
      </w:r>
      <w:r w:rsidRPr="005E0342">
        <w:rPr>
          <w:rFonts w:ascii="Times New Roman" w:hAnsi="Times New Roman"/>
          <w:bCs/>
          <w:sz w:val="28"/>
          <w:szCs w:val="28"/>
        </w:rPr>
        <w:t>ГБУЗ АО «Областная детская клиническая больница им. Н.Н. Силищевой»</w:t>
      </w:r>
      <w:r>
        <w:rPr>
          <w:rFonts w:ascii="Times New Roman" w:hAnsi="Times New Roman"/>
          <w:bCs/>
          <w:sz w:val="28"/>
          <w:szCs w:val="28"/>
        </w:rPr>
        <w:t xml:space="preserve"> (</w:t>
      </w:r>
      <w:r w:rsidRPr="005E0342">
        <w:rPr>
          <w:rFonts w:ascii="Times New Roman" w:hAnsi="Times New Roman"/>
          <w:sz w:val="28"/>
          <w:szCs w:val="28"/>
        </w:rPr>
        <w:t xml:space="preserve">по </w:t>
      </w:r>
      <w:r>
        <w:rPr>
          <w:rFonts w:ascii="Times New Roman" w:hAnsi="Times New Roman"/>
          <w:sz w:val="28"/>
          <w:szCs w:val="28"/>
        </w:rPr>
        <w:t xml:space="preserve">21 </w:t>
      </w:r>
      <w:r w:rsidRPr="005E0342">
        <w:rPr>
          <w:rFonts w:ascii="Times New Roman" w:hAnsi="Times New Roman"/>
          <w:sz w:val="28"/>
          <w:szCs w:val="28"/>
        </w:rPr>
        <w:t>профил</w:t>
      </w:r>
      <w:r>
        <w:rPr>
          <w:rFonts w:ascii="Times New Roman" w:hAnsi="Times New Roman"/>
          <w:sz w:val="28"/>
          <w:szCs w:val="28"/>
        </w:rPr>
        <w:t xml:space="preserve">ю) и в </w:t>
      </w:r>
      <w:r w:rsidRPr="009B74D0">
        <w:rPr>
          <w:rFonts w:ascii="Times New Roman" w:hAnsi="Times New Roman"/>
          <w:sz w:val="28"/>
          <w:szCs w:val="28"/>
        </w:rPr>
        <w:t>ГБУЗ АО Александро-Мариинской областной клинической больнице и ГБУЗ АО «Клинический родильный до</w:t>
      </w:r>
      <w:r>
        <w:rPr>
          <w:rFonts w:ascii="Times New Roman" w:hAnsi="Times New Roman"/>
          <w:sz w:val="28"/>
          <w:szCs w:val="28"/>
        </w:rPr>
        <w:t>м</w:t>
      </w:r>
      <w:r w:rsidRPr="009B74D0">
        <w:rPr>
          <w:rFonts w:ascii="Times New Roman" w:hAnsi="Times New Roman"/>
          <w:sz w:val="28"/>
          <w:szCs w:val="28"/>
        </w:rPr>
        <w:t xml:space="preserve"> им. Ю.А. Пасхаловой»</w:t>
      </w:r>
      <w:r>
        <w:rPr>
          <w:rFonts w:ascii="Times New Roman" w:hAnsi="Times New Roman"/>
          <w:sz w:val="28"/>
          <w:szCs w:val="28"/>
        </w:rPr>
        <w:t xml:space="preserve"> - по профилю «неонатология»</w:t>
      </w:r>
      <w:r w:rsidRPr="005E0342">
        <w:rPr>
          <w:rFonts w:ascii="Times New Roman" w:hAnsi="Times New Roman"/>
          <w:sz w:val="28"/>
          <w:szCs w:val="28"/>
        </w:rPr>
        <w:t>.</w:t>
      </w:r>
      <w:r>
        <w:rPr>
          <w:rFonts w:ascii="Times New Roman" w:hAnsi="Times New Roman"/>
          <w:sz w:val="28"/>
          <w:szCs w:val="28"/>
        </w:rPr>
        <w:t xml:space="preserve"> В районных больницах специализированная медицинская помощь детям оказывается по профилям: «педиатрия», «детская хирургия», «инфекционные болезни». </w:t>
      </w:r>
    </w:p>
    <w:p w14:paraId="2C60CA1A" w14:textId="77777777" w:rsidR="00691284" w:rsidRDefault="00691284" w:rsidP="00836F8F">
      <w:pPr>
        <w:spacing w:after="0" w:line="240" w:lineRule="atLeast"/>
        <w:ind w:firstLine="709"/>
        <w:jc w:val="both"/>
        <w:rPr>
          <w:rFonts w:ascii="Times New Roman" w:hAnsi="Times New Roman"/>
          <w:sz w:val="28"/>
          <w:szCs w:val="28"/>
        </w:rPr>
      </w:pPr>
      <w:r>
        <w:rPr>
          <w:rFonts w:ascii="Times New Roman" w:hAnsi="Times New Roman"/>
          <w:sz w:val="28"/>
          <w:szCs w:val="28"/>
        </w:rPr>
        <w:t>В период 2020 – 2024 г.г. оказание</w:t>
      </w:r>
      <w:r w:rsidRPr="009B74D0">
        <w:rPr>
          <w:rFonts w:ascii="Times New Roman" w:hAnsi="Times New Roman"/>
          <w:sz w:val="28"/>
          <w:szCs w:val="28"/>
        </w:rPr>
        <w:t xml:space="preserve"> </w:t>
      </w:r>
      <w:r>
        <w:rPr>
          <w:rFonts w:ascii="Times New Roman" w:hAnsi="Times New Roman"/>
          <w:sz w:val="28"/>
          <w:szCs w:val="28"/>
        </w:rPr>
        <w:t>специализированной медицинской помощи выросло по всем видам профилей, из которых наиболее востребованы:</w:t>
      </w:r>
    </w:p>
    <w:p w14:paraId="1836014B" w14:textId="77777777" w:rsidR="00691284" w:rsidRDefault="00691284" w:rsidP="00836F8F">
      <w:pPr>
        <w:spacing w:after="0" w:line="240" w:lineRule="atLeast"/>
        <w:ind w:firstLine="709"/>
        <w:jc w:val="both"/>
        <w:rPr>
          <w:rFonts w:ascii="Times New Roman" w:hAnsi="Times New Roman"/>
          <w:sz w:val="28"/>
          <w:szCs w:val="28"/>
        </w:rPr>
      </w:pPr>
      <w:r>
        <w:rPr>
          <w:rFonts w:ascii="Times New Roman" w:hAnsi="Times New Roman"/>
          <w:sz w:val="28"/>
          <w:szCs w:val="28"/>
        </w:rPr>
        <w:t>- «медицинская реабилитация»</w:t>
      </w:r>
      <w:r w:rsidRPr="00D00311">
        <w:rPr>
          <w:rFonts w:ascii="Times New Roman" w:hAnsi="Times New Roman"/>
          <w:sz w:val="28"/>
          <w:szCs w:val="28"/>
        </w:rPr>
        <w:t xml:space="preserve"> </w:t>
      </w:r>
      <w:r>
        <w:rPr>
          <w:rFonts w:ascii="Times New Roman" w:hAnsi="Times New Roman"/>
          <w:sz w:val="28"/>
          <w:szCs w:val="28"/>
        </w:rPr>
        <w:t>(рост на 294%),</w:t>
      </w:r>
    </w:p>
    <w:p w14:paraId="6ADC5669" w14:textId="77777777" w:rsidR="00691284" w:rsidRDefault="00691284" w:rsidP="00836F8F">
      <w:pPr>
        <w:spacing w:after="0" w:line="240" w:lineRule="atLeast"/>
        <w:ind w:firstLine="709"/>
        <w:jc w:val="both"/>
        <w:rPr>
          <w:rFonts w:ascii="Times New Roman" w:hAnsi="Times New Roman"/>
          <w:sz w:val="28"/>
          <w:szCs w:val="28"/>
        </w:rPr>
      </w:pPr>
      <w:r>
        <w:rPr>
          <w:rFonts w:ascii="Times New Roman" w:hAnsi="Times New Roman"/>
          <w:sz w:val="28"/>
          <w:szCs w:val="28"/>
        </w:rPr>
        <w:t>- «аллергология и иммунология» (рост на 160%),</w:t>
      </w:r>
    </w:p>
    <w:p w14:paraId="21EBF4E1" w14:textId="77777777" w:rsidR="00691284" w:rsidRDefault="00691284" w:rsidP="00836F8F">
      <w:pPr>
        <w:spacing w:after="0" w:line="240" w:lineRule="atLeast"/>
        <w:ind w:firstLine="709"/>
        <w:jc w:val="both"/>
        <w:rPr>
          <w:rFonts w:ascii="Times New Roman" w:hAnsi="Times New Roman"/>
          <w:sz w:val="28"/>
          <w:szCs w:val="28"/>
        </w:rPr>
      </w:pPr>
      <w:r>
        <w:rPr>
          <w:rFonts w:ascii="Times New Roman" w:hAnsi="Times New Roman"/>
          <w:sz w:val="28"/>
          <w:szCs w:val="28"/>
        </w:rPr>
        <w:t>- «кардиология (детская)» (рост на 120%),</w:t>
      </w:r>
    </w:p>
    <w:p w14:paraId="741E2397" w14:textId="77777777" w:rsidR="00691284" w:rsidRDefault="00691284" w:rsidP="00836F8F">
      <w:pPr>
        <w:spacing w:after="0" w:line="240" w:lineRule="atLeast"/>
        <w:ind w:firstLine="709"/>
        <w:jc w:val="both"/>
        <w:rPr>
          <w:rFonts w:ascii="Times New Roman" w:hAnsi="Times New Roman"/>
          <w:sz w:val="28"/>
          <w:szCs w:val="28"/>
        </w:rPr>
      </w:pPr>
      <w:r>
        <w:rPr>
          <w:rFonts w:ascii="Times New Roman" w:hAnsi="Times New Roman"/>
          <w:sz w:val="28"/>
          <w:szCs w:val="28"/>
        </w:rPr>
        <w:t>- «нейрохирургия» (рост на 105,6%),</w:t>
      </w:r>
    </w:p>
    <w:p w14:paraId="43485F7A" w14:textId="77777777" w:rsidR="00691284" w:rsidRDefault="00691284" w:rsidP="00836F8F">
      <w:pPr>
        <w:spacing w:after="0" w:line="240" w:lineRule="atLeast"/>
        <w:ind w:firstLine="709"/>
        <w:jc w:val="both"/>
        <w:rPr>
          <w:rFonts w:ascii="Times New Roman" w:hAnsi="Times New Roman"/>
          <w:sz w:val="28"/>
          <w:szCs w:val="28"/>
        </w:rPr>
      </w:pPr>
      <w:r>
        <w:rPr>
          <w:rFonts w:ascii="Times New Roman" w:hAnsi="Times New Roman"/>
          <w:sz w:val="28"/>
          <w:szCs w:val="28"/>
        </w:rPr>
        <w:t>- «пульмонология» (рост на 48,9%),</w:t>
      </w:r>
    </w:p>
    <w:p w14:paraId="4A839C78" w14:textId="77777777" w:rsidR="00691284" w:rsidRDefault="00691284" w:rsidP="00836F8F">
      <w:pPr>
        <w:spacing w:after="0" w:line="240" w:lineRule="atLeast"/>
        <w:ind w:firstLine="709"/>
        <w:jc w:val="both"/>
        <w:rPr>
          <w:rFonts w:ascii="Times New Roman" w:hAnsi="Times New Roman"/>
          <w:sz w:val="28"/>
          <w:szCs w:val="28"/>
        </w:rPr>
      </w:pPr>
      <w:r>
        <w:rPr>
          <w:rFonts w:ascii="Times New Roman" w:hAnsi="Times New Roman"/>
          <w:sz w:val="28"/>
          <w:szCs w:val="28"/>
        </w:rPr>
        <w:t>- «оториноларингология» (рост на 42,9%),</w:t>
      </w:r>
    </w:p>
    <w:p w14:paraId="36167692" w14:textId="77777777" w:rsidR="00691284" w:rsidRDefault="00691284" w:rsidP="00836F8F">
      <w:pPr>
        <w:spacing w:after="0" w:line="240" w:lineRule="atLeast"/>
        <w:ind w:firstLine="709"/>
        <w:jc w:val="both"/>
        <w:rPr>
          <w:rFonts w:ascii="Times New Roman" w:hAnsi="Times New Roman"/>
          <w:sz w:val="28"/>
          <w:szCs w:val="28"/>
        </w:rPr>
      </w:pPr>
      <w:r>
        <w:rPr>
          <w:rFonts w:ascii="Times New Roman" w:hAnsi="Times New Roman"/>
          <w:sz w:val="28"/>
          <w:szCs w:val="28"/>
        </w:rPr>
        <w:t>- «неврология» (рост на 36,9%),</w:t>
      </w:r>
    </w:p>
    <w:p w14:paraId="16CF83C0" w14:textId="77777777" w:rsidR="00691284" w:rsidRDefault="00691284" w:rsidP="00836F8F">
      <w:pPr>
        <w:spacing w:after="0" w:line="240" w:lineRule="atLeast"/>
        <w:ind w:firstLine="709"/>
        <w:jc w:val="both"/>
        <w:rPr>
          <w:rFonts w:ascii="Times New Roman" w:hAnsi="Times New Roman"/>
          <w:sz w:val="28"/>
          <w:szCs w:val="28"/>
        </w:rPr>
      </w:pPr>
      <w:r>
        <w:rPr>
          <w:rFonts w:ascii="Times New Roman" w:hAnsi="Times New Roman"/>
          <w:sz w:val="28"/>
          <w:szCs w:val="28"/>
        </w:rPr>
        <w:t xml:space="preserve">- «хирургия (детская)» (рост на 28,6%),  </w:t>
      </w:r>
    </w:p>
    <w:p w14:paraId="31FE25E2" w14:textId="77777777" w:rsidR="00691284" w:rsidRDefault="00691284" w:rsidP="00836F8F">
      <w:pPr>
        <w:spacing w:after="0" w:line="240" w:lineRule="atLeast"/>
        <w:ind w:firstLine="709"/>
        <w:jc w:val="both"/>
        <w:rPr>
          <w:rFonts w:ascii="Times New Roman" w:hAnsi="Times New Roman"/>
          <w:sz w:val="28"/>
          <w:szCs w:val="28"/>
        </w:rPr>
      </w:pPr>
      <w:r>
        <w:rPr>
          <w:rFonts w:ascii="Times New Roman" w:hAnsi="Times New Roman"/>
          <w:sz w:val="28"/>
          <w:szCs w:val="28"/>
        </w:rPr>
        <w:t>- «инфекционные болезни» (рост на 26,4%),</w:t>
      </w:r>
    </w:p>
    <w:p w14:paraId="7E000D5D" w14:textId="77777777" w:rsidR="00691284" w:rsidRDefault="00691284" w:rsidP="00836F8F">
      <w:pPr>
        <w:spacing w:after="0" w:line="240" w:lineRule="atLeast"/>
        <w:ind w:firstLine="709"/>
        <w:jc w:val="both"/>
        <w:rPr>
          <w:rFonts w:ascii="Times New Roman" w:hAnsi="Times New Roman"/>
          <w:sz w:val="28"/>
          <w:szCs w:val="28"/>
        </w:rPr>
      </w:pPr>
      <w:r>
        <w:rPr>
          <w:rFonts w:ascii="Times New Roman" w:hAnsi="Times New Roman"/>
          <w:sz w:val="28"/>
          <w:szCs w:val="28"/>
        </w:rPr>
        <w:t>- «педиатрия» (рост на 8,3%).</w:t>
      </w:r>
    </w:p>
    <w:p w14:paraId="630DA6D0" w14:textId="77777777" w:rsidR="00691284" w:rsidRDefault="00691284" w:rsidP="00836F8F">
      <w:pPr>
        <w:spacing w:after="0" w:line="240" w:lineRule="atLeast"/>
        <w:jc w:val="both"/>
        <w:rPr>
          <w:rFonts w:ascii="Times New Roman" w:hAnsi="Times New Roman"/>
          <w:sz w:val="28"/>
          <w:szCs w:val="28"/>
        </w:rPr>
      </w:pPr>
      <w:r>
        <w:rPr>
          <w:rFonts w:ascii="Times New Roman" w:hAnsi="Times New Roman"/>
          <w:color w:val="000000"/>
          <w:sz w:val="28"/>
          <w:szCs w:val="28"/>
        </w:rPr>
        <w:tab/>
        <w:t>О</w:t>
      </w:r>
      <w:r>
        <w:rPr>
          <w:rFonts w:ascii="Times New Roman" w:hAnsi="Times New Roman"/>
          <w:sz w:val="28"/>
          <w:szCs w:val="28"/>
        </w:rPr>
        <w:t>казание</w:t>
      </w:r>
      <w:r w:rsidRPr="009B74D0">
        <w:rPr>
          <w:rFonts w:ascii="Times New Roman" w:hAnsi="Times New Roman"/>
          <w:sz w:val="28"/>
          <w:szCs w:val="28"/>
        </w:rPr>
        <w:t xml:space="preserve"> </w:t>
      </w:r>
      <w:r>
        <w:rPr>
          <w:rFonts w:ascii="Times New Roman" w:hAnsi="Times New Roman"/>
          <w:sz w:val="28"/>
          <w:szCs w:val="28"/>
        </w:rPr>
        <w:t>специализированной медицинской помощи в 2024 году в сравнении с 2023 годом выросло по профилям: «медицинская реабилитация»</w:t>
      </w:r>
      <w:r w:rsidRPr="00D00311">
        <w:rPr>
          <w:rFonts w:ascii="Times New Roman" w:hAnsi="Times New Roman"/>
          <w:sz w:val="28"/>
          <w:szCs w:val="28"/>
        </w:rPr>
        <w:t xml:space="preserve"> </w:t>
      </w:r>
      <w:r>
        <w:rPr>
          <w:rFonts w:ascii="Times New Roman" w:hAnsi="Times New Roman"/>
          <w:sz w:val="28"/>
          <w:szCs w:val="28"/>
        </w:rPr>
        <w:t>- на 31,3%, «нейрохирургия» - на 27%, «оториноларингология» - на 10%, что будет учтено при планировании объемов на 2026 – 2028 г.г.</w:t>
      </w:r>
    </w:p>
    <w:p w14:paraId="391FC56E" w14:textId="3A95247F" w:rsidR="00691284" w:rsidRDefault="00691284" w:rsidP="00103CDE">
      <w:pPr>
        <w:spacing w:after="0" w:line="240" w:lineRule="atLeast"/>
        <w:ind w:firstLine="709"/>
        <w:jc w:val="both"/>
        <w:rPr>
          <w:rFonts w:ascii="Times New Roman" w:hAnsi="Times New Roman"/>
          <w:sz w:val="28"/>
          <w:szCs w:val="28"/>
        </w:rPr>
      </w:pPr>
      <w:r>
        <w:rPr>
          <w:rFonts w:ascii="Times New Roman" w:hAnsi="Times New Roman"/>
          <w:sz w:val="28"/>
          <w:szCs w:val="28"/>
        </w:rPr>
        <w:t>При невозможности оказания специализированной медицинской помощи в медицинских организациях Астраханской области дети направляются на лечение в другие регионы (г. Москва, г. Санкт-Петербург) по профилям: «онкология», «гематология» «травматология-ортопедия», «нефрология», «пульмонология».</w:t>
      </w:r>
      <w:bookmarkEnd w:id="52"/>
    </w:p>
    <w:p w14:paraId="01A5E8D7" w14:textId="77777777" w:rsidR="00103CDE" w:rsidRPr="00103CDE" w:rsidRDefault="00103CDE" w:rsidP="00103CDE">
      <w:pPr>
        <w:spacing w:after="0" w:line="240" w:lineRule="atLeast"/>
        <w:ind w:firstLine="709"/>
        <w:jc w:val="both"/>
        <w:rPr>
          <w:rFonts w:ascii="Times New Roman" w:hAnsi="Times New Roman"/>
          <w:sz w:val="28"/>
          <w:szCs w:val="28"/>
        </w:rPr>
      </w:pPr>
    </w:p>
    <w:p w14:paraId="12E5EE72" w14:textId="77777777" w:rsidR="00691284" w:rsidRDefault="00691284" w:rsidP="00836F8F">
      <w:pPr>
        <w:spacing w:after="0" w:line="240" w:lineRule="atLeast"/>
        <w:jc w:val="right"/>
        <w:rPr>
          <w:rFonts w:ascii="Times New Roman" w:hAnsi="Times New Roman"/>
          <w:color w:val="000000"/>
          <w:sz w:val="28"/>
          <w:szCs w:val="28"/>
        </w:rPr>
      </w:pPr>
      <w:r>
        <w:rPr>
          <w:rFonts w:ascii="Times New Roman" w:hAnsi="Times New Roman"/>
          <w:color w:val="000000"/>
          <w:sz w:val="28"/>
          <w:szCs w:val="28"/>
        </w:rPr>
        <w:t>Таблица 19</w:t>
      </w:r>
    </w:p>
    <w:p w14:paraId="19F94AF5" w14:textId="77777777" w:rsidR="00691284" w:rsidRDefault="00691284" w:rsidP="00836F8F">
      <w:pPr>
        <w:spacing w:after="0" w:line="240" w:lineRule="atLeast"/>
        <w:jc w:val="right"/>
        <w:rPr>
          <w:rFonts w:ascii="Times New Roman" w:hAnsi="Times New Roman"/>
          <w:color w:val="000000"/>
        </w:rPr>
      </w:pPr>
    </w:p>
    <w:p w14:paraId="0BBD4DAF" w14:textId="77777777" w:rsidR="00691284" w:rsidRPr="00263A2D" w:rsidRDefault="00691284" w:rsidP="00836F8F">
      <w:pPr>
        <w:spacing w:after="0" w:line="240" w:lineRule="atLeast"/>
        <w:jc w:val="center"/>
        <w:rPr>
          <w:rFonts w:ascii="Times New Roman" w:hAnsi="Times New Roman"/>
          <w:bCs/>
          <w:color w:val="000000"/>
          <w:sz w:val="28"/>
          <w:szCs w:val="28"/>
        </w:rPr>
      </w:pPr>
      <w:r w:rsidRPr="007F7326">
        <w:rPr>
          <w:rFonts w:ascii="Times New Roman" w:hAnsi="Times New Roman"/>
          <w:bCs/>
          <w:color w:val="000000"/>
          <w:sz w:val="28"/>
          <w:szCs w:val="28"/>
        </w:rPr>
        <w:t>ВМП детям в Астраханской области</w:t>
      </w:r>
    </w:p>
    <w:tbl>
      <w:tblPr>
        <w:tblW w:w="9464" w:type="dxa"/>
        <w:tblInd w:w="170" w:type="dxa"/>
        <w:tblLayout w:type="fixed"/>
        <w:tblLook w:val="04A0" w:firstRow="1" w:lastRow="0" w:firstColumn="1" w:lastColumn="0" w:noHBand="0" w:noVBand="1"/>
      </w:tblPr>
      <w:tblGrid>
        <w:gridCol w:w="5326"/>
        <w:gridCol w:w="862"/>
        <w:gridCol w:w="862"/>
        <w:gridCol w:w="863"/>
        <w:gridCol w:w="763"/>
        <w:gridCol w:w="788"/>
      </w:tblGrid>
      <w:tr w:rsidR="00691284" w14:paraId="632D0EC8" w14:textId="77777777" w:rsidTr="00691284">
        <w:tc>
          <w:tcPr>
            <w:tcW w:w="5325" w:type="dxa"/>
            <w:tcBorders>
              <w:top w:val="single" w:sz="4" w:space="0" w:color="000000"/>
              <w:left w:val="single" w:sz="4" w:space="0" w:color="000000"/>
              <w:bottom w:val="single" w:sz="4" w:space="0" w:color="000000"/>
              <w:right w:val="single" w:sz="4" w:space="0" w:color="000000"/>
            </w:tcBorders>
          </w:tcPr>
          <w:p w14:paraId="7859DA48" w14:textId="77777777" w:rsidR="00691284" w:rsidRPr="007F7326" w:rsidRDefault="00691284" w:rsidP="00836F8F">
            <w:pPr>
              <w:widowControl w:val="0"/>
              <w:spacing w:after="0" w:line="240" w:lineRule="atLeast"/>
              <w:jc w:val="center"/>
              <w:rPr>
                <w:rFonts w:ascii="Times New Roman" w:hAnsi="Times New Roman"/>
                <w:color w:val="000000"/>
              </w:rPr>
            </w:pPr>
            <w:r w:rsidRPr="007F7326">
              <w:rPr>
                <w:rFonts w:ascii="Times New Roman" w:hAnsi="Times New Roman"/>
                <w:color w:val="000000"/>
              </w:rPr>
              <w:t>Показатель</w:t>
            </w:r>
          </w:p>
        </w:tc>
        <w:tc>
          <w:tcPr>
            <w:tcW w:w="862" w:type="dxa"/>
            <w:tcBorders>
              <w:top w:val="single" w:sz="4" w:space="0" w:color="000000"/>
              <w:left w:val="single" w:sz="4" w:space="0" w:color="000000"/>
              <w:bottom w:val="single" w:sz="4" w:space="0" w:color="000000"/>
              <w:right w:val="single" w:sz="4" w:space="0" w:color="000000"/>
            </w:tcBorders>
          </w:tcPr>
          <w:p w14:paraId="2A1806B3" w14:textId="77777777" w:rsidR="00691284" w:rsidRPr="007F7326" w:rsidRDefault="00691284" w:rsidP="00836F8F">
            <w:pPr>
              <w:widowControl w:val="0"/>
              <w:spacing w:after="0" w:line="240" w:lineRule="atLeast"/>
              <w:jc w:val="center"/>
              <w:rPr>
                <w:rFonts w:ascii="Times New Roman" w:hAnsi="Times New Roman"/>
                <w:color w:val="000000"/>
              </w:rPr>
            </w:pPr>
            <w:r w:rsidRPr="007F7326">
              <w:rPr>
                <w:rFonts w:ascii="Times New Roman" w:hAnsi="Times New Roman"/>
                <w:color w:val="000000"/>
              </w:rPr>
              <w:t>2020</w:t>
            </w:r>
          </w:p>
        </w:tc>
        <w:tc>
          <w:tcPr>
            <w:tcW w:w="862" w:type="dxa"/>
            <w:tcBorders>
              <w:top w:val="single" w:sz="4" w:space="0" w:color="000000"/>
              <w:left w:val="single" w:sz="4" w:space="0" w:color="000000"/>
              <w:bottom w:val="single" w:sz="4" w:space="0" w:color="000000"/>
              <w:right w:val="single" w:sz="4" w:space="0" w:color="000000"/>
            </w:tcBorders>
          </w:tcPr>
          <w:p w14:paraId="76C5D552" w14:textId="77777777" w:rsidR="00691284" w:rsidRPr="007F7326" w:rsidRDefault="00691284" w:rsidP="00836F8F">
            <w:pPr>
              <w:widowControl w:val="0"/>
              <w:spacing w:after="0" w:line="240" w:lineRule="atLeast"/>
              <w:jc w:val="center"/>
              <w:rPr>
                <w:rFonts w:ascii="Times New Roman" w:hAnsi="Times New Roman"/>
                <w:color w:val="000000"/>
              </w:rPr>
            </w:pPr>
            <w:r w:rsidRPr="007F7326">
              <w:rPr>
                <w:rFonts w:ascii="Times New Roman" w:hAnsi="Times New Roman"/>
                <w:color w:val="000000"/>
              </w:rPr>
              <w:t>2021</w:t>
            </w:r>
          </w:p>
        </w:tc>
        <w:tc>
          <w:tcPr>
            <w:tcW w:w="863" w:type="dxa"/>
            <w:tcBorders>
              <w:top w:val="single" w:sz="4" w:space="0" w:color="000000"/>
              <w:left w:val="single" w:sz="4" w:space="0" w:color="000000"/>
              <w:bottom w:val="single" w:sz="4" w:space="0" w:color="000000"/>
              <w:right w:val="single" w:sz="4" w:space="0" w:color="000000"/>
            </w:tcBorders>
          </w:tcPr>
          <w:p w14:paraId="1E9591E5" w14:textId="77777777" w:rsidR="00691284" w:rsidRPr="007F7326" w:rsidRDefault="00691284" w:rsidP="00836F8F">
            <w:pPr>
              <w:widowControl w:val="0"/>
              <w:spacing w:after="0" w:line="240" w:lineRule="atLeast"/>
              <w:jc w:val="center"/>
              <w:rPr>
                <w:rFonts w:ascii="Times New Roman" w:hAnsi="Times New Roman"/>
                <w:color w:val="000000"/>
              </w:rPr>
            </w:pPr>
            <w:r w:rsidRPr="007F7326">
              <w:rPr>
                <w:rFonts w:ascii="Times New Roman" w:hAnsi="Times New Roman"/>
                <w:color w:val="000000"/>
              </w:rPr>
              <w:t>2022</w:t>
            </w:r>
          </w:p>
        </w:tc>
        <w:tc>
          <w:tcPr>
            <w:tcW w:w="763" w:type="dxa"/>
            <w:tcBorders>
              <w:top w:val="single" w:sz="4" w:space="0" w:color="000000"/>
              <w:left w:val="single" w:sz="4" w:space="0" w:color="000000"/>
              <w:bottom w:val="single" w:sz="4" w:space="0" w:color="000000"/>
              <w:right w:val="single" w:sz="4" w:space="0" w:color="000000"/>
            </w:tcBorders>
          </w:tcPr>
          <w:p w14:paraId="6B0AAF44" w14:textId="77777777" w:rsidR="00691284" w:rsidRPr="007F7326" w:rsidRDefault="00691284" w:rsidP="00836F8F">
            <w:pPr>
              <w:widowControl w:val="0"/>
              <w:spacing w:after="0" w:line="240" w:lineRule="atLeast"/>
              <w:jc w:val="center"/>
              <w:rPr>
                <w:rFonts w:ascii="Times New Roman" w:hAnsi="Times New Roman"/>
                <w:color w:val="000000"/>
              </w:rPr>
            </w:pPr>
            <w:r w:rsidRPr="007F7326">
              <w:rPr>
                <w:rFonts w:ascii="Times New Roman" w:hAnsi="Times New Roman"/>
                <w:color w:val="000000"/>
              </w:rPr>
              <w:t>2023</w:t>
            </w:r>
          </w:p>
        </w:tc>
        <w:tc>
          <w:tcPr>
            <w:tcW w:w="788" w:type="dxa"/>
            <w:tcBorders>
              <w:top w:val="single" w:sz="4" w:space="0" w:color="000000"/>
              <w:left w:val="single" w:sz="4" w:space="0" w:color="000000"/>
              <w:bottom w:val="single" w:sz="4" w:space="0" w:color="000000"/>
              <w:right w:val="single" w:sz="4" w:space="0" w:color="000000"/>
            </w:tcBorders>
          </w:tcPr>
          <w:p w14:paraId="13F2C2EF" w14:textId="77777777" w:rsidR="00691284" w:rsidRPr="007F7326" w:rsidRDefault="00691284" w:rsidP="00836F8F">
            <w:pPr>
              <w:widowControl w:val="0"/>
              <w:spacing w:after="0" w:line="240" w:lineRule="atLeast"/>
              <w:jc w:val="center"/>
              <w:rPr>
                <w:rFonts w:ascii="Times New Roman" w:hAnsi="Times New Roman"/>
                <w:color w:val="000000"/>
              </w:rPr>
            </w:pPr>
            <w:r w:rsidRPr="007F7326">
              <w:rPr>
                <w:rFonts w:ascii="Times New Roman" w:hAnsi="Times New Roman"/>
                <w:color w:val="000000"/>
              </w:rPr>
              <w:t>2024</w:t>
            </w:r>
          </w:p>
        </w:tc>
      </w:tr>
      <w:tr w:rsidR="00691284" w14:paraId="4A59D1B2" w14:textId="77777777" w:rsidTr="00691284">
        <w:tc>
          <w:tcPr>
            <w:tcW w:w="5325" w:type="dxa"/>
            <w:tcBorders>
              <w:top w:val="single" w:sz="4" w:space="0" w:color="000000"/>
              <w:left w:val="single" w:sz="4" w:space="0" w:color="000000"/>
              <w:bottom w:val="single" w:sz="4" w:space="0" w:color="000000"/>
              <w:right w:val="single" w:sz="4" w:space="0" w:color="000000"/>
            </w:tcBorders>
          </w:tcPr>
          <w:p w14:paraId="529D053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Число пациентов, которым была оказана ВМП в детских больницах Астраханской области, всего, абс., в т.ч.:</w:t>
            </w:r>
          </w:p>
        </w:tc>
        <w:tc>
          <w:tcPr>
            <w:tcW w:w="862" w:type="dxa"/>
            <w:tcBorders>
              <w:top w:val="single" w:sz="4" w:space="0" w:color="000000"/>
              <w:left w:val="single" w:sz="4" w:space="0" w:color="000000"/>
              <w:bottom w:val="single" w:sz="4" w:space="0" w:color="000000"/>
              <w:right w:val="single" w:sz="4" w:space="0" w:color="000000"/>
            </w:tcBorders>
            <w:vAlign w:val="center"/>
          </w:tcPr>
          <w:p w14:paraId="6CDD104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216</w:t>
            </w:r>
          </w:p>
        </w:tc>
        <w:tc>
          <w:tcPr>
            <w:tcW w:w="862" w:type="dxa"/>
            <w:tcBorders>
              <w:top w:val="single" w:sz="4" w:space="0" w:color="000000"/>
              <w:left w:val="single" w:sz="4" w:space="0" w:color="000000"/>
              <w:bottom w:val="single" w:sz="4" w:space="0" w:color="000000"/>
              <w:right w:val="single" w:sz="4" w:space="0" w:color="000000"/>
            </w:tcBorders>
            <w:vAlign w:val="center"/>
          </w:tcPr>
          <w:p w14:paraId="77C647B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179</w:t>
            </w:r>
          </w:p>
        </w:tc>
        <w:tc>
          <w:tcPr>
            <w:tcW w:w="863" w:type="dxa"/>
            <w:tcBorders>
              <w:top w:val="single" w:sz="4" w:space="0" w:color="000000"/>
              <w:left w:val="single" w:sz="4" w:space="0" w:color="000000"/>
              <w:bottom w:val="single" w:sz="4" w:space="0" w:color="000000"/>
              <w:right w:val="single" w:sz="4" w:space="0" w:color="000000"/>
            </w:tcBorders>
            <w:vAlign w:val="center"/>
          </w:tcPr>
          <w:p w14:paraId="0CB9FBB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197</w:t>
            </w:r>
          </w:p>
        </w:tc>
        <w:tc>
          <w:tcPr>
            <w:tcW w:w="763" w:type="dxa"/>
            <w:tcBorders>
              <w:top w:val="single" w:sz="4" w:space="0" w:color="000000"/>
              <w:left w:val="single" w:sz="4" w:space="0" w:color="000000"/>
              <w:bottom w:val="single" w:sz="4" w:space="0" w:color="000000"/>
              <w:right w:val="single" w:sz="4" w:space="0" w:color="000000"/>
            </w:tcBorders>
            <w:vAlign w:val="center"/>
          </w:tcPr>
          <w:p w14:paraId="55FB6DC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221</w:t>
            </w:r>
          </w:p>
        </w:tc>
        <w:tc>
          <w:tcPr>
            <w:tcW w:w="788" w:type="dxa"/>
            <w:tcBorders>
              <w:top w:val="single" w:sz="4" w:space="0" w:color="000000"/>
              <w:left w:val="single" w:sz="4" w:space="0" w:color="000000"/>
              <w:bottom w:val="single" w:sz="4" w:space="0" w:color="000000"/>
              <w:right w:val="single" w:sz="4" w:space="0" w:color="000000"/>
            </w:tcBorders>
            <w:vAlign w:val="center"/>
          </w:tcPr>
          <w:p w14:paraId="29AF6F9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256</w:t>
            </w:r>
          </w:p>
        </w:tc>
      </w:tr>
      <w:tr w:rsidR="00691284" w14:paraId="2E1A0DC0" w14:textId="77777777" w:rsidTr="00691284">
        <w:tc>
          <w:tcPr>
            <w:tcW w:w="5325" w:type="dxa"/>
            <w:tcBorders>
              <w:top w:val="single" w:sz="4" w:space="0" w:color="000000"/>
              <w:left w:val="single" w:sz="4" w:space="0" w:color="000000"/>
              <w:bottom w:val="single" w:sz="4" w:space="0" w:color="000000"/>
              <w:right w:val="single" w:sz="4" w:space="0" w:color="000000"/>
            </w:tcBorders>
          </w:tcPr>
          <w:p w14:paraId="72CE7693" w14:textId="77777777" w:rsidR="00691284" w:rsidRDefault="00691284" w:rsidP="00836F8F">
            <w:pPr>
              <w:pStyle w:val="afffa"/>
              <w:spacing w:line="240" w:lineRule="atLeast"/>
              <w:ind w:left="0"/>
            </w:pPr>
            <w:r>
              <w:t>- ВМП в ОМС (раздел 1)</w:t>
            </w:r>
          </w:p>
        </w:tc>
        <w:tc>
          <w:tcPr>
            <w:tcW w:w="862" w:type="dxa"/>
            <w:tcBorders>
              <w:top w:val="single" w:sz="4" w:space="0" w:color="000000"/>
              <w:left w:val="single" w:sz="4" w:space="0" w:color="000000"/>
              <w:bottom w:val="single" w:sz="4" w:space="0" w:color="000000"/>
              <w:right w:val="single" w:sz="4" w:space="0" w:color="000000"/>
            </w:tcBorders>
            <w:vAlign w:val="center"/>
          </w:tcPr>
          <w:p w14:paraId="75A7C83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123</w:t>
            </w:r>
          </w:p>
        </w:tc>
        <w:tc>
          <w:tcPr>
            <w:tcW w:w="862" w:type="dxa"/>
            <w:tcBorders>
              <w:top w:val="single" w:sz="4" w:space="0" w:color="000000"/>
              <w:left w:val="single" w:sz="4" w:space="0" w:color="000000"/>
              <w:bottom w:val="single" w:sz="4" w:space="0" w:color="000000"/>
              <w:right w:val="single" w:sz="4" w:space="0" w:color="000000"/>
            </w:tcBorders>
            <w:vAlign w:val="center"/>
          </w:tcPr>
          <w:p w14:paraId="40B96FC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74</w:t>
            </w:r>
          </w:p>
        </w:tc>
        <w:tc>
          <w:tcPr>
            <w:tcW w:w="863" w:type="dxa"/>
            <w:tcBorders>
              <w:top w:val="single" w:sz="4" w:space="0" w:color="000000"/>
              <w:left w:val="single" w:sz="4" w:space="0" w:color="000000"/>
              <w:bottom w:val="single" w:sz="4" w:space="0" w:color="000000"/>
              <w:right w:val="single" w:sz="4" w:space="0" w:color="000000"/>
            </w:tcBorders>
            <w:vAlign w:val="center"/>
          </w:tcPr>
          <w:p w14:paraId="2500FD6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105</w:t>
            </w:r>
          </w:p>
        </w:tc>
        <w:tc>
          <w:tcPr>
            <w:tcW w:w="763" w:type="dxa"/>
            <w:tcBorders>
              <w:top w:val="single" w:sz="4" w:space="0" w:color="000000"/>
              <w:left w:val="single" w:sz="4" w:space="0" w:color="000000"/>
              <w:bottom w:val="single" w:sz="4" w:space="0" w:color="000000"/>
              <w:right w:val="single" w:sz="4" w:space="0" w:color="000000"/>
            </w:tcBorders>
            <w:vAlign w:val="center"/>
          </w:tcPr>
          <w:p w14:paraId="320549E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96</w:t>
            </w:r>
          </w:p>
        </w:tc>
        <w:tc>
          <w:tcPr>
            <w:tcW w:w="788" w:type="dxa"/>
            <w:tcBorders>
              <w:top w:val="single" w:sz="4" w:space="0" w:color="000000"/>
              <w:left w:val="single" w:sz="4" w:space="0" w:color="000000"/>
              <w:bottom w:val="single" w:sz="4" w:space="0" w:color="000000"/>
              <w:right w:val="single" w:sz="4" w:space="0" w:color="000000"/>
            </w:tcBorders>
            <w:vAlign w:val="center"/>
          </w:tcPr>
          <w:p w14:paraId="0FF110B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144</w:t>
            </w:r>
          </w:p>
        </w:tc>
      </w:tr>
      <w:tr w:rsidR="00691284" w14:paraId="77D630A7" w14:textId="77777777" w:rsidTr="00691284">
        <w:tc>
          <w:tcPr>
            <w:tcW w:w="5325" w:type="dxa"/>
            <w:tcBorders>
              <w:top w:val="single" w:sz="4" w:space="0" w:color="000000"/>
              <w:left w:val="single" w:sz="4" w:space="0" w:color="000000"/>
              <w:bottom w:val="single" w:sz="4" w:space="0" w:color="000000"/>
              <w:right w:val="single" w:sz="4" w:space="0" w:color="000000"/>
            </w:tcBorders>
          </w:tcPr>
          <w:p w14:paraId="388E421C" w14:textId="77777777" w:rsidR="00691284" w:rsidRDefault="00691284" w:rsidP="00836F8F">
            <w:pPr>
              <w:pStyle w:val="afffa"/>
              <w:spacing w:line="240" w:lineRule="atLeast"/>
              <w:ind w:left="0"/>
            </w:pPr>
            <w:r>
              <w:t>- ВМП (раздел 2)</w:t>
            </w:r>
          </w:p>
        </w:tc>
        <w:tc>
          <w:tcPr>
            <w:tcW w:w="862" w:type="dxa"/>
            <w:tcBorders>
              <w:top w:val="single" w:sz="4" w:space="0" w:color="000000"/>
              <w:left w:val="single" w:sz="4" w:space="0" w:color="000000"/>
              <w:bottom w:val="single" w:sz="4" w:space="0" w:color="000000"/>
              <w:right w:val="single" w:sz="4" w:space="0" w:color="000000"/>
            </w:tcBorders>
            <w:vAlign w:val="center"/>
          </w:tcPr>
          <w:p w14:paraId="448B115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93</w:t>
            </w:r>
          </w:p>
        </w:tc>
        <w:tc>
          <w:tcPr>
            <w:tcW w:w="862" w:type="dxa"/>
            <w:tcBorders>
              <w:top w:val="single" w:sz="4" w:space="0" w:color="000000"/>
              <w:left w:val="single" w:sz="4" w:space="0" w:color="000000"/>
              <w:bottom w:val="single" w:sz="4" w:space="0" w:color="000000"/>
              <w:right w:val="single" w:sz="4" w:space="0" w:color="000000"/>
            </w:tcBorders>
            <w:vAlign w:val="center"/>
          </w:tcPr>
          <w:p w14:paraId="26247F3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105</w:t>
            </w:r>
          </w:p>
        </w:tc>
        <w:tc>
          <w:tcPr>
            <w:tcW w:w="863" w:type="dxa"/>
            <w:tcBorders>
              <w:top w:val="single" w:sz="4" w:space="0" w:color="000000"/>
              <w:left w:val="single" w:sz="4" w:space="0" w:color="000000"/>
              <w:bottom w:val="single" w:sz="4" w:space="0" w:color="000000"/>
              <w:right w:val="single" w:sz="4" w:space="0" w:color="000000"/>
            </w:tcBorders>
            <w:vAlign w:val="center"/>
          </w:tcPr>
          <w:p w14:paraId="6131F1B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92</w:t>
            </w:r>
          </w:p>
        </w:tc>
        <w:tc>
          <w:tcPr>
            <w:tcW w:w="763" w:type="dxa"/>
            <w:tcBorders>
              <w:top w:val="single" w:sz="4" w:space="0" w:color="000000"/>
              <w:left w:val="single" w:sz="4" w:space="0" w:color="000000"/>
              <w:bottom w:val="single" w:sz="4" w:space="0" w:color="000000"/>
              <w:right w:val="single" w:sz="4" w:space="0" w:color="000000"/>
            </w:tcBorders>
            <w:vAlign w:val="center"/>
          </w:tcPr>
          <w:p w14:paraId="5413004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125</w:t>
            </w:r>
          </w:p>
        </w:tc>
        <w:tc>
          <w:tcPr>
            <w:tcW w:w="788" w:type="dxa"/>
            <w:tcBorders>
              <w:top w:val="single" w:sz="4" w:space="0" w:color="000000"/>
              <w:left w:val="single" w:sz="4" w:space="0" w:color="000000"/>
              <w:bottom w:val="single" w:sz="4" w:space="0" w:color="000000"/>
              <w:right w:val="single" w:sz="4" w:space="0" w:color="000000"/>
            </w:tcBorders>
            <w:vAlign w:val="center"/>
          </w:tcPr>
          <w:p w14:paraId="77FE74DD" w14:textId="77777777" w:rsidR="00691284" w:rsidRDefault="00691284" w:rsidP="00836F8F">
            <w:pPr>
              <w:widowControl w:val="0"/>
              <w:spacing w:after="0" w:line="240" w:lineRule="atLeast"/>
              <w:jc w:val="center"/>
              <w:rPr>
                <w:rFonts w:ascii="Times New Roman" w:hAnsi="Times New Roman"/>
                <w:color w:val="000000"/>
              </w:rPr>
            </w:pPr>
            <w:bookmarkStart w:id="53" w:name="_Hlk203394201"/>
            <w:bookmarkEnd w:id="53"/>
            <w:r>
              <w:rPr>
                <w:rFonts w:ascii="Times New Roman" w:hAnsi="Times New Roman"/>
                <w:color w:val="000000"/>
              </w:rPr>
              <w:t>112</w:t>
            </w:r>
          </w:p>
        </w:tc>
      </w:tr>
      <w:tr w:rsidR="00691284" w14:paraId="12114B65" w14:textId="77777777" w:rsidTr="00691284">
        <w:tc>
          <w:tcPr>
            <w:tcW w:w="5325" w:type="dxa"/>
            <w:tcBorders>
              <w:top w:val="single" w:sz="4" w:space="0" w:color="000000"/>
              <w:left w:val="single" w:sz="4" w:space="0" w:color="000000"/>
              <w:bottom w:val="single" w:sz="4" w:space="0" w:color="000000"/>
              <w:right w:val="single" w:sz="4" w:space="0" w:color="000000"/>
            </w:tcBorders>
          </w:tcPr>
          <w:p w14:paraId="6F1565E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Доля объемов ВМП, оказанной в региональных детских больницах, от всего объема ВМП, оказанного детям Астраханской области, %, в т.ч.:</w:t>
            </w:r>
          </w:p>
        </w:tc>
        <w:tc>
          <w:tcPr>
            <w:tcW w:w="862" w:type="dxa"/>
            <w:tcBorders>
              <w:top w:val="single" w:sz="4" w:space="0" w:color="000000"/>
              <w:left w:val="single" w:sz="4" w:space="0" w:color="000000"/>
              <w:bottom w:val="single" w:sz="4" w:space="0" w:color="000000"/>
              <w:right w:val="single" w:sz="4" w:space="0" w:color="000000"/>
            </w:tcBorders>
            <w:vAlign w:val="center"/>
          </w:tcPr>
          <w:p w14:paraId="22F477F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w:t>
            </w:r>
          </w:p>
        </w:tc>
        <w:tc>
          <w:tcPr>
            <w:tcW w:w="862" w:type="dxa"/>
            <w:tcBorders>
              <w:top w:val="single" w:sz="4" w:space="0" w:color="000000"/>
              <w:left w:val="single" w:sz="4" w:space="0" w:color="000000"/>
              <w:bottom w:val="single" w:sz="4" w:space="0" w:color="000000"/>
              <w:right w:val="single" w:sz="4" w:space="0" w:color="000000"/>
            </w:tcBorders>
            <w:vAlign w:val="center"/>
          </w:tcPr>
          <w:p w14:paraId="17ABE99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w:t>
            </w:r>
          </w:p>
        </w:tc>
        <w:tc>
          <w:tcPr>
            <w:tcW w:w="863" w:type="dxa"/>
            <w:tcBorders>
              <w:top w:val="single" w:sz="4" w:space="0" w:color="000000"/>
              <w:left w:val="single" w:sz="4" w:space="0" w:color="000000"/>
              <w:bottom w:val="single" w:sz="4" w:space="0" w:color="000000"/>
              <w:right w:val="single" w:sz="4" w:space="0" w:color="000000"/>
            </w:tcBorders>
            <w:vAlign w:val="center"/>
          </w:tcPr>
          <w:p w14:paraId="392E41E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w:t>
            </w:r>
          </w:p>
        </w:tc>
        <w:tc>
          <w:tcPr>
            <w:tcW w:w="763" w:type="dxa"/>
            <w:tcBorders>
              <w:top w:val="single" w:sz="4" w:space="0" w:color="000000"/>
              <w:left w:val="single" w:sz="4" w:space="0" w:color="000000"/>
              <w:bottom w:val="single" w:sz="4" w:space="0" w:color="000000"/>
              <w:right w:val="single" w:sz="4" w:space="0" w:color="000000"/>
            </w:tcBorders>
            <w:vAlign w:val="center"/>
          </w:tcPr>
          <w:p w14:paraId="3EA2AC7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w:t>
            </w:r>
          </w:p>
        </w:tc>
        <w:tc>
          <w:tcPr>
            <w:tcW w:w="788" w:type="dxa"/>
            <w:tcBorders>
              <w:top w:val="single" w:sz="4" w:space="0" w:color="000000"/>
              <w:left w:val="single" w:sz="4" w:space="0" w:color="000000"/>
              <w:bottom w:val="single" w:sz="4" w:space="0" w:color="000000"/>
              <w:right w:val="single" w:sz="4" w:space="0" w:color="000000"/>
            </w:tcBorders>
            <w:vAlign w:val="center"/>
          </w:tcPr>
          <w:p w14:paraId="01BEDC2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w:t>
            </w:r>
          </w:p>
        </w:tc>
      </w:tr>
      <w:tr w:rsidR="00691284" w14:paraId="1AAF5E1D" w14:textId="77777777" w:rsidTr="00691284">
        <w:tc>
          <w:tcPr>
            <w:tcW w:w="5325" w:type="dxa"/>
            <w:tcBorders>
              <w:top w:val="single" w:sz="4" w:space="0" w:color="000000"/>
              <w:left w:val="single" w:sz="4" w:space="0" w:color="000000"/>
              <w:bottom w:val="single" w:sz="4" w:space="0" w:color="000000"/>
              <w:right w:val="single" w:sz="4" w:space="0" w:color="000000"/>
            </w:tcBorders>
          </w:tcPr>
          <w:p w14:paraId="3C86192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 ВМП в ОМС (раздел 1)</w:t>
            </w:r>
          </w:p>
        </w:tc>
        <w:tc>
          <w:tcPr>
            <w:tcW w:w="862" w:type="dxa"/>
            <w:tcBorders>
              <w:top w:val="single" w:sz="4" w:space="0" w:color="000000"/>
              <w:left w:val="single" w:sz="4" w:space="0" w:color="000000"/>
              <w:bottom w:val="single" w:sz="4" w:space="0" w:color="000000"/>
              <w:right w:val="single" w:sz="4" w:space="0" w:color="000000"/>
            </w:tcBorders>
            <w:vAlign w:val="center"/>
          </w:tcPr>
          <w:p w14:paraId="7F7F547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w:t>
            </w:r>
          </w:p>
        </w:tc>
        <w:tc>
          <w:tcPr>
            <w:tcW w:w="862" w:type="dxa"/>
            <w:tcBorders>
              <w:top w:val="single" w:sz="4" w:space="0" w:color="000000"/>
              <w:left w:val="single" w:sz="4" w:space="0" w:color="000000"/>
              <w:bottom w:val="single" w:sz="4" w:space="0" w:color="000000"/>
              <w:right w:val="single" w:sz="4" w:space="0" w:color="000000"/>
            </w:tcBorders>
            <w:vAlign w:val="center"/>
          </w:tcPr>
          <w:p w14:paraId="52D74F2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w:t>
            </w:r>
          </w:p>
        </w:tc>
        <w:tc>
          <w:tcPr>
            <w:tcW w:w="863" w:type="dxa"/>
            <w:tcBorders>
              <w:top w:val="single" w:sz="4" w:space="0" w:color="000000"/>
              <w:left w:val="single" w:sz="4" w:space="0" w:color="000000"/>
              <w:bottom w:val="single" w:sz="4" w:space="0" w:color="000000"/>
              <w:right w:val="single" w:sz="4" w:space="0" w:color="000000"/>
            </w:tcBorders>
            <w:vAlign w:val="center"/>
          </w:tcPr>
          <w:p w14:paraId="2903D4B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w:t>
            </w:r>
          </w:p>
        </w:tc>
        <w:tc>
          <w:tcPr>
            <w:tcW w:w="763" w:type="dxa"/>
            <w:tcBorders>
              <w:top w:val="single" w:sz="4" w:space="0" w:color="000000"/>
              <w:left w:val="single" w:sz="4" w:space="0" w:color="000000"/>
              <w:bottom w:val="single" w:sz="4" w:space="0" w:color="000000"/>
              <w:right w:val="single" w:sz="4" w:space="0" w:color="000000"/>
            </w:tcBorders>
            <w:vAlign w:val="center"/>
          </w:tcPr>
          <w:p w14:paraId="1303887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w:t>
            </w:r>
          </w:p>
        </w:tc>
        <w:tc>
          <w:tcPr>
            <w:tcW w:w="788" w:type="dxa"/>
            <w:tcBorders>
              <w:top w:val="single" w:sz="4" w:space="0" w:color="000000"/>
              <w:left w:val="single" w:sz="4" w:space="0" w:color="000000"/>
              <w:bottom w:val="single" w:sz="4" w:space="0" w:color="000000"/>
              <w:right w:val="single" w:sz="4" w:space="0" w:color="000000"/>
            </w:tcBorders>
            <w:vAlign w:val="center"/>
          </w:tcPr>
          <w:p w14:paraId="0997AC0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w:t>
            </w:r>
          </w:p>
        </w:tc>
      </w:tr>
      <w:tr w:rsidR="00691284" w14:paraId="5631FCD4" w14:textId="77777777" w:rsidTr="00691284">
        <w:tc>
          <w:tcPr>
            <w:tcW w:w="5325" w:type="dxa"/>
            <w:tcBorders>
              <w:top w:val="single" w:sz="4" w:space="0" w:color="000000"/>
              <w:left w:val="single" w:sz="4" w:space="0" w:color="000000"/>
              <w:bottom w:val="single" w:sz="4" w:space="0" w:color="000000"/>
              <w:right w:val="single" w:sz="4" w:space="0" w:color="000000"/>
            </w:tcBorders>
          </w:tcPr>
          <w:p w14:paraId="54BA42A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 ВМП (раздел 2)</w:t>
            </w:r>
          </w:p>
        </w:tc>
        <w:tc>
          <w:tcPr>
            <w:tcW w:w="862" w:type="dxa"/>
            <w:tcBorders>
              <w:top w:val="single" w:sz="4" w:space="0" w:color="000000"/>
              <w:left w:val="single" w:sz="4" w:space="0" w:color="000000"/>
              <w:bottom w:val="single" w:sz="4" w:space="0" w:color="000000"/>
              <w:right w:val="single" w:sz="4" w:space="0" w:color="000000"/>
            </w:tcBorders>
            <w:vAlign w:val="center"/>
          </w:tcPr>
          <w:p w14:paraId="089B920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w:t>
            </w:r>
          </w:p>
        </w:tc>
        <w:tc>
          <w:tcPr>
            <w:tcW w:w="862" w:type="dxa"/>
            <w:tcBorders>
              <w:top w:val="single" w:sz="4" w:space="0" w:color="000000"/>
              <w:left w:val="single" w:sz="4" w:space="0" w:color="000000"/>
              <w:bottom w:val="single" w:sz="4" w:space="0" w:color="000000"/>
              <w:right w:val="single" w:sz="4" w:space="0" w:color="000000"/>
            </w:tcBorders>
            <w:vAlign w:val="center"/>
          </w:tcPr>
          <w:p w14:paraId="533EDBF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w:t>
            </w:r>
          </w:p>
        </w:tc>
        <w:tc>
          <w:tcPr>
            <w:tcW w:w="863" w:type="dxa"/>
            <w:tcBorders>
              <w:top w:val="single" w:sz="4" w:space="0" w:color="000000"/>
              <w:left w:val="single" w:sz="4" w:space="0" w:color="000000"/>
              <w:bottom w:val="single" w:sz="4" w:space="0" w:color="000000"/>
              <w:right w:val="single" w:sz="4" w:space="0" w:color="000000"/>
            </w:tcBorders>
            <w:vAlign w:val="center"/>
          </w:tcPr>
          <w:p w14:paraId="2D891AA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w:t>
            </w:r>
          </w:p>
        </w:tc>
        <w:tc>
          <w:tcPr>
            <w:tcW w:w="763" w:type="dxa"/>
            <w:tcBorders>
              <w:top w:val="single" w:sz="4" w:space="0" w:color="000000"/>
              <w:left w:val="single" w:sz="4" w:space="0" w:color="000000"/>
              <w:bottom w:val="single" w:sz="4" w:space="0" w:color="000000"/>
              <w:right w:val="single" w:sz="4" w:space="0" w:color="000000"/>
            </w:tcBorders>
            <w:vAlign w:val="center"/>
          </w:tcPr>
          <w:p w14:paraId="7FD11C0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w:t>
            </w:r>
          </w:p>
        </w:tc>
        <w:tc>
          <w:tcPr>
            <w:tcW w:w="788" w:type="dxa"/>
            <w:tcBorders>
              <w:top w:val="single" w:sz="4" w:space="0" w:color="000000"/>
              <w:left w:val="single" w:sz="4" w:space="0" w:color="000000"/>
              <w:bottom w:val="single" w:sz="4" w:space="0" w:color="000000"/>
              <w:right w:val="single" w:sz="4" w:space="0" w:color="000000"/>
            </w:tcBorders>
            <w:vAlign w:val="center"/>
          </w:tcPr>
          <w:p w14:paraId="142E7B0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w:t>
            </w:r>
          </w:p>
        </w:tc>
      </w:tr>
    </w:tbl>
    <w:p w14:paraId="56BD2994" w14:textId="77777777" w:rsidR="00691284" w:rsidRDefault="00691284" w:rsidP="00836F8F">
      <w:pPr>
        <w:spacing w:after="0" w:line="240" w:lineRule="atLeast"/>
        <w:ind w:firstLine="142"/>
        <w:rPr>
          <w:rFonts w:ascii="Times New Roman" w:hAnsi="Times New Roman"/>
          <w:color w:val="000000"/>
        </w:rPr>
      </w:pPr>
      <w:r>
        <w:rPr>
          <w:rFonts w:ascii="Times New Roman" w:hAnsi="Times New Roman"/>
          <w:i/>
          <w:iCs/>
          <w:color w:val="000000"/>
        </w:rPr>
        <w:t>Примечание</w:t>
      </w:r>
      <w:r>
        <w:rPr>
          <w:rFonts w:ascii="Times New Roman" w:hAnsi="Times New Roman"/>
          <w:color w:val="000000"/>
        </w:rPr>
        <w:t>. ОМС — обязательное медицинское страхование.</w:t>
      </w:r>
    </w:p>
    <w:p w14:paraId="31F1076E" w14:textId="77777777" w:rsidR="00691284" w:rsidRPr="0043247C" w:rsidRDefault="00691284" w:rsidP="00836F8F">
      <w:pPr>
        <w:spacing w:after="0" w:line="240" w:lineRule="atLeast"/>
        <w:ind w:firstLine="709"/>
        <w:jc w:val="both"/>
        <w:rPr>
          <w:rFonts w:ascii="Times New Roman" w:hAnsi="Times New Roman"/>
          <w:sz w:val="28"/>
          <w:szCs w:val="28"/>
        </w:rPr>
      </w:pPr>
      <w:r>
        <w:rPr>
          <w:rFonts w:ascii="Times New Roman" w:hAnsi="Times New Roman"/>
          <w:sz w:val="28"/>
          <w:szCs w:val="28"/>
        </w:rPr>
        <w:t>Большая часть</w:t>
      </w:r>
      <w:r w:rsidRPr="005E0342">
        <w:rPr>
          <w:rFonts w:ascii="Times New Roman" w:hAnsi="Times New Roman"/>
          <w:sz w:val="28"/>
          <w:szCs w:val="28"/>
        </w:rPr>
        <w:t xml:space="preserve"> </w:t>
      </w:r>
      <w:r>
        <w:rPr>
          <w:rFonts w:ascii="Times New Roman" w:hAnsi="Times New Roman"/>
          <w:sz w:val="28"/>
          <w:szCs w:val="28"/>
        </w:rPr>
        <w:t xml:space="preserve">высокотехнологичной медицинской помощи (далее – </w:t>
      </w:r>
      <w:r w:rsidRPr="005E0342">
        <w:rPr>
          <w:rFonts w:ascii="Times New Roman" w:hAnsi="Times New Roman"/>
          <w:sz w:val="28"/>
          <w:szCs w:val="28"/>
        </w:rPr>
        <w:t>ВМП</w:t>
      </w:r>
      <w:r>
        <w:rPr>
          <w:rFonts w:ascii="Times New Roman" w:hAnsi="Times New Roman"/>
          <w:sz w:val="28"/>
          <w:szCs w:val="28"/>
        </w:rPr>
        <w:t>)</w:t>
      </w:r>
      <w:r w:rsidRPr="005E0342">
        <w:rPr>
          <w:rFonts w:ascii="Times New Roman" w:hAnsi="Times New Roman"/>
          <w:sz w:val="28"/>
          <w:szCs w:val="28"/>
        </w:rPr>
        <w:t xml:space="preserve"> </w:t>
      </w:r>
      <w:r>
        <w:rPr>
          <w:rFonts w:ascii="Times New Roman" w:hAnsi="Times New Roman"/>
          <w:sz w:val="28"/>
          <w:szCs w:val="28"/>
        </w:rPr>
        <w:t xml:space="preserve">детям </w:t>
      </w:r>
      <w:r w:rsidRPr="005E0342">
        <w:rPr>
          <w:rFonts w:ascii="Times New Roman" w:hAnsi="Times New Roman"/>
          <w:sz w:val="28"/>
          <w:szCs w:val="28"/>
        </w:rPr>
        <w:t xml:space="preserve">оказывается в </w:t>
      </w:r>
      <w:r w:rsidRPr="005E0342">
        <w:rPr>
          <w:rFonts w:ascii="Times New Roman" w:hAnsi="Times New Roman"/>
          <w:bCs/>
          <w:sz w:val="28"/>
          <w:szCs w:val="28"/>
        </w:rPr>
        <w:t>ГБУЗ АО «Областная детская клиническая больница им. Н.Н. Силищевой»</w:t>
      </w:r>
      <w:r w:rsidRPr="005E0342">
        <w:rPr>
          <w:rFonts w:ascii="Times New Roman" w:hAnsi="Times New Roman"/>
          <w:sz w:val="28"/>
          <w:szCs w:val="28"/>
        </w:rPr>
        <w:t xml:space="preserve">. С 2022 года в оказании ВМП детскому населению добавлен профиль </w:t>
      </w:r>
      <w:r>
        <w:rPr>
          <w:rFonts w:ascii="Times New Roman" w:hAnsi="Times New Roman"/>
          <w:sz w:val="28"/>
          <w:szCs w:val="28"/>
        </w:rPr>
        <w:t>ч</w:t>
      </w:r>
      <w:r w:rsidRPr="005E0342">
        <w:rPr>
          <w:rFonts w:ascii="Times New Roman" w:hAnsi="Times New Roman"/>
          <w:sz w:val="28"/>
          <w:szCs w:val="28"/>
        </w:rPr>
        <w:t>елюстно-лицевая хирургия</w:t>
      </w:r>
      <w:r w:rsidRPr="00746091">
        <w:rPr>
          <w:rFonts w:ascii="Times New Roman" w:hAnsi="Times New Roman"/>
          <w:sz w:val="28"/>
          <w:szCs w:val="28"/>
        </w:rPr>
        <w:t xml:space="preserve">, </w:t>
      </w:r>
      <w:r>
        <w:rPr>
          <w:rFonts w:ascii="Times New Roman" w:hAnsi="Times New Roman"/>
          <w:sz w:val="28"/>
          <w:szCs w:val="28"/>
        </w:rPr>
        <w:t>с</w:t>
      </w:r>
      <w:r w:rsidRPr="00746091">
        <w:rPr>
          <w:rFonts w:ascii="Times New Roman" w:hAnsi="Times New Roman"/>
          <w:sz w:val="28"/>
          <w:szCs w:val="28"/>
        </w:rPr>
        <w:t xml:space="preserve"> 2023 год</w:t>
      </w:r>
      <w:r>
        <w:rPr>
          <w:rFonts w:ascii="Times New Roman" w:hAnsi="Times New Roman"/>
          <w:sz w:val="28"/>
          <w:szCs w:val="28"/>
        </w:rPr>
        <w:t>а</w:t>
      </w:r>
      <w:r w:rsidRPr="00746091">
        <w:rPr>
          <w:rFonts w:ascii="Times New Roman" w:hAnsi="Times New Roman"/>
          <w:sz w:val="28"/>
          <w:szCs w:val="28"/>
        </w:rPr>
        <w:t xml:space="preserve"> </w:t>
      </w:r>
      <w:r>
        <w:rPr>
          <w:rFonts w:ascii="Times New Roman" w:hAnsi="Times New Roman"/>
          <w:sz w:val="28"/>
          <w:szCs w:val="28"/>
        </w:rPr>
        <w:t>-</w:t>
      </w:r>
      <w:r w:rsidRPr="00746091">
        <w:rPr>
          <w:rFonts w:ascii="Times New Roman" w:hAnsi="Times New Roman"/>
          <w:sz w:val="28"/>
          <w:szCs w:val="28"/>
        </w:rPr>
        <w:t xml:space="preserve"> профили </w:t>
      </w:r>
      <w:r>
        <w:rPr>
          <w:rFonts w:ascii="Times New Roman" w:hAnsi="Times New Roman"/>
          <w:sz w:val="28"/>
          <w:szCs w:val="28"/>
        </w:rPr>
        <w:t>н</w:t>
      </w:r>
      <w:r w:rsidRPr="00746091">
        <w:rPr>
          <w:rFonts w:ascii="Times New Roman" w:hAnsi="Times New Roman"/>
          <w:sz w:val="28"/>
          <w:szCs w:val="28"/>
        </w:rPr>
        <w:t xml:space="preserve">ейрохирургия, </w:t>
      </w:r>
      <w:r>
        <w:rPr>
          <w:rFonts w:ascii="Times New Roman" w:hAnsi="Times New Roman"/>
          <w:sz w:val="28"/>
          <w:szCs w:val="28"/>
        </w:rPr>
        <w:t>о</w:t>
      </w:r>
      <w:r w:rsidRPr="009B74D0">
        <w:rPr>
          <w:rFonts w:ascii="Times New Roman" w:hAnsi="Times New Roman"/>
          <w:sz w:val="28"/>
          <w:szCs w:val="28"/>
        </w:rPr>
        <w:t xml:space="preserve">ториноларингология, </w:t>
      </w:r>
      <w:r>
        <w:rPr>
          <w:rFonts w:ascii="Times New Roman" w:hAnsi="Times New Roman"/>
          <w:sz w:val="28"/>
          <w:szCs w:val="28"/>
        </w:rPr>
        <w:t>о</w:t>
      </w:r>
      <w:r w:rsidRPr="009B74D0">
        <w:rPr>
          <w:rFonts w:ascii="Times New Roman" w:hAnsi="Times New Roman"/>
          <w:sz w:val="28"/>
          <w:szCs w:val="28"/>
        </w:rPr>
        <w:t xml:space="preserve">фтальмология, с 2024 года – </w:t>
      </w:r>
      <w:r>
        <w:rPr>
          <w:rFonts w:ascii="Times New Roman" w:hAnsi="Times New Roman"/>
          <w:sz w:val="28"/>
          <w:szCs w:val="28"/>
        </w:rPr>
        <w:t>о</w:t>
      </w:r>
      <w:r w:rsidRPr="009B74D0">
        <w:rPr>
          <w:rFonts w:ascii="Times New Roman" w:hAnsi="Times New Roman"/>
          <w:sz w:val="28"/>
          <w:szCs w:val="28"/>
        </w:rPr>
        <w:t xml:space="preserve">нкология. </w:t>
      </w:r>
    </w:p>
    <w:p w14:paraId="06B6D9B0" w14:textId="77777777" w:rsidR="00691284" w:rsidRDefault="00691284" w:rsidP="00836F8F">
      <w:pPr>
        <w:spacing w:after="0" w:line="240" w:lineRule="atLeast"/>
        <w:ind w:left="13" w:right="-3" w:firstLine="707"/>
        <w:jc w:val="both"/>
        <w:rPr>
          <w:rFonts w:ascii="Times New Roman" w:hAnsi="Times New Roman"/>
          <w:sz w:val="28"/>
          <w:szCs w:val="28"/>
        </w:rPr>
      </w:pPr>
      <w:r>
        <w:rPr>
          <w:rFonts w:ascii="Times New Roman" w:hAnsi="Times New Roman"/>
          <w:sz w:val="28"/>
          <w:szCs w:val="28"/>
        </w:rPr>
        <w:t>В 2024 году в рамках акции благотворительного фонда «Операция Улыбка» по профилю челюстно-лицевая хирургия прооперировано 40 детей с челюстно-лицевой патологией, из них по ВМП – 32 ребенка (2023 – 52 (из них по ВМП – 45 детей); 2022 – 39 детей (</w:t>
      </w:r>
      <w:bookmarkStart w:id="54" w:name="_Hlk189059478"/>
      <w:r>
        <w:rPr>
          <w:rFonts w:ascii="Times New Roman" w:hAnsi="Times New Roman"/>
          <w:sz w:val="28"/>
          <w:szCs w:val="28"/>
        </w:rPr>
        <w:t xml:space="preserve">из них по ВМП – </w:t>
      </w:r>
      <w:bookmarkEnd w:id="54"/>
      <w:r>
        <w:rPr>
          <w:rFonts w:ascii="Times New Roman" w:hAnsi="Times New Roman"/>
          <w:sz w:val="28"/>
          <w:szCs w:val="28"/>
        </w:rPr>
        <w:t xml:space="preserve">30 детей)). </w:t>
      </w:r>
    </w:p>
    <w:p w14:paraId="2FC9D66F" w14:textId="19A767AA" w:rsidR="00691284" w:rsidRDefault="00597FDA" w:rsidP="00836F8F">
      <w:pPr>
        <w:spacing w:after="0" w:line="240" w:lineRule="atLeast"/>
        <w:ind w:firstLine="709"/>
        <w:jc w:val="both"/>
        <w:rPr>
          <w:rFonts w:ascii="Times New Roman" w:hAnsi="Times New Roman"/>
          <w:sz w:val="28"/>
          <w:szCs w:val="28"/>
        </w:rPr>
      </w:pPr>
      <w:r>
        <w:rPr>
          <w:rFonts w:ascii="Times New Roman" w:hAnsi="Times New Roman"/>
          <w:sz w:val="28"/>
          <w:szCs w:val="28"/>
        </w:rPr>
        <w:t>С 2025 года в</w:t>
      </w:r>
      <w:r w:rsidR="00691284" w:rsidRPr="009504EB">
        <w:rPr>
          <w:rFonts w:ascii="Times New Roman" w:hAnsi="Times New Roman"/>
          <w:sz w:val="28"/>
          <w:szCs w:val="28"/>
        </w:rPr>
        <w:t xml:space="preserve"> ГБУЗ АО «ОДКБ им. Н.Н. Силищевой» оказывается высокотехнологичная медицинская помощь по 14 профилям (из них 9 хирургических профилей): гастроэнтерология, комбустиология, нейрохирургия, неонатология, онкология, оториноларингология, офтальмология, педиатрия, торакальная хирургия, травматология и ортопедия, урология, хирургия, челюстно-лицевая хирургия, эндокринология.</w:t>
      </w:r>
    </w:p>
    <w:p w14:paraId="6D341B37" w14:textId="77777777" w:rsidR="00691284" w:rsidRPr="009B74D0" w:rsidRDefault="00691284" w:rsidP="00836F8F">
      <w:pPr>
        <w:spacing w:after="0" w:line="240" w:lineRule="atLeast"/>
        <w:ind w:firstLine="709"/>
        <w:jc w:val="both"/>
        <w:rPr>
          <w:rFonts w:ascii="Times New Roman" w:hAnsi="Times New Roman"/>
          <w:sz w:val="28"/>
          <w:szCs w:val="28"/>
        </w:rPr>
      </w:pPr>
      <w:r>
        <w:rPr>
          <w:rFonts w:ascii="Times New Roman" w:hAnsi="Times New Roman"/>
          <w:sz w:val="28"/>
          <w:szCs w:val="28"/>
        </w:rPr>
        <w:t xml:space="preserve">Оказание ВМП </w:t>
      </w:r>
      <w:r w:rsidRPr="009B74D0">
        <w:rPr>
          <w:rFonts w:ascii="Times New Roman" w:hAnsi="Times New Roman"/>
          <w:sz w:val="28"/>
          <w:szCs w:val="28"/>
        </w:rPr>
        <w:t>позволило снизить инвалидизацию детского населения и прогрессирование тяжелых хронических заболеваний бронхолегочной системы, опорно-двигательного аппарата, нервной системы.</w:t>
      </w:r>
    </w:p>
    <w:p w14:paraId="03050458" w14:textId="77777777" w:rsidR="00691284" w:rsidRPr="00260BC4" w:rsidRDefault="00691284" w:rsidP="00836F8F">
      <w:pPr>
        <w:spacing w:after="0" w:line="240" w:lineRule="atLeast"/>
        <w:ind w:firstLine="709"/>
        <w:jc w:val="both"/>
        <w:rPr>
          <w:rFonts w:ascii="Times New Roman" w:hAnsi="Times New Roman"/>
          <w:sz w:val="28"/>
          <w:szCs w:val="28"/>
        </w:rPr>
      </w:pPr>
      <w:r w:rsidRPr="009B74D0">
        <w:rPr>
          <w:rFonts w:ascii="Times New Roman" w:eastAsia="Courier New" w:hAnsi="Times New Roman"/>
          <w:spacing w:val="-4"/>
          <w:sz w:val="28"/>
          <w:szCs w:val="28"/>
        </w:rPr>
        <w:t>В случае, если</w:t>
      </w:r>
      <w:r w:rsidRPr="009048C8">
        <w:rPr>
          <w:rFonts w:ascii="Times New Roman" w:eastAsia="Courier New" w:hAnsi="Times New Roman"/>
          <w:color w:val="000000"/>
          <w:spacing w:val="-4"/>
          <w:sz w:val="28"/>
          <w:szCs w:val="28"/>
        </w:rPr>
        <w:t xml:space="preserve"> ВМП не может быть оказана в медицинских организациях на территории Астраханской области, дети направляются на лечение в федеральные клиники по профилю заболевания ребенка. Работа по оформлению </w:t>
      </w:r>
      <w:r w:rsidRPr="009048C8">
        <w:rPr>
          <w:rFonts w:ascii="Times New Roman" w:eastAsia="Courier New" w:hAnsi="Times New Roman"/>
          <w:color w:val="000000"/>
          <w:spacing w:val="-8"/>
          <w:sz w:val="28"/>
          <w:szCs w:val="28"/>
        </w:rPr>
        <w:t xml:space="preserve">документов </w:t>
      </w:r>
      <w:r w:rsidRPr="009048C8">
        <w:rPr>
          <w:rFonts w:ascii="Times New Roman" w:eastAsia="Courier New" w:hAnsi="Times New Roman"/>
          <w:color w:val="000000"/>
          <w:spacing w:val="-4"/>
          <w:sz w:val="28"/>
          <w:szCs w:val="28"/>
        </w:rPr>
        <w:t>граждан</w:t>
      </w:r>
      <w:r w:rsidRPr="009048C8">
        <w:rPr>
          <w:rFonts w:ascii="Times New Roman" w:eastAsia="Courier New" w:hAnsi="Times New Roman"/>
          <w:color w:val="000000"/>
          <w:spacing w:val="1"/>
          <w:sz w:val="28"/>
          <w:szCs w:val="28"/>
        </w:rPr>
        <w:t xml:space="preserve"> Российской Федерации</w:t>
      </w:r>
      <w:r w:rsidRPr="009048C8">
        <w:rPr>
          <w:rFonts w:ascii="Times New Roman" w:eastAsia="Courier New" w:hAnsi="Times New Roman"/>
          <w:color w:val="000000"/>
          <w:spacing w:val="-4"/>
          <w:sz w:val="28"/>
          <w:szCs w:val="28"/>
        </w:rPr>
        <w:t xml:space="preserve">, проживающих на территории </w:t>
      </w:r>
      <w:r w:rsidRPr="009048C8">
        <w:rPr>
          <w:rFonts w:ascii="Times New Roman" w:eastAsia="Courier New" w:hAnsi="Times New Roman"/>
          <w:color w:val="000000"/>
          <w:spacing w:val="-1"/>
          <w:sz w:val="28"/>
          <w:szCs w:val="28"/>
        </w:rPr>
        <w:t>Астраханской области,</w:t>
      </w:r>
      <w:r w:rsidRPr="009048C8">
        <w:rPr>
          <w:rFonts w:ascii="Times New Roman" w:eastAsia="Courier New" w:hAnsi="Times New Roman"/>
          <w:color w:val="000000"/>
          <w:spacing w:val="-4"/>
          <w:sz w:val="28"/>
          <w:szCs w:val="28"/>
        </w:rPr>
        <w:t xml:space="preserve"> </w:t>
      </w:r>
      <w:r w:rsidRPr="009048C8">
        <w:rPr>
          <w:rFonts w:ascii="Times New Roman" w:eastAsia="Courier New" w:hAnsi="Times New Roman"/>
          <w:color w:val="000000"/>
          <w:spacing w:val="1"/>
          <w:sz w:val="28"/>
          <w:szCs w:val="28"/>
        </w:rPr>
        <w:t xml:space="preserve">на оказание </w:t>
      </w:r>
      <w:r w:rsidRPr="009048C8">
        <w:rPr>
          <w:rFonts w:ascii="Times New Roman" w:eastAsia="Courier New" w:hAnsi="Times New Roman"/>
          <w:color w:val="000000"/>
          <w:spacing w:val="-4"/>
          <w:sz w:val="28"/>
          <w:szCs w:val="28"/>
        </w:rPr>
        <w:t xml:space="preserve">ВМП осуществляется в </w:t>
      </w:r>
      <w:r w:rsidRPr="009048C8">
        <w:rPr>
          <w:rFonts w:ascii="Times New Roman" w:eastAsia="Lucida Sans Unicode" w:hAnsi="Times New Roman"/>
          <w:color w:val="000000"/>
          <w:spacing w:val="3"/>
          <w:sz w:val="28"/>
          <w:szCs w:val="28"/>
          <w:shd w:val="clear" w:color="auto" w:fill="FFFFFF"/>
        </w:rPr>
        <w:t xml:space="preserve">информационно-аналитической системе Министерства здравоохранения России по реализации государственного задания на оказание </w:t>
      </w:r>
      <w:r w:rsidRPr="009048C8">
        <w:rPr>
          <w:rFonts w:ascii="Times New Roman" w:eastAsia="Courier New" w:hAnsi="Times New Roman"/>
          <w:color w:val="000000"/>
          <w:spacing w:val="-4"/>
          <w:sz w:val="28"/>
          <w:szCs w:val="28"/>
        </w:rPr>
        <w:t>ВМП.</w:t>
      </w:r>
      <w:r>
        <w:rPr>
          <w:rFonts w:ascii="Times New Roman" w:eastAsia="Courier New" w:hAnsi="Times New Roman"/>
          <w:color w:val="000000"/>
          <w:spacing w:val="-4"/>
          <w:sz w:val="28"/>
          <w:szCs w:val="28"/>
        </w:rPr>
        <w:t xml:space="preserve"> </w:t>
      </w:r>
      <w:r w:rsidRPr="009048C8">
        <w:rPr>
          <w:rFonts w:ascii="Times New Roman" w:eastAsia="Courier New" w:hAnsi="Times New Roman"/>
          <w:color w:val="000000"/>
          <w:spacing w:val="-4"/>
          <w:sz w:val="28"/>
          <w:szCs w:val="28"/>
        </w:rPr>
        <w:t>За 202</w:t>
      </w:r>
      <w:r>
        <w:rPr>
          <w:rFonts w:ascii="Times New Roman" w:eastAsia="Courier New" w:hAnsi="Times New Roman"/>
          <w:color w:val="000000"/>
          <w:spacing w:val="-4"/>
          <w:sz w:val="28"/>
          <w:szCs w:val="28"/>
        </w:rPr>
        <w:t>4</w:t>
      </w:r>
      <w:r w:rsidRPr="009048C8">
        <w:rPr>
          <w:rFonts w:ascii="Times New Roman" w:eastAsia="Courier New" w:hAnsi="Times New Roman"/>
          <w:color w:val="000000"/>
          <w:spacing w:val="-4"/>
          <w:sz w:val="28"/>
          <w:szCs w:val="28"/>
        </w:rPr>
        <w:t xml:space="preserve"> год ВМП </w:t>
      </w:r>
      <w:r w:rsidRPr="009B74D0">
        <w:rPr>
          <w:rFonts w:ascii="Times New Roman" w:eastAsia="Courier New" w:hAnsi="Times New Roman"/>
          <w:spacing w:val="-4"/>
          <w:sz w:val="28"/>
          <w:szCs w:val="28"/>
        </w:rPr>
        <w:t>получили 1</w:t>
      </w:r>
      <w:r>
        <w:rPr>
          <w:rFonts w:ascii="Times New Roman" w:eastAsia="Courier New" w:hAnsi="Times New Roman"/>
          <w:spacing w:val="-4"/>
          <w:sz w:val="28"/>
          <w:szCs w:val="28"/>
        </w:rPr>
        <w:t>169</w:t>
      </w:r>
      <w:r w:rsidRPr="009B74D0">
        <w:rPr>
          <w:rFonts w:ascii="Times New Roman" w:eastAsia="Courier New" w:hAnsi="Times New Roman"/>
          <w:spacing w:val="-4"/>
          <w:sz w:val="28"/>
          <w:szCs w:val="28"/>
        </w:rPr>
        <w:t xml:space="preserve"> детей (202</w:t>
      </w:r>
      <w:r>
        <w:rPr>
          <w:rFonts w:ascii="Times New Roman" w:eastAsia="Courier New" w:hAnsi="Times New Roman"/>
          <w:spacing w:val="-4"/>
          <w:sz w:val="28"/>
          <w:szCs w:val="28"/>
        </w:rPr>
        <w:t>3</w:t>
      </w:r>
      <w:r w:rsidRPr="009B74D0">
        <w:rPr>
          <w:rFonts w:ascii="Times New Roman" w:hAnsi="Times New Roman"/>
          <w:sz w:val="28"/>
          <w:szCs w:val="28"/>
          <w:lang w:eastAsia="ar-SA"/>
        </w:rPr>
        <w:t xml:space="preserve"> </w:t>
      </w:r>
      <w:r w:rsidRPr="009B74D0">
        <w:rPr>
          <w:rFonts w:ascii="Times New Roman" w:eastAsia="Courier New" w:hAnsi="Times New Roman"/>
          <w:spacing w:val="-4"/>
          <w:sz w:val="28"/>
          <w:szCs w:val="28"/>
        </w:rPr>
        <w:t xml:space="preserve">год - </w:t>
      </w:r>
      <w:r>
        <w:rPr>
          <w:rFonts w:ascii="Times New Roman" w:eastAsia="Courier New" w:hAnsi="Times New Roman"/>
          <w:spacing w:val="-4"/>
          <w:sz w:val="28"/>
          <w:szCs w:val="28"/>
        </w:rPr>
        <w:t>1014</w:t>
      </w:r>
      <w:r w:rsidRPr="009B74D0">
        <w:rPr>
          <w:rFonts w:ascii="Times New Roman" w:eastAsia="Courier New" w:hAnsi="Times New Roman"/>
          <w:spacing w:val="-4"/>
          <w:sz w:val="28"/>
          <w:szCs w:val="28"/>
        </w:rPr>
        <w:t>; 2022</w:t>
      </w:r>
      <w:r w:rsidRPr="009B74D0">
        <w:rPr>
          <w:rFonts w:ascii="Times New Roman" w:hAnsi="Times New Roman"/>
          <w:sz w:val="28"/>
          <w:szCs w:val="28"/>
          <w:lang w:eastAsia="ar-SA"/>
        </w:rPr>
        <w:t xml:space="preserve"> </w:t>
      </w:r>
      <w:r w:rsidRPr="009B74D0">
        <w:rPr>
          <w:rFonts w:ascii="Times New Roman" w:eastAsia="Courier New" w:hAnsi="Times New Roman"/>
          <w:spacing w:val="-4"/>
          <w:sz w:val="28"/>
          <w:szCs w:val="28"/>
        </w:rPr>
        <w:t>год - 948; 2021</w:t>
      </w:r>
      <w:r w:rsidRPr="009B74D0">
        <w:rPr>
          <w:rFonts w:ascii="Times New Roman" w:hAnsi="Times New Roman"/>
          <w:sz w:val="28"/>
          <w:szCs w:val="28"/>
          <w:lang w:eastAsia="ar-SA"/>
        </w:rPr>
        <w:t xml:space="preserve"> </w:t>
      </w:r>
      <w:r w:rsidRPr="009B74D0">
        <w:rPr>
          <w:rFonts w:ascii="Times New Roman" w:eastAsia="Courier New" w:hAnsi="Times New Roman"/>
          <w:spacing w:val="-4"/>
          <w:sz w:val="28"/>
          <w:szCs w:val="28"/>
        </w:rPr>
        <w:t xml:space="preserve">год </w:t>
      </w:r>
      <w:r>
        <w:rPr>
          <w:rFonts w:ascii="Times New Roman" w:eastAsia="Courier New" w:hAnsi="Times New Roman"/>
          <w:spacing w:val="-4"/>
          <w:sz w:val="28"/>
          <w:szCs w:val="28"/>
        </w:rPr>
        <w:t>–</w:t>
      </w:r>
      <w:r w:rsidRPr="009B74D0">
        <w:rPr>
          <w:rFonts w:ascii="Times New Roman" w:eastAsia="Courier New" w:hAnsi="Times New Roman"/>
          <w:spacing w:val="-4"/>
          <w:sz w:val="28"/>
          <w:szCs w:val="28"/>
        </w:rPr>
        <w:t xml:space="preserve"> 1000</w:t>
      </w:r>
      <w:r>
        <w:rPr>
          <w:rFonts w:ascii="Times New Roman" w:eastAsia="Courier New" w:hAnsi="Times New Roman"/>
          <w:spacing w:val="-4"/>
          <w:sz w:val="28"/>
          <w:szCs w:val="28"/>
        </w:rPr>
        <w:t>, 2020 - 1009</w:t>
      </w:r>
      <w:r w:rsidRPr="009B74D0">
        <w:rPr>
          <w:rFonts w:ascii="Times New Roman" w:eastAsia="Courier New" w:hAnsi="Times New Roman"/>
          <w:spacing w:val="-4"/>
          <w:sz w:val="28"/>
          <w:szCs w:val="28"/>
        </w:rPr>
        <w:t xml:space="preserve">). </w:t>
      </w:r>
    </w:p>
    <w:p w14:paraId="72846514" w14:textId="77777777" w:rsidR="00691284" w:rsidRDefault="00691284" w:rsidP="00836F8F">
      <w:pPr>
        <w:spacing w:after="0" w:line="240" w:lineRule="atLeast"/>
        <w:jc w:val="right"/>
        <w:rPr>
          <w:rFonts w:ascii="Times New Roman" w:hAnsi="Times New Roman"/>
          <w:color w:val="000000"/>
          <w:sz w:val="28"/>
          <w:szCs w:val="28"/>
        </w:rPr>
      </w:pPr>
      <w:r w:rsidRPr="007F7326">
        <w:rPr>
          <w:rFonts w:ascii="Times New Roman" w:hAnsi="Times New Roman"/>
          <w:color w:val="000000"/>
          <w:sz w:val="28"/>
          <w:szCs w:val="28"/>
        </w:rPr>
        <w:t>Таблица 2</w:t>
      </w:r>
      <w:r>
        <w:rPr>
          <w:rFonts w:ascii="Times New Roman" w:hAnsi="Times New Roman"/>
          <w:color w:val="000000"/>
          <w:sz w:val="28"/>
          <w:szCs w:val="28"/>
        </w:rPr>
        <w:t>0</w:t>
      </w:r>
    </w:p>
    <w:p w14:paraId="5C26AA8D" w14:textId="77777777" w:rsidR="00691284" w:rsidRPr="007F7326" w:rsidRDefault="00691284" w:rsidP="00836F8F">
      <w:pPr>
        <w:spacing w:after="0" w:line="240" w:lineRule="atLeast"/>
        <w:jc w:val="right"/>
        <w:rPr>
          <w:rFonts w:ascii="Times New Roman" w:hAnsi="Times New Roman"/>
          <w:color w:val="000000"/>
        </w:rPr>
      </w:pPr>
    </w:p>
    <w:p w14:paraId="5269BE8F" w14:textId="77777777" w:rsidR="00691284" w:rsidRPr="001638B5" w:rsidRDefault="00691284" w:rsidP="00836F8F">
      <w:pPr>
        <w:spacing w:after="0" w:line="240" w:lineRule="atLeast"/>
        <w:jc w:val="center"/>
        <w:rPr>
          <w:rFonts w:ascii="Times New Roman" w:hAnsi="Times New Roman"/>
          <w:color w:val="000000"/>
          <w:sz w:val="28"/>
          <w:szCs w:val="28"/>
        </w:rPr>
      </w:pPr>
      <w:r w:rsidRPr="007F7326">
        <w:rPr>
          <w:rFonts w:ascii="Times New Roman" w:hAnsi="Times New Roman"/>
          <w:color w:val="000000"/>
          <w:sz w:val="28"/>
          <w:szCs w:val="28"/>
        </w:rPr>
        <w:t>Динамика уровня больничной летальности детей в возрасте 0–17 лет от всех причин в стационарах Астраханской области в 2020–2024 гг., %</w:t>
      </w:r>
    </w:p>
    <w:tbl>
      <w:tblPr>
        <w:tblW w:w="10043" w:type="dxa"/>
        <w:tblInd w:w="-431" w:type="dxa"/>
        <w:tblLayout w:type="fixed"/>
        <w:tblLook w:val="04A0" w:firstRow="1" w:lastRow="0" w:firstColumn="1" w:lastColumn="0" w:noHBand="0" w:noVBand="1"/>
      </w:tblPr>
      <w:tblGrid>
        <w:gridCol w:w="1721"/>
        <w:gridCol w:w="663"/>
        <w:gridCol w:w="700"/>
        <w:gridCol w:w="686"/>
        <w:gridCol w:w="686"/>
        <w:gridCol w:w="658"/>
        <w:gridCol w:w="744"/>
        <w:gridCol w:w="685"/>
        <w:gridCol w:w="687"/>
        <w:gridCol w:w="709"/>
        <w:gridCol w:w="690"/>
        <w:gridCol w:w="728"/>
        <w:gridCol w:w="686"/>
      </w:tblGrid>
      <w:tr w:rsidR="00691284" w14:paraId="7CDD1EFE" w14:textId="77777777" w:rsidTr="00691284">
        <w:trPr>
          <w:trHeight w:val="315"/>
          <w:tblHeader/>
        </w:trPr>
        <w:tc>
          <w:tcPr>
            <w:tcW w:w="1721" w:type="dxa"/>
            <w:vMerge w:val="restart"/>
            <w:tcBorders>
              <w:top w:val="single" w:sz="4" w:space="0" w:color="000000"/>
              <w:left w:val="single" w:sz="4" w:space="0" w:color="000000"/>
              <w:bottom w:val="single" w:sz="4" w:space="0" w:color="000000"/>
              <w:right w:val="single" w:sz="4" w:space="0" w:color="000000"/>
            </w:tcBorders>
            <w:vAlign w:val="center"/>
          </w:tcPr>
          <w:p w14:paraId="3DC05DE6" w14:textId="77777777" w:rsidR="00691284" w:rsidRPr="007F7326" w:rsidRDefault="00691284" w:rsidP="00836F8F">
            <w:pPr>
              <w:widowControl w:val="0"/>
              <w:spacing w:after="0" w:line="240" w:lineRule="atLeast"/>
              <w:jc w:val="center"/>
              <w:rPr>
                <w:rFonts w:ascii="Times New Roman" w:hAnsi="Times New Roman"/>
                <w:color w:val="000000"/>
              </w:rPr>
            </w:pPr>
            <w:r w:rsidRPr="007F7326">
              <w:rPr>
                <w:rFonts w:ascii="Times New Roman" w:hAnsi="Times New Roman"/>
                <w:color w:val="000000"/>
              </w:rPr>
              <w:t>Показатель</w:t>
            </w:r>
          </w:p>
        </w:tc>
        <w:tc>
          <w:tcPr>
            <w:tcW w:w="1363" w:type="dxa"/>
            <w:gridSpan w:val="2"/>
            <w:tcBorders>
              <w:top w:val="single" w:sz="4" w:space="0" w:color="000000"/>
              <w:left w:val="single" w:sz="4" w:space="0" w:color="000000"/>
              <w:bottom w:val="single" w:sz="4" w:space="0" w:color="000000"/>
              <w:right w:val="single" w:sz="4" w:space="0" w:color="000000"/>
            </w:tcBorders>
            <w:vAlign w:val="center"/>
          </w:tcPr>
          <w:p w14:paraId="17DF1441" w14:textId="77777777" w:rsidR="00691284" w:rsidRPr="007F7326" w:rsidRDefault="00691284" w:rsidP="00836F8F">
            <w:pPr>
              <w:widowControl w:val="0"/>
              <w:spacing w:after="0" w:line="240" w:lineRule="atLeast"/>
              <w:jc w:val="center"/>
              <w:rPr>
                <w:rFonts w:ascii="Times New Roman" w:hAnsi="Times New Roman"/>
                <w:color w:val="000000"/>
              </w:rPr>
            </w:pPr>
            <w:r w:rsidRPr="007F7326">
              <w:rPr>
                <w:rFonts w:ascii="Times New Roman" w:hAnsi="Times New Roman"/>
                <w:color w:val="000000"/>
              </w:rPr>
              <w:t>2020</w:t>
            </w:r>
          </w:p>
        </w:tc>
        <w:tc>
          <w:tcPr>
            <w:tcW w:w="1372" w:type="dxa"/>
            <w:gridSpan w:val="2"/>
            <w:tcBorders>
              <w:top w:val="single" w:sz="4" w:space="0" w:color="000000"/>
              <w:left w:val="single" w:sz="4" w:space="0" w:color="000000"/>
              <w:bottom w:val="single" w:sz="4" w:space="0" w:color="000000"/>
              <w:right w:val="single" w:sz="4" w:space="0" w:color="000000"/>
            </w:tcBorders>
            <w:vAlign w:val="center"/>
          </w:tcPr>
          <w:p w14:paraId="6418B0F7" w14:textId="77777777" w:rsidR="00691284" w:rsidRPr="007F7326" w:rsidRDefault="00691284" w:rsidP="00836F8F">
            <w:pPr>
              <w:widowControl w:val="0"/>
              <w:spacing w:after="0" w:line="240" w:lineRule="atLeast"/>
              <w:jc w:val="center"/>
              <w:rPr>
                <w:rFonts w:ascii="Times New Roman" w:hAnsi="Times New Roman"/>
                <w:color w:val="000000"/>
              </w:rPr>
            </w:pPr>
            <w:r w:rsidRPr="007F7326">
              <w:rPr>
                <w:rFonts w:ascii="Times New Roman" w:hAnsi="Times New Roman"/>
                <w:color w:val="000000"/>
              </w:rPr>
              <w:t>2021</w:t>
            </w:r>
          </w:p>
        </w:tc>
        <w:tc>
          <w:tcPr>
            <w:tcW w:w="1402" w:type="dxa"/>
            <w:gridSpan w:val="2"/>
            <w:tcBorders>
              <w:top w:val="single" w:sz="4" w:space="0" w:color="000000"/>
              <w:left w:val="single" w:sz="4" w:space="0" w:color="000000"/>
              <w:bottom w:val="single" w:sz="4" w:space="0" w:color="000000"/>
              <w:right w:val="single" w:sz="4" w:space="0" w:color="000000"/>
            </w:tcBorders>
            <w:vAlign w:val="center"/>
          </w:tcPr>
          <w:p w14:paraId="2249EC24" w14:textId="77777777" w:rsidR="00691284" w:rsidRPr="007F7326" w:rsidRDefault="00691284" w:rsidP="00836F8F">
            <w:pPr>
              <w:widowControl w:val="0"/>
              <w:spacing w:after="0" w:line="240" w:lineRule="atLeast"/>
              <w:jc w:val="center"/>
              <w:rPr>
                <w:rFonts w:ascii="Times New Roman" w:hAnsi="Times New Roman"/>
                <w:color w:val="000000"/>
              </w:rPr>
            </w:pPr>
            <w:r w:rsidRPr="007F7326">
              <w:rPr>
                <w:rFonts w:ascii="Times New Roman" w:hAnsi="Times New Roman"/>
                <w:color w:val="000000"/>
              </w:rPr>
              <w:t>2022</w:t>
            </w:r>
          </w:p>
        </w:tc>
        <w:tc>
          <w:tcPr>
            <w:tcW w:w="1372" w:type="dxa"/>
            <w:gridSpan w:val="2"/>
            <w:tcBorders>
              <w:top w:val="single" w:sz="4" w:space="0" w:color="000000"/>
              <w:left w:val="single" w:sz="4" w:space="0" w:color="000000"/>
              <w:bottom w:val="single" w:sz="4" w:space="0" w:color="000000"/>
              <w:right w:val="single" w:sz="4" w:space="0" w:color="000000"/>
            </w:tcBorders>
            <w:vAlign w:val="center"/>
          </w:tcPr>
          <w:p w14:paraId="08F4F6F3" w14:textId="77777777" w:rsidR="00691284" w:rsidRPr="007F7326" w:rsidRDefault="00691284" w:rsidP="00836F8F">
            <w:pPr>
              <w:widowControl w:val="0"/>
              <w:spacing w:after="0" w:line="240" w:lineRule="atLeast"/>
              <w:jc w:val="center"/>
              <w:rPr>
                <w:rFonts w:ascii="Times New Roman" w:hAnsi="Times New Roman"/>
                <w:color w:val="000000"/>
              </w:rPr>
            </w:pPr>
            <w:r w:rsidRPr="007F7326">
              <w:rPr>
                <w:rFonts w:ascii="Times New Roman" w:hAnsi="Times New Roman"/>
                <w:color w:val="000000"/>
              </w:rPr>
              <w:t>2023</w:t>
            </w:r>
          </w:p>
        </w:tc>
        <w:tc>
          <w:tcPr>
            <w:tcW w:w="1399" w:type="dxa"/>
            <w:gridSpan w:val="2"/>
            <w:tcBorders>
              <w:top w:val="single" w:sz="4" w:space="0" w:color="000000"/>
              <w:left w:val="single" w:sz="4" w:space="0" w:color="000000"/>
              <w:bottom w:val="single" w:sz="4" w:space="0" w:color="000000"/>
            </w:tcBorders>
            <w:vAlign w:val="center"/>
          </w:tcPr>
          <w:p w14:paraId="38B281E6" w14:textId="77777777" w:rsidR="00691284" w:rsidRPr="007F7326" w:rsidRDefault="00691284" w:rsidP="00836F8F">
            <w:pPr>
              <w:widowControl w:val="0"/>
              <w:spacing w:after="0" w:line="240" w:lineRule="atLeast"/>
              <w:jc w:val="center"/>
              <w:rPr>
                <w:rFonts w:ascii="Times New Roman" w:hAnsi="Times New Roman"/>
                <w:color w:val="000000"/>
              </w:rPr>
            </w:pPr>
            <w:r w:rsidRPr="007F7326">
              <w:rPr>
                <w:rFonts w:ascii="Times New Roman" w:hAnsi="Times New Roman"/>
                <w:color w:val="000000"/>
              </w:rPr>
              <w:t>2024</w:t>
            </w:r>
          </w:p>
        </w:tc>
        <w:tc>
          <w:tcPr>
            <w:tcW w:w="728" w:type="dxa"/>
            <w:tcBorders>
              <w:top w:val="single" w:sz="4" w:space="0" w:color="000000"/>
              <w:left w:val="single" w:sz="4" w:space="0" w:color="000000"/>
              <w:bottom w:val="single" w:sz="4" w:space="0" w:color="000000"/>
            </w:tcBorders>
            <w:vAlign w:val="center"/>
          </w:tcPr>
          <w:p w14:paraId="332E222E" w14:textId="77777777" w:rsidR="00691284" w:rsidRPr="007F7326" w:rsidRDefault="00691284" w:rsidP="00836F8F">
            <w:pPr>
              <w:widowControl w:val="0"/>
              <w:spacing w:after="0" w:line="240" w:lineRule="atLeast"/>
              <w:jc w:val="center"/>
              <w:rPr>
                <w:rFonts w:ascii="Times New Roman" w:hAnsi="Times New Roman"/>
                <w:color w:val="000000"/>
              </w:rPr>
            </w:pPr>
            <w:r w:rsidRPr="007F7326">
              <w:rPr>
                <w:rFonts w:ascii="Times New Roman" w:hAnsi="Times New Roman"/>
                <w:color w:val="000000"/>
              </w:rPr>
              <w:t>2024 РФ</w:t>
            </w:r>
          </w:p>
        </w:tc>
        <w:tc>
          <w:tcPr>
            <w:tcW w:w="686" w:type="dxa"/>
            <w:tcBorders>
              <w:top w:val="single" w:sz="4" w:space="0" w:color="000000"/>
              <w:left w:val="single" w:sz="4" w:space="0" w:color="000000"/>
              <w:bottom w:val="single" w:sz="4" w:space="0" w:color="000000"/>
              <w:right w:val="single" w:sz="4" w:space="0" w:color="000000"/>
            </w:tcBorders>
            <w:vAlign w:val="center"/>
          </w:tcPr>
          <w:p w14:paraId="0BE21F72" w14:textId="77777777" w:rsidR="00691284" w:rsidRPr="007F7326" w:rsidRDefault="00691284" w:rsidP="00836F8F">
            <w:pPr>
              <w:widowControl w:val="0"/>
              <w:spacing w:after="0" w:line="240" w:lineRule="atLeast"/>
              <w:jc w:val="center"/>
              <w:rPr>
                <w:rFonts w:ascii="Times New Roman" w:hAnsi="Times New Roman"/>
                <w:color w:val="000000"/>
              </w:rPr>
            </w:pPr>
          </w:p>
        </w:tc>
      </w:tr>
      <w:tr w:rsidR="00691284" w14:paraId="35B84066" w14:textId="77777777" w:rsidTr="00691284">
        <w:trPr>
          <w:trHeight w:val="364"/>
          <w:tblHeader/>
        </w:trPr>
        <w:tc>
          <w:tcPr>
            <w:tcW w:w="1721" w:type="dxa"/>
            <w:vMerge/>
            <w:tcBorders>
              <w:top w:val="single" w:sz="4" w:space="0" w:color="000000"/>
              <w:left w:val="single" w:sz="4" w:space="0" w:color="000000"/>
              <w:bottom w:val="single" w:sz="4" w:space="0" w:color="000000"/>
              <w:right w:val="single" w:sz="4" w:space="0" w:color="000000"/>
            </w:tcBorders>
            <w:vAlign w:val="center"/>
          </w:tcPr>
          <w:p w14:paraId="49FAFA86" w14:textId="77777777" w:rsidR="00691284" w:rsidRPr="007F7326" w:rsidRDefault="00691284" w:rsidP="00836F8F">
            <w:pPr>
              <w:widowControl w:val="0"/>
              <w:spacing w:after="0" w:line="240" w:lineRule="atLeast"/>
              <w:rPr>
                <w:rFonts w:ascii="Times New Roman" w:hAnsi="Times New Roman"/>
                <w:color w:val="000000"/>
              </w:rPr>
            </w:pPr>
          </w:p>
        </w:tc>
        <w:tc>
          <w:tcPr>
            <w:tcW w:w="663" w:type="dxa"/>
            <w:tcBorders>
              <w:top w:val="single" w:sz="4" w:space="0" w:color="000000"/>
              <w:left w:val="single" w:sz="4" w:space="0" w:color="000000"/>
              <w:bottom w:val="single" w:sz="4" w:space="0" w:color="000000"/>
              <w:right w:val="single" w:sz="4" w:space="0" w:color="000000"/>
            </w:tcBorders>
            <w:vAlign w:val="center"/>
          </w:tcPr>
          <w:p w14:paraId="3C69B116" w14:textId="77777777" w:rsidR="00691284" w:rsidRPr="007F7326" w:rsidRDefault="00691284" w:rsidP="00836F8F">
            <w:pPr>
              <w:widowControl w:val="0"/>
              <w:spacing w:after="0" w:line="240" w:lineRule="atLeast"/>
              <w:jc w:val="center"/>
              <w:rPr>
                <w:rFonts w:ascii="Times New Roman" w:hAnsi="Times New Roman"/>
                <w:color w:val="000000"/>
              </w:rPr>
            </w:pPr>
            <w:r w:rsidRPr="007F7326">
              <w:rPr>
                <w:rFonts w:ascii="Times New Roman" w:hAnsi="Times New Roman"/>
                <w:color w:val="000000"/>
              </w:rPr>
              <w:t>0</w:t>
            </w:r>
            <w:r>
              <w:rPr>
                <w:rFonts w:ascii="Times New Roman" w:hAnsi="Times New Roman"/>
                <w:color w:val="000000"/>
              </w:rPr>
              <w:t>-</w:t>
            </w:r>
            <w:r w:rsidRPr="007F7326">
              <w:rPr>
                <w:rFonts w:ascii="Times New Roman" w:hAnsi="Times New Roman"/>
                <w:color w:val="000000"/>
              </w:rPr>
              <w:t>17 лет</w:t>
            </w:r>
          </w:p>
        </w:tc>
        <w:tc>
          <w:tcPr>
            <w:tcW w:w="700" w:type="dxa"/>
            <w:tcBorders>
              <w:top w:val="single" w:sz="4" w:space="0" w:color="000000"/>
              <w:left w:val="single" w:sz="4" w:space="0" w:color="000000"/>
              <w:bottom w:val="single" w:sz="4" w:space="0" w:color="000000"/>
              <w:right w:val="single" w:sz="4" w:space="0" w:color="000000"/>
            </w:tcBorders>
            <w:vAlign w:val="center"/>
          </w:tcPr>
          <w:p w14:paraId="3DBB5AA1" w14:textId="77777777" w:rsidR="00691284" w:rsidRPr="007F7326" w:rsidRDefault="00691284" w:rsidP="00836F8F">
            <w:pPr>
              <w:widowControl w:val="0"/>
              <w:spacing w:after="0" w:line="240" w:lineRule="atLeast"/>
              <w:jc w:val="center"/>
              <w:rPr>
                <w:rFonts w:ascii="Times New Roman" w:hAnsi="Times New Roman"/>
                <w:color w:val="000000"/>
              </w:rPr>
            </w:pPr>
            <w:r w:rsidRPr="007F7326">
              <w:rPr>
                <w:rFonts w:ascii="Times New Roman" w:hAnsi="Times New Roman"/>
                <w:color w:val="000000"/>
              </w:rPr>
              <w:t>До 1 года</w:t>
            </w:r>
          </w:p>
        </w:tc>
        <w:tc>
          <w:tcPr>
            <w:tcW w:w="686" w:type="dxa"/>
            <w:tcBorders>
              <w:top w:val="single" w:sz="4" w:space="0" w:color="000000"/>
              <w:left w:val="single" w:sz="4" w:space="0" w:color="000000"/>
              <w:bottom w:val="single" w:sz="4" w:space="0" w:color="000000"/>
              <w:right w:val="single" w:sz="4" w:space="0" w:color="000000"/>
            </w:tcBorders>
            <w:vAlign w:val="center"/>
          </w:tcPr>
          <w:p w14:paraId="5790B0D2" w14:textId="77777777" w:rsidR="00691284" w:rsidRPr="007F7326" w:rsidRDefault="00691284" w:rsidP="00836F8F">
            <w:pPr>
              <w:widowControl w:val="0"/>
              <w:spacing w:after="0" w:line="240" w:lineRule="atLeast"/>
              <w:jc w:val="center"/>
              <w:rPr>
                <w:rFonts w:ascii="Times New Roman" w:hAnsi="Times New Roman"/>
                <w:color w:val="000000"/>
              </w:rPr>
            </w:pPr>
            <w:r w:rsidRPr="007F7326">
              <w:rPr>
                <w:rFonts w:ascii="Times New Roman" w:hAnsi="Times New Roman"/>
                <w:color w:val="000000"/>
              </w:rPr>
              <w:t>0</w:t>
            </w:r>
            <w:r>
              <w:rPr>
                <w:rFonts w:ascii="Times New Roman" w:hAnsi="Times New Roman"/>
                <w:color w:val="000000"/>
              </w:rPr>
              <w:t>-</w:t>
            </w:r>
            <w:r w:rsidRPr="007F7326">
              <w:rPr>
                <w:rFonts w:ascii="Times New Roman" w:hAnsi="Times New Roman"/>
                <w:color w:val="000000"/>
              </w:rPr>
              <w:t>17 лет</w:t>
            </w:r>
          </w:p>
        </w:tc>
        <w:tc>
          <w:tcPr>
            <w:tcW w:w="686" w:type="dxa"/>
            <w:tcBorders>
              <w:top w:val="single" w:sz="4" w:space="0" w:color="000000"/>
              <w:left w:val="single" w:sz="4" w:space="0" w:color="000000"/>
              <w:bottom w:val="single" w:sz="4" w:space="0" w:color="000000"/>
              <w:right w:val="single" w:sz="4" w:space="0" w:color="000000"/>
            </w:tcBorders>
            <w:vAlign w:val="center"/>
          </w:tcPr>
          <w:p w14:paraId="64DC5C6D" w14:textId="77777777" w:rsidR="00691284" w:rsidRPr="007F7326" w:rsidRDefault="00691284" w:rsidP="00836F8F">
            <w:pPr>
              <w:widowControl w:val="0"/>
              <w:spacing w:after="0" w:line="240" w:lineRule="atLeast"/>
              <w:jc w:val="center"/>
              <w:rPr>
                <w:rFonts w:ascii="Times New Roman" w:hAnsi="Times New Roman"/>
                <w:color w:val="000000"/>
              </w:rPr>
            </w:pPr>
            <w:r w:rsidRPr="007F7326">
              <w:rPr>
                <w:rFonts w:ascii="Times New Roman" w:hAnsi="Times New Roman"/>
                <w:color w:val="000000"/>
              </w:rPr>
              <w:t>До 1 года</w:t>
            </w:r>
          </w:p>
        </w:tc>
        <w:tc>
          <w:tcPr>
            <w:tcW w:w="658" w:type="dxa"/>
            <w:tcBorders>
              <w:top w:val="single" w:sz="4" w:space="0" w:color="000000"/>
              <w:left w:val="single" w:sz="4" w:space="0" w:color="000000"/>
              <w:bottom w:val="single" w:sz="4" w:space="0" w:color="000000"/>
              <w:right w:val="single" w:sz="4" w:space="0" w:color="000000"/>
            </w:tcBorders>
            <w:vAlign w:val="center"/>
          </w:tcPr>
          <w:p w14:paraId="74D2B044" w14:textId="77777777" w:rsidR="00691284" w:rsidRPr="007F7326" w:rsidRDefault="00691284" w:rsidP="00836F8F">
            <w:pPr>
              <w:widowControl w:val="0"/>
              <w:spacing w:after="0" w:line="240" w:lineRule="atLeast"/>
              <w:jc w:val="center"/>
              <w:rPr>
                <w:rFonts w:ascii="Times New Roman" w:hAnsi="Times New Roman"/>
                <w:color w:val="000000"/>
              </w:rPr>
            </w:pPr>
            <w:r w:rsidRPr="007F7326">
              <w:rPr>
                <w:rFonts w:ascii="Times New Roman" w:hAnsi="Times New Roman"/>
                <w:color w:val="000000"/>
              </w:rPr>
              <w:t>0</w:t>
            </w:r>
            <w:r>
              <w:rPr>
                <w:rFonts w:ascii="Times New Roman" w:hAnsi="Times New Roman"/>
                <w:color w:val="000000"/>
              </w:rPr>
              <w:t>-</w:t>
            </w:r>
            <w:r w:rsidRPr="007F7326">
              <w:rPr>
                <w:rFonts w:ascii="Times New Roman" w:hAnsi="Times New Roman"/>
                <w:color w:val="000000"/>
              </w:rPr>
              <w:t>17 лет</w:t>
            </w:r>
          </w:p>
        </w:tc>
        <w:tc>
          <w:tcPr>
            <w:tcW w:w="744" w:type="dxa"/>
            <w:tcBorders>
              <w:top w:val="single" w:sz="4" w:space="0" w:color="000000"/>
              <w:left w:val="single" w:sz="4" w:space="0" w:color="000000"/>
              <w:bottom w:val="single" w:sz="4" w:space="0" w:color="000000"/>
              <w:right w:val="single" w:sz="4" w:space="0" w:color="000000"/>
            </w:tcBorders>
            <w:vAlign w:val="center"/>
          </w:tcPr>
          <w:p w14:paraId="51C10568" w14:textId="77777777" w:rsidR="00691284" w:rsidRPr="007F7326" w:rsidRDefault="00691284" w:rsidP="00836F8F">
            <w:pPr>
              <w:widowControl w:val="0"/>
              <w:spacing w:after="0" w:line="240" w:lineRule="atLeast"/>
              <w:jc w:val="center"/>
              <w:rPr>
                <w:rFonts w:ascii="Times New Roman" w:hAnsi="Times New Roman"/>
                <w:color w:val="000000"/>
              </w:rPr>
            </w:pPr>
            <w:r w:rsidRPr="007F7326">
              <w:rPr>
                <w:rFonts w:ascii="Times New Roman" w:hAnsi="Times New Roman"/>
                <w:color w:val="000000"/>
              </w:rPr>
              <w:t>До 1 года</w:t>
            </w:r>
          </w:p>
        </w:tc>
        <w:tc>
          <w:tcPr>
            <w:tcW w:w="685" w:type="dxa"/>
            <w:tcBorders>
              <w:top w:val="single" w:sz="4" w:space="0" w:color="000000"/>
              <w:left w:val="single" w:sz="4" w:space="0" w:color="000000"/>
              <w:bottom w:val="single" w:sz="4" w:space="0" w:color="000000"/>
              <w:right w:val="single" w:sz="4" w:space="0" w:color="000000"/>
            </w:tcBorders>
            <w:vAlign w:val="center"/>
          </w:tcPr>
          <w:p w14:paraId="74F9456A" w14:textId="77777777" w:rsidR="00691284" w:rsidRPr="007F7326"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r w:rsidRPr="007F7326">
              <w:rPr>
                <w:rFonts w:ascii="Times New Roman" w:hAnsi="Times New Roman"/>
                <w:color w:val="000000"/>
              </w:rPr>
              <w:t>17 лет</w:t>
            </w:r>
          </w:p>
        </w:tc>
        <w:tc>
          <w:tcPr>
            <w:tcW w:w="687" w:type="dxa"/>
            <w:tcBorders>
              <w:top w:val="single" w:sz="4" w:space="0" w:color="000000"/>
              <w:left w:val="single" w:sz="4" w:space="0" w:color="000000"/>
              <w:bottom w:val="single" w:sz="4" w:space="0" w:color="000000"/>
              <w:right w:val="single" w:sz="4" w:space="0" w:color="000000"/>
            </w:tcBorders>
            <w:vAlign w:val="center"/>
          </w:tcPr>
          <w:p w14:paraId="19E8DD29" w14:textId="77777777" w:rsidR="00691284" w:rsidRPr="007F7326" w:rsidRDefault="00691284" w:rsidP="00836F8F">
            <w:pPr>
              <w:widowControl w:val="0"/>
              <w:spacing w:after="0" w:line="240" w:lineRule="atLeast"/>
              <w:jc w:val="center"/>
              <w:rPr>
                <w:rFonts w:ascii="Times New Roman" w:hAnsi="Times New Roman"/>
                <w:color w:val="000000"/>
              </w:rPr>
            </w:pPr>
            <w:r w:rsidRPr="007F7326">
              <w:rPr>
                <w:rFonts w:ascii="Times New Roman" w:hAnsi="Times New Roman"/>
                <w:color w:val="000000"/>
              </w:rPr>
              <w:t>До 1 года</w:t>
            </w:r>
          </w:p>
        </w:tc>
        <w:tc>
          <w:tcPr>
            <w:tcW w:w="709" w:type="dxa"/>
            <w:tcBorders>
              <w:top w:val="single" w:sz="4" w:space="0" w:color="000000"/>
              <w:left w:val="single" w:sz="4" w:space="0" w:color="000000"/>
              <w:bottom w:val="single" w:sz="4" w:space="0" w:color="000000"/>
              <w:right w:val="single" w:sz="4" w:space="0" w:color="000000"/>
            </w:tcBorders>
            <w:vAlign w:val="center"/>
          </w:tcPr>
          <w:p w14:paraId="157925DE" w14:textId="77777777" w:rsidR="00691284" w:rsidRPr="007F7326"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r w:rsidRPr="007F7326">
              <w:rPr>
                <w:rFonts w:ascii="Times New Roman" w:hAnsi="Times New Roman"/>
                <w:color w:val="000000"/>
              </w:rPr>
              <w:t>17 лет</w:t>
            </w:r>
          </w:p>
        </w:tc>
        <w:tc>
          <w:tcPr>
            <w:tcW w:w="690" w:type="dxa"/>
            <w:tcBorders>
              <w:top w:val="single" w:sz="4" w:space="0" w:color="000000"/>
              <w:left w:val="single" w:sz="4" w:space="0" w:color="000000"/>
              <w:bottom w:val="single" w:sz="4" w:space="0" w:color="000000"/>
            </w:tcBorders>
            <w:vAlign w:val="center"/>
          </w:tcPr>
          <w:p w14:paraId="63AE836C" w14:textId="77777777" w:rsidR="00691284" w:rsidRPr="007F7326" w:rsidRDefault="00691284" w:rsidP="00836F8F">
            <w:pPr>
              <w:widowControl w:val="0"/>
              <w:spacing w:after="0" w:line="240" w:lineRule="atLeast"/>
              <w:jc w:val="center"/>
              <w:rPr>
                <w:rFonts w:ascii="Times New Roman" w:hAnsi="Times New Roman"/>
                <w:color w:val="000000"/>
              </w:rPr>
            </w:pPr>
            <w:r w:rsidRPr="007F7326">
              <w:rPr>
                <w:rFonts w:ascii="Times New Roman" w:hAnsi="Times New Roman"/>
                <w:color w:val="000000"/>
              </w:rPr>
              <w:t>До 1 года</w:t>
            </w:r>
          </w:p>
        </w:tc>
        <w:tc>
          <w:tcPr>
            <w:tcW w:w="728" w:type="dxa"/>
            <w:tcBorders>
              <w:top w:val="single" w:sz="4" w:space="0" w:color="000000"/>
              <w:left w:val="single" w:sz="4" w:space="0" w:color="000000"/>
              <w:bottom w:val="single" w:sz="4" w:space="0" w:color="000000"/>
            </w:tcBorders>
            <w:vAlign w:val="center"/>
          </w:tcPr>
          <w:p w14:paraId="38F4B4E7" w14:textId="77777777" w:rsidR="00691284" w:rsidRPr="007F7326" w:rsidRDefault="00691284" w:rsidP="00836F8F">
            <w:pPr>
              <w:widowControl w:val="0"/>
              <w:spacing w:after="0" w:line="240" w:lineRule="atLeast"/>
              <w:jc w:val="center"/>
              <w:rPr>
                <w:rFonts w:ascii="Times New Roman" w:hAnsi="Times New Roman"/>
                <w:color w:val="000000"/>
              </w:rPr>
            </w:pPr>
            <w:r w:rsidRPr="007F7326">
              <w:rPr>
                <w:rFonts w:ascii="Times New Roman" w:hAnsi="Times New Roman"/>
                <w:color w:val="000000"/>
              </w:rPr>
              <w:t>0</w:t>
            </w:r>
            <w:r>
              <w:rPr>
                <w:rFonts w:ascii="Times New Roman" w:hAnsi="Times New Roman"/>
                <w:color w:val="000000"/>
              </w:rPr>
              <w:t>-</w:t>
            </w:r>
            <w:r w:rsidRPr="007F7326">
              <w:rPr>
                <w:rFonts w:ascii="Times New Roman" w:hAnsi="Times New Roman"/>
                <w:color w:val="000000"/>
              </w:rPr>
              <w:t>17 лет</w:t>
            </w:r>
          </w:p>
        </w:tc>
        <w:tc>
          <w:tcPr>
            <w:tcW w:w="686" w:type="dxa"/>
            <w:tcBorders>
              <w:top w:val="single" w:sz="4" w:space="0" w:color="000000"/>
              <w:left w:val="single" w:sz="4" w:space="0" w:color="000000"/>
              <w:bottom w:val="single" w:sz="4" w:space="0" w:color="000000"/>
              <w:right w:val="single" w:sz="4" w:space="0" w:color="000000"/>
            </w:tcBorders>
            <w:vAlign w:val="center"/>
          </w:tcPr>
          <w:p w14:paraId="1ECCE6A0" w14:textId="77777777" w:rsidR="00691284" w:rsidRPr="007F7326" w:rsidRDefault="00691284" w:rsidP="00836F8F">
            <w:pPr>
              <w:widowControl w:val="0"/>
              <w:spacing w:after="0" w:line="240" w:lineRule="atLeast"/>
              <w:jc w:val="center"/>
              <w:rPr>
                <w:rFonts w:ascii="Times New Roman" w:hAnsi="Times New Roman"/>
                <w:color w:val="000000"/>
              </w:rPr>
            </w:pPr>
            <w:r w:rsidRPr="007F7326">
              <w:rPr>
                <w:rFonts w:ascii="Times New Roman" w:hAnsi="Times New Roman"/>
                <w:color w:val="000000"/>
              </w:rPr>
              <w:t>До 1 года</w:t>
            </w:r>
          </w:p>
        </w:tc>
      </w:tr>
      <w:tr w:rsidR="00691284" w14:paraId="3C1AF50E" w14:textId="77777777" w:rsidTr="00691284">
        <w:trPr>
          <w:trHeight w:val="315"/>
        </w:trPr>
        <w:tc>
          <w:tcPr>
            <w:tcW w:w="1721" w:type="dxa"/>
            <w:tcBorders>
              <w:top w:val="single" w:sz="4" w:space="0" w:color="000000"/>
              <w:left w:val="single" w:sz="4" w:space="0" w:color="000000"/>
              <w:bottom w:val="single" w:sz="4" w:space="0" w:color="000000"/>
              <w:right w:val="single" w:sz="4" w:space="0" w:color="000000"/>
            </w:tcBorders>
            <w:vAlign w:val="center"/>
          </w:tcPr>
          <w:p w14:paraId="788B4C5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Уровень больничной летальности, %</w:t>
            </w:r>
          </w:p>
        </w:tc>
        <w:tc>
          <w:tcPr>
            <w:tcW w:w="663" w:type="dxa"/>
            <w:tcBorders>
              <w:top w:val="single" w:sz="4" w:space="0" w:color="000000"/>
              <w:left w:val="single" w:sz="4" w:space="0" w:color="000000"/>
              <w:bottom w:val="single" w:sz="4" w:space="0" w:color="000000"/>
              <w:right w:val="single" w:sz="4" w:space="0" w:color="000000"/>
            </w:tcBorders>
            <w:vAlign w:val="center"/>
          </w:tcPr>
          <w:p w14:paraId="12FC83C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0,3</w:t>
            </w:r>
          </w:p>
        </w:tc>
        <w:tc>
          <w:tcPr>
            <w:tcW w:w="700" w:type="dxa"/>
            <w:tcBorders>
              <w:top w:val="single" w:sz="4" w:space="0" w:color="000000"/>
              <w:left w:val="single" w:sz="4" w:space="0" w:color="000000"/>
              <w:bottom w:val="single" w:sz="4" w:space="0" w:color="000000"/>
              <w:right w:val="single" w:sz="4" w:space="0" w:color="000000"/>
            </w:tcBorders>
            <w:vAlign w:val="center"/>
          </w:tcPr>
          <w:p w14:paraId="7C58C2A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0,8</w:t>
            </w:r>
          </w:p>
        </w:tc>
        <w:tc>
          <w:tcPr>
            <w:tcW w:w="686" w:type="dxa"/>
            <w:tcBorders>
              <w:top w:val="single" w:sz="4" w:space="0" w:color="000000"/>
              <w:left w:val="single" w:sz="4" w:space="0" w:color="000000"/>
              <w:bottom w:val="single" w:sz="4" w:space="0" w:color="000000"/>
              <w:right w:val="single" w:sz="4" w:space="0" w:color="000000"/>
            </w:tcBorders>
            <w:vAlign w:val="center"/>
          </w:tcPr>
          <w:p w14:paraId="7430A4E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0,2</w:t>
            </w:r>
          </w:p>
        </w:tc>
        <w:tc>
          <w:tcPr>
            <w:tcW w:w="686" w:type="dxa"/>
            <w:tcBorders>
              <w:top w:val="single" w:sz="4" w:space="0" w:color="000000"/>
              <w:left w:val="single" w:sz="4" w:space="0" w:color="000000"/>
              <w:bottom w:val="single" w:sz="4" w:space="0" w:color="000000"/>
              <w:right w:val="single" w:sz="4" w:space="0" w:color="000000"/>
            </w:tcBorders>
            <w:vAlign w:val="center"/>
          </w:tcPr>
          <w:p w14:paraId="09335E7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0,6</w:t>
            </w:r>
          </w:p>
        </w:tc>
        <w:tc>
          <w:tcPr>
            <w:tcW w:w="658" w:type="dxa"/>
            <w:tcBorders>
              <w:top w:val="single" w:sz="4" w:space="0" w:color="000000"/>
              <w:left w:val="single" w:sz="4" w:space="0" w:color="000000"/>
              <w:bottom w:val="single" w:sz="4" w:space="0" w:color="000000"/>
              <w:right w:val="single" w:sz="4" w:space="0" w:color="000000"/>
            </w:tcBorders>
            <w:vAlign w:val="center"/>
          </w:tcPr>
          <w:p w14:paraId="12BC547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0,2</w:t>
            </w:r>
          </w:p>
        </w:tc>
        <w:tc>
          <w:tcPr>
            <w:tcW w:w="744" w:type="dxa"/>
            <w:tcBorders>
              <w:top w:val="single" w:sz="4" w:space="0" w:color="000000"/>
              <w:left w:val="single" w:sz="4" w:space="0" w:color="000000"/>
              <w:bottom w:val="single" w:sz="4" w:space="0" w:color="000000"/>
              <w:right w:val="single" w:sz="4" w:space="0" w:color="000000"/>
            </w:tcBorders>
            <w:vAlign w:val="center"/>
          </w:tcPr>
          <w:p w14:paraId="5E00895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0,7</w:t>
            </w:r>
          </w:p>
        </w:tc>
        <w:tc>
          <w:tcPr>
            <w:tcW w:w="685" w:type="dxa"/>
            <w:tcBorders>
              <w:top w:val="single" w:sz="4" w:space="0" w:color="000000"/>
              <w:left w:val="single" w:sz="4" w:space="0" w:color="000000"/>
              <w:bottom w:val="single" w:sz="4" w:space="0" w:color="000000"/>
              <w:right w:val="single" w:sz="4" w:space="0" w:color="000000"/>
            </w:tcBorders>
            <w:vAlign w:val="center"/>
          </w:tcPr>
          <w:p w14:paraId="55A2502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0,2</w:t>
            </w:r>
          </w:p>
        </w:tc>
        <w:tc>
          <w:tcPr>
            <w:tcW w:w="687" w:type="dxa"/>
            <w:tcBorders>
              <w:top w:val="single" w:sz="4" w:space="0" w:color="000000"/>
              <w:left w:val="single" w:sz="4" w:space="0" w:color="000000"/>
              <w:bottom w:val="single" w:sz="4" w:space="0" w:color="000000"/>
              <w:right w:val="single" w:sz="4" w:space="0" w:color="000000"/>
            </w:tcBorders>
            <w:vAlign w:val="center"/>
          </w:tcPr>
          <w:p w14:paraId="4EE90DA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0,6</w:t>
            </w:r>
          </w:p>
        </w:tc>
        <w:tc>
          <w:tcPr>
            <w:tcW w:w="709" w:type="dxa"/>
            <w:tcBorders>
              <w:top w:val="single" w:sz="4" w:space="0" w:color="000000"/>
              <w:left w:val="single" w:sz="4" w:space="0" w:color="000000"/>
              <w:bottom w:val="single" w:sz="4" w:space="0" w:color="000000"/>
              <w:right w:val="single" w:sz="4" w:space="0" w:color="000000"/>
            </w:tcBorders>
            <w:vAlign w:val="center"/>
          </w:tcPr>
          <w:p w14:paraId="5DBDAFA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0,2</w:t>
            </w:r>
          </w:p>
        </w:tc>
        <w:tc>
          <w:tcPr>
            <w:tcW w:w="690" w:type="dxa"/>
            <w:tcBorders>
              <w:top w:val="single" w:sz="4" w:space="0" w:color="000000"/>
              <w:left w:val="single" w:sz="4" w:space="0" w:color="000000"/>
              <w:bottom w:val="single" w:sz="4" w:space="0" w:color="000000"/>
            </w:tcBorders>
            <w:vAlign w:val="center"/>
          </w:tcPr>
          <w:p w14:paraId="5109BB9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0,4</w:t>
            </w:r>
          </w:p>
        </w:tc>
        <w:tc>
          <w:tcPr>
            <w:tcW w:w="728" w:type="dxa"/>
            <w:tcBorders>
              <w:top w:val="single" w:sz="4" w:space="0" w:color="000000"/>
              <w:left w:val="single" w:sz="4" w:space="0" w:color="000000"/>
              <w:bottom w:val="single" w:sz="4" w:space="0" w:color="000000"/>
            </w:tcBorders>
            <w:vAlign w:val="center"/>
          </w:tcPr>
          <w:p w14:paraId="7D6F7D94" w14:textId="77777777" w:rsidR="00691284" w:rsidRPr="007F7326" w:rsidRDefault="00691284" w:rsidP="00836F8F">
            <w:pPr>
              <w:widowControl w:val="0"/>
              <w:spacing w:after="0" w:line="240" w:lineRule="atLeast"/>
              <w:jc w:val="center"/>
              <w:rPr>
                <w:rFonts w:ascii="Times New Roman" w:hAnsi="Times New Roman"/>
                <w:bCs/>
                <w:color w:val="000000"/>
              </w:rPr>
            </w:pPr>
            <w:r w:rsidRPr="007F7326">
              <w:rPr>
                <w:rFonts w:ascii="Times New Roman" w:hAnsi="Times New Roman"/>
                <w:bCs/>
                <w:color w:val="000000"/>
              </w:rPr>
              <w:t>0,14</w:t>
            </w:r>
          </w:p>
        </w:tc>
        <w:tc>
          <w:tcPr>
            <w:tcW w:w="686" w:type="dxa"/>
            <w:tcBorders>
              <w:top w:val="single" w:sz="4" w:space="0" w:color="000000"/>
              <w:left w:val="single" w:sz="4" w:space="0" w:color="000000"/>
              <w:bottom w:val="single" w:sz="4" w:space="0" w:color="000000"/>
              <w:right w:val="single" w:sz="4" w:space="0" w:color="000000"/>
            </w:tcBorders>
            <w:vAlign w:val="center"/>
          </w:tcPr>
          <w:p w14:paraId="39318729" w14:textId="77777777" w:rsidR="00691284" w:rsidRPr="007F7326" w:rsidRDefault="00691284" w:rsidP="00836F8F">
            <w:pPr>
              <w:widowControl w:val="0"/>
              <w:spacing w:after="0" w:line="240" w:lineRule="atLeast"/>
              <w:jc w:val="center"/>
              <w:rPr>
                <w:rFonts w:ascii="Times New Roman" w:hAnsi="Times New Roman"/>
                <w:bCs/>
                <w:color w:val="000000"/>
              </w:rPr>
            </w:pPr>
            <w:r w:rsidRPr="007F7326">
              <w:rPr>
                <w:rFonts w:ascii="Times New Roman" w:hAnsi="Times New Roman"/>
                <w:bCs/>
                <w:color w:val="000000"/>
              </w:rPr>
              <w:t>0,47</w:t>
            </w:r>
          </w:p>
        </w:tc>
      </w:tr>
      <w:tr w:rsidR="00691284" w14:paraId="018DF724" w14:textId="77777777" w:rsidTr="00691284">
        <w:trPr>
          <w:trHeight w:val="315"/>
        </w:trPr>
        <w:tc>
          <w:tcPr>
            <w:tcW w:w="1721" w:type="dxa"/>
            <w:tcBorders>
              <w:top w:val="single" w:sz="4" w:space="0" w:color="000000"/>
              <w:left w:val="single" w:sz="4" w:space="0" w:color="000000"/>
              <w:bottom w:val="single" w:sz="4" w:space="0" w:color="000000"/>
              <w:right w:val="single" w:sz="4" w:space="0" w:color="000000"/>
            </w:tcBorders>
            <w:vAlign w:val="center"/>
          </w:tcPr>
          <w:p w14:paraId="7137E6A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Уровень досуточной летальности, %*</w:t>
            </w:r>
          </w:p>
        </w:tc>
        <w:tc>
          <w:tcPr>
            <w:tcW w:w="663" w:type="dxa"/>
            <w:tcBorders>
              <w:top w:val="single" w:sz="4" w:space="0" w:color="000000"/>
              <w:left w:val="single" w:sz="4" w:space="0" w:color="000000"/>
              <w:bottom w:val="single" w:sz="4" w:space="0" w:color="000000"/>
              <w:right w:val="single" w:sz="4" w:space="0" w:color="000000"/>
            </w:tcBorders>
            <w:vAlign w:val="center"/>
          </w:tcPr>
          <w:p w14:paraId="0898D3A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0,05</w:t>
            </w:r>
          </w:p>
        </w:tc>
        <w:tc>
          <w:tcPr>
            <w:tcW w:w="700" w:type="dxa"/>
            <w:tcBorders>
              <w:top w:val="single" w:sz="4" w:space="0" w:color="000000"/>
              <w:left w:val="single" w:sz="4" w:space="0" w:color="000000"/>
              <w:bottom w:val="single" w:sz="4" w:space="0" w:color="000000"/>
              <w:right w:val="single" w:sz="4" w:space="0" w:color="000000"/>
            </w:tcBorders>
            <w:vAlign w:val="center"/>
          </w:tcPr>
          <w:p w14:paraId="69FCD46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0,05</w:t>
            </w:r>
          </w:p>
        </w:tc>
        <w:tc>
          <w:tcPr>
            <w:tcW w:w="686" w:type="dxa"/>
            <w:tcBorders>
              <w:top w:val="single" w:sz="4" w:space="0" w:color="000000"/>
              <w:left w:val="single" w:sz="4" w:space="0" w:color="000000"/>
              <w:bottom w:val="single" w:sz="4" w:space="0" w:color="000000"/>
              <w:right w:val="single" w:sz="4" w:space="0" w:color="000000"/>
            </w:tcBorders>
            <w:vAlign w:val="center"/>
          </w:tcPr>
          <w:p w14:paraId="236C933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0,05</w:t>
            </w:r>
          </w:p>
        </w:tc>
        <w:tc>
          <w:tcPr>
            <w:tcW w:w="686" w:type="dxa"/>
            <w:tcBorders>
              <w:top w:val="single" w:sz="4" w:space="0" w:color="000000"/>
              <w:left w:val="single" w:sz="4" w:space="0" w:color="000000"/>
              <w:bottom w:val="single" w:sz="4" w:space="0" w:color="000000"/>
              <w:right w:val="single" w:sz="4" w:space="0" w:color="000000"/>
            </w:tcBorders>
            <w:vAlign w:val="center"/>
          </w:tcPr>
          <w:p w14:paraId="17584FC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0,06</w:t>
            </w:r>
          </w:p>
        </w:tc>
        <w:tc>
          <w:tcPr>
            <w:tcW w:w="658" w:type="dxa"/>
            <w:tcBorders>
              <w:top w:val="single" w:sz="4" w:space="0" w:color="000000"/>
              <w:left w:val="single" w:sz="4" w:space="0" w:color="000000"/>
              <w:bottom w:val="single" w:sz="4" w:space="0" w:color="000000"/>
              <w:right w:val="single" w:sz="4" w:space="0" w:color="000000"/>
            </w:tcBorders>
            <w:vAlign w:val="center"/>
          </w:tcPr>
          <w:p w14:paraId="31F8E12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0,02</w:t>
            </w:r>
          </w:p>
        </w:tc>
        <w:tc>
          <w:tcPr>
            <w:tcW w:w="744" w:type="dxa"/>
            <w:tcBorders>
              <w:top w:val="single" w:sz="4" w:space="0" w:color="000000"/>
              <w:left w:val="single" w:sz="4" w:space="0" w:color="000000"/>
              <w:bottom w:val="single" w:sz="4" w:space="0" w:color="000000"/>
              <w:right w:val="single" w:sz="4" w:space="0" w:color="000000"/>
            </w:tcBorders>
            <w:vAlign w:val="center"/>
          </w:tcPr>
          <w:p w14:paraId="33E3666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0,04</w:t>
            </w:r>
          </w:p>
        </w:tc>
        <w:tc>
          <w:tcPr>
            <w:tcW w:w="685" w:type="dxa"/>
            <w:tcBorders>
              <w:top w:val="single" w:sz="4" w:space="0" w:color="000000"/>
              <w:left w:val="single" w:sz="4" w:space="0" w:color="000000"/>
              <w:bottom w:val="single" w:sz="4" w:space="0" w:color="000000"/>
              <w:right w:val="single" w:sz="4" w:space="0" w:color="000000"/>
            </w:tcBorders>
            <w:vAlign w:val="center"/>
          </w:tcPr>
          <w:p w14:paraId="35DD065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0,02</w:t>
            </w:r>
          </w:p>
        </w:tc>
        <w:tc>
          <w:tcPr>
            <w:tcW w:w="687" w:type="dxa"/>
            <w:tcBorders>
              <w:top w:val="single" w:sz="4" w:space="0" w:color="000000"/>
              <w:left w:val="single" w:sz="4" w:space="0" w:color="000000"/>
              <w:bottom w:val="single" w:sz="4" w:space="0" w:color="000000"/>
              <w:right w:val="single" w:sz="4" w:space="0" w:color="000000"/>
            </w:tcBorders>
            <w:vAlign w:val="center"/>
          </w:tcPr>
          <w:p w14:paraId="7B4A026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0,02</w:t>
            </w:r>
          </w:p>
        </w:tc>
        <w:tc>
          <w:tcPr>
            <w:tcW w:w="709" w:type="dxa"/>
            <w:tcBorders>
              <w:top w:val="single" w:sz="4" w:space="0" w:color="000000"/>
              <w:left w:val="single" w:sz="4" w:space="0" w:color="000000"/>
              <w:bottom w:val="single" w:sz="4" w:space="0" w:color="000000"/>
              <w:right w:val="single" w:sz="4" w:space="0" w:color="000000"/>
            </w:tcBorders>
            <w:vAlign w:val="center"/>
          </w:tcPr>
          <w:p w14:paraId="614B742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0,03</w:t>
            </w:r>
          </w:p>
        </w:tc>
        <w:tc>
          <w:tcPr>
            <w:tcW w:w="690" w:type="dxa"/>
            <w:tcBorders>
              <w:top w:val="single" w:sz="4" w:space="0" w:color="000000"/>
              <w:left w:val="single" w:sz="4" w:space="0" w:color="000000"/>
              <w:bottom w:val="single" w:sz="4" w:space="0" w:color="000000"/>
            </w:tcBorders>
            <w:vAlign w:val="center"/>
          </w:tcPr>
          <w:p w14:paraId="26B4A9E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0,01</w:t>
            </w:r>
          </w:p>
        </w:tc>
        <w:tc>
          <w:tcPr>
            <w:tcW w:w="728" w:type="dxa"/>
            <w:tcBorders>
              <w:top w:val="single" w:sz="4" w:space="0" w:color="000000"/>
              <w:left w:val="single" w:sz="4" w:space="0" w:color="000000"/>
              <w:bottom w:val="single" w:sz="4" w:space="0" w:color="000000"/>
            </w:tcBorders>
            <w:vAlign w:val="center"/>
          </w:tcPr>
          <w:p w14:paraId="7BE6EEA9" w14:textId="77777777" w:rsidR="00691284" w:rsidRPr="007F7326" w:rsidRDefault="00691284" w:rsidP="00836F8F">
            <w:pPr>
              <w:widowControl w:val="0"/>
              <w:spacing w:after="0" w:line="240" w:lineRule="atLeast"/>
              <w:jc w:val="center"/>
              <w:rPr>
                <w:rFonts w:ascii="Times New Roman" w:hAnsi="Times New Roman"/>
                <w:bCs/>
                <w:color w:val="000000"/>
              </w:rPr>
            </w:pPr>
            <w:r w:rsidRPr="007F7326">
              <w:rPr>
                <w:rFonts w:ascii="Times New Roman" w:hAnsi="Times New Roman"/>
                <w:bCs/>
                <w:color w:val="000000"/>
              </w:rPr>
              <w:t>19,5</w:t>
            </w:r>
          </w:p>
        </w:tc>
        <w:tc>
          <w:tcPr>
            <w:tcW w:w="686" w:type="dxa"/>
            <w:tcBorders>
              <w:top w:val="single" w:sz="4" w:space="0" w:color="000000"/>
              <w:left w:val="single" w:sz="4" w:space="0" w:color="000000"/>
              <w:bottom w:val="single" w:sz="4" w:space="0" w:color="000000"/>
              <w:right w:val="single" w:sz="4" w:space="0" w:color="000000"/>
            </w:tcBorders>
            <w:vAlign w:val="center"/>
          </w:tcPr>
          <w:p w14:paraId="655ED13D" w14:textId="77777777" w:rsidR="00691284" w:rsidRPr="007F7326" w:rsidRDefault="00691284" w:rsidP="00836F8F">
            <w:pPr>
              <w:widowControl w:val="0"/>
              <w:spacing w:after="0" w:line="240" w:lineRule="atLeast"/>
              <w:jc w:val="center"/>
              <w:rPr>
                <w:rFonts w:ascii="Times New Roman" w:hAnsi="Times New Roman"/>
                <w:bCs/>
                <w:color w:val="000000"/>
              </w:rPr>
            </w:pPr>
            <w:r w:rsidRPr="007F7326">
              <w:rPr>
                <w:rFonts w:ascii="Times New Roman" w:hAnsi="Times New Roman"/>
                <w:bCs/>
                <w:color w:val="000000"/>
              </w:rPr>
              <w:t>22,2</w:t>
            </w:r>
          </w:p>
        </w:tc>
      </w:tr>
    </w:tbl>
    <w:p w14:paraId="3E4EDBB9" w14:textId="385C191D" w:rsidR="00691284" w:rsidRDefault="00691284" w:rsidP="00836F8F">
      <w:pPr>
        <w:spacing w:after="0" w:line="240" w:lineRule="atLeast"/>
        <w:jc w:val="both"/>
        <w:rPr>
          <w:rFonts w:ascii="Times New Roman" w:hAnsi="Times New Roman"/>
          <w:color w:val="000000"/>
        </w:rPr>
      </w:pPr>
      <w:r>
        <w:rPr>
          <w:rFonts w:ascii="Times New Roman" w:hAnsi="Times New Roman"/>
          <w:i/>
          <w:iCs/>
          <w:color w:val="000000"/>
        </w:rPr>
        <w:t>Примечание</w:t>
      </w:r>
      <w:r>
        <w:rPr>
          <w:rFonts w:ascii="Times New Roman" w:hAnsi="Times New Roman"/>
          <w:color w:val="000000"/>
        </w:rPr>
        <w:t>. * </w:t>
      </w:r>
      <w:r w:rsidR="00597FDA">
        <w:rPr>
          <w:rFonts w:ascii="Times New Roman" w:hAnsi="Times New Roman"/>
          <w:color w:val="000000"/>
        </w:rPr>
        <w:t>в</w:t>
      </w:r>
      <w:r>
        <w:rPr>
          <w:rFonts w:ascii="Times New Roman" w:hAnsi="Times New Roman"/>
          <w:color w:val="000000"/>
        </w:rPr>
        <w:t xml:space="preserve"> течение первых суток пребывания в стационаре.</w:t>
      </w:r>
    </w:p>
    <w:p w14:paraId="72501229" w14:textId="77777777" w:rsidR="00691284" w:rsidRDefault="00691284" w:rsidP="00836F8F">
      <w:pPr>
        <w:spacing w:after="0" w:line="240" w:lineRule="atLeast"/>
        <w:jc w:val="right"/>
        <w:rPr>
          <w:rFonts w:ascii="Times New Roman" w:hAnsi="Times New Roman"/>
          <w:color w:val="000000"/>
          <w:sz w:val="28"/>
          <w:szCs w:val="28"/>
        </w:rPr>
      </w:pPr>
      <w:bookmarkStart w:id="55" w:name="_Hlk214117041"/>
      <w:r w:rsidRPr="00D32E3B">
        <w:rPr>
          <w:rFonts w:ascii="Times New Roman" w:hAnsi="Times New Roman"/>
          <w:color w:val="000000"/>
          <w:sz w:val="28"/>
          <w:szCs w:val="28"/>
        </w:rPr>
        <w:t>Таблица 2</w:t>
      </w:r>
      <w:r>
        <w:rPr>
          <w:rFonts w:ascii="Times New Roman" w:hAnsi="Times New Roman"/>
          <w:color w:val="000000"/>
          <w:sz w:val="28"/>
          <w:szCs w:val="28"/>
        </w:rPr>
        <w:t>1</w:t>
      </w:r>
    </w:p>
    <w:p w14:paraId="04D59EEB" w14:textId="77777777" w:rsidR="00691284" w:rsidRPr="00D32E3B" w:rsidRDefault="00691284" w:rsidP="00836F8F">
      <w:pPr>
        <w:spacing w:after="0" w:line="240" w:lineRule="atLeast"/>
        <w:jc w:val="right"/>
        <w:rPr>
          <w:rFonts w:ascii="Times New Roman" w:hAnsi="Times New Roman"/>
          <w:color w:val="000000"/>
        </w:rPr>
      </w:pPr>
    </w:p>
    <w:p w14:paraId="123E3FC4" w14:textId="77777777" w:rsidR="00691284" w:rsidRPr="001638B5" w:rsidRDefault="00691284" w:rsidP="00836F8F">
      <w:pPr>
        <w:spacing w:after="0" w:line="240" w:lineRule="atLeast"/>
        <w:jc w:val="center"/>
        <w:rPr>
          <w:rFonts w:ascii="Times New Roman" w:hAnsi="Times New Roman"/>
          <w:color w:val="000000"/>
          <w:sz w:val="28"/>
          <w:szCs w:val="28"/>
        </w:rPr>
      </w:pPr>
      <w:r w:rsidRPr="00D32E3B">
        <w:rPr>
          <w:rFonts w:ascii="Times New Roman" w:hAnsi="Times New Roman"/>
          <w:color w:val="000000"/>
          <w:sz w:val="28"/>
          <w:szCs w:val="28"/>
        </w:rPr>
        <w:t>Динамика показателей хирургической работы детских стационаров Астраханской области в 2020–2024 гг.</w:t>
      </w:r>
    </w:p>
    <w:tbl>
      <w:tblPr>
        <w:tblW w:w="9467" w:type="dxa"/>
        <w:tblInd w:w="145" w:type="dxa"/>
        <w:tblLayout w:type="fixed"/>
        <w:tblCellMar>
          <w:top w:w="55" w:type="dxa"/>
          <w:bottom w:w="55" w:type="dxa"/>
        </w:tblCellMar>
        <w:tblLook w:val="04A0" w:firstRow="1" w:lastRow="0" w:firstColumn="1" w:lastColumn="0" w:noHBand="0" w:noVBand="1"/>
      </w:tblPr>
      <w:tblGrid>
        <w:gridCol w:w="4213"/>
        <w:gridCol w:w="999"/>
        <w:gridCol w:w="1127"/>
        <w:gridCol w:w="860"/>
        <w:gridCol w:w="989"/>
        <w:gridCol w:w="1279"/>
      </w:tblGrid>
      <w:tr w:rsidR="00691284" w14:paraId="2C9B978B" w14:textId="77777777" w:rsidTr="00691284">
        <w:trPr>
          <w:trHeight w:val="360"/>
        </w:trPr>
        <w:tc>
          <w:tcPr>
            <w:tcW w:w="4213" w:type="dxa"/>
            <w:tcBorders>
              <w:top w:val="single" w:sz="4" w:space="0" w:color="000000"/>
              <w:left w:val="single" w:sz="4" w:space="0" w:color="000000"/>
              <w:bottom w:val="single" w:sz="4" w:space="0" w:color="000000"/>
            </w:tcBorders>
            <w:vAlign w:val="center"/>
          </w:tcPr>
          <w:p w14:paraId="792103FD" w14:textId="77777777" w:rsidR="00691284" w:rsidRPr="00D32E3B" w:rsidRDefault="00691284" w:rsidP="00836F8F">
            <w:pPr>
              <w:widowControl w:val="0"/>
              <w:spacing w:after="0" w:line="240" w:lineRule="atLeast"/>
              <w:rPr>
                <w:rFonts w:ascii="Times New Roman" w:hAnsi="Times New Roman"/>
                <w:bCs/>
                <w:color w:val="000000"/>
              </w:rPr>
            </w:pPr>
            <w:r w:rsidRPr="00D32E3B">
              <w:rPr>
                <w:rFonts w:ascii="Times New Roman" w:hAnsi="Times New Roman"/>
                <w:bCs/>
                <w:color w:val="000000"/>
              </w:rPr>
              <w:t>Показатель</w:t>
            </w:r>
          </w:p>
        </w:tc>
        <w:tc>
          <w:tcPr>
            <w:tcW w:w="999" w:type="dxa"/>
            <w:tcBorders>
              <w:top w:val="single" w:sz="4" w:space="0" w:color="000000"/>
              <w:left w:val="single" w:sz="4" w:space="0" w:color="000000"/>
              <w:bottom w:val="single" w:sz="4" w:space="0" w:color="000000"/>
            </w:tcBorders>
            <w:vAlign w:val="center"/>
          </w:tcPr>
          <w:p w14:paraId="02A2ED30" w14:textId="77777777" w:rsidR="00691284" w:rsidRPr="00D32E3B" w:rsidRDefault="00691284" w:rsidP="00836F8F">
            <w:pPr>
              <w:widowControl w:val="0"/>
              <w:spacing w:after="0" w:line="240" w:lineRule="atLeast"/>
              <w:jc w:val="center"/>
              <w:rPr>
                <w:rFonts w:ascii="Times New Roman" w:hAnsi="Times New Roman"/>
                <w:bCs/>
                <w:color w:val="000000"/>
              </w:rPr>
            </w:pPr>
            <w:r w:rsidRPr="00D32E3B">
              <w:rPr>
                <w:rFonts w:ascii="Times New Roman" w:hAnsi="Times New Roman"/>
                <w:bCs/>
                <w:color w:val="000000"/>
              </w:rPr>
              <w:t>2020</w:t>
            </w:r>
          </w:p>
        </w:tc>
        <w:tc>
          <w:tcPr>
            <w:tcW w:w="1127" w:type="dxa"/>
            <w:tcBorders>
              <w:top w:val="single" w:sz="4" w:space="0" w:color="000000"/>
              <w:left w:val="single" w:sz="4" w:space="0" w:color="000000"/>
              <w:bottom w:val="single" w:sz="4" w:space="0" w:color="000000"/>
            </w:tcBorders>
            <w:vAlign w:val="center"/>
          </w:tcPr>
          <w:p w14:paraId="3F71E9AF" w14:textId="77777777" w:rsidR="00691284" w:rsidRPr="00D32E3B" w:rsidRDefault="00691284" w:rsidP="00836F8F">
            <w:pPr>
              <w:widowControl w:val="0"/>
              <w:spacing w:after="0" w:line="240" w:lineRule="atLeast"/>
              <w:jc w:val="center"/>
              <w:rPr>
                <w:rFonts w:ascii="Times New Roman" w:hAnsi="Times New Roman"/>
                <w:bCs/>
                <w:color w:val="000000"/>
              </w:rPr>
            </w:pPr>
            <w:r w:rsidRPr="00D32E3B">
              <w:rPr>
                <w:rFonts w:ascii="Times New Roman" w:hAnsi="Times New Roman"/>
                <w:bCs/>
                <w:color w:val="000000"/>
              </w:rPr>
              <w:t>2021</w:t>
            </w:r>
          </w:p>
        </w:tc>
        <w:tc>
          <w:tcPr>
            <w:tcW w:w="860" w:type="dxa"/>
            <w:tcBorders>
              <w:top w:val="single" w:sz="4" w:space="0" w:color="000000"/>
              <w:left w:val="single" w:sz="4" w:space="0" w:color="000000"/>
              <w:bottom w:val="single" w:sz="4" w:space="0" w:color="000000"/>
            </w:tcBorders>
            <w:vAlign w:val="center"/>
          </w:tcPr>
          <w:p w14:paraId="101EAE9A" w14:textId="77777777" w:rsidR="00691284" w:rsidRPr="00D32E3B" w:rsidRDefault="00691284" w:rsidP="00836F8F">
            <w:pPr>
              <w:widowControl w:val="0"/>
              <w:spacing w:after="0" w:line="240" w:lineRule="atLeast"/>
              <w:jc w:val="center"/>
              <w:rPr>
                <w:rFonts w:ascii="Times New Roman" w:hAnsi="Times New Roman"/>
                <w:bCs/>
                <w:color w:val="000000"/>
              </w:rPr>
            </w:pPr>
            <w:r w:rsidRPr="00D32E3B">
              <w:rPr>
                <w:rFonts w:ascii="Times New Roman" w:hAnsi="Times New Roman"/>
                <w:bCs/>
                <w:color w:val="000000"/>
              </w:rPr>
              <w:t>2022</w:t>
            </w:r>
          </w:p>
        </w:tc>
        <w:tc>
          <w:tcPr>
            <w:tcW w:w="989" w:type="dxa"/>
            <w:tcBorders>
              <w:top w:val="single" w:sz="4" w:space="0" w:color="000000"/>
              <w:left w:val="single" w:sz="4" w:space="0" w:color="000000"/>
              <w:bottom w:val="single" w:sz="4" w:space="0" w:color="000000"/>
            </w:tcBorders>
            <w:vAlign w:val="center"/>
          </w:tcPr>
          <w:p w14:paraId="041D1421" w14:textId="77777777" w:rsidR="00691284" w:rsidRPr="00D32E3B" w:rsidRDefault="00691284" w:rsidP="00836F8F">
            <w:pPr>
              <w:widowControl w:val="0"/>
              <w:spacing w:after="0" w:line="240" w:lineRule="atLeast"/>
              <w:jc w:val="center"/>
              <w:rPr>
                <w:rFonts w:ascii="Times New Roman" w:hAnsi="Times New Roman"/>
                <w:bCs/>
                <w:color w:val="000000"/>
              </w:rPr>
            </w:pPr>
            <w:r w:rsidRPr="00D32E3B">
              <w:rPr>
                <w:rFonts w:ascii="Times New Roman" w:hAnsi="Times New Roman"/>
                <w:bCs/>
                <w:color w:val="000000"/>
              </w:rPr>
              <w:t>2023</w:t>
            </w:r>
          </w:p>
        </w:tc>
        <w:tc>
          <w:tcPr>
            <w:tcW w:w="1279" w:type="dxa"/>
            <w:tcBorders>
              <w:top w:val="single" w:sz="4" w:space="0" w:color="000000"/>
              <w:left w:val="single" w:sz="4" w:space="0" w:color="000000"/>
              <w:bottom w:val="single" w:sz="4" w:space="0" w:color="000000"/>
              <w:right w:val="single" w:sz="4" w:space="0" w:color="000000"/>
            </w:tcBorders>
            <w:vAlign w:val="center"/>
          </w:tcPr>
          <w:p w14:paraId="6A99E2B8" w14:textId="77777777" w:rsidR="00691284" w:rsidRPr="00D32E3B" w:rsidRDefault="00691284" w:rsidP="00836F8F">
            <w:pPr>
              <w:widowControl w:val="0"/>
              <w:spacing w:after="0" w:line="240" w:lineRule="atLeast"/>
              <w:jc w:val="center"/>
              <w:rPr>
                <w:rFonts w:ascii="Times New Roman" w:hAnsi="Times New Roman"/>
                <w:bCs/>
                <w:color w:val="000000"/>
              </w:rPr>
            </w:pPr>
            <w:r w:rsidRPr="00D32E3B">
              <w:rPr>
                <w:rFonts w:ascii="Times New Roman" w:hAnsi="Times New Roman"/>
                <w:bCs/>
                <w:color w:val="000000"/>
              </w:rPr>
              <w:t>2024</w:t>
            </w:r>
          </w:p>
        </w:tc>
      </w:tr>
    </w:tbl>
    <w:p w14:paraId="61390871" w14:textId="77777777" w:rsidR="00103CDE" w:rsidRDefault="00103CDE" w:rsidP="00103CDE">
      <w:pPr>
        <w:spacing w:after="0" w:line="240" w:lineRule="atLeast"/>
      </w:pPr>
    </w:p>
    <w:tbl>
      <w:tblPr>
        <w:tblW w:w="9467" w:type="dxa"/>
        <w:tblInd w:w="145" w:type="dxa"/>
        <w:tblLayout w:type="fixed"/>
        <w:tblCellMar>
          <w:top w:w="55" w:type="dxa"/>
          <w:bottom w:w="55" w:type="dxa"/>
        </w:tblCellMar>
        <w:tblLook w:val="04A0" w:firstRow="1" w:lastRow="0" w:firstColumn="1" w:lastColumn="0" w:noHBand="0" w:noVBand="1"/>
      </w:tblPr>
      <w:tblGrid>
        <w:gridCol w:w="4213"/>
        <w:gridCol w:w="999"/>
        <w:gridCol w:w="1127"/>
        <w:gridCol w:w="860"/>
        <w:gridCol w:w="989"/>
        <w:gridCol w:w="1279"/>
      </w:tblGrid>
      <w:tr w:rsidR="00103CDE" w14:paraId="19276693" w14:textId="77777777" w:rsidTr="00103CDE">
        <w:trPr>
          <w:trHeight w:val="364"/>
          <w:tblHeader/>
        </w:trPr>
        <w:tc>
          <w:tcPr>
            <w:tcW w:w="4213" w:type="dxa"/>
            <w:tcBorders>
              <w:top w:val="single" w:sz="4" w:space="0" w:color="000000"/>
              <w:left w:val="single" w:sz="4" w:space="0" w:color="000000"/>
              <w:bottom w:val="single" w:sz="4" w:space="0" w:color="000000"/>
            </w:tcBorders>
            <w:vAlign w:val="center"/>
          </w:tcPr>
          <w:p w14:paraId="307A19B7" w14:textId="1796D1B9" w:rsidR="00103CDE" w:rsidRPr="00D32E3B" w:rsidRDefault="00103CDE" w:rsidP="00103CDE">
            <w:pPr>
              <w:widowControl w:val="0"/>
              <w:spacing w:after="0" w:line="240" w:lineRule="atLeast"/>
              <w:jc w:val="center"/>
              <w:rPr>
                <w:rFonts w:ascii="Times New Roman" w:hAnsi="Times New Roman"/>
                <w:bCs/>
                <w:color w:val="000000"/>
              </w:rPr>
            </w:pPr>
            <w:r>
              <w:rPr>
                <w:rFonts w:ascii="Times New Roman" w:hAnsi="Times New Roman"/>
                <w:bCs/>
                <w:color w:val="000000"/>
              </w:rPr>
              <w:t>1</w:t>
            </w:r>
          </w:p>
        </w:tc>
        <w:tc>
          <w:tcPr>
            <w:tcW w:w="999" w:type="dxa"/>
            <w:tcBorders>
              <w:top w:val="single" w:sz="4" w:space="0" w:color="000000"/>
              <w:left w:val="single" w:sz="4" w:space="0" w:color="000000"/>
              <w:bottom w:val="single" w:sz="4" w:space="0" w:color="000000"/>
            </w:tcBorders>
            <w:vAlign w:val="center"/>
          </w:tcPr>
          <w:p w14:paraId="573950FA" w14:textId="0FF86227" w:rsidR="00103CDE" w:rsidRPr="00D32E3B" w:rsidRDefault="00103CDE" w:rsidP="00103CDE">
            <w:pPr>
              <w:widowControl w:val="0"/>
              <w:spacing w:after="0" w:line="240" w:lineRule="atLeast"/>
              <w:jc w:val="center"/>
              <w:rPr>
                <w:rFonts w:ascii="Times New Roman" w:hAnsi="Times New Roman"/>
                <w:bCs/>
                <w:color w:val="000000"/>
              </w:rPr>
            </w:pPr>
            <w:r>
              <w:rPr>
                <w:rFonts w:ascii="Times New Roman" w:hAnsi="Times New Roman"/>
                <w:bCs/>
                <w:color w:val="000000"/>
              </w:rPr>
              <w:t>2</w:t>
            </w:r>
          </w:p>
        </w:tc>
        <w:tc>
          <w:tcPr>
            <w:tcW w:w="1127" w:type="dxa"/>
            <w:tcBorders>
              <w:top w:val="single" w:sz="4" w:space="0" w:color="000000"/>
              <w:left w:val="single" w:sz="4" w:space="0" w:color="000000"/>
              <w:bottom w:val="single" w:sz="4" w:space="0" w:color="000000"/>
            </w:tcBorders>
            <w:vAlign w:val="center"/>
          </w:tcPr>
          <w:p w14:paraId="4CE47C4F" w14:textId="46DA31A2" w:rsidR="00103CDE" w:rsidRPr="00D32E3B" w:rsidRDefault="00103CDE" w:rsidP="00103CDE">
            <w:pPr>
              <w:widowControl w:val="0"/>
              <w:spacing w:after="0" w:line="240" w:lineRule="atLeast"/>
              <w:jc w:val="center"/>
              <w:rPr>
                <w:rFonts w:ascii="Times New Roman" w:hAnsi="Times New Roman"/>
                <w:bCs/>
                <w:color w:val="000000"/>
              </w:rPr>
            </w:pPr>
            <w:r>
              <w:rPr>
                <w:rFonts w:ascii="Times New Roman" w:hAnsi="Times New Roman"/>
                <w:bCs/>
                <w:color w:val="000000"/>
              </w:rPr>
              <w:t>3</w:t>
            </w:r>
          </w:p>
        </w:tc>
        <w:tc>
          <w:tcPr>
            <w:tcW w:w="860" w:type="dxa"/>
            <w:tcBorders>
              <w:top w:val="single" w:sz="4" w:space="0" w:color="000000"/>
              <w:left w:val="single" w:sz="4" w:space="0" w:color="000000"/>
              <w:bottom w:val="single" w:sz="4" w:space="0" w:color="000000"/>
            </w:tcBorders>
            <w:vAlign w:val="center"/>
          </w:tcPr>
          <w:p w14:paraId="7481B558" w14:textId="3BAEE7EC" w:rsidR="00103CDE" w:rsidRPr="00D32E3B" w:rsidRDefault="00103CDE" w:rsidP="00103CDE">
            <w:pPr>
              <w:widowControl w:val="0"/>
              <w:spacing w:after="0" w:line="240" w:lineRule="atLeast"/>
              <w:jc w:val="center"/>
              <w:rPr>
                <w:rFonts w:ascii="Times New Roman" w:hAnsi="Times New Roman"/>
                <w:bCs/>
                <w:color w:val="000000"/>
              </w:rPr>
            </w:pPr>
            <w:r>
              <w:rPr>
                <w:rFonts w:ascii="Times New Roman" w:hAnsi="Times New Roman"/>
                <w:bCs/>
                <w:color w:val="000000"/>
              </w:rPr>
              <w:t>4</w:t>
            </w:r>
          </w:p>
        </w:tc>
        <w:tc>
          <w:tcPr>
            <w:tcW w:w="989" w:type="dxa"/>
            <w:tcBorders>
              <w:top w:val="single" w:sz="4" w:space="0" w:color="000000"/>
              <w:left w:val="single" w:sz="4" w:space="0" w:color="000000"/>
              <w:bottom w:val="single" w:sz="4" w:space="0" w:color="000000"/>
            </w:tcBorders>
            <w:vAlign w:val="center"/>
          </w:tcPr>
          <w:p w14:paraId="2F16D839" w14:textId="40041AEE" w:rsidR="00103CDE" w:rsidRPr="00D32E3B" w:rsidRDefault="00103CDE" w:rsidP="00103CDE">
            <w:pPr>
              <w:widowControl w:val="0"/>
              <w:spacing w:after="0" w:line="240" w:lineRule="atLeast"/>
              <w:jc w:val="center"/>
              <w:rPr>
                <w:rFonts w:ascii="Times New Roman" w:hAnsi="Times New Roman"/>
                <w:bCs/>
                <w:color w:val="000000"/>
              </w:rPr>
            </w:pPr>
            <w:r>
              <w:rPr>
                <w:rFonts w:ascii="Times New Roman" w:hAnsi="Times New Roman"/>
                <w:bCs/>
                <w:color w:val="000000"/>
              </w:rPr>
              <w:t>5</w:t>
            </w:r>
          </w:p>
        </w:tc>
        <w:tc>
          <w:tcPr>
            <w:tcW w:w="1279" w:type="dxa"/>
            <w:tcBorders>
              <w:top w:val="single" w:sz="4" w:space="0" w:color="000000"/>
              <w:left w:val="single" w:sz="4" w:space="0" w:color="000000"/>
              <w:bottom w:val="single" w:sz="4" w:space="0" w:color="000000"/>
              <w:right w:val="single" w:sz="4" w:space="0" w:color="000000"/>
            </w:tcBorders>
            <w:vAlign w:val="center"/>
          </w:tcPr>
          <w:p w14:paraId="1A71C1E0" w14:textId="788A0043" w:rsidR="00103CDE" w:rsidRPr="00D32E3B" w:rsidRDefault="00103CDE" w:rsidP="00103CDE">
            <w:pPr>
              <w:widowControl w:val="0"/>
              <w:spacing w:after="0" w:line="240" w:lineRule="atLeast"/>
              <w:jc w:val="center"/>
              <w:rPr>
                <w:rFonts w:ascii="Times New Roman" w:hAnsi="Times New Roman"/>
                <w:bCs/>
                <w:color w:val="000000"/>
              </w:rPr>
            </w:pPr>
            <w:r>
              <w:rPr>
                <w:rFonts w:ascii="Times New Roman" w:hAnsi="Times New Roman"/>
                <w:bCs/>
                <w:color w:val="000000"/>
              </w:rPr>
              <w:t>6</w:t>
            </w:r>
          </w:p>
        </w:tc>
      </w:tr>
      <w:tr w:rsidR="00691284" w14:paraId="16FA32F9" w14:textId="77777777" w:rsidTr="00691284">
        <w:trPr>
          <w:trHeight w:val="1608"/>
        </w:trPr>
        <w:tc>
          <w:tcPr>
            <w:tcW w:w="4213" w:type="dxa"/>
            <w:tcBorders>
              <w:left w:val="single" w:sz="4" w:space="0" w:color="000000"/>
              <w:bottom w:val="single" w:sz="4" w:space="0" w:color="000000"/>
            </w:tcBorders>
            <w:vAlign w:val="center"/>
          </w:tcPr>
          <w:p w14:paraId="68117C2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Число коек хирургического профиля для детей (детская хирургия, детская урология- андрология, торакальная хирургия, гнойная хирургия, травматология и ортопедия, ЛОР, ЧЛХ, и т.д.) в стационаре, всего</w:t>
            </w:r>
          </w:p>
        </w:tc>
        <w:tc>
          <w:tcPr>
            <w:tcW w:w="999" w:type="dxa"/>
            <w:tcBorders>
              <w:left w:val="single" w:sz="4" w:space="0" w:color="000000"/>
              <w:bottom w:val="single" w:sz="4" w:space="0" w:color="000000"/>
            </w:tcBorders>
            <w:vAlign w:val="center"/>
          </w:tcPr>
          <w:p w14:paraId="01D490A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223</w:t>
            </w:r>
          </w:p>
        </w:tc>
        <w:tc>
          <w:tcPr>
            <w:tcW w:w="1127" w:type="dxa"/>
            <w:tcBorders>
              <w:left w:val="single" w:sz="4" w:space="0" w:color="000000"/>
              <w:bottom w:val="single" w:sz="4" w:space="0" w:color="000000"/>
            </w:tcBorders>
            <w:vAlign w:val="center"/>
          </w:tcPr>
          <w:p w14:paraId="52BF12A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219</w:t>
            </w:r>
          </w:p>
        </w:tc>
        <w:tc>
          <w:tcPr>
            <w:tcW w:w="860" w:type="dxa"/>
            <w:tcBorders>
              <w:left w:val="single" w:sz="4" w:space="0" w:color="000000"/>
              <w:bottom w:val="single" w:sz="4" w:space="0" w:color="000000"/>
            </w:tcBorders>
            <w:vAlign w:val="center"/>
          </w:tcPr>
          <w:p w14:paraId="073AF69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224</w:t>
            </w:r>
          </w:p>
        </w:tc>
        <w:tc>
          <w:tcPr>
            <w:tcW w:w="989" w:type="dxa"/>
            <w:tcBorders>
              <w:left w:val="single" w:sz="4" w:space="0" w:color="000000"/>
              <w:bottom w:val="single" w:sz="4" w:space="0" w:color="000000"/>
            </w:tcBorders>
            <w:vAlign w:val="center"/>
          </w:tcPr>
          <w:p w14:paraId="7C130DF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221</w:t>
            </w:r>
          </w:p>
        </w:tc>
        <w:tc>
          <w:tcPr>
            <w:tcW w:w="1279" w:type="dxa"/>
            <w:tcBorders>
              <w:left w:val="single" w:sz="4" w:space="0" w:color="000000"/>
              <w:bottom w:val="single" w:sz="4" w:space="0" w:color="000000"/>
              <w:right w:val="single" w:sz="4" w:space="0" w:color="000000"/>
            </w:tcBorders>
            <w:vAlign w:val="center"/>
          </w:tcPr>
          <w:p w14:paraId="020BBA6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193</w:t>
            </w:r>
          </w:p>
        </w:tc>
      </w:tr>
      <w:tr w:rsidR="00691284" w14:paraId="2394F303" w14:textId="77777777" w:rsidTr="00691284">
        <w:trPr>
          <w:trHeight w:val="228"/>
        </w:trPr>
        <w:tc>
          <w:tcPr>
            <w:tcW w:w="4213" w:type="dxa"/>
            <w:tcBorders>
              <w:left w:val="single" w:sz="4" w:space="0" w:color="000000"/>
              <w:bottom w:val="single" w:sz="4" w:space="0" w:color="000000"/>
            </w:tcBorders>
            <w:vAlign w:val="center"/>
          </w:tcPr>
          <w:p w14:paraId="1782271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гинекологические для детей</w:t>
            </w:r>
          </w:p>
        </w:tc>
        <w:tc>
          <w:tcPr>
            <w:tcW w:w="999" w:type="dxa"/>
            <w:tcBorders>
              <w:left w:val="single" w:sz="4" w:space="0" w:color="000000"/>
              <w:bottom w:val="single" w:sz="4" w:space="0" w:color="000000"/>
            </w:tcBorders>
            <w:vAlign w:val="center"/>
          </w:tcPr>
          <w:p w14:paraId="77237E4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w:t>
            </w:r>
          </w:p>
        </w:tc>
        <w:tc>
          <w:tcPr>
            <w:tcW w:w="1127" w:type="dxa"/>
            <w:tcBorders>
              <w:left w:val="single" w:sz="4" w:space="0" w:color="000000"/>
              <w:bottom w:val="single" w:sz="4" w:space="0" w:color="000000"/>
            </w:tcBorders>
            <w:vAlign w:val="center"/>
          </w:tcPr>
          <w:p w14:paraId="27AFE4C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w:t>
            </w:r>
          </w:p>
        </w:tc>
        <w:tc>
          <w:tcPr>
            <w:tcW w:w="860" w:type="dxa"/>
            <w:tcBorders>
              <w:left w:val="single" w:sz="4" w:space="0" w:color="000000"/>
              <w:bottom w:val="single" w:sz="4" w:space="0" w:color="000000"/>
            </w:tcBorders>
            <w:vAlign w:val="center"/>
          </w:tcPr>
          <w:p w14:paraId="21E8535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w:t>
            </w:r>
          </w:p>
        </w:tc>
        <w:tc>
          <w:tcPr>
            <w:tcW w:w="989" w:type="dxa"/>
            <w:tcBorders>
              <w:left w:val="single" w:sz="4" w:space="0" w:color="000000"/>
              <w:bottom w:val="single" w:sz="4" w:space="0" w:color="000000"/>
            </w:tcBorders>
            <w:vAlign w:val="center"/>
          </w:tcPr>
          <w:p w14:paraId="68D1775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w:t>
            </w:r>
          </w:p>
        </w:tc>
        <w:tc>
          <w:tcPr>
            <w:tcW w:w="1279" w:type="dxa"/>
            <w:tcBorders>
              <w:left w:val="single" w:sz="4" w:space="0" w:color="000000"/>
              <w:bottom w:val="single" w:sz="4" w:space="0" w:color="000000"/>
              <w:right w:val="single" w:sz="4" w:space="0" w:color="000000"/>
            </w:tcBorders>
            <w:vAlign w:val="center"/>
          </w:tcPr>
          <w:p w14:paraId="46DCE6F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w:t>
            </w:r>
          </w:p>
        </w:tc>
      </w:tr>
      <w:tr w:rsidR="00691284" w14:paraId="46DE351C" w14:textId="77777777" w:rsidTr="00691284">
        <w:trPr>
          <w:trHeight w:val="62"/>
        </w:trPr>
        <w:tc>
          <w:tcPr>
            <w:tcW w:w="4213" w:type="dxa"/>
            <w:tcBorders>
              <w:left w:val="single" w:sz="4" w:space="0" w:color="000000"/>
              <w:bottom w:val="single" w:sz="4" w:space="0" w:color="000000"/>
            </w:tcBorders>
            <w:vAlign w:val="center"/>
          </w:tcPr>
          <w:p w14:paraId="243B81C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оториноларингологические для детей</w:t>
            </w:r>
          </w:p>
        </w:tc>
        <w:tc>
          <w:tcPr>
            <w:tcW w:w="999" w:type="dxa"/>
            <w:tcBorders>
              <w:left w:val="single" w:sz="4" w:space="0" w:color="000000"/>
              <w:bottom w:val="single" w:sz="4" w:space="0" w:color="000000"/>
            </w:tcBorders>
            <w:vAlign w:val="center"/>
          </w:tcPr>
          <w:p w14:paraId="19EF426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29</w:t>
            </w:r>
          </w:p>
        </w:tc>
        <w:tc>
          <w:tcPr>
            <w:tcW w:w="1127" w:type="dxa"/>
            <w:tcBorders>
              <w:left w:val="single" w:sz="4" w:space="0" w:color="000000"/>
              <w:bottom w:val="single" w:sz="4" w:space="0" w:color="000000"/>
            </w:tcBorders>
            <w:vAlign w:val="center"/>
          </w:tcPr>
          <w:p w14:paraId="0AD44F3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26</w:t>
            </w:r>
          </w:p>
        </w:tc>
        <w:tc>
          <w:tcPr>
            <w:tcW w:w="860" w:type="dxa"/>
            <w:tcBorders>
              <w:left w:val="single" w:sz="4" w:space="0" w:color="000000"/>
              <w:bottom w:val="single" w:sz="4" w:space="0" w:color="000000"/>
            </w:tcBorders>
            <w:vAlign w:val="center"/>
          </w:tcPr>
          <w:p w14:paraId="0DEF3E2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24</w:t>
            </w:r>
          </w:p>
        </w:tc>
        <w:tc>
          <w:tcPr>
            <w:tcW w:w="989" w:type="dxa"/>
            <w:tcBorders>
              <w:left w:val="single" w:sz="4" w:space="0" w:color="000000"/>
              <w:bottom w:val="single" w:sz="4" w:space="0" w:color="000000"/>
            </w:tcBorders>
            <w:vAlign w:val="center"/>
          </w:tcPr>
          <w:p w14:paraId="2E313EB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24</w:t>
            </w:r>
          </w:p>
        </w:tc>
        <w:tc>
          <w:tcPr>
            <w:tcW w:w="1279" w:type="dxa"/>
            <w:tcBorders>
              <w:left w:val="single" w:sz="4" w:space="0" w:color="000000"/>
              <w:bottom w:val="single" w:sz="4" w:space="0" w:color="000000"/>
              <w:right w:val="single" w:sz="4" w:space="0" w:color="000000"/>
            </w:tcBorders>
            <w:vAlign w:val="center"/>
          </w:tcPr>
          <w:p w14:paraId="323F70F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18</w:t>
            </w:r>
          </w:p>
        </w:tc>
      </w:tr>
      <w:tr w:rsidR="00691284" w14:paraId="50B73871" w14:textId="77777777" w:rsidTr="00691284">
        <w:trPr>
          <w:trHeight w:val="52"/>
        </w:trPr>
        <w:tc>
          <w:tcPr>
            <w:tcW w:w="4213" w:type="dxa"/>
            <w:tcBorders>
              <w:left w:val="single" w:sz="4" w:space="0" w:color="000000"/>
              <w:bottom w:val="single" w:sz="4" w:space="0" w:color="000000"/>
            </w:tcBorders>
            <w:vAlign w:val="center"/>
          </w:tcPr>
          <w:p w14:paraId="55A84A8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офтальмологические для детей</w:t>
            </w:r>
          </w:p>
        </w:tc>
        <w:tc>
          <w:tcPr>
            <w:tcW w:w="999" w:type="dxa"/>
            <w:tcBorders>
              <w:left w:val="single" w:sz="4" w:space="0" w:color="000000"/>
              <w:bottom w:val="single" w:sz="4" w:space="0" w:color="000000"/>
            </w:tcBorders>
            <w:vAlign w:val="center"/>
          </w:tcPr>
          <w:p w14:paraId="3440620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19</w:t>
            </w:r>
          </w:p>
        </w:tc>
        <w:tc>
          <w:tcPr>
            <w:tcW w:w="1127" w:type="dxa"/>
            <w:tcBorders>
              <w:left w:val="single" w:sz="4" w:space="0" w:color="000000"/>
              <w:bottom w:val="single" w:sz="4" w:space="0" w:color="000000"/>
            </w:tcBorders>
            <w:vAlign w:val="center"/>
          </w:tcPr>
          <w:p w14:paraId="24FD94D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15</w:t>
            </w:r>
          </w:p>
        </w:tc>
        <w:tc>
          <w:tcPr>
            <w:tcW w:w="860" w:type="dxa"/>
            <w:tcBorders>
              <w:left w:val="single" w:sz="4" w:space="0" w:color="000000"/>
              <w:bottom w:val="single" w:sz="4" w:space="0" w:color="000000"/>
            </w:tcBorders>
            <w:vAlign w:val="center"/>
          </w:tcPr>
          <w:p w14:paraId="2F43BDF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15</w:t>
            </w:r>
          </w:p>
        </w:tc>
        <w:tc>
          <w:tcPr>
            <w:tcW w:w="989" w:type="dxa"/>
            <w:tcBorders>
              <w:left w:val="single" w:sz="4" w:space="0" w:color="000000"/>
              <w:bottom w:val="single" w:sz="4" w:space="0" w:color="000000"/>
            </w:tcBorders>
            <w:vAlign w:val="center"/>
          </w:tcPr>
          <w:p w14:paraId="54DB9FF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15</w:t>
            </w:r>
          </w:p>
        </w:tc>
        <w:tc>
          <w:tcPr>
            <w:tcW w:w="1279" w:type="dxa"/>
            <w:tcBorders>
              <w:left w:val="single" w:sz="4" w:space="0" w:color="000000"/>
              <w:bottom w:val="single" w:sz="4" w:space="0" w:color="000000"/>
              <w:right w:val="single" w:sz="4" w:space="0" w:color="000000"/>
            </w:tcBorders>
            <w:vAlign w:val="center"/>
          </w:tcPr>
          <w:p w14:paraId="0894D4E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15</w:t>
            </w:r>
          </w:p>
        </w:tc>
      </w:tr>
      <w:tr w:rsidR="00691284" w14:paraId="290B7F21" w14:textId="77777777" w:rsidTr="00691284">
        <w:trPr>
          <w:trHeight w:val="48"/>
        </w:trPr>
        <w:tc>
          <w:tcPr>
            <w:tcW w:w="4213" w:type="dxa"/>
            <w:tcBorders>
              <w:left w:val="single" w:sz="4" w:space="0" w:color="000000"/>
              <w:bottom w:val="single" w:sz="4" w:space="0" w:color="000000"/>
            </w:tcBorders>
            <w:vAlign w:val="center"/>
          </w:tcPr>
          <w:p w14:paraId="1FFD213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ожоговые</w:t>
            </w:r>
          </w:p>
        </w:tc>
        <w:tc>
          <w:tcPr>
            <w:tcW w:w="999" w:type="dxa"/>
            <w:tcBorders>
              <w:left w:val="single" w:sz="4" w:space="0" w:color="000000"/>
              <w:bottom w:val="single" w:sz="4" w:space="0" w:color="000000"/>
            </w:tcBorders>
            <w:vAlign w:val="center"/>
          </w:tcPr>
          <w:p w14:paraId="4CEF1BF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w:t>
            </w:r>
          </w:p>
        </w:tc>
        <w:tc>
          <w:tcPr>
            <w:tcW w:w="1127" w:type="dxa"/>
            <w:tcBorders>
              <w:left w:val="single" w:sz="4" w:space="0" w:color="000000"/>
              <w:bottom w:val="single" w:sz="4" w:space="0" w:color="000000"/>
            </w:tcBorders>
            <w:vAlign w:val="center"/>
          </w:tcPr>
          <w:p w14:paraId="0C115B7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w:t>
            </w:r>
          </w:p>
        </w:tc>
        <w:tc>
          <w:tcPr>
            <w:tcW w:w="860" w:type="dxa"/>
            <w:tcBorders>
              <w:left w:val="single" w:sz="4" w:space="0" w:color="000000"/>
              <w:bottom w:val="single" w:sz="4" w:space="0" w:color="000000"/>
            </w:tcBorders>
            <w:vAlign w:val="center"/>
          </w:tcPr>
          <w:p w14:paraId="10EE40D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w:t>
            </w:r>
          </w:p>
        </w:tc>
        <w:tc>
          <w:tcPr>
            <w:tcW w:w="989" w:type="dxa"/>
            <w:tcBorders>
              <w:left w:val="single" w:sz="4" w:space="0" w:color="000000"/>
              <w:bottom w:val="single" w:sz="4" w:space="0" w:color="000000"/>
            </w:tcBorders>
            <w:vAlign w:val="center"/>
          </w:tcPr>
          <w:p w14:paraId="1F3B425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w:t>
            </w:r>
          </w:p>
        </w:tc>
        <w:tc>
          <w:tcPr>
            <w:tcW w:w="1279" w:type="dxa"/>
            <w:tcBorders>
              <w:left w:val="single" w:sz="4" w:space="0" w:color="000000"/>
              <w:bottom w:val="single" w:sz="4" w:space="0" w:color="000000"/>
              <w:right w:val="single" w:sz="4" w:space="0" w:color="000000"/>
            </w:tcBorders>
            <w:vAlign w:val="center"/>
          </w:tcPr>
          <w:p w14:paraId="3F6BE3B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w:t>
            </w:r>
          </w:p>
        </w:tc>
      </w:tr>
      <w:tr w:rsidR="00691284" w14:paraId="4738292B" w14:textId="77777777" w:rsidTr="00691284">
        <w:trPr>
          <w:trHeight w:val="48"/>
        </w:trPr>
        <w:tc>
          <w:tcPr>
            <w:tcW w:w="4213" w:type="dxa"/>
            <w:tcBorders>
              <w:left w:val="single" w:sz="4" w:space="0" w:color="000000"/>
              <w:bottom w:val="single" w:sz="4" w:space="0" w:color="000000"/>
            </w:tcBorders>
            <w:vAlign w:val="center"/>
          </w:tcPr>
          <w:p w14:paraId="3918EFC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травматологические койки для детей</w:t>
            </w:r>
          </w:p>
        </w:tc>
        <w:tc>
          <w:tcPr>
            <w:tcW w:w="999" w:type="dxa"/>
            <w:tcBorders>
              <w:left w:val="single" w:sz="4" w:space="0" w:color="000000"/>
              <w:bottom w:val="single" w:sz="4" w:space="0" w:color="000000"/>
            </w:tcBorders>
            <w:vAlign w:val="center"/>
          </w:tcPr>
          <w:p w14:paraId="0CB46B0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52</w:t>
            </w:r>
          </w:p>
        </w:tc>
        <w:tc>
          <w:tcPr>
            <w:tcW w:w="1127" w:type="dxa"/>
            <w:tcBorders>
              <w:left w:val="single" w:sz="4" w:space="0" w:color="000000"/>
              <w:bottom w:val="single" w:sz="4" w:space="0" w:color="000000"/>
            </w:tcBorders>
            <w:vAlign w:val="center"/>
          </w:tcPr>
          <w:p w14:paraId="0079F5E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53</w:t>
            </w:r>
          </w:p>
        </w:tc>
        <w:tc>
          <w:tcPr>
            <w:tcW w:w="860" w:type="dxa"/>
            <w:tcBorders>
              <w:left w:val="single" w:sz="4" w:space="0" w:color="000000"/>
              <w:bottom w:val="single" w:sz="4" w:space="0" w:color="000000"/>
            </w:tcBorders>
            <w:vAlign w:val="center"/>
          </w:tcPr>
          <w:p w14:paraId="61DB986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53</w:t>
            </w:r>
          </w:p>
        </w:tc>
        <w:tc>
          <w:tcPr>
            <w:tcW w:w="989" w:type="dxa"/>
            <w:tcBorders>
              <w:left w:val="single" w:sz="4" w:space="0" w:color="000000"/>
              <w:bottom w:val="single" w:sz="4" w:space="0" w:color="000000"/>
            </w:tcBorders>
            <w:vAlign w:val="center"/>
          </w:tcPr>
          <w:p w14:paraId="4071859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53</w:t>
            </w:r>
          </w:p>
        </w:tc>
        <w:tc>
          <w:tcPr>
            <w:tcW w:w="1279" w:type="dxa"/>
            <w:tcBorders>
              <w:left w:val="single" w:sz="4" w:space="0" w:color="000000"/>
              <w:bottom w:val="single" w:sz="4" w:space="0" w:color="000000"/>
              <w:right w:val="single" w:sz="4" w:space="0" w:color="000000"/>
            </w:tcBorders>
            <w:vAlign w:val="center"/>
          </w:tcPr>
          <w:p w14:paraId="5E1E308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40</w:t>
            </w:r>
          </w:p>
        </w:tc>
      </w:tr>
      <w:tr w:rsidR="00691284" w14:paraId="62A20811" w14:textId="77777777" w:rsidTr="00691284">
        <w:trPr>
          <w:trHeight w:val="150"/>
        </w:trPr>
        <w:tc>
          <w:tcPr>
            <w:tcW w:w="4213" w:type="dxa"/>
            <w:tcBorders>
              <w:left w:val="single" w:sz="4" w:space="0" w:color="000000"/>
              <w:bottom w:val="single" w:sz="4" w:space="0" w:color="000000"/>
            </w:tcBorders>
            <w:vAlign w:val="center"/>
          </w:tcPr>
          <w:p w14:paraId="5090421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ортопедические койки для детей</w:t>
            </w:r>
          </w:p>
        </w:tc>
        <w:tc>
          <w:tcPr>
            <w:tcW w:w="999" w:type="dxa"/>
            <w:tcBorders>
              <w:left w:val="single" w:sz="4" w:space="0" w:color="000000"/>
              <w:bottom w:val="single" w:sz="4" w:space="0" w:color="000000"/>
            </w:tcBorders>
            <w:vAlign w:val="center"/>
          </w:tcPr>
          <w:p w14:paraId="4943722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11</w:t>
            </w:r>
          </w:p>
        </w:tc>
        <w:tc>
          <w:tcPr>
            <w:tcW w:w="1127" w:type="dxa"/>
            <w:tcBorders>
              <w:left w:val="single" w:sz="4" w:space="0" w:color="000000"/>
              <w:bottom w:val="single" w:sz="4" w:space="0" w:color="000000"/>
            </w:tcBorders>
            <w:vAlign w:val="center"/>
          </w:tcPr>
          <w:p w14:paraId="3B7EEBD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11</w:t>
            </w:r>
          </w:p>
        </w:tc>
        <w:tc>
          <w:tcPr>
            <w:tcW w:w="860" w:type="dxa"/>
            <w:tcBorders>
              <w:left w:val="single" w:sz="4" w:space="0" w:color="000000"/>
              <w:bottom w:val="single" w:sz="4" w:space="0" w:color="000000"/>
            </w:tcBorders>
            <w:vAlign w:val="center"/>
          </w:tcPr>
          <w:p w14:paraId="0F29FD8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11</w:t>
            </w:r>
          </w:p>
        </w:tc>
        <w:tc>
          <w:tcPr>
            <w:tcW w:w="989" w:type="dxa"/>
            <w:tcBorders>
              <w:left w:val="single" w:sz="4" w:space="0" w:color="000000"/>
              <w:bottom w:val="single" w:sz="4" w:space="0" w:color="000000"/>
            </w:tcBorders>
            <w:vAlign w:val="center"/>
          </w:tcPr>
          <w:p w14:paraId="58F10CB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w:t>
            </w:r>
          </w:p>
        </w:tc>
        <w:tc>
          <w:tcPr>
            <w:tcW w:w="1279" w:type="dxa"/>
            <w:tcBorders>
              <w:left w:val="single" w:sz="4" w:space="0" w:color="000000"/>
              <w:bottom w:val="single" w:sz="4" w:space="0" w:color="000000"/>
              <w:right w:val="single" w:sz="4" w:space="0" w:color="000000"/>
            </w:tcBorders>
            <w:vAlign w:val="center"/>
          </w:tcPr>
          <w:p w14:paraId="3282E54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w:t>
            </w:r>
          </w:p>
        </w:tc>
      </w:tr>
      <w:tr w:rsidR="00691284" w14:paraId="284F9560" w14:textId="77777777" w:rsidTr="00691284">
        <w:trPr>
          <w:trHeight w:val="48"/>
        </w:trPr>
        <w:tc>
          <w:tcPr>
            <w:tcW w:w="4213" w:type="dxa"/>
            <w:tcBorders>
              <w:left w:val="single" w:sz="4" w:space="0" w:color="000000"/>
              <w:bottom w:val="single" w:sz="4" w:space="0" w:color="000000"/>
            </w:tcBorders>
            <w:vAlign w:val="center"/>
          </w:tcPr>
          <w:p w14:paraId="7D1C4E0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урологические для детей</w:t>
            </w:r>
          </w:p>
        </w:tc>
        <w:tc>
          <w:tcPr>
            <w:tcW w:w="999" w:type="dxa"/>
            <w:tcBorders>
              <w:left w:val="single" w:sz="4" w:space="0" w:color="000000"/>
              <w:bottom w:val="single" w:sz="4" w:space="0" w:color="000000"/>
            </w:tcBorders>
            <w:vAlign w:val="center"/>
          </w:tcPr>
          <w:p w14:paraId="41E9C12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14</w:t>
            </w:r>
          </w:p>
        </w:tc>
        <w:tc>
          <w:tcPr>
            <w:tcW w:w="1127" w:type="dxa"/>
            <w:tcBorders>
              <w:left w:val="single" w:sz="4" w:space="0" w:color="000000"/>
              <w:bottom w:val="single" w:sz="4" w:space="0" w:color="000000"/>
            </w:tcBorders>
            <w:vAlign w:val="center"/>
          </w:tcPr>
          <w:p w14:paraId="3FA2C22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14</w:t>
            </w:r>
          </w:p>
        </w:tc>
        <w:tc>
          <w:tcPr>
            <w:tcW w:w="860" w:type="dxa"/>
            <w:tcBorders>
              <w:left w:val="single" w:sz="4" w:space="0" w:color="000000"/>
              <w:bottom w:val="single" w:sz="4" w:space="0" w:color="000000"/>
            </w:tcBorders>
            <w:vAlign w:val="center"/>
          </w:tcPr>
          <w:p w14:paraId="61FFA16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16</w:t>
            </w:r>
          </w:p>
        </w:tc>
        <w:tc>
          <w:tcPr>
            <w:tcW w:w="989" w:type="dxa"/>
            <w:tcBorders>
              <w:left w:val="single" w:sz="4" w:space="0" w:color="000000"/>
              <w:bottom w:val="single" w:sz="4" w:space="0" w:color="000000"/>
            </w:tcBorders>
            <w:vAlign w:val="center"/>
          </w:tcPr>
          <w:p w14:paraId="26E06FB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15</w:t>
            </w:r>
          </w:p>
        </w:tc>
        <w:tc>
          <w:tcPr>
            <w:tcW w:w="1279" w:type="dxa"/>
            <w:tcBorders>
              <w:left w:val="single" w:sz="4" w:space="0" w:color="000000"/>
              <w:bottom w:val="single" w:sz="4" w:space="0" w:color="000000"/>
              <w:right w:val="single" w:sz="4" w:space="0" w:color="000000"/>
            </w:tcBorders>
            <w:vAlign w:val="center"/>
          </w:tcPr>
          <w:p w14:paraId="0B2BBF1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15</w:t>
            </w:r>
          </w:p>
        </w:tc>
      </w:tr>
      <w:tr w:rsidR="00691284" w14:paraId="47900E48" w14:textId="77777777" w:rsidTr="00691284">
        <w:trPr>
          <w:trHeight w:val="48"/>
        </w:trPr>
        <w:tc>
          <w:tcPr>
            <w:tcW w:w="4213" w:type="dxa"/>
            <w:tcBorders>
              <w:left w:val="single" w:sz="4" w:space="0" w:color="000000"/>
              <w:bottom w:val="single" w:sz="4" w:space="0" w:color="000000"/>
            </w:tcBorders>
            <w:vAlign w:val="center"/>
          </w:tcPr>
          <w:p w14:paraId="1022558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хирургические для детей</w:t>
            </w:r>
          </w:p>
        </w:tc>
        <w:tc>
          <w:tcPr>
            <w:tcW w:w="999" w:type="dxa"/>
            <w:tcBorders>
              <w:left w:val="single" w:sz="4" w:space="0" w:color="000000"/>
              <w:bottom w:val="single" w:sz="4" w:space="0" w:color="000000"/>
            </w:tcBorders>
            <w:vAlign w:val="center"/>
          </w:tcPr>
          <w:p w14:paraId="1038B54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62</w:t>
            </w:r>
          </w:p>
        </w:tc>
        <w:tc>
          <w:tcPr>
            <w:tcW w:w="1127" w:type="dxa"/>
            <w:tcBorders>
              <w:left w:val="single" w:sz="4" w:space="0" w:color="000000"/>
              <w:bottom w:val="single" w:sz="4" w:space="0" w:color="000000"/>
            </w:tcBorders>
            <w:vAlign w:val="center"/>
          </w:tcPr>
          <w:p w14:paraId="6A8E267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60</w:t>
            </w:r>
          </w:p>
        </w:tc>
        <w:tc>
          <w:tcPr>
            <w:tcW w:w="860" w:type="dxa"/>
            <w:tcBorders>
              <w:left w:val="single" w:sz="4" w:space="0" w:color="000000"/>
              <w:bottom w:val="single" w:sz="4" w:space="0" w:color="000000"/>
            </w:tcBorders>
            <w:vAlign w:val="center"/>
          </w:tcPr>
          <w:p w14:paraId="6A66E21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67</w:t>
            </w:r>
          </w:p>
        </w:tc>
        <w:tc>
          <w:tcPr>
            <w:tcW w:w="989" w:type="dxa"/>
            <w:tcBorders>
              <w:left w:val="single" w:sz="4" w:space="0" w:color="000000"/>
              <w:bottom w:val="single" w:sz="4" w:space="0" w:color="000000"/>
            </w:tcBorders>
            <w:vAlign w:val="center"/>
          </w:tcPr>
          <w:p w14:paraId="07FBBEE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66</w:t>
            </w:r>
          </w:p>
        </w:tc>
        <w:tc>
          <w:tcPr>
            <w:tcW w:w="1279" w:type="dxa"/>
            <w:tcBorders>
              <w:left w:val="single" w:sz="4" w:space="0" w:color="000000"/>
              <w:bottom w:val="single" w:sz="4" w:space="0" w:color="000000"/>
              <w:right w:val="single" w:sz="4" w:space="0" w:color="000000"/>
            </w:tcBorders>
            <w:vAlign w:val="center"/>
          </w:tcPr>
          <w:p w14:paraId="5FD69E9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60</w:t>
            </w:r>
          </w:p>
        </w:tc>
      </w:tr>
      <w:tr w:rsidR="00691284" w14:paraId="65035870" w14:textId="77777777" w:rsidTr="00691284">
        <w:trPr>
          <w:trHeight w:val="48"/>
        </w:trPr>
        <w:tc>
          <w:tcPr>
            <w:tcW w:w="4213" w:type="dxa"/>
            <w:tcBorders>
              <w:left w:val="single" w:sz="4" w:space="0" w:color="000000"/>
              <w:bottom w:val="single" w:sz="4" w:space="0" w:color="000000"/>
            </w:tcBorders>
            <w:vAlign w:val="center"/>
          </w:tcPr>
          <w:p w14:paraId="7C80B5C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нейрохирургические для детей</w:t>
            </w:r>
          </w:p>
        </w:tc>
        <w:tc>
          <w:tcPr>
            <w:tcW w:w="999" w:type="dxa"/>
            <w:tcBorders>
              <w:left w:val="single" w:sz="4" w:space="0" w:color="000000"/>
              <w:bottom w:val="single" w:sz="4" w:space="0" w:color="000000"/>
            </w:tcBorders>
            <w:vAlign w:val="center"/>
          </w:tcPr>
          <w:p w14:paraId="70CB448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18</w:t>
            </w:r>
          </w:p>
        </w:tc>
        <w:tc>
          <w:tcPr>
            <w:tcW w:w="1127" w:type="dxa"/>
            <w:tcBorders>
              <w:left w:val="single" w:sz="4" w:space="0" w:color="000000"/>
              <w:bottom w:val="single" w:sz="4" w:space="0" w:color="000000"/>
            </w:tcBorders>
            <w:vAlign w:val="center"/>
          </w:tcPr>
          <w:p w14:paraId="4111AF5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17</w:t>
            </w:r>
          </w:p>
        </w:tc>
        <w:tc>
          <w:tcPr>
            <w:tcW w:w="860" w:type="dxa"/>
            <w:tcBorders>
              <w:left w:val="single" w:sz="4" w:space="0" w:color="000000"/>
              <w:bottom w:val="single" w:sz="4" w:space="0" w:color="000000"/>
            </w:tcBorders>
            <w:vAlign w:val="center"/>
          </w:tcPr>
          <w:p w14:paraId="5E814A0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15</w:t>
            </w:r>
          </w:p>
        </w:tc>
        <w:tc>
          <w:tcPr>
            <w:tcW w:w="989" w:type="dxa"/>
            <w:tcBorders>
              <w:left w:val="single" w:sz="4" w:space="0" w:color="000000"/>
              <w:bottom w:val="single" w:sz="4" w:space="0" w:color="000000"/>
            </w:tcBorders>
            <w:vAlign w:val="center"/>
          </w:tcPr>
          <w:p w14:paraId="210257D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15</w:t>
            </w:r>
          </w:p>
        </w:tc>
        <w:tc>
          <w:tcPr>
            <w:tcW w:w="1279" w:type="dxa"/>
            <w:tcBorders>
              <w:left w:val="single" w:sz="4" w:space="0" w:color="000000"/>
              <w:bottom w:val="single" w:sz="4" w:space="0" w:color="000000"/>
              <w:right w:val="single" w:sz="4" w:space="0" w:color="000000"/>
            </w:tcBorders>
            <w:vAlign w:val="center"/>
          </w:tcPr>
          <w:p w14:paraId="71F1D19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16</w:t>
            </w:r>
          </w:p>
        </w:tc>
      </w:tr>
      <w:tr w:rsidR="00691284" w14:paraId="4FDFEF16" w14:textId="77777777" w:rsidTr="00691284">
        <w:trPr>
          <w:trHeight w:val="48"/>
        </w:trPr>
        <w:tc>
          <w:tcPr>
            <w:tcW w:w="4213" w:type="dxa"/>
            <w:tcBorders>
              <w:left w:val="single" w:sz="4" w:space="0" w:color="000000"/>
              <w:bottom w:val="single" w:sz="4" w:space="0" w:color="000000"/>
            </w:tcBorders>
            <w:vAlign w:val="center"/>
          </w:tcPr>
          <w:p w14:paraId="4C64A9D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торакальной хирургии для детей</w:t>
            </w:r>
          </w:p>
        </w:tc>
        <w:tc>
          <w:tcPr>
            <w:tcW w:w="999" w:type="dxa"/>
            <w:tcBorders>
              <w:left w:val="single" w:sz="4" w:space="0" w:color="000000"/>
              <w:bottom w:val="single" w:sz="4" w:space="0" w:color="000000"/>
            </w:tcBorders>
            <w:vAlign w:val="center"/>
          </w:tcPr>
          <w:p w14:paraId="4CD3645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w:t>
            </w:r>
          </w:p>
        </w:tc>
        <w:tc>
          <w:tcPr>
            <w:tcW w:w="1127" w:type="dxa"/>
            <w:tcBorders>
              <w:left w:val="single" w:sz="4" w:space="0" w:color="000000"/>
              <w:bottom w:val="single" w:sz="4" w:space="0" w:color="000000"/>
            </w:tcBorders>
            <w:vAlign w:val="center"/>
          </w:tcPr>
          <w:p w14:paraId="64BCED9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w:t>
            </w:r>
          </w:p>
        </w:tc>
        <w:tc>
          <w:tcPr>
            <w:tcW w:w="860" w:type="dxa"/>
            <w:tcBorders>
              <w:left w:val="single" w:sz="4" w:space="0" w:color="000000"/>
              <w:bottom w:val="single" w:sz="4" w:space="0" w:color="000000"/>
            </w:tcBorders>
            <w:vAlign w:val="center"/>
          </w:tcPr>
          <w:p w14:paraId="3EF2A19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w:t>
            </w:r>
          </w:p>
        </w:tc>
        <w:tc>
          <w:tcPr>
            <w:tcW w:w="989" w:type="dxa"/>
            <w:tcBorders>
              <w:left w:val="single" w:sz="4" w:space="0" w:color="000000"/>
              <w:bottom w:val="single" w:sz="4" w:space="0" w:color="000000"/>
            </w:tcBorders>
            <w:vAlign w:val="center"/>
          </w:tcPr>
          <w:p w14:paraId="7D2E672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w:t>
            </w:r>
          </w:p>
        </w:tc>
        <w:tc>
          <w:tcPr>
            <w:tcW w:w="1279" w:type="dxa"/>
            <w:tcBorders>
              <w:left w:val="single" w:sz="4" w:space="0" w:color="000000"/>
              <w:bottom w:val="single" w:sz="4" w:space="0" w:color="000000"/>
              <w:right w:val="single" w:sz="4" w:space="0" w:color="000000"/>
            </w:tcBorders>
            <w:vAlign w:val="center"/>
          </w:tcPr>
          <w:p w14:paraId="783978E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w:t>
            </w:r>
          </w:p>
        </w:tc>
      </w:tr>
      <w:tr w:rsidR="00691284" w14:paraId="23909401" w14:textId="77777777" w:rsidTr="00691284">
        <w:trPr>
          <w:trHeight w:val="48"/>
        </w:trPr>
        <w:tc>
          <w:tcPr>
            <w:tcW w:w="4213" w:type="dxa"/>
            <w:tcBorders>
              <w:left w:val="single" w:sz="4" w:space="0" w:color="000000"/>
              <w:bottom w:val="single" w:sz="4" w:space="0" w:color="000000"/>
            </w:tcBorders>
            <w:vAlign w:val="center"/>
          </w:tcPr>
          <w:p w14:paraId="5CE40F9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сосудистой хирургии</w:t>
            </w:r>
          </w:p>
        </w:tc>
        <w:tc>
          <w:tcPr>
            <w:tcW w:w="999" w:type="dxa"/>
            <w:tcBorders>
              <w:left w:val="single" w:sz="4" w:space="0" w:color="000000"/>
              <w:bottom w:val="single" w:sz="4" w:space="0" w:color="000000"/>
            </w:tcBorders>
            <w:vAlign w:val="center"/>
          </w:tcPr>
          <w:p w14:paraId="3437ADB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127" w:type="dxa"/>
            <w:tcBorders>
              <w:left w:val="single" w:sz="4" w:space="0" w:color="000000"/>
              <w:bottom w:val="single" w:sz="4" w:space="0" w:color="000000"/>
            </w:tcBorders>
            <w:vAlign w:val="center"/>
          </w:tcPr>
          <w:p w14:paraId="5710EBD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860" w:type="dxa"/>
            <w:tcBorders>
              <w:left w:val="single" w:sz="4" w:space="0" w:color="000000"/>
              <w:bottom w:val="single" w:sz="4" w:space="0" w:color="000000"/>
            </w:tcBorders>
            <w:vAlign w:val="center"/>
          </w:tcPr>
          <w:p w14:paraId="3F35BD6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989" w:type="dxa"/>
            <w:tcBorders>
              <w:left w:val="single" w:sz="4" w:space="0" w:color="000000"/>
              <w:bottom w:val="single" w:sz="4" w:space="0" w:color="000000"/>
            </w:tcBorders>
            <w:vAlign w:val="center"/>
          </w:tcPr>
          <w:p w14:paraId="0BAFE7C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279" w:type="dxa"/>
            <w:tcBorders>
              <w:left w:val="single" w:sz="4" w:space="0" w:color="000000"/>
              <w:bottom w:val="single" w:sz="4" w:space="0" w:color="000000"/>
              <w:right w:val="single" w:sz="4" w:space="0" w:color="000000"/>
            </w:tcBorders>
            <w:vAlign w:val="center"/>
          </w:tcPr>
          <w:p w14:paraId="765B31C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0967CC72" w14:textId="77777777" w:rsidTr="00691284">
        <w:trPr>
          <w:trHeight w:val="48"/>
        </w:trPr>
        <w:tc>
          <w:tcPr>
            <w:tcW w:w="4213" w:type="dxa"/>
            <w:tcBorders>
              <w:left w:val="single" w:sz="4" w:space="0" w:color="000000"/>
              <w:bottom w:val="single" w:sz="4" w:space="0" w:color="000000"/>
            </w:tcBorders>
            <w:vAlign w:val="center"/>
          </w:tcPr>
          <w:p w14:paraId="7C8AAA9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челюстно-лицевой хирургии</w:t>
            </w:r>
          </w:p>
        </w:tc>
        <w:tc>
          <w:tcPr>
            <w:tcW w:w="999" w:type="dxa"/>
            <w:tcBorders>
              <w:left w:val="single" w:sz="4" w:space="0" w:color="000000"/>
              <w:bottom w:val="single" w:sz="4" w:space="0" w:color="000000"/>
            </w:tcBorders>
            <w:vAlign w:val="center"/>
          </w:tcPr>
          <w:p w14:paraId="6EBEBCC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127" w:type="dxa"/>
            <w:tcBorders>
              <w:left w:val="single" w:sz="4" w:space="0" w:color="000000"/>
              <w:bottom w:val="single" w:sz="4" w:space="0" w:color="000000"/>
            </w:tcBorders>
            <w:vAlign w:val="center"/>
          </w:tcPr>
          <w:p w14:paraId="265D871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w:t>
            </w:r>
          </w:p>
        </w:tc>
        <w:tc>
          <w:tcPr>
            <w:tcW w:w="860" w:type="dxa"/>
            <w:tcBorders>
              <w:left w:val="single" w:sz="4" w:space="0" w:color="000000"/>
              <w:bottom w:val="single" w:sz="4" w:space="0" w:color="000000"/>
            </w:tcBorders>
            <w:vAlign w:val="center"/>
          </w:tcPr>
          <w:p w14:paraId="6D148B5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w:t>
            </w:r>
          </w:p>
        </w:tc>
        <w:tc>
          <w:tcPr>
            <w:tcW w:w="989" w:type="dxa"/>
            <w:tcBorders>
              <w:left w:val="single" w:sz="4" w:space="0" w:color="000000"/>
              <w:bottom w:val="single" w:sz="4" w:space="0" w:color="000000"/>
            </w:tcBorders>
            <w:vAlign w:val="center"/>
          </w:tcPr>
          <w:p w14:paraId="483290D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w:t>
            </w:r>
          </w:p>
        </w:tc>
        <w:tc>
          <w:tcPr>
            <w:tcW w:w="1279" w:type="dxa"/>
            <w:tcBorders>
              <w:left w:val="single" w:sz="4" w:space="0" w:color="000000"/>
              <w:bottom w:val="single" w:sz="4" w:space="0" w:color="000000"/>
              <w:right w:val="single" w:sz="4" w:space="0" w:color="000000"/>
            </w:tcBorders>
            <w:vAlign w:val="center"/>
          </w:tcPr>
          <w:p w14:paraId="56EAD12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w:t>
            </w:r>
          </w:p>
        </w:tc>
      </w:tr>
      <w:tr w:rsidR="00691284" w14:paraId="30C34C37" w14:textId="77777777" w:rsidTr="00691284">
        <w:trPr>
          <w:trHeight w:val="337"/>
        </w:trPr>
        <w:tc>
          <w:tcPr>
            <w:tcW w:w="4213" w:type="dxa"/>
            <w:tcBorders>
              <w:left w:val="single" w:sz="4" w:space="0" w:color="000000"/>
              <w:bottom w:val="single" w:sz="4" w:space="0" w:color="000000"/>
            </w:tcBorders>
            <w:vAlign w:val="center"/>
          </w:tcPr>
          <w:p w14:paraId="6E1AF91E" w14:textId="77777777" w:rsidR="00691284" w:rsidRPr="00D32E3B" w:rsidRDefault="00691284" w:rsidP="00836F8F">
            <w:pPr>
              <w:widowControl w:val="0"/>
              <w:spacing w:after="0" w:line="240" w:lineRule="atLeast"/>
              <w:rPr>
                <w:rFonts w:ascii="Times New Roman" w:hAnsi="Times New Roman"/>
                <w:bCs/>
                <w:color w:val="000000"/>
              </w:rPr>
            </w:pPr>
            <w:r w:rsidRPr="00D32E3B">
              <w:rPr>
                <w:rFonts w:ascii="Times New Roman" w:hAnsi="Times New Roman"/>
                <w:bCs/>
                <w:color w:val="000000"/>
              </w:rPr>
              <w:t>Пролечено детей 0-17 лет на койках хирургического профиля, всего</w:t>
            </w:r>
          </w:p>
        </w:tc>
        <w:tc>
          <w:tcPr>
            <w:tcW w:w="999" w:type="dxa"/>
            <w:tcBorders>
              <w:left w:val="single" w:sz="4" w:space="0" w:color="000000"/>
              <w:bottom w:val="single" w:sz="4" w:space="0" w:color="000000"/>
            </w:tcBorders>
            <w:vAlign w:val="center"/>
          </w:tcPr>
          <w:p w14:paraId="1BD3ED96" w14:textId="77777777" w:rsidR="00691284" w:rsidRPr="00D32E3B" w:rsidRDefault="00691284" w:rsidP="00836F8F">
            <w:pPr>
              <w:widowControl w:val="0"/>
              <w:spacing w:after="0" w:line="240" w:lineRule="atLeast"/>
              <w:jc w:val="center"/>
              <w:rPr>
                <w:rFonts w:ascii="Times New Roman" w:hAnsi="Times New Roman"/>
                <w:bCs/>
                <w:color w:val="000000"/>
              </w:rPr>
            </w:pPr>
            <w:r w:rsidRPr="00D32E3B">
              <w:rPr>
                <w:rFonts w:ascii="Times New Roman" w:hAnsi="Times New Roman"/>
                <w:bCs/>
                <w:color w:val="000000"/>
              </w:rPr>
              <w:t>8246</w:t>
            </w:r>
          </w:p>
        </w:tc>
        <w:tc>
          <w:tcPr>
            <w:tcW w:w="1127" w:type="dxa"/>
            <w:tcBorders>
              <w:left w:val="single" w:sz="4" w:space="0" w:color="000000"/>
              <w:bottom w:val="single" w:sz="4" w:space="0" w:color="000000"/>
            </w:tcBorders>
            <w:vAlign w:val="center"/>
          </w:tcPr>
          <w:p w14:paraId="2C4E465F" w14:textId="77777777" w:rsidR="00691284" w:rsidRPr="00D32E3B" w:rsidRDefault="00691284" w:rsidP="00836F8F">
            <w:pPr>
              <w:widowControl w:val="0"/>
              <w:spacing w:after="0" w:line="240" w:lineRule="atLeast"/>
              <w:jc w:val="center"/>
              <w:rPr>
                <w:rFonts w:ascii="Times New Roman" w:hAnsi="Times New Roman"/>
                <w:bCs/>
                <w:color w:val="000000"/>
              </w:rPr>
            </w:pPr>
            <w:r w:rsidRPr="00D32E3B">
              <w:rPr>
                <w:rFonts w:ascii="Times New Roman" w:hAnsi="Times New Roman"/>
                <w:bCs/>
                <w:color w:val="000000"/>
              </w:rPr>
              <w:t>9008</w:t>
            </w:r>
          </w:p>
        </w:tc>
        <w:tc>
          <w:tcPr>
            <w:tcW w:w="860" w:type="dxa"/>
            <w:tcBorders>
              <w:left w:val="single" w:sz="4" w:space="0" w:color="000000"/>
              <w:bottom w:val="single" w:sz="4" w:space="0" w:color="000000"/>
            </w:tcBorders>
            <w:vAlign w:val="center"/>
          </w:tcPr>
          <w:p w14:paraId="51EE6ACD" w14:textId="77777777" w:rsidR="00691284" w:rsidRPr="00D32E3B" w:rsidRDefault="00691284" w:rsidP="00836F8F">
            <w:pPr>
              <w:widowControl w:val="0"/>
              <w:spacing w:after="0" w:line="240" w:lineRule="atLeast"/>
              <w:jc w:val="center"/>
              <w:rPr>
                <w:rFonts w:ascii="Times New Roman" w:hAnsi="Times New Roman"/>
                <w:bCs/>
                <w:color w:val="000000"/>
              </w:rPr>
            </w:pPr>
            <w:r w:rsidRPr="00D32E3B">
              <w:rPr>
                <w:rFonts w:ascii="Times New Roman" w:hAnsi="Times New Roman"/>
                <w:bCs/>
                <w:color w:val="000000"/>
              </w:rPr>
              <w:t>10142</w:t>
            </w:r>
          </w:p>
        </w:tc>
        <w:tc>
          <w:tcPr>
            <w:tcW w:w="989" w:type="dxa"/>
            <w:tcBorders>
              <w:left w:val="single" w:sz="4" w:space="0" w:color="000000"/>
              <w:bottom w:val="single" w:sz="4" w:space="0" w:color="000000"/>
            </w:tcBorders>
            <w:vAlign w:val="center"/>
          </w:tcPr>
          <w:p w14:paraId="42840E78" w14:textId="77777777" w:rsidR="00691284" w:rsidRPr="00D32E3B" w:rsidRDefault="00691284" w:rsidP="00836F8F">
            <w:pPr>
              <w:widowControl w:val="0"/>
              <w:spacing w:after="0" w:line="240" w:lineRule="atLeast"/>
              <w:jc w:val="center"/>
              <w:rPr>
                <w:rFonts w:ascii="Times New Roman" w:hAnsi="Times New Roman"/>
                <w:bCs/>
                <w:color w:val="000000"/>
              </w:rPr>
            </w:pPr>
            <w:r w:rsidRPr="00D32E3B">
              <w:rPr>
                <w:rFonts w:ascii="Times New Roman" w:hAnsi="Times New Roman"/>
                <w:bCs/>
                <w:color w:val="000000"/>
              </w:rPr>
              <w:t>10513</w:t>
            </w:r>
          </w:p>
        </w:tc>
        <w:tc>
          <w:tcPr>
            <w:tcW w:w="1279" w:type="dxa"/>
            <w:tcBorders>
              <w:left w:val="single" w:sz="4" w:space="0" w:color="000000"/>
              <w:bottom w:val="single" w:sz="4" w:space="0" w:color="000000"/>
              <w:right w:val="single" w:sz="4" w:space="0" w:color="000000"/>
            </w:tcBorders>
            <w:vAlign w:val="center"/>
          </w:tcPr>
          <w:p w14:paraId="5F2BDCD2" w14:textId="77777777" w:rsidR="00691284" w:rsidRPr="00D32E3B" w:rsidRDefault="00691284" w:rsidP="00836F8F">
            <w:pPr>
              <w:widowControl w:val="0"/>
              <w:spacing w:after="0" w:line="240" w:lineRule="atLeast"/>
              <w:jc w:val="center"/>
              <w:rPr>
                <w:rFonts w:ascii="Times New Roman" w:hAnsi="Times New Roman"/>
                <w:bCs/>
                <w:color w:val="000000"/>
              </w:rPr>
            </w:pPr>
            <w:r w:rsidRPr="00D32E3B">
              <w:rPr>
                <w:rFonts w:ascii="Times New Roman" w:hAnsi="Times New Roman"/>
                <w:bCs/>
                <w:color w:val="000000"/>
              </w:rPr>
              <w:t>10842</w:t>
            </w:r>
          </w:p>
        </w:tc>
      </w:tr>
      <w:tr w:rsidR="00691284" w14:paraId="0169DC8D" w14:textId="77777777" w:rsidTr="00691284">
        <w:trPr>
          <w:trHeight w:val="190"/>
        </w:trPr>
        <w:tc>
          <w:tcPr>
            <w:tcW w:w="4213" w:type="dxa"/>
            <w:tcBorders>
              <w:left w:val="single" w:sz="4" w:space="0" w:color="000000"/>
              <w:bottom w:val="single" w:sz="4" w:space="0" w:color="000000"/>
            </w:tcBorders>
            <w:vAlign w:val="center"/>
          </w:tcPr>
          <w:p w14:paraId="4F4FB15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гинекологические для детей</w:t>
            </w:r>
          </w:p>
        </w:tc>
        <w:tc>
          <w:tcPr>
            <w:tcW w:w="999" w:type="dxa"/>
            <w:tcBorders>
              <w:left w:val="single" w:sz="4" w:space="0" w:color="000000"/>
              <w:bottom w:val="single" w:sz="4" w:space="0" w:color="000000"/>
            </w:tcBorders>
            <w:vAlign w:val="center"/>
          </w:tcPr>
          <w:p w14:paraId="3F53753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231</w:t>
            </w:r>
          </w:p>
        </w:tc>
        <w:tc>
          <w:tcPr>
            <w:tcW w:w="1127" w:type="dxa"/>
            <w:tcBorders>
              <w:left w:val="single" w:sz="4" w:space="0" w:color="000000"/>
              <w:bottom w:val="single" w:sz="4" w:space="0" w:color="000000"/>
            </w:tcBorders>
            <w:vAlign w:val="center"/>
          </w:tcPr>
          <w:p w14:paraId="7FC5205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260</w:t>
            </w:r>
          </w:p>
        </w:tc>
        <w:tc>
          <w:tcPr>
            <w:tcW w:w="860" w:type="dxa"/>
            <w:tcBorders>
              <w:left w:val="single" w:sz="4" w:space="0" w:color="000000"/>
              <w:bottom w:val="single" w:sz="4" w:space="0" w:color="000000"/>
            </w:tcBorders>
            <w:vAlign w:val="center"/>
          </w:tcPr>
          <w:p w14:paraId="4877780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288</w:t>
            </w:r>
          </w:p>
        </w:tc>
        <w:tc>
          <w:tcPr>
            <w:tcW w:w="989" w:type="dxa"/>
            <w:tcBorders>
              <w:left w:val="single" w:sz="4" w:space="0" w:color="000000"/>
              <w:bottom w:val="single" w:sz="4" w:space="0" w:color="000000"/>
            </w:tcBorders>
            <w:vAlign w:val="center"/>
          </w:tcPr>
          <w:p w14:paraId="2A43D80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311</w:t>
            </w:r>
          </w:p>
        </w:tc>
        <w:tc>
          <w:tcPr>
            <w:tcW w:w="1279" w:type="dxa"/>
            <w:tcBorders>
              <w:left w:val="single" w:sz="4" w:space="0" w:color="000000"/>
              <w:bottom w:val="single" w:sz="4" w:space="0" w:color="000000"/>
              <w:right w:val="single" w:sz="4" w:space="0" w:color="000000"/>
            </w:tcBorders>
            <w:vAlign w:val="center"/>
          </w:tcPr>
          <w:p w14:paraId="07C3E66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289</w:t>
            </w:r>
          </w:p>
        </w:tc>
      </w:tr>
      <w:tr w:rsidR="00691284" w14:paraId="065FC294" w14:textId="77777777" w:rsidTr="00691284">
        <w:trPr>
          <w:trHeight w:val="48"/>
        </w:trPr>
        <w:tc>
          <w:tcPr>
            <w:tcW w:w="4213" w:type="dxa"/>
            <w:tcBorders>
              <w:left w:val="single" w:sz="4" w:space="0" w:color="000000"/>
              <w:bottom w:val="single" w:sz="4" w:space="0" w:color="000000"/>
            </w:tcBorders>
            <w:vAlign w:val="center"/>
          </w:tcPr>
          <w:p w14:paraId="553EC15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оториноларингологические для детей</w:t>
            </w:r>
          </w:p>
        </w:tc>
        <w:tc>
          <w:tcPr>
            <w:tcW w:w="999" w:type="dxa"/>
            <w:tcBorders>
              <w:left w:val="single" w:sz="4" w:space="0" w:color="000000"/>
              <w:bottom w:val="single" w:sz="4" w:space="0" w:color="000000"/>
            </w:tcBorders>
            <w:vAlign w:val="center"/>
          </w:tcPr>
          <w:p w14:paraId="638D438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910</w:t>
            </w:r>
          </w:p>
        </w:tc>
        <w:tc>
          <w:tcPr>
            <w:tcW w:w="1127" w:type="dxa"/>
            <w:tcBorders>
              <w:left w:val="single" w:sz="4" w:space="0" w:color="000000"/>
              <w:bottom w:val="single" w:sz="4" w:space="0" w:color="000000"/>
            </w:tcBorders>
            <w:vAlign w:val="center"/>
          </w:tcPr>
          <w:p w14:paraId="3D64C4E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1211</w:t>
            </w:r>
          </w:p>
        </w:tc>
        <w:tc>
          <w:tcPr>
            <w:tcW w:w="860" w:type="dxa"/>
            <w:tcBorders>
              <w:left w:val="single" w:sz="4" w:space="0" w:color="000000"/>
              <w:bottom w:val="single" w:sz="4" w:space="0" w:color="000000"/>
            </w:tcBorders>
            <w:vAlign w:val="center"/>
          </w:tcPr>
          <w:p w14:paraId="5DE2752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1416</w:t>
            </w:r>
          </w:p>
        </w:tc>
        <w:tc>
          <w:tcPr>
            <w:tcW w:w="989" w:type="dxa"/>
            <w:tcBorders>
              <w:left w:val="single" w:sz="4" w:space="0" w:color="000000"/>
              <w:bottom w:val="single" w:sz="4" w:space="0" w:color="000000"/>
            </w:tcBorders>
            <w:vAlign w:val="center"/>
          </w:tcPr>
          <w:p w14:paraId="53B4816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1409</w:t>
            </w:r>
          </w:p>
        </w:tc>
        <w:tc>
          <w:tcPr>
            <w:tcW w:w="1279" w:type="dxa"/>
            <w:tcBorders>
              <w:left w:val="single" w:sz="4" w:space="0" w:color="000000"/>
              <w:bottom w:val="single" w:sz="4" w:space="0" w:color="000000"/>
              <w:right w:val="single" w:sz="4" w:space="0" w:color="000000"/>
            </w:tcBorders>
            <w:vAlign w:val="center"/>
          </w:tcPr>
          <w:p w14:paraId="4ED617E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1392</w:t>
            </w:r>
          </w:p>
        </w:tc>
      </w:tr>
      <w:tr w:rsidR="00691284" w14:paraId="0F9C6DEF" w14:textId="77777777" w:rsidTr="00691284">
        <w:trPr>
          <w:trHeight w:val="170"/>
        </w:trPr>
        <w:tc>
          <w:tcPr>
            <w:tcW w:w="4213" w:type="dxa"/>
            <w:tcBorders>
              <w:left w:val="single" w:sz="4" w:space="0" w:color="000000"/>
              <w:bottom w:val="single" w:sz="4" w:space="0" w:color="000000"/>
            </w:tcBorders>
            <w:vAlign w:val="center"/>
          </w:tcPr>
          <w:p w14:paraId="22B84A1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офтальмологические для детей</w:t>
            </w:r>
          </w:p>
        </w:tc>
        <w:tc>
          <w:tcPr>
            <w:tcW w:w="999" w:type="dxa"/>
            <w:tcBorders>
              <w:left w:val="single" w:sz="4" w:space="0" w:color="000000"/>
              <w:bottom w:val="single" w:sz="4" w:space="0" w:color="000000"/>
            </w:tcBorders>
            <w:vAlign w:val="center"/>
          </w:tcPr>
          <w:p w14:paraId="12FEE8D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615</w:t>
            </w:r>
          </w:p>
        </w:tc>
        <w:tc>
          <w:tcPr>
            <w:tcW w:w="1127" w:type="dxa"/>
            <w:tcBorders>
              <w:left w:val="single" w:sz="4" w:space="0" w:color="000000"/>
              <w:bottom w:val="single" w:sz="4" w:space="0" w:color="000000"/>
            </w:tcBorders>
            <w:vAlign w:val="center"/>
          </w:tcPr>
          <w:p w14:paraId="58363D9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759</w:t>
            </w:r>
          </w:p>
        </w:tc>
        <w:tc>
          <w:tcPr>
            <w:tcW w:w="860" w:type="dxa"/>
            <w:tcBorders>
              <w:left w:val="single" w:sz="4" w:space="0" w:color="000000"/>
              <w:bottom w:val="single" w:sz="4" w:space="0" w:color="000000"/>
            </w:tcBorders>
            <w:vAlign w:val="center"/>
          </w:tcPr>
          <w:p w14:paraId="33E5B56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800</w:t>
            </w:r>
          </w:p>
        </w:tc>
        <w:tc>
          <w:tcPr>
            <w:tcW w:w="989" w:type="dxa"/>
            <w:tcBorders>
              <w:left w:val="single" w:sz="4" w:space="0" w:color="000000"/>
              <w:bottom w:val="single" w:sz="4" w:space="0" w:color="000000"/>
            </w:tcBorders>
            <w:vAlign w:val="center"/>
          </w:tcPr>
          <w:p w14:paraId="0E6C16D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793</w:t>
            </w:r>
          </w:p>
        </w:tc>
        <w:tc>
          <w:tcPr>
            <w:tcW w:w="1279" w:type="dxa"/>
            <w:tcBorders>
              <w:left w:val="single" w:sz="4" w:space="0" w:color="000000"/>
              <w:bottom w:val="single" w:sz="4" w:space="0" w:color="000000"/>
              <w:right w:val="single" w:sz="4" w:space="0" w:color="000000"/>
            </w:tcBorders>
            <w:vAlign w:val="center"/>
          </w:tcPr>
          <w:p w14:paraId="63B41BD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805</w:t>
            </w:r>
          </w:p>
        </w:tc>
      </w:tr>
      <w:tr w:rsidR="00691284" w14:paraId="407D2108" w14:textId="77777777" w:rsidTr="00691284">
        <w:trPr>
          <w:trHeight w:val="48"/>
        </w:trPr>
        <w:tc>
          <w:tcPr>
            <w:tcW w:w="4213" w:type="dxa"/>
            <w:tcBorders>
              <w:left w:val="single" w:sz="4" w:space="0" w:color="000000"/>
              <w:bottom w:val="single" w:sz="4" w:space="0" w:color="000000"/>
            </w:tcBorders>
            <w:vAlign w:val="center"/>
          </w:tcPr>
          <w:p w14:paraId="7F321C1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ожоговые</w:t>
            </w:r>
          </w:p>
        </w:tc>
        <w:tc>
          <w:tcPr>
            <w:tcW w:w="999" w:type="dxa"/>
            <w:tcBorders>
              <w:left w:val="single" w:sz="4" w:space="0" w:color="000000"/>
              <w:bottom w:val="single" w:sz="4" w:space="0" w:color="000000"/>
            </w:tcBorders>
            <w:vAlign w:val="center"/>
          </w:tcPr>
          <w:p w14:paraId="406CE6B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134</w:t>
            </w:r>
          </w:p>
        </w:tc>
        <w:tc>
          <w:tcPr>
            <w:tcW w:w="1127" w:type="dxa"/>
            <w:tcBorders>
              <w:left w:val="single" w:sz="4" w:space="0" w:color="000000"/>
              <w:bottom w:val="single" w:sz="4" w:space="0" w:color="000000"/>
            </w:tcBorders>
            <w:vAlign w:val="center"/>
          </w:tcPr>
          <w:p w14:paraId="2CDBC93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121</w:t>
            </w:r>
          </w:p>
        </w:tc>
        <w:tc>
          <w:tcPr>
            <w:tcW w:w="860" w:type="dxa"/>
            <w:tcBorders>
              <w:left w:val="single" w:sz="4" w:space="0" w:color="000000"/>
              <w:bottom w:val="single" w:sz="4" w:space="0" w:color="000000"/>
            </w:tcBorders>
            <w:vAlign w:val="center"/>
          </w:tcPr>
          <w:p w14:paraId="06C3B29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136</w:t>
            </w:r>
          </w:p>
        </w:tc>
        <w:tc>
          <w:tcPr>
            <w:tcW w:w="989" w:type="dxa"/>
            <w:tcBorders>
              <w:left w:val="single" w:sz="4" w:space="0" w:color="000000"/>
              <w:bottom w:val="single" w:sz="4" w:space="0" w:color="000000"/>
            </w:tcBorders>
            <w:vAlign w:val="center"/>
          </w:tcPr>
          <w:p w14:paraId="1CA7937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122</w:t>
            </w:r>
          </w:p>
        </w:tc>
        <w:tc>
          <w:tcPr>
            <w:tcW w:w="1279" w:type="dxa"/>
            <w:tcBorders>
              <w:left w:val="single" w:sz="4" w:space="0" w:color="000000"/>
              <w:bottom w:val="single" w:sz="4" w:space="0" w:color="000000"/>
              <w:right w:val="single" w:sz="4" w:space="0" w:color="000000"/>
            </w:tcBorders>
            <w:vAlign w:val="center"/>
          </w:tcPr>
          <w:p w14:paraId="63D0133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110</w:t>
            </w:r>
          </w:p>
        </w:tc>
      </w:tr>
      <w:tr w:rsidR="00691284" w14:paraId="2BA97653" w14:textId="77777777" w:rsidTr="00691284">
        <w:trPr>
          <w:trHeight w:val="136"/>
        </w:trPr>
        <w:tc>
          <w:tcPr>
            <w:tcW w:w="4213" w:type="dxa"/>
            <w:tcBorders>
              <w:left w:val="single" w:sz="4" w:space="0" w:color="000000"/>
              <w:bottom w:val="single" w:sz="4" w:space="0" w:color="000000"/>
            </w:tcBorders>
            <w:vAlign w:val="center"/>
          </w:tcPr>
          <w:p w14:paraId="1B690EC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травматологические койки для детей</w:t>
            </w:r>
          </w:p>
        </w:tc>
        <w:tc>
          <w:tcPr>
            <w:tcW w:w="999" w:type="dxa"/>
            <w:tcBorders>
              <w:left w:val="single" w:sz="4" w:space="0" w:color="000000"/>
              <w:bottom w:val="single" w:sz="4" w:space="0" w:color="000000"/>
            </w:tcBorders>
            <w:vAlign w:val="center"/>
          </w:tcPr>
          <w:p w14:paraId="28684D6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1836</w:t>
            </w:r>
          </w:p>
        </w:tc>
        <w:tc>
          <w:tcPr>
            <w:tcW w:w="1127" w:type="dxa"/>
            <w:tcBorders>
              <w:left w:val="single" w:sz="4" w:space="0" w:color="000000"/>
              <w:bottom w:val="single" w:sz="4" w:space="0" w:color="000000"/>
            </w:tcBorders>
            <w:vAlign w:val="center"/>
          </w:tcPr>
          <w:p w14:paraId="446DED8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1661</w:t>
            </w:r>
          </w:p>
        </w:tc>
        <w:tc>
          <w:tcPr>
            <w:tcW w:w="860" w:type="dxa"/>
            <w:tcBorders>
              <w:left w:val="single" w:sz="4" w:space="0" w:color="000000"/>
              <w:bottom w:val="single" w:sz="4" w:space="0" w:color="000000"/>
            </w:tcBorders>
            <w:vAlign w:val="center"/>
          </w:tcPr>
          <w:p w14:paraId="483DA1E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1749</w:t>
            </w:r>
          </w:p>
        </w:tc>
        <w:tc>
          <w:tcPr>
            <w:tcW w:w="989" w:type="dxa"/>
            <w:tcBorders>
              <w:left w:val="single" w:sz="4" w:space="0" w:color="000000"/>
              <w:bottom w:val="single" w:sz="4" w:space="0" w:color="000000"/>
            </w:tcBorders>
            <w:vAlign w:val="center"/>
          </w:tcPr>
          <w:p w14:paraId="7F797A5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1692</w:t>
            </w:r>
          </w:p>
        </w:tc>
        <w:tc>
          <w:tcPr>
            <w:tcW w:w="1279" w:type="dxa"/>
            <w:tcBorders>
              <w:left w:val="single" w:sz="4" w:space="0" w:color="000000"/>
              <w:bottom w:val="single" w:sz="4" w:space="0" w:color="000000"/>
              <w:right w:val="single" w:sz="4" w:space="0" w:color="000000"/>
            </w:tcBorders>
            <w:vAlign w:val="center"/>
          </w:tcPr>
          <w:p w14:paraId="7257C18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1543</w:t>
            </w:r>
          </w:p>
        </w:tc>
      </w:tr>
      <w:tr w:rsidR="00691284" w14:paraId="0B5B7803" w14:textId="77777777" w:rsidTr="00691284">
        <w:trPr>
          <w:trHeight w:val="125"/>
        </w:trPr>
        <w:tc>
          <w:tcPr>
            <w:tcW w:w="4213" w:type="dxa"/>
            <w:tcBorders>
              <w:left w:val="single" w:sz="4" w:space="0" w:color="000000"/>
              <w:bottom w:val="single" w:sz="4" w:space="0" w:color="000000"/>
            </w:tcBorders>
            <w:vAlign w:val="center"/>
          </w:tcPr>
          <w:p w14:paraId="1F2D0CD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ортопедические койки для детей</w:t>
            </w:r>
          </w:p>
        </w:tc>
        <w:tc>
          <w:tcPr>
            <w:tcW w:w="999" w:type="dxa"/>
            <w:tcBorders>
              <w:left w:val="single" w:sz="4" w:space="0" w:color="000000"/>
              <w:bottom w:val="single" w:sz="4" w:space="0" w:color="000000"/>
            </w:tcBorders>
            <w:vAlign w:val="center"/>
          </w:tcPr>
          <w:p w14:paraId="1E537BC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214</w:t>
            </w:r>
          </w:p>
        </w:tc>
        <w:tc>
          <w:tcPr>
            <w:tcW w:w="1127" w:type="dxa"/>
            <w:tcBorders>
              <w:left w:val="single" w:sz="4" w:space="0" w:color="000000"/>
              <w:bottom w:val="single" w:sz="4" w:space="0" w:color="000000"/>
            </w:tcBorders>
            <w:vAlign w:val="center"/>
          </w:tcPr>
          <w:p w14:paraId="03BFBCE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284</w:t>
            </w:r>
          </w:p>
        </w:tc>
        <w:tc>
          <w:tcPr>
            <w:tcW w:w="860" w:type="dxa"/>
            <w:tcBorders>
              <w:left w:val="single" w:sz="4" w:space="0" w:color="000000"/>
              <w:bottom w:val="single" w:sz="4" w:space="0" w:color="000000"/>
            </w:tcBorders>
            <w:vAlign w:val="center"/>
          </w:tcPr>
          <w:p w14:paraId="6DBE0A2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258</w:t>
            </w:r>
          </w:p>
        </w:tc>
        <w:tc>
          <w:tcPr>
            <w:tcW w:w="989" w:type="dxa"/>
            <w:tcBorders>
              <w:left w:val="single" w:sz="4" w:space="0" w:color="000000"/>
              <w:bottom w:val="single" w:sz="4" w:space="0" w:color="000000"/>
            </w:tcBorders>
            <w:vAlign w:val="center"/>
          </w:tcPr>
          <w:p w14:paraId="2E989B7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323</w:t>
            </w:r>
          </w:p>
        </w:tc>
        <w:tc>
          <w:tcPr>
            <w:tcW w:w="1279" w:type="dxa"/>
            <w:tcBorders>
              <w:left w:val="single" w:sz="4" w:space="0" w:color="000000"/>
              <w:bottom w:val="single" w:sz="4" w:space="0" w:color="000000"/>
              <w:right w:val="single" w:sz="4" w:space="0" w:color="000000"/>
            </w:tcBorders>
            <w:vAlign w:val="center"/>
          </w:tcPr>
          <w:p w14:paraId="2F91E71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373</w:t>
            </w:r>
          </w:p>
        </w:tc>
      </w:tr>
      <w:tr w:rsidR="00691284" w14:paraId="296B6CFE" w14:textId="77777777" w:rsidTr="00691284">
        <w:trPr>
          <w:trHeight w:val="116"/>
        </w:trPr>
        <w:tc>
          <w:tcPr>
            <w:tcW w:w="4213" w:type="dxa"/>
            <w:tcBorders>
              <w:left w:val="single" w:sz="4" w:space="0" w:color="000000"/>
              <w:bottom w:val="single" w:sz="4" w:space="0" w:color="000000"/>
            </w:tcBorders>
            <w:vAlign w:val="center"/>
          </w:tcPr>
          <w:p w14:paraId="4F17BAF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урологические для детей</w:t>
            </w:r>
          </w:p>
        </w:tc>
        <w:tc>
          <w:tcPr>
            <w:tcW w:w="999" w:type="dxa"/>
            <w:tcBorders>
              <w:left w:val="single" w:sz="4" w:space="0" w:color="000000"/>
              <w:bottom w:val="single" w:sz="4" w:space="0" w:color="000000"/>
            </w:tcBorders>
            <w:vAlign w:val="center"/>
          </w:tcPr>
          <w:p w14:paraId="5C6C988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526</w:t>
            </w:r>
          </w:p>
        </w:tc>
        <w:tc>
          <w:tcPr>
            <w:tcW w:w="1127" w:type="dxa"/>
            <w:tcBorders>
              <w:left w:val="single" w:sz="4" w:space="0" w:color="000000"/>
              <w:bottom w:val="single" w:sz="4" w:space="0" w:color="000000"/>
            </w:tcBorders>
            <w:vAlign w:val="center"/>
          </w:tcPr>
          <w:p w14:paraId="4D255EF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623</w:t>
            </w:r>
          </w:p>
        </w:tc>
        <w:tc>
          <w:tcPr>
            <w:tcW w:w="860" w:type="dxa"/>
            <w:tcBorders>
              <w:left w:val="single" w:sz="4" w:space="0" w:color="000000"/>
              <w:bottom w:val="single" w:sz="4" w:space="0" w:color="000000"/>
            </w:tcBorders>
            <w:vAlign w:val="center"/>
          </w:tcPr>
          <w:p w14:paraId="2DB932B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698</w:t>
            </w:r>
          </w:p>
        </w:tc>
        <w:tc>
          <w:tcPr>
            <w:tcW w:w="989" w:type="dxa"/>
            <w:tcBorders>
              <w:left w:val="single" w:sz="4" w:space="0" w:color="000000"/>
              <w:bottom w:val="single" w:sz="4" w:space="0" w:color="000000"/>
            </w:tcBorders>
            <w:vAlign w:val="center"/>
          </w:tcPr>
          <w:p w14:paraId="34DAD85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731</w:t>
            </w:r>
          </w:p>
        </w:tc>
        <w:tc>
          <w:tcPr>
            <w:tcW w:w="1279" w:type="dxa"/>
            <w:tcBorders>
              <w:left w:val="single" w:sz="4" w:space="0" w:color="000000"/>
              <w:bottom w:val="single" w:sz="4" w:space="0" w:color="000000"/>
              <w:right w:val="single" w:sz="4" w:space="0" w:color="000000"/>
            </w:tcBorders>
            <w:vAlign w:val="center"/>
          </w:tcPr>
          <w:p w14:paraId="4AAB51B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682</w:t>
            </w:r>
          </w:p>
        </w:tc>
      </w:tr>
      <w:tr w:rsidR="00691284" w14:paraId="105BA8FE" w14:textId="77777777" w:rsidTr="00691284">
        <w:trPr>
          <w:trHeight w:val="92"/>
        </w:trPr>
        <w:tc>
          <w:tcPr>
            <w:tcW w:w="4213" w:type="dxa"/>
            <w:tcBorders>
              <w:left w:val="single" w:sz="4" w:space="0" w:color="000000"/>
              <w:bottom w:val="single" w:sz="4" w:space="0" w:color="000000"/>
            </w:tcBorders>
            <w:vAlign w:val="center"/>
          </w:tcPr>
          <w:p w14:paraId="194121F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хирургические для детей</w:t>
            </w:r>
          </w:p>
        </w:tc>
        <w:tc>
          <w:tcPr>
            <w:tcW w:w="999" w:type="dxa"/>
            <w:tcBorders>
              <w:left w:val="single" w:sz="4" w:space="0" w:color="000000"/>
              <w:bottom w:val="single" w:sz="4" w:space="0" w:color="000000"/>
            </w:tcBorders>
            <w:vAlign w:val="center"/>
          </w:tcPr>
          <w:p w14:paraId="72C1DF5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3176</w:t>
            </w:r>
          </w:p>
        </w:tc>
        <w:tc>
          <w:tcPr>
            <w:tcW w:w="1127" w:type="dxa"/>
            <w:tcBorders>
              <w:left w:val="single" w:sz="4" w:space="0" w:color="000000"/>
              <w:bottom w:val="single" w:sz="4" w:space="0" w:color="000000"/>
            </w:tcBorders>
            <w:vAlign w:val="center"/>
          </w:tcPr>
          <w:p w14:paraId="12A122A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3532</w:t>
            </w:r>
          </w:p>
        </w:tc>
        <w:tc>
          <w:tcPr>
            <w:tcW w:w="860" w:type="dxa"/>
            <w:tcBorders>
              <w:left w:val="single" w:sz="4" w:space="0" w:color="000000"/>
              <w:bottom w:val="single" w:sz="4" w:space="0" w:color="000000"/>
            </w:tcBorders>
            <w:vAlign w:val="center"/>
          </w:tcPr>
          <w:p w14:paraId="4ABB672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3872</w:t>
            </w:r>
          </w:p>
        </w:tc>
        <w:tc>
          <w:tcPr>
            <w:tcW w:w="989" w:type="dxa"/>
            <w:tcBorders>
              <w:left w:val="single" w:sz="4" w:space="0" w:color="000000"/>
              <w:bottom w:val="single" w:sz="4" w:space="0" w:color="000000"/>
            </w:tcBorders>
            <w:vAlign w:val="center"/>
          </w:tcPr>
          <w:p w14:paraId="127191D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4022</w:t>
            </w:r>
          </w:p>
        </w:tc>
        <w:tc>
          <w:tcPr>
            <w:tcW w:w="1279" w:type="dxa"/>
            <w:tcBorders>
              <w:left w:val="single" w:sz="4" w:space="0" w:color="000000"/>
              <w:bottom w:val="single" w:sz="4" w:space="0" w:color="000000"/>
              <w:right w:val="single" w:sz="4" w:space="0" w:color="000000"/>
            </w:tcBorders>
            <w:vAlign w:val="center"/>
          </w:tcPr>
          <w:p w14:paraId="29F3FDC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4307</w:t>
            </w:r>
          </w:p>
        </w:tc>
      </w:tr>
      <w:tr w:rsidR="00691284" w14:paraId="2AB2E7D2" w14:textId="77777777" w:rsidTr="00691284">
        <w:trPr>
          <w:trHeight w:val="96"/>
        </w:trPr>
        <w:tc>
          <w:tcPr>
            <w:tcW w:w="4213" w:type="dxa"/>
            <w:tcBorders>
              <w:left w:val="single" w:sz="4" w:space="0" w:color="000000"/>
              <w:bottom w:val="single" w:sz="4" w:space="0" w:color="000000"/>
            </w:tcBorders>
            <w:vAlign w:val="center"/>
          </w:tcPr>
          <w:p w14:paraId="276EC8C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нейрохирургические для детей</w:t>
            </w:r>
          </w:p>
        </w:tc>
        <w:tc>
          <w:tcPr>
            <w:tcW w:w="999" w:type="dxa"/>
            <w:tcBorders>
              <w:left w:val="single" w:sz="4" w:space="0" w:color="000000"/>
              <w:bottom w:val="single" w:sz="4" w:space="0" w:color="000000"/>
            </w:tcBorders>
            <w:vAlign w:val="center"/>
          </w:tcPr>
          <w:p w14:paraId="60185B9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443</w:t>
            </w:r>
          </w:p>
        </w:tc>
        <w:tc>
          <w:tcPr>
            <w:tcW w:w="1127" w:type="dxa"/>
            <w:tcBorders>
              <w:left w:val="single" w:sz="4" w:space="0" w:color="000000"/>
              <w:bottom w:val="single" w:sz="4" w:space="0" w:color="000000"/>
            </w:tcBorders>
            <w:vAlign w:val="center"/>
          </w:tcPr>
          <w:p w14:paraId="217EBB0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314</w:t>
            </w:r>
          </w:p>
        </w:tc>
        <w:tc>
          <w:tcPr>
            <w:tcW w:w="860" w:type="dxa"/>
            <w:tcBorders>
              <w:left w:val="single" w:sz="4" w:space="0" w:color="000000"/>
              <w:bottom w:val="single" w:sz="4" w:space="0" w:color="000000"/>
            </w:tcBorders>
            <w:vAlign w:val="center"/>
          </w:tcPr>
          <w:p w14:paraId="15D8AE3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496</w:t>
            </w:r>
          </w:p>
        </w:tc>
        <w:tc>
          <w:tcPr>
            <w:tcW w:w="989" w:type="dxa"/>
            <w:tcBorders>
              <w:left w:val="single" w:sz="4" w:space="0" w:color="000000"/>
              <w:bottom w:val="single" w:sz="4" w:space="0" w:color="000000"/>
            </w:tcBorders>
            <w:vAlign w:val="center"/>
          </w:tcPr>
          <w:p w14:paraId="34A13FB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619</w:t>
            </w:r>
          </w:p>
        </w:tc>
        <w:tc>
          <w:tcPr>
            <w:tcW w:w="1279" w:type="dxa"/>
            <w:tcBorders>
              <w:left w:val="single" w:sz="4" w:space="0" w:color="000000"/>
              <w:bottom w:val="single" w:sz="4" w:space="0" w:color="000000"/>
              <w:right w:val="single" w:sz="4" w:space="0" w:color="000000"/>
            </w:tcBorders>
            <w:vAlign w:val="center"/>
          </w:tcPr>
          <w:p w14:paraId="2915218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825</w:t>
            </w:r>
          </w:p>
        </w:tc>
      </w:tr>
      <w:tr w:rsidR="00691284" w14:paraId="22845D23" w14:textId="77777777" w:rsidTr="00691284">
        <w:trPr>
          <w:trHeight w:val="48"/>
        </w:trPr>
        <w:tc>
          <w:tcPr>
            <w:tcW w:w="4213" w:type="dxa"/>
            <w:tcBorders>
              <w:left w:val="single" w:sz="4" w:space="0" w:color="000000"/>
              <w:bottom w:val="single" w:sz="4" w:space="0" w:color="000000"/>
            </w:tcBorders>
            <w:vAlign w:val="center"/>
          </w:tcPr>
          <w:p w14:paraId="2C741F3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торакальной хирургии для детей</w:t>
            </w:r>
          </w:p>
        </w:tc>
        <w:tc>
          <w:tcPr>
            <w:tcW w:w="999" w:type="dxa"/>
            <w:tcBorders>
              <w:left w:val="single" w:sz="4" w:space="0" w:color="000000"/>
              <w:bottom w:val="single" w:sz="4" w:space="0" w:color="000000"/>
            </w:tcBorders>
            <w:vAlign w:val="center"/>
          </w:tcPr>
          <w:p w14:paraId="7DDF004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163</w:t>
            </w:r>
          </w:p>
        </w:tc>
        <w:tc>
          <w:tcPr>
            <w:tcW w:w="1127" w:type="dxa"/>
            <w:tcBorders>
              <w:left w:val="single" w:sz="4" w:space="0" w:color="000000"/>
              <w:bottom w:val="single" w:sz="4" w:space="0" w:color="000000"/>
            </w:tcBorders>
            <w:vAlign w:val="center"/>
          </w:tcPr>
          <w:p w14:paraId="6F19DE6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146</w:t>
            </w:r>
          </w:p>
        </w:tc>
        <w:tc>
          <w:tcPr>
            <w:tcW w:w="860" w:type="dxa"/>
            <w:tcBorders>
              <w:left w:val="single" w:sz="4" w:space="0" w:color="000000"/>
              <w:bottom w:val="single" w:sz="4" w:space="0" w:color="000000"/>
            </w:tcBorders>
            <w:vAlign w:val="center"/>
          </w:tcPr>
          <w:p w14:paraId="4E76347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177</w:t>
            </w:r>
          </w:p>
        </w:tc>
        <w:tc>
          <w:tcPr>
            <w:tcW w:w="989" w:type="dxa"/>
            <w:tcBorders>
              <w:left w:val="single" w:sz="4" w:space="0" w:color="000000"/>
              <w:bottom w:val="single" w:sz="4" w:space="0" w:color="000000"/>
            </w:tcBorders>
            <w:vAlign w:val="center"/>
          </w:tcPr>
          <w:p w14:paraId="27C8913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201</w:t>
            </w:r>
          </w:p>
        </w:tc>
        <w:tc>
          <w:tcPr>
            <w:tcW w:w="1279" w:type="dxa"/>
            <w:tcBorders>
              <w:left w:val="single" w:sz="4" w:space="0" w:color="000000"/>
              <w:bottom w:val="single" w:sz="4" w:space="0" w:color="000000"/>
              <w:right w:val="single" w:sz="4" w:space="0" w:color="000000"/>
            </w:tcBorders>
            <w:vAlign w:val="center"/>
          </w:tcPr>
          <w:p w14:paraId="5478348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223</w:t>
            </w:r>
          </w:p>
        </w:tc>
      </w:tr>
      <w:tr w:rsidR="00691284" w14:paraId="5B7F210E" w14:textId="77777777" w:rsidTr="00691284">
        <w:trPr>
          <w:trHeight w:val="48"/>
        </w:trPr>
        <w:tc>
          <w:tcPr>
            <w:tcW w:w="4213" w:type="dxa"/>
            <w:tcBorders>
              <w:left w:val="single" w:sz="4" w:space="0" w:color="000000"/>
              <w:bottom w:val="single" w:sz="4" w:space="0" w:color="000000"/>
            </w:tcBorders>
            <w:vAlign w:val="center"/>
          </w:tcPr>
          <w:p w14:paraId="4AF5DAB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сосудистой хирургии</w:t>
            </w:r>
          </w:p>
        </w:tc>
        <w:tc>
          <w:tcPr>
            <w:tcW w:w="999" w:type="dxa"/>
            <w:tcBorders>
              <w:left w:val="single" w:sz="4" w:space="0" w:color="000000"/>
              <w:bottom w:val="single" w:sz="4" w:space="0" w:color="000000"/>
            </w:tcBorders>
            <w:vAlign w:val="center"/>
          </w:tcPr>
          <w:p w14:paraId="54D5420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127" w:type="dxa"/>
            <w:tcBorders>
              <w:left w:val="single" w:sz="4" w:space="0" w:color="000000"/>
              <w:bottom w:val="single" w:sz="4" w:space="0" w:color="000000"/>
            </w:tcBorders>
            <w:vAlign w:val="center"/>
          </w:tcPr>
          <w:p w14:paraId="1452D75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13</w:t>
            </w:r>
          </w:p>
        </w:tc>
        <w:tc>
          <w:tcPr>
            <w:tcW w:w="860" w:type="dxa"/>
            <w:tcBorders>
              <w:left w:val="single" w:sz="4" w:space="0" w:color="000000"/>
              <w:bottom w:val="single" w:sz="4" w:space="0" w:color="000000"/>
            </w:tcBorders>
            <w:vAlign w:val="center"/>
          </w:tcPr>
          <w:p w14:paraId="491B10E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21</w:t>
            </w:r>
          </w:p>
        </w:tc>
        <w:tc>
          <w:tcPr>
            <w:tcW w:w="989" w:type="dxa"/>
            <w:tcBorders>
              <w:left w:val="single" w:sz="4" w:space="0" w:color="000000"/>
              <w:bottom w:val="single" w:sz="4" w:space="0" w:color="000000"/>
            </w:tcBorders>
            <w:vAlign w:val="center"/>
          </w:tcPr>
          <w:p w14:paraId="2E65070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27</w:t>
            </w:r>
          </w:p>
        </w:tc>
        <w:tc>
          <w:tcPr>
            <w:tcW w:w="1279" w:type="dxa"/>
            <w:tcBorders>
              <w:left w:val="single" w:sz="4" w:space="0" w:color="000000"/>
              <w:bottom w:val="single" w:sz="4" w:space="0" w:color="000000"/>
              <w:right w:val="single" w:sz="4" w:space="0" w:color="000000"/>
            </w:tcBorders>
            <w:vAlign w:val="center"/>
          </w:tcPr>
          <w:p w14:paraId="74CC44F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17</w:t>
            </w:r>
          </w:p>
        </w:tc>
      </w:tr>
      <w:tr w:rsidR="00691284" w14:paraId="0CF688A4" w14:textId="77777777" w:rsidTr="00691284">
        <w:trPr>
          <w:trHeight w:val="48"/>
        </w:trPr>
        <w:tc>
          <w:tcPr>
            <w:tcW w:w="4213" w:type="dxa"/>
            <w:tcBorders>
              <w:left w:val="single" w:sz="4" w:space="0" w:color="000000"/>
              <w:bottom w:val="single" w:sz="4" w:space="0" w:color="000000"/>
            </w:tcBorders>
            <w:vAlign w:val="center"/>
          </w:tcPr>
          <w:p w14:paraId="3724083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челюстно-лицевой хирургии</w:t>
            </w:r>
          </w:p>
        </w:tc>
        <w:tc>
          <w:tcPr>
            <w:tcW w:w="999" w:type="dxa"/>
            <w:tcBorders>
              <w:left w:val="single" w:sz="4" w:space="0" w:color="000000"/>
              <w:bottom w:val="single" w:sz="4" w:space="0" w:color="000000"/>
            </w:tcBorders>
            <w:vAlign w:val="center"/>
          </w:tcPr>
          <w:p w14:paraId="7C5B7ED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127" w:type="dxa"/>
            <w:tcBorders>
              <w:left w:val="single" w:sz="4" w:space="0" w:color="000000"/>
              <w:bottom w:val="single" w:sz="4" w:space="0" w:color="000000"/>
            </w:tcBorders>
            <w:vAlign w:val="center"/>
          </w:tcPr>
          <w:p w14:paraId="5D1EEB8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88</w:t>
            </w:r>
          </w:p>
        </w:tc>
        <w:tc>
          <w:tcPr>
            <w:tcW w:w="860" w:type="dxa"/>
            <w:tcBorders>
              <w:left w:val="single" w:sz="4" w:space="0" w:color="000000"/>
              <w:bottom w:val="single" w:sz="4" w:space="0" w:color="000000"/>
            </w:tcBorders>
            <w:vAlign w:val="center"/>
          </w:tcPr>
          <w:p w14:paraId="063E950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233</w:t>
            </w:r>
          </w:p>
        </w:tc>
        <w:tc>
          <w:tcPr>
            <w:tcW w:w="989" w:type="dxa"/>
            <w:tcBorders>
              <w:left w:val="single" w:sz="4" w:space="0" w:color="000000"/>
              <w:bottom w:val="single" w:sz="4" w:space="0" w:color="000000"/>
            </w:tcBorders>
            <w:vAlign w:val="center"/>
          </w:tcPr>
          <w:p w14:paraId="29E6FD9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266</w:t>
            </w:r>
          </w:p>
        </w:tc>
        <w:tc>
          <w:tcPr>
            <w:tcW w:w="1279" w:type="dxa"/>
            <w:tcBorders>
              <w:left w:val="single" w:sz="4" w:space="0" w:color="000000"/>
              <w:bottom w:val="single" w:sz="4" w:space="0" w:color="000000"/>
              <w:right w:val="single" w:sz="4" w:space="0" w:color="000000"/>
            </w:tcBorders>
            <w:vAlign w:val="center"/>
          </w:tcPr>
          <w:p w14:paraId="1D9C36F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280</w:t>
            </w:r>
          </w:p>
        </w:tc>
      </w:tr>
      <w:tr w:rsidR="00691284" w14:paraId="3F18053F" w14:textId="77777777" w:rsidTr="00691284">
        <w:trPr>
          <w:trHeight w:val="48"/>
        </w:trPr>
        <w:tc>
          <w:tcPr>
            <w:tcW w:w="4213" w:type="dxa"/>
            <w:tcBorders>
              <w:left w:val="single" w:sz="4" w:space="0" w:color="000000"/>
              <w:bottom w:val="single" w:sz="4" w:space="0" w:color="000000"/>
            </w:tcBorders>
            <w:vAlign w:val="center"/>
          </w:tcPr>
          <w:p w14:paraId="68E4B14D" w14:textId="77777777" w:rsidR="00691284" w:rsidRPr="00D32E3B" w:rsidRDefault="00691284" w:rsidP="00836F8F">
            <w:pPr>
              <w:widowControl w:val="0"/>
              <w:spacing w:after="0" w:line="240" w:lineRule="atLeast"/>
              <w:rPr>
                <w:rFonts w:ascii="Times New Roman" w:hAnsi="Times New Roman"/>
                <w:bCs/>
                <w:color w:val="000000"/>
              </w:rPr>
            </w:pPr>
            <w:r w:rsidRPr="00D32E3B">
              <w:rPr>
                <w:rFonts w:ascii="Times New Roman" w:hAnsi="Times New Roman"/>
                <w:bCs/>
                <w:color w:val="000000"/>
              </w:rPr>
              <w:t>Проведено ими койко-дней, всего</w:t>
            </w:r>
          </w:p>
        </w:tc>
        <w:tc>
          <w:tcPr>
            <w:tcW w:w="999" w:type="dxa"/>
            <w:tcBorders>
              <w:left w:val="single" w:sz="4" w:space="0" w:color="000000"/>
              <w:bottom w:val="single" w:sz="4" w:space="0" w:color="000000"/>
            </w:tcBorders>
            <w:vAlign w:val="center"/>
          </w:tcPr>
          <w:p w14:paraId="2872B9E1" w14:textId="77777777" w:rsidR="00691284" w:rsidRPr="00D32E3B" w:rsidRDefault="00691284" w:rsidP="00836F8F">
            <w:pPr>
              <w:widowControl w:val="0"/>
              <w:spacing w:after="0" w:line="240" w:lineRule="atLeast"/>
              <w:jc w:val="center"/>
              <w:rPr>
                <w:rFonts w:ascii="Times New Roman" w:hAnsi="Times New Roman"/>
                <w:bCs/>
                <w:color w:val="000000"/>
              </w:rPr>
            </w:pPr>
            <w:r w:rsidRPr="00D32E3B">
              <w:rPr>
                <w:rFonts w:ascii="Times New Roman" w:hAnsi="Times New Roman"/>
                <w:bCs/>
                <w:color w:val="000000"/>
              </w:rPr>
              <w:t>50988</w:t>
            </w:r>
          </w:p>
        </w:tc>
        <w:tc>
          <w:tcPr>
            <w:tcW w:w="1127" w:type="dxa"/>
            <w:tcBorders>
              <w:left w:val="single" w:sz="4" w:space="0" w:color="000000"/>
              <w:bottom w:val="single" w:sz="4" w:space="0" w:color="000000"/>
            </w:tcBorders>
            <w:vAlign w:val="center"/>
          </w:tcPr>
          <w:p w14:paraId="5451BD96" w14:textId="77777777" w:rsidR="00691284" w:rsidRPr="00D32E3B" w:rsidRDefault="00691284" w:rsidP="00836F8F">
            <w:pPr>
              <w:widowControl w:val="0"/>
              <w:spacing w:after="0" w:line="240" w:lineRule="atLeast"/>
              <w:jc w:val="center"/>
              <w:rPr>
                <w:rFonts w:ascii="Times New Roman" w:hAnsi="Times New Roman"/>
                <w:bCs/>
                <w:color w:val="000000"/>
              </w:rPr>
            </w:pPr>
            <w:r w:rsidRPr="00D32E3B">
              <w:rPr>
                <w:rFonts w:ascii="Times New Roman" w:hAnsi="Times New Roman"/>
                <w:bCs/>
                <w:color w:val="000000"/>
              </w:rPr>
              <w:t>51349</w:t>
            </w:r>
          </w:p>
        </w:tc>
        <w:tc>
          <w:tcPr>
            <w:tcW w:w="860" w:type="dxa"/>
            <w:tcBorders>
              <w:left w:val="single" w:sz="4" w:space="0" w:color="000000"/>
              <w:bottom w:val="single" w:sz="4" w:space="0" w:color="000000"/>
            </w:tcBorders>
            <w:vAlign w:val="center"/>
          </w:tcPr>
          <w:p w14:paraId="5EE2FCF4" w14:textId="77777777" w:rsidR="00691284" w:rsidRPr="00D32E3B" w:rsidRDefault="00691284" w:rsidP="00836F8F">
            <w:pPr>
              <w:widowControl w:val="0"/>
              <w:spacing w:after="0" w:line="240" w:lineRule="atLeast"/>
              <w:jc w:val="center"/>
              <w:rPr>
                <w:rFonts w:ascii="Times New Roman" w:hAnsi="Times New Roman"/>
                <w:bCs/>
                <w:color w:val="000000"/>
              </w:rPr>
            </w:pPr>
            <w:r w:rsidRPr="00D32E3B">
              <w:rPr>
                <w:rFonts w:ascii="Times New Roman" w:hAnsi="Times New Roman"/>
                <w:bCs/>
                <w:color w:val="000000"/>
              </w:rPr>
              <w:t>55189</w:t>
            </w:r>
          </w:p>
        </w:tc>
        <w:tc>
          <w:tcPr>
            <w:tcW w:w="989" w:type="dxa"/>
            <w:tcBorders>
              <w:left w:val="single" w:sz="4" w:space="0" w:color="000000"/>
              <w:bottom w:val="single" w:sz="4" w:space="0" w:color="000000"/>
            </w:tcBorders>
            <w:vAlign w:val="center"/>
          </w:tcPr>
          <w:p w14:paraId="450F1833" w14:textId="77777777" w:rsidR="00691284" w:rsidRPr="00D32E3B" w:rsidRDefault="00691284" w:rsidP="00836F8F">
            <w:pPr>
              <w:widowControl w:val="0"/>
              <w:spacing w:after="0" w:line="240" w:lineRule="atLeast"/>
              <w:jc w:val="center"/>
              <w:rPr>
                <w:rFonts w:ascii="Times New Roman" w:hAnsi="Times New Roman"/>
                <w:bCs/>
                <w:color w:val="000000"/>
              </w:rPr>
            </w:pPr>
            <w:r w:rsidRPr="00D32E3B">
              <w:rPr>
                <w:rFonts w:ascii="Times New Roman" w:hAnsi="Times New Roman"/>
                <w:bCs/>
                <w:color w:val="000000"/>
              </w:rPr>
              <w:t>58538</w:t>
            </w:r>
          </w:p>
        </w:tc>
        <w:tc>
          <w:tcPr>
            <w:tcW w:w="1279" w:type="dxa"/>
            <w:tcBorders>
              <w:left w:val="single" w:sz="4" w:space="0" w:color="000000"/>
              <w:bottom w:val="single" w:sz="4" w:space="0" w:color="000000"/>
              <w:right w:val="single" w:sz="4" w:space="0" w:color="000000"/>
            </w:tcBorders>
            <w:vAlign w:val="center"/>
          </w:tcPr>
          <w:p w14:paraId="6F202428" w14:textId="77777777" w:rsidR="00691284" w:rsidRPr="00D32E3B" w:rsidRDefault="00691284" w:rsidP="00836F8F">
            <w:pPr>
              <w:widowControl w:val="0"/>
              <w:spacing w:after="0" w:line="240" w:lineRule="atLeast"/>
              <w:jc w:val="center"/>
              <w:rPr>
                <w:rFonts w:ascii="Times New Roman" w:hAnsi="Times New Roman"/>
                <w:bCs/>
                <w:color w:val="000000"/>
              </w:rPr>
            </w:pPr>
            <w:r w:rsidRPr="00D32E3B">
              <w:rPr>
                <w:rFonts w:ascii="Times New Roman" w:hAnsi="Times New Roman"/>
                <w:bCs/>
                <w:color w:val="000000"/>
              </w:rPr>
              <w:t>58715</w:t>
            </w:r>
          </w:p>
        </w:tc>
      </w:tr>
      <w:tr w:rsidR="00691284" w14:paraId="22C0FBD2" w14:textId="77777777" w:rsidTr="00691284">
        <w:trPr>
          <w:trHeight w:val="48"/>
        </w:trPr>
        <w:tc>
          <w:tcPr>
            <w:tcW w:w="4213" w:type="dxa"/>
            <w:tcBorders>
              <w:left w:val="single" w:sz="4" w:space="0" w:color="000000"/>
              <w:bottom w:val="single" w:sz="4" w:space="0" w:color="000000"/>
            </w:tcBorders>
            <w:vAlign w:val="center"/>
          </w:tcPr>
          <w:p w14:paraId="178E1F5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гинекологические для детей</w:t>
            </w:r>
          </w:p>
        </w:tc>
        <w:tc>
          <w:tcPr>
            <w:tcW w:w="999" w:type="dxa"/>
            <w:tcBorders>
              <w:left w:val="single" w:sz="4" w:space="0" w:color="000000"/>
              <w:bottom w:val="single" w:sz="4" w:space="0" w:color="000000"/>
            </w:tcBorders>
            <w:vAlign w:val="center"/>
          </w:tcPr>
          <w:p w14:paraId="42547A0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1510</w:t>
            </w:r>
          </w:p>
        </w:tc>
        <w:tc>
          <w:tcPr>
            <w:tcW w:w="1127" w:type="dxa"/>
            <w:tcBorders>
              <w:left w:val="single" w:sz="4" w:space="0" w:color="000000"/>
              <w:bottom w:val="single" w:sz="4" w:space="0" w:color="000000"/>
            </w:tcBorders>
            <w:vAlign w:val="center"/>
          </w:tcPr>
          <w:p w14:paraId="3DDA7EA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1769</w:t>
            </w:r>
          </w:p>
        </w:tc>
        <w:tc>
          <w:tcPr>
            <w:tcW w:w="860" w:type="dxa"/>
            <w:tcBorders>
              <w:left w:val="single" w:sz="4" w:space="0" w:color="000000"/>
              <w:bottom w:val="single" w:sz="4" w:space="0" w:color="000000"/>
            </w:tcBorders>
            <w:vAlign w:val="center"/>
          </w:tcPr>
          <w:p w14:paraId="023A1FF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1957</w:t>
            </w:r>
          </w:p>
        </w:tc>
        <w:tc>
          <w:tcPr>
            <w:tcW w:w="989" w:type="dxa"/>
            <w:tcBorders>
              <w:left w:val="single" w:sz="4" w:space="0" w:color="000000"/>
              <w:bottom w:val="single" w:sz="4" w:space="0" w:color="000000"/>
            </w:tcBorders>
            <w:vAlign w:val="center"/>
          </w:tcPr>
          <w:p w14:paraId="0AE9294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2121</w:t>
            </w:r>
          </w:p>
        </w:tc>
        <w:tc>
          <w:tcPr>
            <w:tcW w:w="1279" w:type="dxa"/>
            <w:tcBorders>
              <w:left w:val="single" w:sz="4" w:space="0" w:color="000000"/>
              <w:bottom w:val="single" w:sz="4" w:space="0" w:color="000000"/>
              <w:right w:val="single" w:sz="4" w:space="0" w:color="000000"/>
            </w:tcBorders>
            <w:vAlign w:val="center"/>
          </w:tcPr>
          <w:p w14:paraId="2DE0C3B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1910</w:t>
            </w:r>
          </w:p>
        </w:tc>
      </w:tr>
      <w:tr w:rsidR="00691284" w14:paraId="5FC60098" w14:textId="77777777" w:rsidTr="00691284">
        <w:trPr>
          <w:trHeight w:val="48"/>
        </w:trPr>
        <w:tc>
          <w:tcPr>
            <w:tcW w:w="4213" w:type="dxa"/>
            <w:tcBorders>
              <w:left w:val="single" w:sz="4" w:space="0" w:color="000000"/>
              <w:bottom w:val="single" w:sz="4" w:space="0" w:color="000000"/>
            </w:tcBorders>
            <w:vAlign w:val="center"/>
          </w:tcPr>
          <w:p w14:paraId="6089624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оториноларингологические для детей</w:t>
            </w:r>
          </w:p>
        </w:tc>
        <w:tc>
          <w:tcPr>
            <w:tcW w:w="999" w:type="dxa"/>
            <w:tcBorders>
              <w:left w:val="single" w:sz="4" w:space="0" w:color="000000"/>
              <w:bottom w:val="single" w:sz="4" w:space="0" w:color="000000"/>
            </w:tcBorders>
            <w:vAlign w:val="center"/>
          </w:tcPr>
          <w:p w14:paraId="118CC5E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5421</w:t>
            </w:r>
          </w:p>
        </w:tc>
        <w:tc>
          <w:tcPr>
            <w:tcW w:w="1127" w:type="dxa"/>
            <w:tcBorders>
              <w:left w:val="single" w:sz="4" w:space="0" w:color="000000"/>
              <w:bottom w:val="single" w:sz="4" w:space="0" w:color="000000"/>
            </w:tcBorders>
            <w:vAlign w:val="center"/>
          </w:tcPr>
          <w:p w14:paraId="609016D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5108</w:t>
            </w:r>
          </w:p>
        </w:tc>
        <w:tc>
          <w:tcPr>
            <w:tcW w:w="860" w:type="dxa"/>
            <w:tcBorders>
              <w:left w:val="single" w:sz="4" w:space="0" w:color="000000"/>
              <w:bottom w:val="single" w:sz="4" w:space="0" w:color="000000"/>
            </w:tcBorders>
            <w:vAlign w:val="center"/>
          </w:tcPr>
          <w:p w14:paraId="12C80DB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5704</w:t>
            </w:r>
          </w:p>
        </w:tc>
        <w:tc>
          <w:tcPr>
            <w:tcW w:w="989" w:type="dxa"/>
            <w:tcBorders>
              <w:left w:val="single" w:sz="4" w:space="0" w:color="000000"/>
              <w:bottom w:val="single" w:sz="4" w:space="0" w:color="000000"/>
            </w:tcBorders>
            <w:vAlign w:val="center"/>
          </w:tcPr>
          <w:p w14:paraId="1FC4063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5438</w:t>
            </w:r>
          </w:p>
        </w:tc>
        <w:tc>
          <w:tcPr>
            <w:tcW w:w="1279" w:type="dxa"/>
            <w:tcBorders>
              <w:left w:val="single" w:sz="4" w:space="0" w:color="000000"/>
              <w:bottom w:val="single" w:sz="4" w:space="0" w:color="000000"/>
              <w:right w:val="single" w:sz="4" w:space="0" w:color="000000"/>
            </w:tcBorders>
            <w:vAlign w:val="center"/>
          </w:tcPr>
          <w:p w14:paraId="3E3058A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7799</w:t>
            </w:r>
          </w:p>
        </w:tc>
      </w:tr>
      <w:tr w:rsidR="00691284" w14:paraId="33BD6FEE" w14:textId="77777777" w:rsidTr="00691284">
        <w:trPr>
          <w:trHeight w:val="372"/>
        </w:trPr>
        <w:tc>
          <w:tcPr>
            <w:tcW w:w="4213" w:type="dxa"/>
            <w:tcBorders>
              <w:left w:val="single" w:sz="4" w:space="0" w:color="000000"/>
              <w:bottom w:val="single" w:sz="4" w:space="0" w:color="000000"/>
            </w:tcBorders>
            <w:vAlign w:val="center"/>
          </w:tcPr>
          <w:p w14:paraId="4A119FB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офтальмологические для детей</w:t>
            </w:r>
          </w:p>
        </w:tc>
        <w:tc>
          <w:tcPr>
            <w:tcW w:w="999" w:type="dxa"/>
            <w:tcBorders>
              <w:left w:val="single" w:sz="4" w:space="0" w:color="000000"/>
              <w:bottom w:val="single" w:sz="4" w:space="0" w:color="000000"/>
            </w:tcBorders>
            <w:vAlign w:val="center"/>
          </w:tcPr>
          <w:p w14:paraId="2128D07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4574</w:t>
            </w:r>
          </w:p>
        </w:tc>
        <w:tc>
          <w:tcPr>
            <w:tcW w:w="1127" w:type="dxa"/>
            <w:tcBorders>
              <w:left w:val="single" w:sz="4" w:space="0" w:color="000000"/>
              <w:bottom w:val="single" w:sz="4" w:space="0" w:color="000000"/>
            </w:tcBorders>
            <w:vAlign w:val="center"/>
          </w:tcPr>
          <w:p w14:paraId="35D1A29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5626</w:t>
            </w:r>
          </w:p>
        </w:tc>
        <w:tc>
          <w:tcPr>
            <w:tcW w:w="860" w:type="dxa"/>
            <w:tcBorders>
              <w:left w:val="single" w:sz="4" w:space="0" w:color="000000"/>
              <w:bottom w:val="single" w:sz="4" w:space="0" w:color="000000"/>
            </w:tcBorders>
            <w:vAlign w:val="center"/>
          </w:tcPr>
          <w:p w14:paraId="4658753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5990</w:t>
            </w:r>
          </w:p>
        </w:tc>
        <w:tc>
          <w:tcPr>
            <w:tcW w:w="989" w:type="dxa"/>
            <w:tcBorders>
              <w:left w:val="single" w:sz="4" w:space="0" w:color="000000"/>
              <w:bottom w:val="single" w:sz="4" w:space="0" w:color="000000"/>
            </w:tcBorders>
            <w:vAlign w:val="center"/>
          </w:tcPr>
          <w:p w14:paraId="4A96B04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5905</w:t>
            </w:r>
          </w:p>
        </w:tc>
        <w:tc>
          <w:tcPr>
            <w:tcW w:w="1279" w:type="dxa"/>
            <w:tcBorders>
              <w:left w:val="single" w:sz="4" w:space="0" w:color="000000"/>
              <w:bottom w:val="single" w:sz="4" w:space="0" w:color="000000"/>
              <w:right w:val="single" w:sz="4" w:space="0" w:color="000000"/>
            </w:tcBorders>
            <w:vAlign w:val="center"/>
          </w:tcPr>
          <w:p w14:paraId="11F65F9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5857</w:t>
            </w:r>
          </w:p>
        </w:tc>
      </w:tr>
      <w:tr w:rsidR="00691284" w14:paraId="54F5E87F" w14:textId="77777777" w:rsidTr="00691284">
        <w:trPr>
          <w:trHeight w:val="58"/>
        </w:trPr>
        <w:tc>
          <w:tcPr>
            <w:tcW w:w="4213" w:type="dxa"/>
            <w:tcBorders>
              <w:left w:val="single" w:sz="4" w:space="0" w:color="000000"/>
              <w:bottom w:val="single" w:sz="4" w:space="0" w:color="000000"/>
            </w:tcBorders>
            <w:vAlign w:val="center"/>
          </w:tcPr>
          <w:p w14:paraId="057BDC0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ожоговые</w:t>
            </w:r>
          </w:p>
        </w:tc>
        <w:tc>
          <w:tcPr>
            <w:tcW w:w="999" w:type="dxa"/>
            <w:tcBorders>
              <w:left w:val="single" w:sz="4" w:space="0" w:color="000000"/>
              <w:bottom w:val="single" w:sz="4" w:space="0" w:color="000000"/>
            </w:tcBorders>
            <w:vAlign w:val="center"/>
          </w:tcPr>
          <w:p w14:paraId="7BB48E7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1201</w:t>
            </w:r>
          </w:p>
        </w:tc>
        <w:tc>
          <w:tcPr>
            <w:tcW w:w="1127" w:type="dxa"/>
            <w:tcBorders>
              <w:left w:val="single" w:sz="4" w:space="0" w:color="000000"/>
              <w:bottom w:val="single" w:sz="4" w:space="0" w:color="000000"/>
            </w:tcBorders>
            <w:vAlign w:val="center"/>
          </w:tcPr>
          <w:p w14:paraId="58CB807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890</w:t>
            </w:r>
          </w:p>
        </w:tc>
        <w:tc>
          <w:tcPr>
            <w:tcW w:w="860" w:type="dxa"/>
            <w:tcBorders>
              <w:left w:val="single" w:sz="4" w:space="0" w:color="000000"/>
              <w:bottom w:val="single" w:sz="4" w:space="0" w:color="000000"/>
            </w:tcBorders>
            <w:vAlign w:val="center"/>
          </w:tcPr>
          <w:p w14:paraId="120B54E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1038</w:t>
            </w:r>
          </w:p>
        </w:tc>
        <w:tc>
          <w:tcPr>
            <w:tcW w:w="989" w:type="dxa"/>
            <w:tcBorders>
              <w:left w:val="single" w:sz="4" w:space="0" w:color="000000"/>
              <w:bottom w:val="single" w:sz="4" w:space="0" w:color="000000"/>
            </w:tcBorders>
            <w:vAlign w:val="center"/>
          </w:tcPr>
          <w:p w14:paraId="57C40FC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1224</w:t>
            </w:r>
          </w:p>
        </w:tc>
        <w:tc>
          <w:tcPr>
            <w:tcW w:w="1279" w:type="dxa"/>
            <w:tcBorders>
              <w:left w:val="single" w:sz="4" w:space="0" w:color="000000"/>
              <w:bottom w:val="single" w:sz="4" w:space="0" w:color="000000"/>
              <w:right w:val="single" w:sz="4" w:space="0" w:color="000000"/>
            </w:tcBorders>
            <w:vAlign w:val="center"/>
          </w:tcPr>
          <w:p w14:paraId="179F4A6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1037</w:t>
            </w:r>
          </w:p>
        </w:tc>
      </w:tr>
      <w:tr w:rsidR="00691284" w14:paraId="4A2DEC13" w14:textId="77777777" w:rsidTr="00691284">
        <w:trPr>
          <w:trHeight w:val="58"/>
        </w:trPr>
        <w:tc>
          <w:tcPr>
            <w:tcW w:w="4213" w:type="dxa"/>
            <w:tcBorders>
              <w:left w:val="single" w:sz="4" w:space="0" w:color="000000"/>
              <w:bottom w:val="single" w:sz="4" w:space="0" w:color="000000"/>
            </w:tcBorders>
            <w:vAlign w:val="center"/>
          </w:tcPr>
          <w:p w14:paraId="78E527E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травматологические койки для детей</w:t>
            </w:r>
          </w:p>
        </w:tc>
        <w:tc>
          <w:tcPr>
            <w:tcW w:w="999" w:type="dxa"/>
            <w:tcBorders>
              <w:left w:val="single" w:sz="4" w:space="0" w:color="000000"/>
              <w:bottom w:val="single" w:sz="4" w:space="0" w:color="000000"/>
            </w:tcBorders>
            <w:vAlign w:val="center"/>
          </w:tcPr>
          <w:p w14:paraId="0A37B11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14109</w:t>
            </w:r>
          </w:p>
        </w:tc>
        <w:tc>
          <w:tcPr>
            <w:tcW w:w="1127" w:type="dxa"/>
            <w:tcBorders>
              <w:left w:val="single" w:sz="4" w:space="0" w:color="000000"/>
              <w:bottom w:val="single" w:sz="4" w:space="0" w:color="000000"/>
            </w:tcBorders>
            <w:vAlign w:val="center"/>
          </w:tcPr>
          <w:p w14:paraId="15927F6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12117</w:t>
            </w:r>
          </w:p>
        </w:tc>
        <w:tc>
          <w:tcPr>
            <w:tcW w:w="860" w:type="dxa"/>
            <w:tcBorders>
              <w:left w:val="single" w:sz="4" w:space="0" w:color="000000"/>
              <w:bottom w:val="single" w:sz="4" w:space="0" w:color="000000"/>
            </w:tcBorders>
            <w:vAlign w:val="center"/>
          </w:tcPr>
          <w:p w14:paraId="302D578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12797</w:t>
            </w:r>
          </w:p>
        </w:tc>
        <w:tc>
          <w:tcPr>
            <w:tcW w:w="989" w:type="dxa"/>
            <w:tcBorders>
              <w:left w:val="single" w:sz="4" w:space="0" w:color="000000"/>
              <w:bottom w:val="single" w:sz="4" w:space="0" w:color="000000"/>
            </w:tcBorders>
            <w:vAlign w:val="center"/>
          </w:tcPr>
          <w:p w14:paraId="56846F3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13498</w:t>
            </w:r>
          </w:p>
        </w:tc>
        <w:tc>
          <w:tcPr>
            <w:tcW w:w="1279" w:type="dxa"/>
            <w:tcBorders>
              <w:left w:val="single" w:sz="4" w:space="0" w:color="000000"/>
              <w:bottom w:val="single" w:sz="4" w:space="0" w:color="000000"/>
              <w:right w:val="single" w:sz="4" w:space="0" w:color="000000"/>
            </w:tcBorders>
            <w:vAlign w:val="center"/>
          </w:tcPr>
          <w:p w14:paraId="31ACB87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10856</w:t>
            </w:r>
          </w:p>
        </w:tc>
      </w:tr>
      <w:tr w:rsidR="00691284" w14:paraId="25E5733B" w14:textId="77777777" w:rsidTr="00691284">
        <w:trPr>
          <w:trHeight w:val="115"/>
        </w:trPr>
        <w:tc>
          <w:tcPr>
            <w:tcW w:w="4213" w:type="dxa"/>
            <w:tcBorders>
              <w:left w:val="single" w:sz="4" w:space="0" w:color="000000"/>
              <w:bottom w:val="single" w:sz="4" w:space="0" w:color="000000"/>
            </w:tcBorders>
            <w:vAlign w:val="center"/>
          </w:tcPr>
          <w:p w14:paraId="5EC660E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ортопедические койки для детей</w:t>
            </w:r>
          </w:p>
        </w:tc>
        <w:tc>
          <w:tcPr>
            <w:tcW w:w="999" w:type="dxa"/>
            <w:tcBorders>
              <w:left w:val="single" w:sz="4" w:space="0" w:color="000000"/>
              <w:bottom w:val="single" w:sz="4" w:space="0" w:color="000000"/>
            </w:tcBorders>
            <w:vAlign w:val="center"/>
          </w:tcPr>
          <w:p w14:paraId="7B7F789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2141</w:t>
            </w:r>
          </w:p>
        </w:tc>
        <w:tc>
          <w:tcPr>
            <w:tcW w:w="1127" w:type="dxa"/>
            <w:tcBorders>
              <w:left w:val="single" w:sz="4" w:space="0" w:color="000000"/>
              <w:bottom w:val="single" w:sz="4" w:space="0" w:color="000000"/>
            </w:tcBorders>
            <w:vAlign w:val="center"/>
          </w:tcPr>
          <w:p w14:paraId="6443404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3081</w:t>
            </w:r>
          </w:p>
        </w:tc>
        <w:tc>
          <w:tcPr>
            <w:tcW w:w="860" w:type="dxa"/>
            <w:tcBorders>
              <w:left w:val="single" w:sz="4" w:space="0" w:color="000000"/>
              <w:bottom w:val="single" w:sz="4" w:space="0" w:color="000000"/>
            </w:tcBorders>
            <w:vAlign w:val="center"/>
          </w:tcPr>
          <w:p w14:paraId="0305DFC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2573</w:t>
            </w:r>
          </w:p>
        </w:tc>
        <w:tc>
          <w:tcPr>
            <w:tcW w:w="989" w:type="dxa"/>
            <w:tcBorders>
              <w:left w:val="single" w:sz="4" w:space="0" w:color="000000"/>
              <w:bottom w:val="single" w:sz="4" w:space="0" w:color="000000"/>
            </w:tcBorders>
            <w:vAlign w:val="center"/>
          </w:tcPr>
          <w:p w14:paraId="1367868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2929</w:t>
            </w:r>
          </w:p>
        </w:tc>
        <w:tc>
          <w:tcPr>
            <w:tcW w:w="1279" w:type="dxa"/>
            <w:tcBorders>
              <w:left w:val="single" w:sz="4" w:space="0" w:color="000000"/>
              <w:bottom w:val="single" w:sz="4" w:space="0" w:color="000000"/>
              <w:right w:val="single" w:sz="4" w:space="0" w:color="000000"/>
            </w:tcBorders>
            <w:vAlign w:val="center"/>
          </w:tcPr>
          <w:p w14:paraId="05A1A93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2771</w:t>
            </w:r>
          </w:p>
        </w:tc>
      </w:tr>
      <w:tr w:rsidR="00691284" w14:paraId="511299D8" w14:textId="77777777" w:rsidTr="00691284">
        <w:trPr>
          <w:trHeight w:val="119"/>
        </w:trPr>
        <w:tc>
          <w:tcPr>
            <w:tcW w:w="4213" w:type="dxa"/>
            <w:tcBorders>
              <w:left w:val="single" w:sz="4" w:space="0" w:color="000000"/>
              <w:bottom w:val="single" w:sz="4" w:space="0" w:color="000000"/>
            </w:tcBorders>
            <w:vAlign w:val="center"/>
          </w:tcPr>
          <w:p w14:paraId="6E82668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урологические для детей</w:t>
            </w:r>
          </w:p>
        </w:tc>
        <w:tc>
          <w:tcPr>
            <w:tcW w:w="999" w:type="dxa"/>
            <w:tcBorders>
              <w:left w:val="single" w:sz="4" w:space="0" w:color="000000"/>
              <w:bottom w:val="single" w:sz="4" w:space="0" w:color="000000"/>
            </w:tcBorders>
            <w:vAlign w:val="center"/>
          </w:tcPr>
          <w:p w14:paraId="1BA3A5C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3296</w:t>
            </w:r>
          </w:p>
        </w:tc>
        <w:tc>
          <w:tcPr>
            <w:tcW w:w="1127" w:type="dxa"/>
            <w:tcBorders>
              <w:left w:val="single" w:sz="4" w:space="0" w:color="000000"/>
              <w:bottom w:val="single" w:sz="4" w:space="0" w:color="000000"/>
            </w:tcBorders>
            <w:vAlign w:val="center"/>
          </w:tcPr>
          <w:p w14:paraId="701AA1D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3682</w:t>
            </w:r>
          </w:p>
        </w:tc>
        <w:tc>
          <w:tcPr>
            <w:tcW w:w="860" w:type="dxa"/>
            <w:tcBorders>
              <w:left w:val="single" w:sz="4" w:space="0" w:color="000000"/>
              <w:bottom w:val="single" w:sz="4" w:space="0" w:color="000000"/>
            </w:tcBorders>
            <w:vAlign w:val="center"/>
          </w:tcPr>
          <w:p w14:paraId="48BEE4C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4374</w:t>
            </w:r>
          </w:p>
        </w:tc>
        <w:tc>
          <w:tcPr>
            <w:tcW w:w="989" w:type="dxa"/>
            <w:tcBorders>
              <w:left w:val="single" w:sz="4" w:space="0" w:color="000000"/>
              <w:bottom w:val="single" w:sz="4" w:space="0" w:color="000000"/>
            </w:tcBorders>
            <w:vAlign w:val="center"/>
          </w:tcPr>
          <w:p w14:paraId="5E5BB14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4989</w:t>
            </w:r>
          </w:p>
        </w:tc>
        <w:tc>
          <w:tcPr>
            <w:tcW w:w="1279" w:type="dxa"/>
            <w:tcBorders>
              <w:left w:val="single" w:sz="4" w:space="0" w:color="000000"/>
              <w:bottom w:val="single" w:sz="4" w:space="0" w:color="000000"/>
              <w:right w:val="single" w:sz="4" w:space="0" w:color="000000"/>
            </w:tcBorders>
            <w:vAlign w:val="center"/>
          </w:tcPr>
          <w:p w14:paraId="7EAD152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4050</w:t>
            </w:r>
          </w:p>
        </w:tc>
      </w:tr>
      <w:tr w:rsidR="00691284" w14:paraId="2026CD4E" w14:textId="77777777" w:rsidTr="00691284">
        <w:trPr>
          <w:trHeight w:val="48"/>
        </w:trPr>
        <w:tc>
          <w:tcPr>
            <w:tcW w:w="4213" w:type="dxa"/>
            <w:tcBorders>
              <w:left w:val="single" w:sz="4" w:space="0" w:color="000000"/>
              <w:bottom w:val="single" w:sz="4" w:space="0" w:color="000000"/>
            </w:tcBorders>
            <w:vAlign w:val="center"/>
          </w:tcPr>
          <w:p w14:paraId="51A4D15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хирургические для детей</w:t>
            </w:r>
          </w:p>
        </w:tc>
        <w:tc>
          <w:tcPr>
            <w:tcW w:w="999" w:type="dxa"/>
            <w:tcBorders>
              <w:left w:val="single" w:sz="4" w:space="0" w:color="000000"/>
              <w:bottom w:val="single" w:sz="4" w:space="0" w:color="000000"/>
            </w:tcBorders>
            <w:vAlign w:val="center"/>
          </w:tcPr>
          <w:p w14:paraId="3B005A6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14611</w:t>
            </w:r>
          </w:p>
        </w:tc>
        <w:tc>
          <w:tcPr>
            <w:tcW w:w="1127" w:type="dxa"/>
            <w:tcBorders>
              <w:left w:val="single" w:sz="4" w:space="0" w:color="000000"/>
              <w:bottom w:val="single" w:sz="4" w:space="0" w:color="000000"/>
            </w:tcBorders>
            <w:vAlign w:val="center"/>
          </w:tcPr>
          <w:p w14:paraId="1798690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15368</w:t>
            </w:r>
          </w:p>
        </w:tc>
        <w:tc>
          <w:tcPr>
            <w:tcW w:w="860" w:type="dxa"/>
            <w:tcBorders>
              <w:left w:val="single" w:sz="4" w:space="0" w:color="000000"/>
              <w:bottom w:val="single" w:sz="4" w:space="0" w:color="000000"/>
            </w:tcBorders>
            <w:vAlign w:val="center"/>
          </w:tcPr>
          <w:p w14:paraId="4D00E11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15748</w:t>
            </w:r>
          </w:p>
        </w:tc>
        <w:tc>
          <w:tcPr>
            <w:tcW w:w="989" w:type="dxa"/>
            <w:tcBorders>
              <w:left w:val="single" w:sz="4" w:space="0" w:color="000000"/>
              <w:bottom w:val="single" w:sz="4" w:space="0" w:color="000000"/>
            </w:tcBorders>
            <w:vAlign w:val="center"/>
          </w:tcPr>
          <w:p w14:paraId="35C8231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15881</w:t>
            </w:r>
          </w:p>
        </w:tc>
        <w:tc>
          <w:tcPr>
            <w:tcW w:w="1279" w:type="dxa"/>
            <w:tcBorders>
              <w:left w:val="single" w:sz="4" w:space="0" w:color="000000"/>
              <w:bottom w:val="single" w:sz="4" w:space="0" w:color="000000"/>
              <w:right w:val="single" w:sz="4" w:space="0" w:color="000000"/>
            </w:tcBorders>
            <w:vAlign w:val="center"/>
          </w:tcPr>
          <w:p w14:paraId="59F8281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17035</w:t>
            </w:r>
          </w:p>
        </w:tc>
      </w:tr>
      <w:tr w:rsidR="00691284" w14:paraId="19FE9E53" w14:textId="77777777" w:rsidTr="00691284">
        <w:trPr>
          <w:trHeight w:val="48"/>
        </w:trPr>
        <w:tc>
          <w:tcPr>
            <w:tcW w:w="4213" w:type="dxa"/>
            <w:tcBorders>
              <w:left w:val="single" w:sz="4" w:space="0" w:color="000000"/>
              <w:bottom w:val="single" w:sz="4" w:space="0" w:color="000000"/>
            </w:tcBorders>
            <w:vAlign w:val="center"/>
          </w:tcPr>
          <w:p w14:paraId="0B9EDFB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нейрохирургические для детей</w:t>
            </w:r>
          </w:p>
        </w:tc>
        <w:tc>
          <w:tcPr>
            <w:tcW w:w="999" w:type="dxa"/>
            <w:tcBorders>
              <w:left w:val="single" w:sz="4" w:space="0" w:color="000000"/>
              <w:bottom w:val="single" w:sz="4" w:space="0" w:color="000000"/>
            </w:tcBorders>
            <w:vAlign w:val="center"/>
          </w:tcPr>
          <w:p w14:paraId="68FA043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3126</w:t>
            </w:r>
          </w:p>
        </w:tc>
        <w:tc>
          <w:tcPr>
            <w:tcW w:w="1127" w:type="dxa"/>
            <w:tcBorders>
              <w:left w:val="single" w:sz="4" w:space="0" w:color="000000"/>
              <w:bottom w:val="single" w:sz="4" w:space="0" w:color="000000"/>
            </w:tcBorders>
            <w:vAlign w:val="center"/>
          </w:tcPr>
          <w:p w14:paraId="5A7F9DE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2217</w:t>
            </w:r>
          </w:p>
        </w:tc>
        <w:tc>
          <w:tcPr>
            <w:tcW w:w="860" w:type="dxa"/>
            <w:tcBorders>
              <w:left w:val="single" w:sz="4" w:space="0" w:color="000000"/>
              <w:bottom w:val="single" w:sz="4" w:space="0" w:color="000000"/>
            </w:tcBorders>
            <w:vAlign w:val="center"/>
          </w:tcPr>
          <w:p w14:paraId="6CDA439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2763</w:t>
            </w:r>
          </w:p>
        </w:tc>
        <w:tc>
          <w:tcPr>
            <w:tcW w:w="989" w:type="dxa"/>
            <w:tcBorders>
              <w:left w:val="single" w:sz="4" w:space="0" w:color="000000"/>
              <w:bottom w:val="single" w:sz="4" w:space="0" w:color="000000"/>
            </w:tcBorders>
            <w:vAlign w:val="center"/>
          </w:tcPr>
          <w:p w14:paraId="0C5F13E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3927</w:t>
            </w:r>
          </w:p>
        </w:tc>
        <w:tc>
          <w:tcPr>
            <w:tcW w:w="1279" w:type="dxa"/>
            <w:tcBorders>
              <w:left w:val="single" w:sz="4" w:space="0" w:color="000000"/>
              <w:bottom w:val="single" w:sz="4" w:space="0" w:color="000000"/>
              <w:right w:val="single" w:sz="4" w:space="0" w:color="000000"/>
            </w:tcBorders>
            <w:vAlign w:val="center"/>
          </w:tcPr>
          <w:p w14:paraId="368B531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4915</w:t>
            </w:r>
          </w:p>
        </w:tc>
      </w:tr>
      <w:tr w:rsidR="00691284" w14:paraId="6DC7542C" w14:textId="77777777" w:rsidTr="00691284">
        <w:trPr>
          <w:trHeight w:val="48"/>
        </w:trPr>
        <w:tc>
          <w:tcPr>
            <w:tcW w:w="4213" w:type="dxa"/>
            <w:tcBorders>
              <w:left w:val="single" w:sz="4" w:space="0" w:color="000000"/>
              <w:bottom w:val="single" w:sz="4" w:space="0" w:color="000000"/>
            </w:tcBorders>
            <w:vAlign w:val="center"/>
          </w:tcPr>
          <w:p w14:paraId="580CA64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торакальной хирургии для детей</w:t>
            </w:r>
          </w:p>
        </w:tc>
        <w:tc>
          <w:tcPr>
            <w:tcW w:w="999" w:type="dxa"/>
            <w:tcBorders>
              <w:left w:val="single" w:sz="4" w:space="0" w:color="000000"/>
              <w:bottom w:val="single" w:sz="4" w:space="0" w:color="000000"/>
            </w:tcBorders>
            <w:vAlign w:val="center"/>
          </w:tcPr>
          <w:p w14:paraId="7852C5C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999</w:t>
            </w:r>
          </w:p>
        </w:tc>
        <w:tc>
          <w:tcPr>
            <w:tcW w:w="1127" w:type="dxa"/>
            <w:tcBorders>
              <w:left w:val="single" w:sz="4" w:space="0" w:color="000000"/>
              <w:bottom w:val="single" w:sz="4" w:space="0" w:color="000000"/>
            </w:tcBorders>
            <w:vAlign w:val="center"/>
          </w:tcPr>
          <w:p w14:paraId="1A797B8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850</w:t>
            </w:r>
          </w:p>
        </w:tc>
        <w:tc>
          <w:tcPr>
            <w:tcW w:w="860" w:type="dxa"/>
            <w:tcBorders>
              <w:left w:val="single" w:sz="4" w:space="0" w:color="000000"/>
              <w:bottom w:val="single" w:sz="4" w:space="0" w:color="000000"/>
            </w:tcBorders>
            <w:vAlign w:val="center"/>
          </w:tcPr>
          <w:p w14:paraId="4184614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926</w:t>
            </w:r>
          </w:p>
        </w:tc>
        <w:tc>
          <w:tcPr>
            <w:tcW w:w="989" w:type="dxa"/>
            <w:tcBorders>
              <w:left w:val="single" w:sz="4" w:space="0" w:color="000000"/>
              <w:bottom w:val="single" w:sz="4" w:space="0" w:color="000000"/>
            </w:tcBorders>
            <w:vAlign w:val="center"/>
          </w:tcPr>
          <w:p w14:paraId="0E94B0F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1257</w:t>
            </w:r>
          </w:p>
        </w:tc>
        <w:tc>
          <w:tcPr>
            <w:tcW w:w="1279" w:type="dxa"/>
            <w:tcBorders>
              <w:left w:val="single" w:sz="4" w:space="0" w:color="000000"/>
              <w:bottom w:val="single" w:sz="4" w:space="0" w:color="000000"/>
              <w:right w:val="single" w:sz="4" w:space="0" w:color="000000"/>
            </w:tcBorders>
            <w:vAlign w:val="center"/>
          </w:tcPr>
          <w:p w14:paraId="7955DB3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1317</w:t>
            </w:r>
          </w:p>
        </w:tc>
      </w:tr>
      <w:tr w:rsidR="00691284" w14:paraId="62A7DF5B" w14:textId="77777777" w:rsidTr="00691284">
        <w:trPr>
          <w:trHeight w:val="48"/>
        </w:trPr>
        <w:tc>
          <w:tcPr>
            <w:tcW w:w="4213" w:type="dxa"/>
            <w:tcBorders>
              <w:left w:val="single" w:sz="4" w:space="0" w:color="000000"/>
              <w:bottom w:val="single" w:sz="4" w:space="0" w:color="000000"/>
            </w:tcBorders>
            <w:vAlign w:val="center"/>
          </w:tcPr>
          <w:p w14:paraId="12F5069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сосудистой хирургии</w:t>
            </w:r>
          </w:p>
        </w:tc>
        <w:tc>
          <w:tcPr>
            <w:tcW w:w="999" w:type="dxa"/>
            <w:tcBorders>
              <w:left w:val="single" w:sz="4" w:space="0" w:color="000000"/>
              <w:bottom w:val="single" w:sz="4" w:space="0" w:color="000000"/>
            </w:tcBorders>
            <w:vAlign w:val="center"/>
          </w:tcPr>
          <w:p w14:paraId="5D0B546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127" w:type="dxa"/>
            <w:tcBorders>
              <w:left w:val="single" w:sz="4" w:space="0" w:color="000000"/>
              <w:bottom w:val="single" w:sz="4" w:space="0" w:color="000000"/>
            </w:tcBorders>
            <w:vAlign w:val="center"/>
          </w:tcPr>
          <w:p w14:paraId="16B2DDE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70</w:t>
            </w:r>
          </w:p>
        </w:tc>
        <w:tc>
          <w:tcPr>
            <w:tcW w:w="860" w:type="dxa"/>
            <w:tcBorders>
              <w:left w:val="single" w:sz="4" w:space="0" w:color="000000"/>
              <w:bottom w:val="single" w:sz="4" w:space="0" w:color="000000"/>
            </w:tcBorders>
            <w:vAlign w:val="center"/>
          </w:tcPr>
          <w:p w14:paraId="66F8780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196</w:t>
            </w:r>
          </w:p>
        </w:tc>
        <w:tc>
          <w:tcPr>
            <w:tcW w:w="989" w:type="dxa"/>
            <w:tcBorders>
              <w:left w:val="single" w:sz="4" w:space="0" w:color="000000"/>
              <w:bottom w:val="single" w:sz="4" w:space="0" w:color="000000"/>
            </w:tcBorders>
            <w:vAlign w:val="center"/>
          </w:tcPr>
          <w:p w14:paraId="6521A7D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199</w:t>
            </w:r>
          </w:p>
        </w:tc>
        <w:tc>
          <w:tcPr>
            <w:tcW w:w="1279" w:type="dxa"/>
            <w:tcBorders>
              <w:left w:val="single" w:sz="4" w:space="0" w:color="000000"/>
              <w:bottom w:val="single" w:sz="4" w:space="0" w:color="000000"/>
              <w:right w:val="single" w:sz="4" w:space="0" w:color="000000"/>
            </w:tcBorders>
            <w:vAlign w:val="center"/>
          </w:tcPr>
          <w:p w14:paraId="572FDFC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131</w:t>
            </w:r>
          </w:p>
        </w:tc>
      </w:tr>
      <w:tr w:rsidR="00691284" w14:paraId="7205ED6D" w14:textId="77777777" w:rsidTr="00691284">
        <w:trPr>
          <w:trHeight w:val="48"/>
        </w:trPr>
        <w:tc>
          <w:tcPr>
            <w:tcW w:w="4213" w:type="dxa"/>
            <w:tcBorders>
              <w:left w:val="single" w:sz="4" w:space="0" w:color="000000"/>
              <w:bottom w:val="single" w:sz="4" w:space="0" w:color="000000"/>
            </w:tcBorders>
            <w:vAlign w:val="center"/>
          </w:tcPr>
          <w:p w14:paraId="5D3083A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челюстно-лицевой хирургии</w:t>
            </w:r>
          </w:p>
        </w:tc>
        <w:tc>
          <w:tcPr>
            <w:tcW w:w="999" w:type="dxa"/>
            <w:tcBorders>
              <w:left w:val="single" w:sz="4" w:space="0" w:color="000000"/>
              <w:bottom w:val="single" w:sz="4" w:space="0" w:color="000000"/>
            </w:tcBorders>
            <w:vAlign w:val="center"/>
          </w:tcPr>
          <w:p w14:paraId="293725C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127" w:type="dxa"/>
            <w:tcBorders>
              <w:left w:val="single" w:sz="4" w:space="0" w:color="000000"/>
              <w:bottom w:val="single" w:sz="4" w:space="0" w:color="000000"/>
            </w:tcBorders>
            <w:vAlign w:val="center"/>
          </w:tcPr>
          <w:p w14:paraId="43B074F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571</w:t>
            </w:r>
          </w:p>
        </w:tc>
        <w:tc>
          <w:tcPr>
            <w:tcW w:w="860" w:type="dxa"/>
            <w:tcBorders>
              <w:left w:val="single" w:sz="4" w:space="0" w:color="000000"/>
              <w:bottom w:val="single" w:sz="4" w:space="0" w:color="000000"/>
            </w:tcBorders>
            <w:vAlign w:val="center"/>
          </w:tcPr>
          <w:p w14:paraId="6385153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1123</w:t>
            </w:r>
          </w:p>
        </w:tc>
        <w:tc>
          <w:tcPr>
            <w:tcW w:w="989" w:type="dxa"/>
            <w:tcBorders>
              <w:left w:val="single" w:sz="4" w:space="0" w:color="000000"/>
              <w:bottom w:val="single" w:sz="4" w:space="0" w:color="000000"/>
            </w:tcBorders>
            <w:vAlign w:val="center"/>
          </w:tcPr>
          <w:p w14:paraId="038C53E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1170</w:t>
            </w:r>
          </w:p>
        </w:tc>
        <w:tc>
          <w:tcPr>
            <w:tcW w:w="1279" w:type="dxa"/>
            <w:tcBorders>
              <w:left w:val="single" w:sz="4" w:space="0" w:color="000000"/>
              <w:bottom w:val="single" w:sz="4" w:space="0" w:color="000000"/>
              <w:right w:val="single" w:sz="4" w:space="0" w:color="000000"/>
            </w:tcBorders>
            <w:vAlign w:val="center"/>
          </w:tcPr>
          <w:p w14:paraId="397C564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1037</w:t>
            </w:r>
          </w:p>
        </w:tc>
      </w:tr>
      <w:tr w:rsidR="00691284" w14:paraId="33AE2921" w14:textId="77777777" w:rsidTr="00691284">
        <w:trPr>
          <w:trHeight w:val="48"/>
        </w:trPr>
        <w:tc>
          <w:tcPr>
            <w:tcW w:w="4213" w:type="dxa"/>
            <w:tcBorders>
              <w:left w:val="single" w:sz="4" w:space="0" w:color="000000"/>
              <w:bottom w:val="single" w:sz="4" w:space="0" w:color="000000"/>
            </w:tcBorders>
            <w:vAlign w:val="center"/>
          </w:tcPr>
          <w:p w14:paraId="68726B6D" w14:textId="77777777" w:rsidR="00691284" w:rsidRPr="00D32E3B" w:rsidRDefault="00691284" w:rsidP="00836F8F">
            <w:pPr>
              <w:widowControl w:val="0"/>
              <w:spacing w:after="0" w:line="240" w:lineRule="atLeast"/>
              <w:rPr>
                <w:rFonts w:ascii="Times New Roman" w:hAnsi="Times New Roman"/>
                <w:bCs/>
                <w:color w:val="000000"/>
              </w:rPr>
            </w:pPr>
            <w:r w:rsidRPr="00D32E3B">
              <w:rPr>
                <w:rFonts w:ascii="Times New Roman" w:hAnsi="Times New Roman"/>
                <w:bCs/>
                <w:color w:val="000000"/>
              </w:rPr>
              <w:t>Средний койко-день, дни</w:t>
            </w:r>
          </w:p>
        </w:tc>
        <w:tc>
          <w:tcPr>
            <w:tcW w:w="999" w:type="dxa"/>
            <w:tcBorders>
              <w:left w:val="single" w:sz="4" w:space="0" w:color="000000"/>
              <w:bottom w:val="single" w:sz="4" w:space="0" w:color="000000"/>
            </w:tcBorders>
            <w:vAlign w:val="center"/>
          </w:tcPr>
          <w:p w14:paraId="0890261E" w14:textId="77777777" w:rsidR="00691284" w:rsidRPr="00D32E3B" w:rsidRDefault="00691284" w:rsidP="00836F8F">
            <w:pPr>
              <w:widowControl w:val="0"/>
              <w:spacing w:after="0" w:line="240" w:lineRule="atLeast"/>
              <w:jc w:val="center"/>
              <w:rPr>
                <w:rFonts w:ascii="Times New Roman" w:hAnsi="Times New Roman"/>
                <w:bCs/>
                <w:color w:val="000000"/>
              </w:rPr>
            </w:pPr>
            <w:r w:rsidRPr="00D32E3B">
              <w:rPr>
                <w:rFonts w:ascii="Times New Roman" w:hAnsi="Times New Roman"/>
                <w:bCs/>
                <w:color w:val="000000"/>
              </w:rPr>
              <w:t>6,2</w:t>
            </w:r>
          </w:p>
        </w:tc>
        <w:tc>
          <w:tcPr>
            <w:tcW w:w="1127" w:type="dxa"/>
            <w:tcBorders>
              <w:left w:val="single" w:sz="4" w:space="0" w:color="000000"/>
              <w:bottom w:val="single" w:sz="4" w:space="0" w:color="000000"/>
            </w:tcBorders>
            <w:vAlign w:val="center"/>
          </w:tcPr>
          <w:p w14:paraId="1D13077F" w14:textId="77777777" w:rsidR="00691284" w:rsidRPr="00D32E3B" w:rsidRDefault="00691284" w:rsidP="00836F8F">
            <w:pPr>
              <w:widowControl w:val="0"/>
              <w:spacing w:after="0" w:line="240" w:lineRule="atLeast"/>
              <w:jc w:val="center"/>
              <w:rPr>
                <w:rFonts w:ascii="Times New Roman" w:hAnsi="Times New Roman"/>
                <w:bCs/>
                <w:color w:val="000000"/>
              </w:rPr>
            </w:pPr>
            <w:r w:rsidRPr="00D32E3B">
              <w:rPr>
                <w:rFonts w:ascii="Times New Roman" w:hAnsi="Times New Roman"/>
                <w:bCs/>
                <w:color w:val="000000"/>
              </w:rPr>
              <w:t>5,7</w:t>
            </w:r>
          </w:p>
        </w:tc>
        <w:tc>
          <w:tcPr>
            <w:tcW w:w="860" w:type="dxa"/>
            <w:tcBorders>
              <w:left w:val="single" w:sz="4" w:space="0" w:color="000000"/>
              <w:bottom w:val="single" w:sz="4" w:space="0" w:color="000000"/>
            </w:tcBorders>
            <w:vAlign w:val="center"/>
          </w:tcPr>
          <w:p w14:paraId="7E134842" w14:textId="77777777" w:rsidR="00691284" w:rsidRPr="00D32E3B" w:rsidRDefault="00691284" w:rsidP="00836F8F">
            <w:pPr>
              <w:widowControl w:val="0"/>
              <w:spacing w:after="0" w:line="240" w:lineRule="atLeast"/>
              <w:jc w:val="center"/>
              <w:rPr>
                <w:rFonts w:ascii="Times New Roman" w:hAnsi="Times New Roman"/>
                <w:bCs/>
                <w:color w:val="000000"/>
              </w:rPr>
            </w:pPr>
            <w:r w:rsidRPr="00D32E3B">
              <w:rPr>
                <w:rFonts w:ascii="Times New Roman" w:hAnsi="Times New Roman"/>
                <w:bCs/>
                <w:color w:val="000000"/>
              </w:rPr>
              <w:t>5,4</w:t>
            </w:r>
          </w:p>
        </w:tc>
        <w:tc>
          <w:tcPr>
            <w:tcW w:w="989" w:type="dxa"/>
            <w:tcBorders>
              <w:left w:val="single" w:sz="4" w:space="0" w:color="000000"/>
              <w:bottom w:val="single" w:sz="4" w:space="0" w:color="000000"/>
            </w:tcBorders>
            <w:vAlign w:val="center"/>
          </w:tcPr>
          <w:p w14:paraId="44C803DD" w14:textId="77777777" w:rsidR="00691284" w:rsidRPr="00D32E3B" w:rsidRDefault="00691284" w:rsidP="00836F8F">
            <w:pPr>
              <w:widowControl w:val="0"/>
              <w:spacing w:after="0" w:line="240" w:lineRule="atLeast"/>
              <w:jc w:val="center"/>
              <w:rPr>
                <w:rFonts w:ascii="Times New Roman" w:hAnsi="Times New Roman"/>
                <w:bCs/>
                <w:color w:val="000000"/>
              </w:rPr>
            </w:pPr>
            <w:r w:rsidRPr="00D32E3B">
              <w:rPr>
                <w:rFonts w:ascii="Times New Roman" w:hAnsi="Times New Roman"/>
                <w:bCs/>
                <w:color w:val="000000"/>
              </w:rPr>
              <w:t>5,6</w:t>
            </w:r>
          </w:p>
        </w:tc>
        <w:tc>
          <w:tcPr>
            <w:tcW w:w="1279" w:type="dxa"/>
            <w:tcBorders>
              <w:left w:val="single" w:sz="4" w:space="0" w:color="000000"/>
              <w:bottom w:val="single" w:sz="4" w:space="0" w:color="000000"/>
              <w:right w:val="single" w:sz="4" w:space="0" w:color="000000"/>
            </w:tcBorders>
            <w:vAlign w:val="center"/>
          </w:tcPr>
          <w:p w14:paraId="484900BD" w14:textId="77777777" w:rsidR="00691284" w:rsidRPr="00D32E3B" w:rsidRDefault="00691284" w:rsidP="00836F8F">
            <w:pPr>
              <w:widowControl w:val="0"/>
              <w:spacing w:after="0" w:line="240" w:lineRule="atLeast"/>
              <w:jc w:val="center"/>
              <w:rPr>
                <w:rFonts w:ascii="Times New Roman" w:hAnsi="Times New Roman"/>
                <w:bCs/>
                <w:color w:val="000000"/>
              </w:rPr>
            </w:pPr>
            <w:r w:rsidRPr="00D32E3B">
              <w:rPr>
                <w:rFonts w:ascii="Times New Roman" w:hAnsi="Times New Roman"/>
                <w:bCs/>
                <w:color w:val="000000"/>
              </w:rPr>
              <w:t>5,4</w:t>
            </w:r>
          </w:p>
        </w:tc>
      </w:tr>
      <w:tr w:rsidR="00691284" w14:paraId="6533EE5D" w14:textId="77777777" w:rsidTr="00691284">
        <w:trPr>
          <w:trHeight w:val="48"/>
        </w:trPr>
        <w:tc>
          <w:tcPr>
            <w:tcW w:w="4213" w:type="dxa"/>
            <w:tcBorders>
              <w:left w:val="single" w:sz="4" w:space="0" w:color="000000"/>
              <w:bottom w:val="single" w:sz="4" w:space="0" w:color="000000"/>
            </w:tcBorders>
            <w:vAlign w:val="center"/>
          </w:tcPr>
          <w:p w14:paraId="3B6CA1F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гинекологические для детей</w:t>
            </w:r>
          </w:p>
        </w:tc>
        <w:tc>
          <w:tcPr>
            <w:tcW w:w="999" w:type="dxa"/>
            <w:tcBorders>
              <w:left w:val="single" w:sz="4" w:space="0" w:color="000000"/>
              <w:bottom w:val="single" w:sz="4" w:space="0" w:color="000000"/>
            </w:tcBorders>
            <w:vAlign w:val="center"/>
          </w:tcPr>
          <w:p w14:paraId="518F604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6,5</w:t>
            </w:r>
          </w:p>
        </w:tc>
        <w:tc>
          <w:tcPr>
            <w:tcW w:w="1127" w:type="dxa"/>
            <w:tcBorders>
              <w:left w:val="single" w:sz="4" w:space="0" w:color="000000"/>
              <w:bottom w:val="single" w:sz="4" w:space="0" w:color="000000"/>
            </w:tcBorders>
            <w:vAlign w:val="center"/>
          </w:tcPr>
          <w:p w14:paraId="046E00F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6,8</w:t>
            </w:r>
          </w:p>
        </w:tc>
        <w:tc>
          <w:tcPr>
            <w:tcW w:w="860" w:type="dxa"/>
            <w:tcBorders>
              <w:left w:val="single" w:sz="4" w:space="0" w:color="000000"/>
              <w:bottom w:val="single" w:sz="4" w:space="0" w:color="000000"/>
            </w:tcBorders>
            <w:vAlign w:val="center"/>
          </w:tcPr>
          <w:p w14:paraId="0B28479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6,8</w:t>
            </w:r>
          </w:p>
        </w:tc>
        <w:tc>
          <w:tcPr>
            <w:tcW w:w="989" w:type="dxa"/>
            <w:tcBorders>
              <w:left w:val="single" w:sz="4" w:space="0" w:color="000000"/>
              <w:bottom w:val="single" w:sz="4" w:space="0" w:color="000000"/>
            </w:tcBorders>
            <w:vAlign w:val="center"/>
          </w:tcPr>
          <w:p w14:paraId="234F64B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6,8</w:t>
            </w:r>
          </w:p>
        </w:tc>
        <w:tc>
          <w:tcPr>
            <w:tcW w:w="1279" w:type="dxa"/>
            <w:tcBorders>
              <w:left w:val="single" w:sz="4" w:space="0" w:color="000000"/>
              <w:bottom w:val="single" w:sz="4" w:space="0" w:color="000000"/>
              <w:right w:val="single" w:sz="4" w:space="0" w:color="000000"/>
            </w:tcBorders>
            <w:vAlign w:val="center"/>
          </w:tcPr>
          <w:p w14:paraId="37D799C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6,6</w:t>
            </w:r>
          </w:p>
        </w:tc>
      </w:tr>
      <w:tr w:rsidR="00691284" w14:paraId="4F162373" w14:textId="77777777" w:rsidTr="00691284">
        <w:trPr>
          <w:trHeight w:val="48"/>
        </w:trPr>
        <w:tc>
          <w:tcPr>
            <w:tcW w:w="4213" w:type="dxa"/>
            <w:tcBorders>
              <w:left w:val="single" w:sz="4" w:space="0" w:color="000000"/>
              <w:bottom w:val="single" w:sz="4" w:space="0" w:color="000000"/>
            </w:tcBorders>
            <w:vAlign w:val="center"/>
          </w:tcPr>
          <w:p w14:paraId="144C5C0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оториноларингологические для детей</w:t>
            </w:r>
          </w:p>
        </w:tc>
        <w:tc>
          <w:tcPr>
            <w:tcW w:w="999" w:type="dxa"/>
            <w:tcBorders>
              <w:left w:val="single" w:sz="4" w:space="0" w:color="000000"/>
              <w:bottom w:val="single" w:sz="4" w:space="0" w:color="000000"/>
            </w:tcBorders>
            <w:vAlign w:val="center"/>
          </w:tcPr>
          <w:p w14:paraId="50731DC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6,0</w:t>
            </w:r>
          </w:p>
        </w:tc>
        <w:tc>
          <w:tcPr>
            <w:tcW w:w="1127" w:type="dxa"/>
            <w:tcBorders>
              <w:left w:val="single" w:sz="4" w:space="0" w:color="000000"/>
              <w:bottom w:val="single" w:sz="4" w:space="0" w:color="000000"/>
            </w:tcBorders>
            <w:vAlign w:val="center"/>
          </w:tcPr>
          <w:p w14:paraId="6B4A660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4,2</w:t>
            </w:r>
          </w:p>
        </w:tc>
        <w:tc>
          <w:tcPr>
            <w:tcW w:w="860" w:type="dxa"/>
            <w:tcBorders>
              <w:left w:val="single" w:sz="4" w:space="0" w:color="000000"/>
              <w:bottom w:val="single" w:sz="4" w:space="0" w:color="000000"/>
            </w:tcBorders>
            <w:vAlign w:val="center"/>
          </w:tcPr>
          <w:p w14:paraId="203A369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4,0</w:t>
            </w:r>
          </w:p>
        </w:tc>
        <w:tc>
          <w:tcPr>
            <w:tcW w:w="989" w:type="dxa"/>
            <w:tcBorders>
              <w:left w:val="single" w:sz="4" w:space="0" w:color="000000"/>
              <w:bottom w:val="single" w:sz="4" w:space="0" w:color="000000"/>
            </w:tcBorders>
            <w:vAlign w:val="center"/>
          </w:tcPr>
          <w:p w14:paraId="744C793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3,9</w:t>
            </w:r>
          </w:p>
        </w:tc>
        <w:tc>
          <w:tcPr>
            <w:tcW w:w="1279" w:type="dxa"/>
            <w:tcBorders>
              <w:left w:val="single" w:sz="4" w:space="0" w:color="000000"/>
              <w:bottom w:val="single" w:sz="4" w:space="0" w:color="000000"/>
              <w:right w:val="single" w:sz="4" w:space="0" w:color="000000"/>
            </w:tcBorders>
            <w:vAlign w:val="center"/>
          </w:tcPr>
          <w:p w14:paraId="34D4498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5,6</w:t>
            </w:r>
          </w:p>
        </w:tc>
      </w:tr>
      <w:tr w:rsidR="00691284" w14:paraId="789EB9C2" w14:textId="77777777" w:rsidTr="00691284">
        <w:trPr>
          <w:trHeight w:val="48"/>
        </w:trPr>
        <w:tc>
          <w:tcPr>
            <w:tcW w:w="4213" w:type="dxa"/>
            <w:tcBorders>
              <w:left w:val="single" w:sz="4" w:space="0" w:color="000000"/>
              <w:bottom w:val="single" w:sz="4" w:space="0" w:color="000000"/>
            </w:tcBorders>
            <w:vAlign w:val="center"/>
          </w:tcPr>
          <w:p w14:paraId="1F5AD75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офтальмологические для детей</w:t>
            </w:r>
          </w:p>
        </w:tc>
        <w:tc>
          <w:tcPr>
            <w:tcW w:w="999" w:type="dxa"/>
            <w:tcBorders>
              <w:left w:val="single" w:sz="4" w:space="0" w:color="000000"/>
              <w:bottom w:val="single" w:sz="4" w:space="0" w:color="000000"/>
            </w:tcBorders>
            <w:vAlign w:val="center"/>
          </w:tcPr>
          <w:p w14:paraId="7B03A89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7,4</w:t>
            </w:r>
          </w:p>
        </w:tc>
        <w:tc>
          <w:tcPr>
            <w:tcW w:w="1127" w:type="dxa"/>
            <w:tcBorders>
              <w:left w:val="single" w:sz="4" w:space="0" w:color="000000"/>
              <w:bottom w:val="single" w:sz="4" w:space="0" w:color="000000"/>
            </w:tcBorders>
            <w:vAlign w:val="center"/>
          </w:tcPr>
          <w:p w14:paraId="5667014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7,4</w:t>
            </w:r>
          </w:p>
        </w:tc>
        <w:tc>
          <w:tcPr>
            <w:tcW w:w="860" w:type="dxa"/>
            <w:tcBorders>
              <w:left w:val="single" w:sz="4" w:space="0" w:color="000000"/>
              <w:bottom w:val="single" w:sz="4" w:space="0" w:color="000000"/>
            </w:tcBorders>
            <w:vAlign w:val="center"/>
          </w:tcPr>
          <w:p w14:paraId="48A977A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7,5</w:t>
            </w:r>
          </w:p>
        </w:tc>
        <w:tc>
          <w:tcPr>
            <w:tcW w:w="989" w:type="dxa"/>
            <w:tcBorders>
              <w:left w:val="single" w:sz="4" w:space="0" w:color="000000"/>
              <w:bottom w:val="single" w:sz="4" w:space="0" w:color="000000"/>
            </w:tcBorders>
            <w:vAlign w:val="center"/>
          </w:tcPr>
          <w:p w14:paraId="28613B7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7,5</w:t>
            </w:r>
          </w:p>
        </w:tc>
        <w:tc>
          <w:tcPr>
            <w:tcW w:w="1279" w:type="dxa"/>
            <w:tcBorders>
              <w:left w:val="single" w:sz="4" w:space="0" w:color="000000"/>
              <w:bottom w:val="single" w:sz="4" w:space="0" w:color="000000"/>
              <w:right w:val="single" w:sz="4" w:space="0" w:color="000000"/>
            </w:tcBorders>
            <w:vAlign w:val="center"/>
          </w:tcPr>
          <w:p w14:paraId="3532CAE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7,3</w:t>
            </w:r>
          </w:p>
        </w:tc>
      </w:tr>
      <w:tr w:rsidR="00691284" w14:paraId="530C946E" w14:textId="77777777" w:rsidTr="00691284">
        <w:trPr>
          <w:trHeight w:val="48"/>
        </w:trPr>
        <w:tc>
          <w:tcPr>
            <w:tcW w:w="4213" w:type="dxa"/>
            <w:tcBorders>
              <w:left w:val="single" w:sz="4" w:space="0" w:color="000000"/>
              <w:bottom w:val="single" w:sz="4" w:space="0" w:color="000000"/>
            </w:tcBorders>
            <w:vAlign w:val="center"/>
          </w:tcPr>
          <w:p w14:paraId="7C49505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ожоговые</w:t>
            </w:r>
          </w:p>
        </w:tc>
        <w:tc>
          <w:tcPr>
            <w:tcW w:w="999" w:type="dxa"/>
            <w:tcBorders>
              <w:left w:val="single" w:sz="4" w:space="0" w:color="000000"/>
              <w:bottom w:val="single" w:sz="4" w:space="0" w:color="000000"/>
            </w:tcBorders>
            <w:vAlign w:val="center"/>
          </w:tcPr>
          <w:p w14:paraId="239D20F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9,0</w:t>
            </w:r>
          </w:p>
        </w:tc>
        <w:tc>
          <w:tcPr>
            <w:tcW w:w="1127" w:type="dxa"/>
            <w:tcBorders>
              <w:left w:val="single" w:sz="4" w:space="0" w:color="000000"/>
              <w:bottom w:val="single" w:sz="4" w:space="0" w:color="000000"/>
            </w:tcBorders>
            <w:vAlign w:val="center"/>
          </w:tcPr>
          <w:p w14:paraId="5E0625C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7,4</w:t>
            </w:r>
          </w:p>
        </w:tc>
        <w:tc>
          <w:tcPr>
            <w:tcW w:w="860" w:type="dxa"/>
            <w:tcBorders>
              <w:left w:val="single" w:sz="4" w:space="0" w:color="000000"/>
              <w:bottom w:val="single" w:sz="4" w:space="0" w:color="000000"/>
            </w:tcBorders>
            <w:vAlign w:val="center"/>
          </w:tcPr>
          <w:p w14:paraId="2CE3334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7,6</w:t>
            </w:r>
          </w:p>
        </w:tc>
        <w:tc>
          <w:tcPr>
            <w:tcW w:w="989" w:type="dxa"/>
            <w:tcBorders>
              <w:left w:val="single" w:sz="4" w:space="0" w:color="000000"/>
              <w:bottom w:val="single" w:sz="4" w:space="0" w:color="000000"/>
            </w:tcBorders>
            <w:vAlign w:val="center"/>
          </w:tcPr>
          <w:p w14:paraId="233326A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w:t>
            </w:r>
          </w:p>
        </w:tc>
        <w:tc>
          <w:tcPr>
            <w:tcW w:w="1279" w:type="dxa"/>
            <w:tcBorders>
              <w:left w:val="single" w:sz="4" w:space="0" w:color="000000"/>
              <w:bottom w:val="single" w:sz="4" w:space="0" w:color="000000"/>
              <w:right w:val="single" w:sz="4" w:space="0" w:color="000000"/>
            </w:tcBorders>
            <w:vAlign w:val="center"/>
          </w:tcPr>
          <w:p w14:paraId="7C5E91C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9,5</w:t>
            </w:r>
          </w:p>
        </w:tc>
      </w:tr>
      <w:tr w:rsidR="00691284" w14:paraId="7A1F27C4" w14:textId="77777777" w:rsidTr="00691284">
        <w:trPr>
          <w:trHeight w:val="48"/>
        </w:trPr>
        <w:tc>
          <w:tcPr>
            <w:tcW w:w="4213" w:type="dxa"/>
            <w:tcBorders>
              <w:left w:val="single" w:sz="4" w:space="0" w:color="000000"/>
              <w:bottom w:val="single" w:sz="4" w:space="0" w:color="000000"/>
            </w:tcBorders>
            <w:vAlign w:val="center"/>
          </w:tcPr>
          <w:p w14:paraId="24A71EE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травматологические койки для детей</w:t>
            </w:r>
          </w:p>
        </w:tc>
        <w:tc>
          <w:tcPr>
            <w:tcW w:w="999" w:type="dxa"/>
            <w:tcBorders>
              <w:left w:val="single" w:sz="4" w:space="0" w:color="000000"/>
              <w:bottom w:val="single" w:sz="4" w:space="0" w:color="000000"/>
            </w:tcBorders>
            <w:vAlign w:val="center"/>
          </w:tcPr>
          <w:p w14:paraId="3A59165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7,7</w:t>
            </w:r>
          </w:p>
        </w:tc>
        <w:tc>
          <w:tcPr>
            <w:tcW w:w="1127" w:type="dxa"/>
            <w:tcBorders>
              <w:left w:val="single" w:sz="4" w:space="0" w:color="000000"/>
              <w:bottom w:val="single" w:sz="4" w:space="0" w:color="000000"/>
            </w:tcBorders>
            <w:vAlign w:val="center"/>
          </w:tcPr>
          <w:p w14:paraId="06BB486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7,3</w:t>
            </w:r>
          </w:p>
        </w:tc>
        <w:tc>
          <w:tcPr>
            <w:tcW w:w="860" w:type="dxa"/>
            <w:tcBorders>
              <w:left w:val="single" w:sz="4" w:space="0" w:color="000000"/>
              <w:bottom w:val="single" w:sz="4" w:space="0" w:color="000000"/>
            </w:tcBorders>
            <w:vAlign w:val="center"/>
          </w:tcPr>
          <w:p w14:paraId="59D5326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7,3</w:t>
            </w:r>
          </w:p>
        </w:tc>
        <w:tc>
          <w:tcPr>
            <w:tcW w:w="989" w:type="dxa"/>
            <w:tcBorders>
              <w:left w:val="single" w:sz="4" w:space="0" w:color="000000"/>
              <w:bottom w:val="single" w:sz="4" w:space="0" w:color="000000"/>
            </w:tcBorders>
            <w:vAlign w:val="center"/>
          </w:tcPr>
          <w:p w14:paraId="62FB0F2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8,0</w:t>
            </w:r>
          </w:p>
        </w:tc>
        <w:tc>
          <w:tcPr>
            <w:tcW w:w="1279" w:type="dxa"/>
            <w:tcBorders>
              <w:left w:val="single" w:sz="4" w:space="0" w:color="000000"/>
              <w:bottom w:val="single" w:sz="4" w:space="0" w:color="000000"/>
              <w:right w:val="single" w:sz="4" w:space="0" w:color="000000"/>
            </w:tcBorders>
            <w:vAlign w:val="center"/>
          </w:tcPr>
          <w:p w14:paraId="5481296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7,0</w:t>
            </w:r>
          </w:p>
        </w:tc>
      </w:tr>
      <w:tr w:rsidR="00691284" w14:paraId="31DE1AA5" w14:textId="77777777" w:rsidTr="00691284">
        <w:trPr>
          <w:trHeight w:val="48"/>
        </w:trPr>
        <w:tc>
          <w:tcPr>
            <w:tcW w:w="4213" w:type="dxa"/>
            <w:tcBorders>
              <w:left w:val="single" w:sz="4" w:space="0" w:color="000000"/>
              <w:bottom w:val="single" w:sz="4" w:space="0" w:color="000000"/>
            </w:tcBorders>
            <w:vAlign w:val="center"/>
          </w:tcPr>
          <w:p w14:paraId="18457CF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ортопедические койки для детей</w:t>
            </w:r>
          </w:p>
        </w:tc>
        <w:tc>
          <w:tcPr>
            <w:tcW w:w="999" w:type="dxa"/>
            <w:tcBorders>
              <w:left w:val="single" w:sz="4" w:space="0" w:color="000000"/>
              <w:bottom w:val="single" w:sz="4" w:space="0" w:color="000000"/>
            </w:tcBorders>
            <w:vAlign w:val="center"/>
          </w:tcPr>
          <w:p w14:paraId="3CD9009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w:t>
            </w:r>
          </w:p>
        </w:tc>
        <w:tc>
          <w:tcPr>
            <w:tcW w:w="1127" w:type="dxa"/>
            <w:tcBorders>
              <w:left w:val="single" w:sz="4" w:space="0" w:color="000000"/>
              <w:bottom w:val="single" w:sz="4" w:space="0" w:color="000000"/>
            </w:tcBorders>
            <w:vAlign w:val="center"/>
          </w:tcPr>
          <w:p w14:paraId="6BF8F61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10,9</w:t>
            </w:r>
          </w:p>
        </w:tc>
        <w:tc>
          <w:tcPr>
            <w:tcW w:w="860" w:type="dxa"/>
            <w:tcBorders>
              <w:left w:val="single" w:sz="4" w:space="0" w:color="000000"/>
              <w:bottom w:val="single" w:sz="4" w:space="0" w:color="000000"/>
            </w:tcBorders>
            <w:vAlign w:val="center"/>
          </w:tcPr>
          <w:p w14:paraId="49061B5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w:t>
            </w:r>
          </w:p>
        </w:tc>
        <w:tc>
          <w:tcPr>
            <w:tcW w:w="989" w:type="dxa"/>
            <w:tcBorders>
              <w:left w:val="single" w:sz="4" w:space="0" w:color="000000"/>
              <w:bottom w:val="single" w:sz="4" w:space="0" w:color="000000"/>
            </w:tcBorders>
            <w:vAlign w:val="center"/>
          </w:tcPr>
          <w:p w14:paraId="0A538EA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9,1</w:t>
            </w:r>
          </w:p>
        </w:tc>
        <w:tc>
          <w:tcPr>
            <w:tcW w:w="1279" w:type="dxa"/>
            <w:tcBorders>
              <w:left w:val="single" w:sz="4" w:space="0" w:color="000000"/>
              <w:bottom w:val="single" w:sz="4" w:space="0" w:color="000000"/>
              <w:right w:val="single" w:sz="4" w:space="0" w:color="000000"/>
            </w:tcBorders>
            <w:vAlign w:val="center"/>
          </w:tcPr>
          <w:p w14:paraId="42938EE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7,4</w:t>
            </w:r>
          </w:p>
        </w:tc>
      </w:tr>
      <w:tr w:rsidR="00691284" w14:paraId="4737A4DB" w14:textId="77777777" w:rsidTr="00691284">
        <w:trPr>
          <w:trHeight w:val="48"/>
        </w:trPr>
        <w:tc>
          <w:tcPr>
            <w:tcW w:w="4213" w:type="dxa"/>
            <w:tcBorders>
              <w:left w:val="single" w:sz="4" w:space="0" w:color="000000"/>
              <w:bottom w:val="single" w:sz="4" w:space="0" w:color="000000"/>
            </w:tcBorders>
            <w:vAlign w:val="center"/>
          </w:tcPr>
          <w:p w14:paraId="30B106E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урологические для детей</w:t>
            </w:r>
          </w:p>
        </w:tc>
        <w:tc>
          <w:tcPr>
            <w:tcW w:w="999" w:type="dxa"/>
            <w:tcBorders>
              <w:left w:val="single" w:sz="4" w:space="0" w:color="000000"/>
              <w:bottom w:val="single" w:sz="4" w:space="0" w:color="000000"/>
            </w:tcBorders>
            <w:vAlign w:val="center"/>
          </w:tcPr>
          <w:p w14:paraId="1262B96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6,3</w:t>
            </w:r>
          </w:p>
        </w:tc>
        <w:tc>
          <w:tcPr>
            <w:tcW w:w="1127" w:type="dxa"/>
            <w:tcBorders>
              <w:left w:val="single" w:sz="4" w:space="0" w:color="000000"/>
              <w:bottom w:val="single" w:sz="4" w:space="0" w:color="000000"/>
            </w:tcBorders>
            <w:vAlign w:val="center"/>
          </w:tcPr>
          <w:p w14:paraId="706EF34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5,9</w:t>
            </w:r>
          </w:p>
        </w:tc>
        <w:tc>
          <w:tcPr>
            <w:tcW w:w="860" w:type="dxa"/>
            <w:tcBorders>
              <w:left w:val="single" w:sz="4" w:space="0" w:color="000000"/>
              <w:bottom w:val="single" w:sz="4" w:space="0" w:color="000000"/>
            </w:tcBorders>
            <w:vAlign w:val="center"/>
          </w:tcPr>
          <w:p w14:paraId="6B774B8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6,3</w:t>
            </w:r>
          </w:p>
        </w:tc>
        <w:tc>
          <w:tcPr>
            <w:tcW w:w="989" w:type="dxa"/>
            <w:tcBorders>
              <w:left w:val="single" w:sz="4" w:space="0" w:color="000000"/>
              <w:bottom w:val="single" w:sz="4" w:space="0" w:color="000000"/>
            </w:tcBorders>
            <w:vAlign w:val="center"/>
          </w:tcPr>
          <w:p w14:paraId="5A9A1D9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6,8</w:t>
            </w:r>
          </w:p>
        </w:tc>
        <w:tc>
          <w:tcPr>
            <w:tcW w:w="1279" w:type="dxa"/>
            <w:tcBorders>
              <w:left w:val="single" w:sz="4" w:space="0" w:color="000000"/>
              <w:bottom w:val="single" w:sz="4" w:space="0" w:color="000000"/>
              <w:right w:val="single" w:sz="4" w:space="0" w:color="000000"/>
            </w:tcBorders>
            <w:vAlign w:val="center"/>
          </w:tcPr>
          <w:p w14:paraId="656DFAB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5,9</w:t>
            </w:r>
          </w:p>
        </w:tc>
      </w:tr>
      <w:tr w:rsidR="00691284" w14:paraId="76AF8FA1" w14:textId="77777777" w:rsidTr="00691284">
        <w:trPr>
          <w:trHeight w:val="48"/>
        </w:trPr>
        <w:tc>
          <w:tcPr>
            <w:tcW w:w="4213" w:type="dxa"/>
            <w:tcBorders>
              <w:left w:val="single" w:sz="4" w:space="0" w:color="000000"/>
              <w:bottom w:val="single" w:sz="4" w:space="0" w:color="000000"/>
            </w:tcBorders>
            <w:vAlign w:val="center"/>
          </w:tcPr>
          <w:p w14:paraId="3CBC3AC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хирургические для детей</w:t>
            </w:r>
          </w:p>
        </w:tc>
        <w:tc>
          <w:tcPr>
            <w:tcW w:w="999" w:type="dxa"/>
            <w:tcBorders>
              <w:left w:val="single" w:sz="4" w:space="0" w:color="000000"/>
              <w:bottom w:val="single" w:sz="4" w:space="0" w:color="000000"/>
            </w:tcBorders>
            <w:vAlign w:val="center"/>
          </w:tcPr>
          <w:p w14:paraId="1C26C5B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4,6</w:t>
            </w:r>
          </w:p>
        </w:tc>
        <w:tc>
          <w:tcPr>
            <w:tcW w:w="1127" w:type="dxa"/>
            <w:tcBorders>
              <w:left w:val="single" w:sz="4" w:space="0" w:color="000000"/>
              <w:bottom w:val="single" w:sz="4" w:space="0" w:color="000000"/>
            </w:tcBorders>
            <w:vAlign w:val="center"/>
          </w:tcPr>
          <w:p w14:paraId="167CFCB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4,4</w:t>
            </w:r>
          </w:p>
        </w:tc>
        <w:tc>
          <w:tcPr>
            <w:tcW w:w="860" w:type="dxa"/>
            <w:tcBorders>
              <w:left w:val="single" w:sz="4" w:space="0" w:color="000000"/>
              <w:bottom w:val="single" w:sz="4" w:space="0" w:color="000000"/>
            </w:tcBorders>
            <w:vAlign w:val="center"/>
          </w:tcPr>
          <w:p w14:paraId="53F8BC0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4,1</w:t>
            </w:r>
          </w:p>
        </w:tc>
        <w:tc>
          <w:tcPr>
            <w:tcW w:w="989" w:type="dxa"/>
            <w:tcBorders>
              <w:left w:val="single" w:sz="4" w:space="0" w:color="000000"/>
              <w:bottom w:val="single" w:sz="4" w:space="0" w:color="000000"/>
            </w:tcBorders>
            <w:vAlign w:val="center"/>
          </w:tcPr>
          <w:p w14:paraId="0851F21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3,9</w:t>
            </w:r>
          </w:p>
        </w:tc>
        <w:tc>
          <w:tcPr>
            <w:tcW w:w="1279" w:type="dxa"/>
            <w:tcBorders>
              <w:left w:val="single" w:sz="4" w:space="0" w:color="000000"/>
              <w:bottom w:val="single" w:sz="4" w:space="0" w:color="000000"/>
              <w:right w:val="single" w:sz="4" w:space="0" w:color="000000"/>
            </w:tcBorders>
            <w:vAlign w:val="center"/>
          </w:tcPr>
          <w:p w14:paraId="4AC15A3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4,0</w:t>
            </w:r>
          </w:p>
        </w:tc>
      </w:tr>
      <w:tr w:rsidR="00691284" w14:paraId="3A9AF4D8" w14:textId="77777777" w:rsidTr="00691284">
        <w:trPr>
          <w:trHeight w:val="48"/>
        </w:trPr>
        <w:tc>
          <w:tcPr>
            <w:tcW w:w="4213" w:type="dxa"/>
            <w:tcBorders>
              <w:left w:val="single" w:sz="4" w:space="0" w:color="000000"/>
              <w:bottom w:val="single" w:sz="4" w:space="0" w:color="000000"/>
            </w:tcBorders>
            <w:vAlign w:val="center"/>
          </w:tcPr>
          <w:p w14:paraId="4825F98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нейрохирургические для детей</w:t>
            </w:r>
          </w:p>
        </w:tc>
        <w:tc>
          <w:tcPr>
            <w:tcW w:w="999" w:type="dxa"/>
            <w:tcBorders>
              <w:left w:val="single" w:sz="4" w:space="0" w:color="000000"/>
              <w:bottom w:val="single" w:sz="4" w:space="0" w:color="000000"/>
            </w:tcBorders>
            <w:vAlign w:val="center"/>
          </w:tcPr>
          <w:p w14:paraId="73E30C4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7,1</w:t>
            </w:r>
          </w:p>
        </w:tc>
        <w:tc>
          <w:tcPr>
            <w:tcW w:w="1127" w:type="dxa"/>
            <w:tcBorders>
              <w:left w:val="single" w:sz="4" w:space="0" w:color="000000"/>
              <w:bottom w:val="single" w:sz="4" w:space="0" w:color="000000"/>
            </w:tcBorders>
            <w:vAlign w:val="center"/>
          </w:tcPr>
          <w:p w14:paraId="685A13B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7,1</w:t>
            </w:r>
          </w:p>
        </w:tc>
        <w:tc>
          <w:tcPr>
            <w:tcW w:w="860" w:type="dxa"/>
            <w:tcBorders>
              <w:left w:val="single" w:sz="4" w:space="0" w:color="000000"/>
              <w:bottom w:val="single" w:sz="4" w:space="0" w:color="000000"/>
            </w:tcBorders>
            <w:vAlign w:val="center"/>
          </w:tcPr>
          <w:p w14:paraId="62B4633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5,6</w:t>
            </w:r>
          </w:p>
        </w:tc>
        <w:tc>
          <w:tcPr>
            <w:tcW w:w="989" w:type="dxa"/>
            <w:tcBorders>
              <w:left w:val="single" w:sz="4" w:space="0" w:color="000000"/>
              <w:bottom w:val="single" w:sz="4" w:space="0" w:color="000000"/>
            </w:tcBorders>
            <w:vAlign w:val="center"/>
          </w:tcPr>
          <w:p w14:paraId="3D4F5D9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6,3</w:t>
            </w:r>
          </w:p>
        </w:tc>
        <w:tc>
          <w:tcPr>
            <w:tcW w:w="1279" w:type="dxa"/>
            <w:tcBorders>
              <w:left w:val="single" w:sz="4" w:space="0" w:color="000000"/>
              <w:bottom w:val="single" w:sz="4" w:space="0" w:color="000000"/>
              <w:right w:val="single" w:sz="4" w:space="0" w:color="000000"/>
            </w:tcBorders>
            <w:vAlign w:val="center"/>
          </w:tcPr>
          <w:p w14:paraId="28C5780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6,0</w:t>
            </w:r>
          </w:p>
        </w:tc>
      </w:tr>
      <w:tr w:rsidR="00691284" w14:paraId="486BB905" w14:textId="77777777" w:rsidTr="00691284">
        <w:trPr>
          <w:trHeight w:val="48"/>
        </w:trPr>
        <w:tc>
          <w:tcPr>
            <w:tcW w:w="4213" w:type="dxa"/>
            <w:tcBorders>
              <w:left w:val="single" w:sz="4" w:space="0" w:color="000000"/>
              <w:bottom w:val="single" w:sz="4" w:space="0" w:color="000000"/>
            </w:tcBorders>
            <w:vAlign w:val="center"/>
          </w:tcPr>
          <w:p w14:paraId="65AFDAC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торакальной хирургии для детей</w:t>
            </w:r>
          </w:p>
        </w:tc>
        <w:tc>
          <w:tcPr>
            <w:tcW w:w="999" w:type="dxa"/>
            <w:tcBorders>
              <w:left w:val="single" w:sz="4" w:space="0" w:color="000000"/>
              <w:bottom w:val="single" w:sz="4" w:space="0" w:color="000000"/>
            </w:tcBorders>
            <w:vAlign w:val="center"/>
          </w:tcPr>
          <w:p w14:paraId="266A16F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6,1</w:t>
            </w:r>
          </w:p>
        </w:tc>
        <w:tc>
          <w:tcPr>
            <w:tcW w:w="1127" w:type="dxa"/>
            <w:tcBorders>
              <w:left w:val="single" w:sz="4" w:space="0" w:color="000000"/>
              <w:bottom w:val="single" w:sz="4" w:space="0" w:color="000000"/>
            </w:tcBorders>
            <w:vAlign w:val="center"/>
          </w:tcPr>
          <w:p w14:paraId="4EFF941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5,8</w:t>
            </w:r>
          </w:p>
        </w:tc>
        <w:tc>
          <w:tcPr>
            <w:tcW w:w="860" w:type="dxa"/>
            <w:tcBorders>
              <w:left w:val="single" w:sz="4" w:space="0" w:color="000000"/>
              <w:bottom w:val="single" w:sz="4" w:space="0" w:color="000000"/>
            </w:tcBorders>
            <w:vAlign w:val="center"/>
          </w:tcPr>
          <w:p w14:paraId="3DE0FD1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5,2</w:t>
            </w:r>
          </w:p>
        </w:tc>
        <w:tc>
          <w:tcPr>
            <w:tcW w:w="989" w:type="dxa"/>
            <w:tcBorders>
              <w:left w:val="single" w:sz="4" w:space="0" w:color="000000"/>
              <w:bottom w:val="single" w:sz="4" w:space="0" w:color="000000"/>
            </w:tcBorders>
            <w:vAlign w:val="center"/>
          </w:tcPr>
          <w:p w14:paraId="7B5A20D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6,3</w:t>
            </w:r>
          </w:p>
        </w:tc>
        <w:tc>
          <w:tcPr>
            <w:tcW w:w="1279" w:type="dxa"/>
            <w:tcBorders>
              <w:left w:val="single" w:sz="4" w:space="0" w:color="000000"/>
              <w:bottom w:val="single" w:sz="4" w:space="0" w:color="000000"/>
              <w:right w:val="single" w:sz="4" w:space="0" w:color="000000"/>
            </w:tcBorders>
            <w:vAlign w:val="center"/>
          </w:tcPr>
          <w:p w14:paraId="4BA9B40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5,9</w:t>
            </w:r>
          </w:p>
        </w:tc>
      </w:tr>
      <w:tr w:rsidR="00691284" w14:paraId="45FC16A0" w14:textId="77777777" w:rsidTr="00691284">
        <w:trPr>
          <w:trHeight w:val="48"/>
        </w:trPr>
        <w:tc>
          <w:tcPr>
            <w:tcW w:w="4213" w:type="dxa"/>
            <w:tcBorders>
              <w:left w:val="single" w:sz="4" w:space="0" w:color="000000"/>
              <w:bottom w:val="single" w:sz="4" w:space="0" w:color="000000"/>
            </w:tcBorders>
            <w:vAlign w:val="center"/>
          </w:tcPr>
          <w:p w14:paraId="67A5DE2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сосудистой хирургии</w:t>
            </w:r>
          </w:p>
        </w:tc>
        <w:tc>
          <w:tcPr>
            <w:tcW w:w="999" w:type="dxa"/>
            <w:tcBorders>
              <w:left w:val="single" w:sz="4" w:space="0" w:color="000000"/>
              <w:bottom w:val="single" w:sz="4" w:space="0" w:color="000000"/>
            </w:tcBorders>
            <w:vAlign w:val="center"/>
          </w:tcPr>
          <w:p w14:paraId="6148D9E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0,0</w:t>
            </w:r>
          </w:p>
        </w:tc>
        <w:tc>
          <w:tcPr>
            <w:tcW w:w="1127" w:type="dxa"/>
            <w:tcBorders>
              <w:left w:val="single" w:sz="4" w:space="0" w:color="000000"/>
              <w:bottom w:val="single" w:sz="4" w:space="0" w:color="000000"/>
            </w:tcBorders>
            <w:vAlign w:val="center"/>
          </w:tcPr>
          <w:p w14:paraId="42DD762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5,4</w:t>
            </w:r>
          </w:p>
        </w:tc>
        <w:tc>
          <w:tcPr>
            <w:tcW w:w="860" w:type="dxa"/>
            <w:tcBorders>
              <w:left w:val="single" w:sz="4" w:space="0" w:color="000000"/>
              <w:bottom w:val="single" w:sz="4" w:space="0" w:color="000000"/>
            </w:tcBorders>
            <w:vAlign w:val="center"/>
          </w:tcPr>
          <w:p w14:paraId="450A5ED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9,6</w:t>
            </w:r>
          </w:p>
        </w:tc>
        <w:tc>
          <w:tcPr>
            <w:tcW w:w="989" w:type="dxa"/>
            <w:tcBorders>
              <w:left w:val="single" w:sz="4" w:space="0" w:color="000000"/>
              <w:bottom w:val="single" w:sz="4" w:space="0" w:color="000000"/>
            </w:tcBorders>
            <w:vAlign w:val="center"/>
          </w:tcPr>
          <w:p w14:paraId="39E5C33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7,4</w:t>
            </w:r>
          </w:p>
        </w:tc>
        <w:tc>
          <w:tcPr>
            <w:tcW w:w="1279" w:type="dxa"/>
            <w:tcBorders>
              <w:left w:val="single" w:sz="4" w:space="0" w:color="000000"/>
              <w:bottom w:val="single" w:sz="4" w:space="0" w:color="000000"/>
              <w:right w:val="single" w:sz="4" w:space="0" w:color="000000"/>
            </w:tcBorders>
            <w:vAlign w:val="center"/>
          </w:tcPr>
          <w:p w14:paraId="3E7FC02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7,9</w:t>
            </w:r>
          </w:p>
        </w:tc>
      </w:tr>
      <w:tr w:rsidR="00691284" w14:paraId="40FA54AA" w14:textId="77777777" w:rsidTr="00691284">
        <w:trPr>
          <w:trHeight w:val="48"/>
        </w:trPr>
        <w:tc>
          <w:tcPr>
            <w:tcW w:w="4213" w:type="dxa"/>
            <w:tcBorders>
              <w:left w:val="single" w:sz="4" w:space="0" w:color="000000"/>
              <w:bottom w:val="single" w:sz="4" w:space="0" w:color="000000"/>
            </w:tcBorders>
            <w:vAlign w:val="center"/>
          </w:tcPr>
          <w:p w14:paraId="72FCCC4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челюстно-лицевой хирургии</w:t>
            </w:r>
          </w:p>
        </w:tc>
        <w:tc>
          <w:tcPr>
            <w:tcW w:w="999" w:type="dxa"/>
            <w:tcBorders>
              <w:left w:val="single" w:sz="4" w:space="0" w:color="000000"/>
              <w:bottom w:val="single" w:sz="4" w:space="0" w:color="000000"/>
            </w:tcBorders>
            <w:vAlign w:val="center"/>
          </w:tcPr>
          <w:p w14:paraId="67354C3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0,0</w:t>
            </w:r>
          </w:p>
        </w:tc>
        <w:tc>
          <w:tcPr>
            <w:tcW w:w="1127" w:type="dxa"/>
            <w:tcBorders>
              <w:left w:val="single" w:sz="4" w:space="0" w:color="000000"/>
              <w:bottom w:val="single" w:sz="4" w:space="0" w:color="000000"/>
            </w:tcBorders>
            <w:vAlign w:val="center"/>
          </w:tcPr>
          <w:p w14:paraId="02BA534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6,5</w:t>
            </w:r>
          </w:p>
        </w:tc>
        <w:tc>
          <w:tcPr>
            <w:tcW w:w="860" w:type="dxa"/>
            <w:tcBorders>
              <w:left w:val="single" w:sz="4" w:space="0" w:color="000000"/>
              <w:bottom w:val="single" w:sz="4" w:space="0" w:color="000000"/>
            </w:tcBorders>
            <w:vAlign w:val="center"/>
          </w:tcPr>
          <w:p w14:paraId="41193DC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4,8</w:t>
            </w:r>
          </w:p>
        </w:tc>
        <w:tc>
          <w:tcPr>
            <w:tcW w:w="989" w:type="dxa"/>
            <w:tcBorders>
              <w:left w:val="single" w:sz="4" w:space="0" w:color="000000"/>
              <w:bottom w:val="single" w:sz="4" w:space="0" w:color="000000"/>
            </w:tcBorders>
            <w:vAlign w:val="center"/>
          </w:tcPr>
          <w:p w14:paraId="0062FE1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4,4</w:t>
            </w:r>
          </w:p>
        </w:tc>
        <w:tc>
          <w:tcPr>
            <w:tcW w:w="1279" w:type="dxa"/>
            <w:tcBorders>
              <w:left w:val="single" w:sz="4" w:space="0" w:color="000000"/>
              <w:bottom w:val="single" w:sz="4" w:space="0" w:color="000000"/>
              <w:right w:val="single" w:sz="4" w:space="0" w:color="000000"/>
            </w:tcBorders>
            <w:vAlign w:val="center"/>
          </w:tcPr>
          <w:p w14:paraId="70BA953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3,7</w:t>
            </w:r>
          </w:p>
        </w:tc>
      </w:tr>
    </w:tbl>
    <w:p w14:paraId="5E8EDA25" w14:textId="77777777" w:rsidR="00691284" w:rsidRDefault="00691284" w:rsidP="00836F8F">
      <w:pPr>
        <w:spacing w:after="0" w:line="240" w:lineRule="atLeast"/>
        <w:jc w:val="center"/>
        <w:rPr>
          <w:rFonts w:ascii="Times New Roman" w:hAnsi="Times New Roman"/>
          <w:bCs/>
          <w:color w:val="000000"/>
          <w:sz w:val="28"/>
          <w:szCs w:val="28"/>
        </w:rPr>
      </w:pPr>
    </w:p>
    <w:p w14:paraId="295395DC" w14:textId="77777777" w:rsidR="00691284" w:rsidRDefault="00691284" w:rsidP="00836F8F">
      <w:pPr>
        <w:spacing w:after="0" w:line="240" w:lineRule="atLeast"/>
        <w:ind w:firstLine="709"/>
        <w:jc w:val="both"/>
        <w:rPr>
          <w:rFonts w:ascii="Times New Roman" w:eastAsia="Times New Roman" w:hAnsi="Times New Roman"/>
          <w:sz w:val="28"/>
          <w:szCs w:val="28"/>
        </w:rPr>
      </w:pPr>
      <w:r w:rsidRPr="006B7EAB">
        <w:rPr>
          <w:rFonts w:ascii="Times New Roman" w:eastAsia="Times New Roman" w:hAnsi="Times New Roman"/>
          <w:sz w:val="28"/>
          <w:szCs w:val="28"/>
        </w:rPr>
        <w:t xml:space="preserve">В </w:t>
      </w:r>
      <w:r>
        <w:rPr>
          <w:rFonts w:ascii="Times New Roman" w:eastAsia="Times New Roman" w:hAnsi="Times New Roman"/>
          <w:sz w:val="28"/>
          <w:szCs w:val="28"/>
        </w:rPr>
        <w:t xml:space="preserve">2024 году в </w:t>
      </w:r>
      <w:r w:rsidRPr="00EE0ED2">
        <w:rPr>
          <w:rFonts w:ascii="Times New Roman" w:eastAsia="Times New Roman" w:hAnsi="Times New Roman"/>
          <w:sz w:val="28"/>
          <w:szCs w:val="28"/>
        </w:rPr>
        <w:t xml:space="preserve">структуре </w:t>
      </w:r>
      <w:r w:rsidRPr="00EE0ED2">
        <w:rPr>
          <w:rFonts w:ascii="Times New Roman" w:hAnsi="Times New Roman"/>
          <w:color w:val="000000"/>
          <w:sz w:val="28"/>
          <w:szCs w:val="28"/>
        </w:rPr>
        <w:t>коек хирургического профиля для</w:t>
      </w:r>
      <w:r w:rsidRPr="00EE0ED2">
        <w:rPr>
          <w:rFonts w:ascii="Times New Roman" w:eastAsia="Times New Roman" w:hAnsi="Times New Roman"/>
          <w:sz w:val="28"/>
          <w:szCs w:val="28"/>
        </w:rPr>
        <w:t xml:space="preserve"> детей </w:t>
      </w:r>
      <w:r w:rsidRPr="006B7EAB">
        <w:rPr>
          <w:rFonts w:ascii="Times New Roman" w:eastAsia="Times New Roman" w:hAnsi="Times New Roman"/>
          <w:sz w:val="28"/>
          <w:szCs w:val="28"/>
        </w:rPr>
        <w:t xml:space="preserve">превалируют </w:t>
      </w:r>
      <w:r>
        <w:rPr>
          <w:rFonts w:ascii="Times New Roman" w:eastAsia="Times New Roman" w:hAnsi="Times New Roman"/>
          <w:sz w:val="28"/>
          <w:szCs w:val="28"/>
        </w:rPr>
        <w:t>хирургические – 60 (в сравнении с 2020 г. уменьшились на 3,2% - на 2 койки) и травматологические – 40 (в сравнении с 2020 г. уменьшились на 23% – на 12 коек). Уменьшилось количество оториноларингологических коек с 29 до 18 – на 37,9%, офтальмологических с 19 до 15 – на 21%. Остальные койки хирургического профиля для детей остались на прежнем уровне.</w:t>
      </w:r>
    </w:p>
    <w:p w14:paraId="06A8D94A" w14:textId="77777777" w:rsidR="00691284" w:rsidRDefault="00691284" w:rsidP="00836F8F">
      <w:pPr>
        <w:spacing w:after="0" w:line="240" w:lineRule="atLeast"/>
        <w:ind w:firstLine="709"/>
        <w:jc w:val="both"/>
        <w:rPr>
          <w:rFonts w:ascii="Times New Roman" w:hAnsi="Times New Roman"/>
          <w:bCs/>
          <w:color w:val="000000"/>
          <w:sz w:val="28"/>
          <w:szCs w:val="28"/>
        </w:rPr>
      </w:pPr>
      <w:r w:rsidRPr="00846647">
        <w:rPr>
          <w:rFonts w:ascii="Times New Roman" w:hAnsi="Times New Roman"/>
          <w:bCs/>
          <w:color w:val="000000"/>
          <w:sz w:val="28"/>
          <w:szCs w:val="28"/>
        </w:rPr>
        <w:t>Число пролече</w:t>
      </w:r>
      <w:r>
        <w:rPr>
          <w:rFonts w:ascii="Times New Roman" w:hAnsi="Times New Roman"/>
          <w:bCs/>
          <w:color w:val="000000"/>
          <w:sz w:val="28"/>
          <w:szCs w:val="28"/>
        </w:rPr>
        <w:t>нных</w:t>
      </w:r>
      <w:r w:rsidRPr="00846647">
        <w:rPr>
          <w:rFonts w:ascii="Times New Roman" w:hAnsi="Times New Roman"/>
          <w:bCs/>
          <w:color w:val="000000"/>
          <w:sz w:val="28"/>
          <w:szCs w:val="28"/>
        </w:rPr>
        <w:t xml:space="preserve"> детей 0-17 лет на койках хирургического профиля</w:t>
      </w:r>
      <w:r>
        <w:rPr>
          <w:rFonts w:ascii="Times New Roman" w:hAnsi="Times New Roman"/>
          <w:bCs/>
          <w:color w:val="000000"/>
          <w:sz w:val="28"/>
          <w:szCs w:val="28"/>
        </w:rPr>
        <w:t xml:space="preserve"> в 2024 году по сравнению с 2020 годом выросло с 8246 до 10842 на 23,9%.</w:t>
      </w:r>
    </w:p>
    <w:p w14:paraId="16A4A07C" w14:textId="77777777" w:rsidR="00691284" w:rsidRPr="00846647" w:rsidRDefault="00691284" w:rsidP="00836F8F">
      <w:pPr>
        <w:spacing w:after="0" w:line="240" w:lineRule="atLeast"/>
        <w:ind w:firstLine="709"/>
        <w:jc w:val="both"/>
        <w:rPr>
          <w:rFonts w:ascii="Times New Roman" w:eastAsia="Times New Roman" w:hAnsi="Times New Roman"/>
          <w:sz w:val="28"/>
          <w:szCs w:val="28"/>
        </w:rPr>
      </w:pPr>
      <w:r>
        <w:rPr>
          <w:rFonts w:ascii="Times New Roman" w:hAnsi="Times New Roman"/>
          <w:bCs/>
          <w:color w:val="000000"/>
          <w:sz w:val="28"/>
          <w:szCs w:val="28"/>
        </w:rPr>
        <w:t xml:space="preserve">Проведено койко-дней в 2024 году (58715) на 13,2% больше, чем в 2020 году (50988). Средний койко-день с 2020 года к 2024 году снизился с 6,2 до 5,4 – на 12,9%. </w:t>
      </w:r>
    </w:p>
    <w:p w14:paraId="44AD7C27" w14:textId="77777777" w:rsidR="00691284" w:rsidRDefault="00691284" w:rsidP="00836F8F">
      <w:pPr>
        <w:spacing w:after="0" w:line="240" w:lineRule="atLeast"/>
        <w:ind w:firstLine="709"/>
        <w:jc w:val="both"/>
        <w:rPr>
          <w:rFonts w:ascii="Times New Roman" w:hAnsi="Times New Roman"/>
          <w:sz w:val="28"/>
          <w:szCs w:val="28"/>
        </w:rPr>
      </w:pPr>
      <w:r>
        <w:rPr>
          <w:rFonts w:ascii="Times New Roman" w:hAnsi="Times New Roman"/>
          <w:sz w:val="28"/>
          <w:szCs w:val="28"/>
        </w:rPr>
        <w:t>В работе хирургической службы реализуются мероприятия, способствующие стабилизации показателей и улучшению качества оказания медицинской помощи детям.</w:t>
      </w:r>
    </w:p>
    <w:p w14:paraId="4E80CC78" w14:textId="77777777" w:rsidR="00691284" w:rsidRPr="00400D96" w:rsidRDefault="00691284" w:rsidP="00836F8F">
      <w:pPr>
        <w:spacing w:after="0" w:line="240" w:lineRule="atLeast"/>
        <w:ind w:firstLine="709"/>
        <w:jc w:val="both"/>
        <w:rPr>
          <w:rFonts w:ascii="Times New Roman" w:hAnsi="Times New Roman"/>
          <w:sz w:val="28"/>
          <w:szCs w:val="28"/>
        </w:rPr>
      </w:pPr>
    </w:p>
    <w:p w14:paraId="3E30EB70" w14:textId="77777777" w:rsidR="00691284" w:rsidRDefault="00691284" w:rsidP="00836F8F">
      <w:pPr>
        <w:spacing w:after="0" w:line="240" w:lineRule="atLeast"/>
        <w:jc w:val="center"/>
        <w:rPr>
          <w:rFonts w:ascii="Times New Roman" w:hAnsi="Times New Roman"/>
          <w:bCs/>
          <w:color w:val="000000"/>
          <w:sz w:val="28"/>
          <w:szCs w:val="28"/>
        </w:rPr>
      </w:pPr>
      <w:r w:rsidRPr="00D32E3B">
        <w:rPr>
          <w:rFonts w:ascii="Times New Roman" w:hAnsi="Times New Roman"/>
          <w:bCs/>
          <w:color w:val="000000"/>
          <w:sz w:val="28"/>
          <w:szCs w:val="28"/>
        </w:rPr>
        <w:t xml:space="preserve">Динамика показателей хирургической работы </w:t>
      </w:r>
    </w:p>
    <w:p w14:paraId="75C50B57" w14:textId="77777777" w:rsidR="00691284" w:rsidRPr="00856AEC" w:rsidRDefault="00691284" w:rsidP="00836F8F">
      <w:pPr>
        <w:spacing w:after="0" w:line="240" w:lineRule="atLeast"/>
        <w:jc w:val="center"/>
        <w:rPr>
          <w:rFonts w:ascii="Times New Roman" w:hAnsi="Times New Roman"/>
          <w:color w:val="000000"/>
        </w:rPr>
      </w:pPr>
      <w:r>
        <w:rPr>
          <w:rFonts w:ascii="Times New Roman" w:hAnsi="Times New Roman"/>
          <w:bCs/>
          <w:color w:val="000000"/>
          <w:sz w:val="28"/>
          <w:szCs w:val="28"/>
        </w:rPr>
        <w:t>ГБУЗ АО «ОДКБ им. Н.Н. Си</w:t>
      </w:r>
      <w:r w:rsidRPr="00D32E3B">
        <w:rPr>
          <w:rFonts w:ascii="Times New Roman" w:hAnsi="Times New Roman"/>
          <w:bCs/>
          <w:color w:val="000000"/>
          <w:sz w:val="28"/>
          <w:szCs w:val="28"/>
        </w:rPr>
        <w:t xml:space="preserve">лищевой» в 2020–2024 гг. </w:t>
      </w:r>
    </w:p>
    <w:tbl>
      <w:tblPr>
        <w:tblW w:w="5000" w:type="pct"/>
        <w:tblInd w:w="113" w:type="dxa"/>
        <w:tblLayout w:type="fixed"/>
        <w:tblLook w:val="04A0" w:firstRow="1" w:lastRow="0" w:firstColumn="1" w:lastColumn="0" w:noHBand="0" w:noVBand="1"/>
      </w:tblPr>
      <w:tblGrid>
        <w:gridCol w:w="5242"/>
        <w:gridCol w:w="901"/>
        <w:gridCol w:w="873"/>
        <w:gridCol w:w="872"/>
        <w:gridCol w:w="869"/>
        <w:gridCol w:w="871"/>
      </w:tblGrid>
      <w:tr w:rsidR="00691284" w14:paraId="62837621" w14:textId="77777777" w:rsidTr="00691284">
        <w:tc>
          <w:tcPr>
            <w:tcW w:w="5089" w:type="dxa"/>
            <w:tcBorders>
              <w:top w:val="single" w:sz="4" w:space="0" w:color="000000"/>
              <w:left w:val="single" w:sz="4" w:space="0" w:color="000000"/>
              <w:bottom w:val="single" w:sz="4" w:space="0" w:color="000000"/>
              <w:right w:val="single" w:sz="4" w:space="0" w:color="000000"/>
            </w:tcBorders>
          </w:tcPr>
          <w:p w14:paraId="2350F8C6" w14:textId="77777777" w:rsidR="00691284" w:rsidRPr="00D32E3B" w:rsidRDefault="00691284" w:rsidP="00836F8F">
            <w:pPr>
              <w:widowControl w:val="0"/>
              <w:spacing w:after="0" w:line="240" w:lineRule="atLeast"/>
              <w:jc w:val="center"/>
              <w:rPr>
                <w:rFonts w:ascii="Times New Roman" w:hAnsi="Times New Roman"/>
                <w:color w:val="000000"/>
              </w:rPr>
            </w:pPr>
            <w:r w:rsidRPr="00D32E3B">
              <w:rPr>
                <w:rFonts w:ascii="Times New Roman" w:hAnsi="Times New Roman"/>
                <w:color w:val="000000"/>
              </w:rPr>
              <w:t>Показатель</w:t>
            </w:r>
          </w:p>
        </w:tc>
        <w:tc>
          <w:tcPr>
            <w:tcW w:w="875" w:type="dxa"/>
            <w:tcBorders>
              <w:top w:val="single" w:sz="4" w:space="0" w:color="000000"/>
              <w:left w:val="single" w:sz="4" w:space="0" w:color="000000"/>
              <w:bottom w:val="single" w:sz="4" w:space="0" w:color="000000"/>
              <w:right w:val="single" w:sz="4" w:space="0" w:color="000000"/>
            </w:tcBorders>
          </w:tcPr>
          <w:p w14:paraId="74649A9E" w14:textId="77777777" w:rsidR="00691284" w:rsidRPr="00D32E3B" w:rsidRDefault="00691284" w:rsidP="00836F8F">
            <w:pPr>
              <w:widowControl w:val="0"/>
              <w:spacing w:after="0" w:line="240" w:lineRule="atLeast"/>
              <w:jc w:val="center"/>
              <w:rPr>
                <w:rFonts w:ascii="Times New Roman" w:hAnsi="Times New Roman"/>
                <w:color w:val="000000"/>
              </w:rPr>
            </w:pPr>
            <w:r w:rsidRPr="00D32E3B">
              <w:rPr>
                <w:rFonts w:ascii="Times New Roman" w:hAnsi="Times New Roman"/>
                <w:color w:val="000000"/>
              </w:rPr>
              <w:t>2020</w:t>
            </w:r>
          </w:p>
        </w:tc>
        <w:tc>
          <w:tcPr>
            <w:tcW w:w="848" w:type="dxa"/>
            <w:tcBorders>
              <w:top w:val="single" w:sz="4" w:space="0" w:color="000000"/>
              <w:left w:val="single" w:sz="4" w:space="0" w:color="000000"/>
              <w:bottom w:val="single" w:sz="4" w:space="0" w:color="000000"/>
              <w:right w:val="single" w:sz="4" w:space="0" w:color="000000"/>
            </w:tcBorders>
          </w:tcPr>
          <w:p w14:paraId="528CA5AB" w14:textId="77777777" w:rsidR="00691284" w:rsidRPr="00D32E3B" w:rsidRDefault="00691284" w:rsidP="00836F8F">
            <w:pPr>
              <w:widowControl w:val="0"/>
              <w:spacing w:after="0" w:line="240" w:lineRule="atLeast"/>
              <w:jc w:val="center"/>
              <w:rPr>
                <w:rFonts w:ascii="Times New Roman" w:hAnsi="Times New Roman"/>
                <w:color w:val="000000"/>
              </w:rPr>
            </w:pPr>
            <w:r w:rsidRPr="00D32E3B">
              <w:rPr>
                <w:rFonts w:ascii="Times New Roman" w:hAnsi="Times New Roman"/>
                <w:color w:val="000000"/>
              </w:rPr>
              <w:t>2021</w:t>
            </w:r>
          </w:p>
        </w:tc>
        <w:tc>
          <w:tcPr>
            <w:tcW w:w="847" w:type="dxa"/>
            <w:tcBorders>
              <w:top w:val="single" w:sz="4" w:space="0" w:color="000000"/>
              <w:left w:val="single" w:sz="4" w:space="0" w:color="000000"/>
              <w:bottom w:val="single" w:sz="4" w:space="0" w:color="000000"/>
              <w:right w:val="single" w:sz="4" w:space="0" w:color="000000"/>
            </w:tcBorders>
          </w:tcPr>
          <w:p w14:paraId="78BC7E23" w14:textId="77777777" w:rsidR="00691284" w:rsidRPr="00D32E3B" w:rsidRDefault="00691284" w:rsidP="00836F8F">
            <w:pPr>
              <w:widowControl w:val="0"/>
              <w:spacing w:after="0" w:line="240" w:lineRule="atLeast"/>
              <w:jc w:val="center"/>
              <w:rPr>
                <w:rFonts w:ascii="Times New Roman" w:hAnsi="Times New Roman"/>
                <w:color w:val="000000"/>
              </w:rPr>
            </w:pPr>
            <w:r w:rsidRPr="00D32E3B">
              <w:rPr>
                <w:rFonts w:ascii="Times New Roman" w:hAnsi="Times New Roman"/>
                <w:color w:val="000000"/>
              </w:rPr>
              <w:t>2022</w:t>
            </w:r>
          </w:p>
        </w:tc>
        <w:tc>
          <w:tcPr>
            <w:tcW w:w="844" w:type="dxa"/>
            <w:tcBorders>
              <w:top w:val="single" w:sz="4" w:space="0" w:color="000000"/>
              <w:left w:val="single" w:sz="4" w:space="0" w:color="000000"/>
              <w:bottom w:val="single" w:sz="4" w:space="0" w:color="000000"/>
              <w:right w:val="single" w:sz="4" w:space="0" w:color="000000"/>
            </w:tcBorders>
          </w:tcPr>
          <w:p w14:paraId="72400FEE" w14:textId="77777777" w:rsidR="00691284" w:rsidRPr="00D32E3B" w:rsidRDefault="00691284" w:rsidP="00836F8F">
            <w:pPr>
              <w:widowControl w:val="0"/>
              <w:spacing w:after="0" w:line="240" w:lineRule="atLeast"/>
              <w:jc w:val="center"/>
              <w:rPr>
                <w:rFonts w:ascii="Times New Roman" w:hAnsi="Times New Roman"/>
                <w:color w:val="000000"/>
              </w:rPr>
            </w:pPr>
            <w:r w:rsidRPr="00D32E3B">
              <w:rPr>
                <w:rFonts w:ascii="Times New Roman" w:hAnsi="Times New Roman"/>
                <w:color w:val="000000"/>
              </w:rPr>
              <w:t>2023</w:t>
            </w:r>
          </w:p>
        </w:tc>
        <w:tc>
          <w:tcPr>
            <w:tcW w:w="846" w:type="dxa"/>
            <w:tcBorders>
              <w:top w:val="single" w:sz="4" w:space="0" w:color="000000"/>
              <w:left w:val="single" w:sz="4" w:space="0" w:color="000000"/>
              <w:bottom w:val="single" w:sz="4" w:space="0" w:color="000000"/>
              <w:right w:val="single" w:sz="4" w:space="0" w:color="000000"/>
            </w:tcBorders>
          </w:tcPr>
          <w:p w14:paraId="1EB00A2F" w14:textId="77777777" w:rsidR="00691284" w:rsidRPr="00D32E3B" w:rsidRDefault="00691284" w:rsidP="00836F8F">
            <w:pPr>
              <w:widowControl w:val="0"/>
              <w:spacing w:after="0" w:line="240" w:lineRule="atLeast"/>
              <w:jc w:val="center"/>
              <w:rPr>
                <w:rFonts w:ascii="Times New Roman" w:hAnsi="Times New Roman"/>
                <w:color w:val="000000"/>
              </w:rPr>
            </w:pPr>
            <w:r w:rsidRPr="00D32E3B">
              <w:rPr>
                <w:rFonts w:ascii="Times New Roman" w:hAnsi="Times New Roman"/>
                <w:color w:val="000000"/>
              </w:rPr>
              <w:t>2024</w:t>
            </w:r>
          </w:p>
        </w:tc>
      </w:tr>
      <w:tr w:rsidR="00691284" w14:paraId="46AAE5A4" w14:textId="77777777" w:rsidTr="00691284">
        <w:tc>
          <w:tcPr>
            <w:tcW w:w="5089" w:type="dxa"/>
            <w:tcBorders>
              <w:top w:val="single" w:sz="4" w:space="0" w:color="000000"/>
              <w:left w:val="single" w:sz="4" w:space="0" w:color="000000"/>
              <w:bottom w:val="single" w:sz="4" w:space="0" w:color="000000"/>
              <w:right w:val="single" w:sz="4" w:space="0" w:color="000000"/>
            </w:tcBorders>
          </w:tcPr>
          <w:p w14:paraId="6857ADA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Число коек хирургического профиля для детей (детская хирургия, детская урология-андрология, торакальная хирургия, гнойная хирургия, травматология и ортопедия, ЛОР, челюстно-лицевая хирургия и т.д.) в стационаре, всего</w:t>
            </w:r>
          </w:p>
        </w:tc>
        <w:tc>
          <w:tcPr>
            <w:tcW w:w="875" w:type="dxa"/>
            <w:tcBorders>
              <w:top w:val="single" w:sz="4" w:space="0" w:color="000000"/>
              <w:left w:val="single" w:sz="4" w:space="0" w:color="000000"/>
              <w:bottom w:val="single" w:sz="4" w:space="0" w:color="000000"/>
              <w:right w:val="single" w:sz="4" w:space="0" w:color="000000"/>
            </w:tcBorders>
          </w:tcPr>
          <w:p w14:paraId="06AD951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208</w:t>
            </w:r>
          </w:p>
        </w:tc>
        <w:tc>
          <w:tcPr>
            <w:tcW w:w="848" w:type="dxa"/>
            <w:tcBorders>
              <w:top w:val="single" w:sz="4" w:space="0" w:color="000000"/>
              <w:left w:val="single" w:sz="4" w:space="0" w:color="000000"/>
              <w:bottom w:val="single" w:sz="4" w:space="0" w:color="000000"/>
              <w:right w:val="single" w:sz="4" w:space="0" w:color="000000"/>
            </w:tcBorders>
          </w:tcPr>
          <w:p w14:paraId="4C3D80C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205</w:t>
            </w:r>
          </w:p>
        </w:tc>
        <w:tc>
          <w:tcPr>
            <w:tcW w:w="847" w:type="dxa"/>
            <w:tcBorders>
              <w:top w:val="single" w:sz="4" w:space="0" w:color="000000"/>
              <w:left w:val="single" w:sz="4" w:space="0" w:color="000000"/>
              <w:bottom w:val="single" w:sz="4" w:space="0" w:color="000000"/>
              <w:right w:val="single" w:sz="4" w:space="0" w:color="000000"/>
            </w:tcBorders>
          </w:tcPr>
          <w:p w14:paraId="6E81271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205</w:t>
            </w:r>
          </w:p>
        </w:tc>
        <w:tc>
          <w:tcPr>
            <w:tcW w:w="844" w:type="dxa"/>
            <w:tcBorders>
              <w:top w:val="single" w:sz="4" w:space="0" w:color="000000"/>
              <w:left w:val="single" w:sz="4" w:space="0" w:color="000000"/>
              <w:bottom w:val="single" w:sz="4" w:space="0" w:color="000000"/>
              <w:right w:val="single" w:sz="4" w:space="0" w:color="000000"/>
            </w:tcBorders>
          </w:tcPr>
          <w:p w14:paraId="6BC5289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202</w:t>
            </w:r>
          </w:p>
        </w:tc>
        <w:tc>
          <w:tcPr>
            <w:tcW w:w="846" w:type="dxa"/>
            <w:tcBorders>
              <w:top w:val="single" w:sz="4" w:space="0" w:color="000000"/>
              <w:left w:val="single" w:sz="4" w:space="0" w:color="000000"/>
              <w:bottom w:val="single" w:sz="4" w:space="0" w:color="000000"/>
              <w:right w:val="single" w:sz="4" w:space="0" w:color="000000"/>
            </w:tcBorders>
          </w:tcPr>
          <w:p w14:paraId="05B332A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181</w:t>
            </w:r>
          </w:p>
        </w:tc>
      </w:tr>
      <w:tr w:rsidR="00691284" w14:paraId="3F15D1E7" w14:textId="77777777" w:rsidTr="00691284">
        <w:tc>
          <w:tcPr>
            <w:tcW w:w="5089" w:type="dxa"/>
            <w:tcBorders>
              <w:top w:val="single" w:sz="4" w:space="0" w:color="000000"/>
              <w:left w:val="single" w:sz="4" w:space="0" w:color="000000"/>
              <w:bottom w:val="single" w:sz="4" w:space="0" w:color="000000"/>
              <w:right w:val="single" w:sz="4" w:space="0" w:color="000000"/>
            </w:tcBorders>
          </w:tcPr>
          <w:p w14:paraId="2538AE8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Госпитализировано детей 0–17 лет в отделения хирургического профиля, всего</w:t>
            </w:r>
          </w:p>
        </w:tc>
        <w:tc>
          <w:tcPr>
            <w:tcW w:w="875" w:type="dxa"/>
            <w:tcBorders>
              <w:top w:val="single" w:sz="4" w:space="0" w:color="000000"/>
              <w:left w:val="single" w:sz="4" w:space="0" w:color="000000"/>
              <w:bottom w:val="single" w:sz="4" w:space="0" w:color="000000"/>
              <w:right w:val="single" w:sz="4" w:space="0" w:color="000000"/>
            </w:tcBorders>
          </w:tcPr>
          <w:p w14:paraId="0A8C44B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7535</w:t>
            </w:r>
          </w:p>
        </w:tc>
        <w:tc>
          <w:tcPr>
            <w:tcW w:w="848" w:type="dxa"/>
            <w:tcBorders>
              <w:top w:val="single" w:sz="4" w:space="0" w:color="000000"/>
              <w:left w:val="single" w:sz="4" w:space="0" w:color="000000"/>
              <w:bottom w:val="single" w:sz="4" w:space="0" w:color="000000"/>
              <w:right w:val="single" w:sz="4" w:space="0" w:color="000000"/>
            </w:tcBorders>
          </w:tcPr>
          <w:p w14:paraId="4235DC6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8362</w:t>
            </w:r>
          </w:p>
        </w:tc>
        <w:tc>
          <w:tcPr>
            <w:tcW w:w="847" w:type="dxa"/>
            <w:tcBorders>
              <w:top w:val="single" w:sz="4" w:space="0" w:color="000000"/>
              <w:left w:val="single" w:sz="4" w:space="0" w:color="000000"/>
              <w:bottom w:val="single" w:sz="4" w:space="0" w:color="000000"/>
              <w:right w:val="single" w:sz="4" w:space="0" w:color="000000"/>
            </w:tcBorders>
          </w:tcPr>
          <w:p w14:paraId="2754474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9535</w:t>
            </w:r>
          </w:p>
        </w:tc>
        <w:tc>
          <w:tcPr>
            <w:tcW w:w="844" w:type="dxa"/>
            <w:tcBorders>
              <w:top w:val="single" w:sz="4" w:space="0" w:color="000000"/>
              <w:left w:val="single" w:sz="4" w:space="0" w:color="000000"/>
              <w:bottom w:val="single" w:sz="4" w:space="0" w:color="000000"/>
              <w:right w:val="single" w:sz="4" w:space="0" w:color="000000"/>
            </w:tcBorders>
          </w:tcPr>
          <w:p w14:paraId="673F916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9928</w:t>
            </w:r>
          </w:p>
        </w:tc>
        <w:tc>
          <w:tcPr>
            <w:tcW w:w="846" w:type="dxa"/>
            <w:tcBorders>
              <w:top w:val="single" w:sz="4" w:space="0" w:color="000000"/>
              <w:left w:val="single" w:sz="4" w:space="0" w:color="000000"/>
              <w:bottom w:val="single" w:sz="4" w:space="0" w:color="000000"/>
              <w:right w:val="single" w:sz="4" w:space="0" w:color="000000"/>
            </w:tcBorders>
          </w:tcPr>
          <w:p w14:paraId="0CB962F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10628</w:t>
            </w:r>
          </w:p>
        </w:tc>
      </w:tr>
      <w:tr w:rsidR="00691284" w14:paraId="584B8D66" w14:textId="77777777" w:rsidTr="00691284">
        <w:tc>
          <w:tcPr>
            <w:tcW w:w="5089" w:type="dxa"/>
            <w:tcBorders>
              <w:top w:val="single" w:sz="4" w:space="0" w:color="000000"/>
              <w:left w:val="single" w:sz="4" w:space="0" w:color="000000"/>
              <w:bottom w:val="single" w:sz="4" w:space="0" w:color="000000"/>
              <w:right w:val="single" w:sz="4" w:space="0" w:color="000000"/>
            </w:tcBorders>
          </w:tcPr>
          <w:p w14:paraId="43226BA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Проведено ими койко-дней, всего</w:t>
            </w:r>
          </w:p>
        </w:tc>
        <w:tc>
          <w:tcPr>
            <w:tcW w:w="875" w:type="dxa"/>
            <w:tcBorders>
              <w:top w:val="single" w:sz="4" w:space="0" w:color="000000"/>
              <w:left w:val="single" w:sz="4" w:space="0" w:color="000000"/>
              <w:bottom w:val="single" w:sz="4" w:space="0" w:color="000000"/>
              <w:right w:val="single" w:sz="4" w:space="0" w:color="000000"/>
            </w:tcBorders>
          </w:tcPr>
          <w:p w14:paraId="1A88AC4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46936</w:t>
            </w:r>
          </w:p>
        </w:tc>
        <w:tc>
          <w:tcPr>
            <w:tcW w:w="848" w:type="dxa"/>
            <w:tcBorders>
              <w:top w:val="single" w:sz="4" w:space="0" w:color="000000"/>
              <w:left w:val="single" w:sz="4" w:space="0" w:color="000000"/>
              <w:bottom w:val="single" w:sz="4" w:space="0" w:color="000000"/>
              <w:right w:val="single" w:sz="4" w:space="0" w:color="000000"/>
            </w:tcBorders>
          </w:tcPr>
          <w:p w14:paraId="0844F12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47469</w:t>
            </w:r>
          </w:p>
        </w:tc>
        <w:tc>
          <w:tcPr>
            <w:tcW w:w="847" w:type="dxa"/>
            <w:tcBorders>
              <w:top w:val="single" w:sz="4" w:space="0" w:color="000000"/>
              <w:left w:val="single" w:sz="4" w:space="0" w:color="000000"/>
              <w:bottom w:val="single" w:sz="4" w:space="0" w:color="000000"/>
              <w:right w:val="single" w:sz="4" w:space="0" w:color="000000"/>
            </w:tcBorders>
          </w:tcPr>
          <w:p w14:paraId="57E3960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5216</w:t>
            </w:r>
          </w:p>
        </w:tc>
        <w:tc>
          <w:tcPr>
            <w:tcW w:w="844" w:type="dxa"/>
            <w:tcBorders>
              <w:top w:val="single" w:sz="4" w:space="0" w:color="000000"/>
              <w:left w:val="single" w:sz="4" w:space="0" w:color="000000"/>
              <w:bottom w:val="single" w:sz="4" w:space="0" w:color="000000"/>
              <w:right w:val="single" w:sz="4" w:space="0" w:color="000000"/>
            </w:tcBorders>
          </w:tcPr>
          <w:p w14:paraId="5100050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55033</w:t>
            </w:r>
          </w:p>
        </w:tc>
        <w:tc>
          <w:tcPr>
            <w:tcW w:w="846" w:type="dxa"/>
            <w:tcBorders>
              <w:top w:val="single" w:sz="4" w:space="0" w:color="000000"/>
              <w:left w:val="single" w:sz="4" w:space="0" w:color="000000"/>
              <w:bottom w:val="single" w:sz="4" w:space="0" w:color="000000"/>
              <w:right w:val="single" w:sz="4" w:space="0" w:color="000000"/>
            </w:tcBorders>
          </w:tcPr>
          <w:p w14:paraId="08CDC00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53066</w:t>
            </w:r>
          </w:p>
        </w:tc>
      </w:tr>
      <w:tr w:rsidR="00691284" w14:paraId="218BA437" w14:textId="77777777" w:rsidTr="00691284">
        <w:tc>
          <w:tcPr>
            <w:tcW w:w="5089" w:type="dxa"/>
            <w:tcBorders>
              <w:top w:val="single" w:sz="4" w:space="0" w:color="000000"/>
              <w:left w:val="single" w:sz="4" w:space="0" w:color="000000"/>
              <w:bottom w:val="single" w:sz="4" w:space="0" w:color="000000"/>
              <w:right w:val="single" w:sz="4" w:space="0" w:color="000000"/>
            </w:tcBorders>
          </w:tcPr>
          <w:p w14:paraId="657C743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Средний койко-день, дни</w:t>
            </w:r>
          </w:p>
        </w:tc>
        <w:tc>
          <w:tcPr>
            <w:tcW w:w="875" w:type="dxa"/>
            <w:tcBorders>
              <w:top w:val="single" w:sz="4" w:space="0" w:color="000000"/>
              <w:left w:val="single" w:sz="4" w:space="0" w:color="000000"/>
              <w:bottom w:val="single" w:sz="4" w:space="0" w:color="000000"/>
              <w:right w:val="single" w:sz="4" w:space="0" w:color="000000"/>
            </w:tcBorders>
          </w:tcPr>
          <w:p w14:paraId="728467D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6,2</w:t>
            </w:r>
          </w:p>
        </w:tc>
        <w:tc>
          <w:tcPr>
            <w:tcW w:w="848" w:type="dxa"/>
            <w:tcBorders>
              <w:top w:val="single" w:sz="4" w:space="0" w:color="000000"/>
              <w:left w:val="single" w:sz="4" w:space="0" w:color="000000"/>
              <w:bottom w:val="single" w:sz="4" w:space="0" w:color="000000"/>
              <w:right w:val="single" w:sz="4" w:space="0" w:color="000000"/>
            </w:tcBorders>
          </w:tcPr>
          <w:p w14:paraId="5C90332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5,7</w:t>
            </w:r>
          </w:p>
        </w:tc>
        <w:tc>
          <w:tcPr>
            <w:tcW w:w="847" w:type="dxa"/>
            <w:tcBorders>
              <w:top w:val="single" w:sz="4" w:space="0" w:color="000000"/>
              <w:left w:val="single" w:sz="4" w:space="0" w:color="000000"/>
              <w:bottom w:val="single" w:sz="4" w:space="0" w:color="000000"/>
              <w:right w:val="single" w:sz="4" w:space="0" w:color="000000"/>
            </w:tcBorders>
          </w:tcPr>
          <w:p w14:paraId="2306C12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5,5</w:t>
            </w:r>
          </w:p>
        </w:tc>
        <w:tc>
          <w:tcPr>
            <w:tcW w:w="844" w:type="dxa"/>
            <w:tcBorders>
              <w:top w:val="single" w:sz="4" w:space="0" w:color="000000"/>
              <w:left w:val="single" w:sz="4" w:space="0" w:color="000000"/>
              <w:bottom w:val="single" w:sz="4" w:space="0" w:color="000000"/>
              <w:right w:val="single" w:sz="4" w:space="0" w:color="000000"/>
            </w:tcBorders>
          </w:tcPr>
          <w:p w14:paraId="552BA25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5,5</w:t>
            </w:r>
          </w:p>
        </w:tc>
        <w:tc>
          <w:tcPr>
            <w:tcW w:w="846" w:type="dxa"/>
            <w:tcBorders>
              <w:top w:val="single" w:sz="4" w:space="0" w:color="000000"/>
              <w:left w:val="single" w:sz="4" w:space="0" w:color="000000"/>
              <w:bottom w:val="single" w:sz="4" w:space="0" w:color="000000"/>
              <w:right w:val="single" w:sz="4" w:space="0" w:color="000000"/>
            </w:tcBorders>
          </w:tcPr>
          <w:p w14:paraId="05FEF86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5,0</w:t>
            </w:r>
          </w:p>
        </w:tc>
      </w:tr>
      <w:tr w:rsidR="00691284" w14:paraId="5BFA48D4" w14:textId="77777777" w:rsidTr="00691284">
        <w:tc>
          <w:tcPr>
            <w:tcW w:w="5089" w:type="dxa"/>
            <w:tcBorders>
              <w:top w:val="single" w:sz="4" w:space="0" w:color="000000"/>
              <w:left w:val="single" w:sz="4" w:space="0" w:color="000000"/>
              <w:bottom w:val="single" w:sz="4" w:space="0" w:color="000000"/>
              <w:right w:val="single" w:sz="4" w:space="0" w:color="000000"/>
            </w:tcBorders>
          </w:tcPr>
          <w:p w14:paraId="052798F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Прооперировано детей 0–17 лет, из числа госпитализированных в отделения хирургического профиля (строка 2), всего, из них:</w:t>
            </w:r>
          </w:p>
        </w:tc>
        <w:tc>
          <w:tcPr>
            <w:tcW w:w="875" w:type="dxa"/>
            <w:tcBorders>
              <w:top w:val="single" w:sz="4" w:space="0" w:color="000000"/>
              <w:left w:val="single" w:sz="4" w:space="0" w:color="000000"/>
              <w:bottom w:val="single" w:sz="4" w:space="0" w:color="000000"/>
              <w:right w:val="single" w:sz="4" w:space="0" w:color="000000"/>
            </w:tcBorders>
          </w:tcPr>
          <w:p w14:paraId="5B23098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3736</w:t>
            </w:r>
          </w:p>
        </w:tc>
        <w:tc>
          <w:tcPr>
            <w:tcW w:w="848" w:type="dxa"/>
            <w:tcBorders>
              <w:top w:val="single" w:sz="4" w:space="0" w:color="000000"/>
              <w:left w:val="single" w:sz="4" w:space="0" w:color="000000"/>
              <w:bottom w:val="single" w:sz="4" w:space="0" w:color="000000"/>
              <w:right w:val="single" w:sz="4" w:space="0" w:color="000000"/>
            </w:tcBorders>
          </w:tcPr>
          <w:p w14:paraId="6A32424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5146</w:t>
            </w:r>
          </w:p>
        </w:tc>
        <w:tc>
          <w:tcPr>
            <w:tcW w:w="847" w:type="dxa"/>
            <w:tcBorders>
              <w:top w:val="single" w:sz="4" w:space="0" w:color="000000"/>
              <w:left w:val="single" w:sz="4" w:space="0" w:color="000000"/>
              <w:bottom w:val="single" w:sz="4" w:space="0" w:color="000000"/>
              <w:right w:val="single" w:sz="4" w:space="0" w:color="000000"/>
            </w:tcBorders>
          </w:tcPr>
          <w:p w14:paraId="2526B39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5206</w:t>
            </w:r>
          </w:p>
        </w:tc>
        <w:tc>
          <w:tcPr>
            <w:tcW w:w="844" w:type="dxa"/>
            <w:tcBorders>
              <w:top w:val="single" w:sz="4" w:space="0" w:color="000000"/>
              <w:left w:val="single" w:sz="4" w:space="0" w:color="000000"/>
              <w:bottom w:val="single" w:sz="4" w:space="0" w:color="000000"/>
              <w:right w:val="single" w:sz="4" w:space="0" w:color="000000"/>
            </w:tcBorders>
          </w:tcPr>
          <w:p w14:paraId="58C5122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5566</w:t>
            </w:r>
          </w:p>
        </w:tc>
        <w:tc>
          <w:tcPr>
            <w:tcW w:w="846" w:type="dxa"/>
            <w:tcBorders>
              <w:top w:val="single" w:sz="4" w:space="0" w:color="000000"/>
              <w:left w:val="single" w:sz="4" w:space="0" w:color="000000"/>
              <w:bottom w:val="single" w:sz="4" w:space="0" w:color="000000"/>
              <w:right w:val="single" w:sz="4" w:space="0" w:color="000000"/>
            </w:tcBorders>
          </w:tcPr>
          <w:p w14:paraId="1B56620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5481</w:t>
            </w:r>
          </w:p>
        </w:tc>
      </w:tr>
      <w:tr w:rsidR="00691284" w14:paraId="2ADBB713" w14:textId="77777777" w:rsidTr="00691284">
        <w:tc>
          <w:tcPr>
            <w:tcW w:w="5089" w:type="dxa"/>
            <w:tcBorders>
              <w:top w:val="single" w:sz="4" w:space="0" w:color="000000"/>
              <w:left w:val="single" w:sz="4" w:space="0" w:color="000000"/>
              <w:bottom w:val="single" w:sz="4" w:space="0" w:color="000000"/>
              <w:right w:val="single" w:sz="4" w:space="0" w:color="000000"/>
            </w:tcBorders>
          </w:tcPr>
          <w:p w14:paraId="2BC8DB0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 операций на органах брюшной полости, грудной полости, малого таза, ед.</w:t>
            </w:r>
          </w:p>
        </w:tc>
        <w:tc>
          <w:tcPr>
            <w:tcW w:w="875" w:type="dxa"/>
            <w:tcBorders>
              <w:top w:val="single" w:sz="4" w:space="0" w:color="000000"/>
              <w:left w:val="single" w:sz="4" w:space="0" w:color="000000"/>
              <w:bottom w:val="single" w:sz="4" w:space="0" w:color="000000"/>
              <w:right w:val="single" w:sz="4" w:space="0" w:color="000000"/>
            </w:tcBorders>
          </w:tcPr>
          <w:p w14:paraId="5386CE7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936</w:t>
            </w:r>
          </w:p>
        </w:tc>
        <w:tc>
          <w:tcPr>
            <w:tcW w:w="848" w:type="dxa"/>
            <w:tcBorders>
              <w:top w:val="single" w:sz="4" w:space="0" w:color="000000"/>
              <w:left w:val="single" w:sz="4" w:space="0" w:color="000000"/>
              <w:bottom w:val="single" w:sz="4" w:space="0" w:color="000000"/>
              <w:right w:val="single" w:sz="4" w:space="0" w:color="000000"/>
            </w:tcBorders>
          </w:tcPr>
          <w:p w14:paraId="75AAA26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899</w:t>
            </w:r>
          </w:p>
        </w:tc>
        <w:tc>
          <w:tcPr>
            <w:tcW w:w="847" w:type="dxa"/>
            <w:tcBorders>
              <w:top w:val="single" w:sz="4" w:space="0" w:color="000000"/>
              <w:left w:val="single" w:sz="4" w:space="0" w:color="000000"/>
              <w:bottom w:val="single" w:sz="4" w:space="0" w:color="000000"/>
              <w:right w:val="single" w:sz="4" w:space="0" w:color="000000"/>
            </w:tcBorders>
          </w:tcPr>
          <w:p w14:paraId="2E257C6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1164</w:t>
            </w:r>
          </w:p>
        </w:tc>
        <w:tc>
          <w:tcPr>
            <w:tcW w:w="844" w:type="dxa"/>
            <w:tcBorders>
              <w:top w:val="single" w:sz="4" w:space="0" w:color="000000"/>
              <w:left w:val="single" w:sz="4" w:space="0" w:color="000000"/>
              <w:bottom w:val="single" w:sz="4" w:space="0" w:color="000000"/>
              <w:right w:val="single" w:sz="4" w:space="0" w:color="000000"/>
            </w:tcBorders>
          </w:tcPr>
          <w:p w14:paraId="6F2312D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1289</w:t>
            </w:r>
          </w:p>
        </w:tc>
        <w:tc>
          <w:tcPr>
            <w:tcW w:w="846" w:type="dxa"/>
            <w:tcBorders>
              <w:top w:val="single" w:sz="4" w:space="0" w:color="000000"/>
              <w:left w:val="single" w:sz="4" w:space="0" w:color="000000"/>
              <w:bottom w:val="single" w:sz="4" w:space="0" w:color="000000"/>
              <w:right w:val="single" w:sz="4" w:space="0" w:color="000000"/>
            </w:tcBorders>
          </w:tcPr>
          <w:p w14:paraId="2F960F7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1242</w:t>
            </w:r>
          </w:p>
        </w:tc>
      </w:tr>
      <w:tr w:rsidR="00691284" w14:paraId="0411F0B2" w14:textId="77777777" w:rsidTr="00691284">
        <w:tc>
          <w:tcPr>
            <w:tcW w:w="5089" w:type="dxa"/>
            <w:tcBorders>
              <w:top w:val="single" w:sz="4" w:space="0" w:color="000000"/>
              <w:left w:val="single" w:sz="4" w:space="0" w:color="000000"/>
              <w:bottom w:val="single" w:sz="4" w:space="0" w:color="000000"/>
              <w:right w:val="single" w:sz="4" w:space="0" w:color="000000"/>
            </w:tcBorders>
          </w:tcPr>
          <w:p w14:paraId="4A0B16E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 операций с применением высоких медицинских технологий (ВМТ), ед.</w:t>
            </w:r>
          </w:p>
        </w:tc>
        <w:tc>
          <w:tcPr>
            <w:tcW w:w="875" w:type="dxa"/>
            <w:tcBorders>
              <w:top w:val="single" w:sz="4" w:space="0" w:color="000000"/>
              <w:left w:val="single" w:sz="4" w:space="0" w:color="000000"/>
              <w:bottom w:val="single" w:sz="4" w:space="0" w:color="000000"/>
              <w:right w:val="single" w:sz="4" w:space="0" w:color="000000"/>
            </w:tcBorders>
          </w:tcPr>
          <w:p w14:paraId="2679EB2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54</w:t>
            </w:r>
          </w:p>
        </w:tc>
        <w:tc>
          <w:tcPr>
            <w:tcW w:w="848" w:type="dxa"/>
            <w:tcBorders>
              <w:top w:val="single" w:sz="4" w:space="0" w:color="000000"/>
              <w:left w:val="single" w:sz="4" w:space="0" w:color="000000"/>
              <w:bottom w:val="single" w:sz="4" w:space="0" w:color="000000"/>
              <w:right w:val="single" w:sz="4" w:space="0" w:color="000000"/>
            </w:tcBorders>
          </w:tcPr>
          <w:p w14:paraId="2E3E946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52</w:t>
            </w:r>
          </w:p>
        </w:tc>
        <w:tc>
          <w:tcPr>
            <w:tcW w:w="847" w:type="dxa"/>
            <w:tcBorders>
              <w:top w:val="single" w:sz="4" w:space="0" w:color="000000"/>
              <w:left w:val="single" w:sz="4" w:space="0" w:color="000000"/>
              <w:bottom w:val="single" w:sz="4" w:space="0" w:color="000000"/>
              <w:right w:val="single" w:sz="4" w:space="0" w:color="000000"/>
            </w:tcBorders>
          </w:tcPr>
          <w:p w14:paraId="31D0027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112</w:t>
            </w:r>
          </w:p>
        </w:tc>
        <w:tc>
          <w:tcPr>
            <w:tcW w:w="844" w:type="dxa"/>
            <w:tcBorders>
              <w:top w:val="single" w:sz="4" w:space="0" w:color="000000"/>
              <w:left w:val="single" w:sz="4" w:space="0" w:color="000000"/>
              <w:bottom w:val="single" w:sz="4" w:space="0" w:color="000000"/>
              <w:right w:val="single" w:sz="4" w:space="0" w:color="000000"/>
            </w:tcBorders>
          </w:tcPr>
          <w:p w14:paraId="13FB814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135</w:t>
            </w:r>
          </w:p>
        </w:tc>
        <w:tc>
          <w:tcPr>
            <w:tcW w:w="846" w:type="dxa"/>
            <w:tcBorders>
              <w:top w:val="single" w:sz="4" w:space="0" w:color="000000"/>
              <w:left w:val="single" w:sz="4" w:space="0" w:color="000000"/>
              <w:bottom w:val="single" w:sz="4" w:space="0" w:color="000000"/>
              <w:right w:val="single" w:sz="4" w:space="0" w:color="000000"/>
            </w:tcBorders>
          </w:tcPr>
          <w:p w14:paraId="329B1F7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132</w:t>
            </w:r>
          </w:p>
        </w:tc>
      </w:tr>
      <w:tr w:rsidR="00691284" w14:paraId="47DC5006" w14:textId="77777777" w:rsidTr="00691284">
        <w:tc>
          <w:tcPr>
            <w:tcW w:w="5089" w:type="dxa"/>
            <w:tcBorders>
              <w:top w:val="single" w:sz="4" w:space="0" w:color="000000"/>
              <w:left w:val="single" w:sz="4" w:space="0" w:color="000000"/>
              <w:bottom w:val="single" w:sz="4" w:space="0" w:color="000000"/>
              <w:right w:val="single" w:sz="4" w:space="0" w:color="000000"/>
            </w:tcBorders>
          </w:tcPr>
          <w:p w14:paraId="3F4B8A7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Доля операций с применением ВМТ в структуре операций на органах брюшной полости, грудной полости, малого таза</w:t>
            </w:r>
          </w:p>
        </w:tc>
        <w:tc>
          <w:tcPr>
            <w:tcW w:w="875" w:type="dxa"/>
            <w:tcBorders>
              <w:top w:val="single" w:sz="4" w:space="0" w:color="000000"/>
              <w:left w:val="single" w:sz="4" w:space="0" w:color="000000"/>
              <w:bottom w:val="single" w:sz="4" w:space="0" w:color="000000"/>
              <w:right w:val="single" w:sz="4" w:space="0" w:color="000000"/>
            </w:tcBorders>
          </w:tcPr>
          <w:p w14:paraId="500B109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0,4</w:t>
            </w:r>
          </w:p>
        </w:tc>
        <w:tc>
          <w:tcPr>
            <w:tcW w:w="848" w:type="dxa"/>
            <w:tcBorders>
              <w:top w:val="single" w:sz="4" w:space="0" w:color="000000"/>
              <w:left w:val="single" w:sz="4" w:space="0" w:color="000000"/>
              <w:bottom w:val="single" w:sz="4" w:space="0" w:color="000000"/>
              <w:right w:val="single" w:sz="4" w:space="0" w:color="000000"/>
            </w:tcBorders>
          </w:tcPr>
          <w:p w14:paraId="5387DD7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0,2</w:t>
            </w:r>
          </w:p>
        </w:tc>
        <w:tc>
          <w:tcPr>
            <w:tcW w:w="847" w:type="dxa"/>
            <w:tcBorders>
              <w:top w:val="single" w:sz="4" w:space="0" w:color="000000"/>
              <w:left w:val="single" w:sz="4" w:space="0" w:color="000000"/>
              <w:bottom w:val="single" w:sz="4" w:space="0" w:color="000000"/>
              <w:right w:val="single" w:sz="4" w:space="0" w:color="000000"/>
            </w:tcBorders>
          </w:tcPr>
          <w:p w14:paraId="1E475CE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0,3</w:t>
            </w:r>
          </w:p>
        </w:tc>
        <w:tc>
          <w:tcPr>
            <w:tcW w:w="844" w:type="dxa"/>
            <w:tcBorders>
              <w:top w:val="single" w:sz="4" w:space="0" w:color="000000"/>
              <w:left w:val="single" w:sz="4" w:space="0" w:color="000000"/>
              <w:bottom w:val="single" w:sz="4" w:space="0" w:color="000000"/>
              <w:right w:val="single" w:sz="4" w:space="0" w:color="000000"/>
            </w:tcBorders>
          </w:tcPr>
          <w:p w14:paraId="32C3880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0,2</w:t>
            </w:r>
          </w:p>
        </w:tc>
        <w:tc>
          <w:tcPr>
            <w:tcW w:w="846" w:type="dxa"/>
            <w:tcBorders>
              <w:top w:val="single" w:sz="4" w:space="0" w:color="000000"/>
              <w:left w:val="single" w:sz="4" w:space="0" w:color="000000"/>
              <w:bottom w:val="single" w:sz="4" w:space="0" w:color="000000"/>
              <w:right w:val="single" w:sz="4" w:space="0" w:color="000000"/>
            </w:tcBorders>
          </w:tcPr>
          <w:p w14:paraId="1246F97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0,6</w:t>
            </w:r>
          </w:p>
        </w:tc>
      </w:tr>
      <w:tr w:rsidR="00691284" w14:paraId="20EC1481" w14:textId="77777777" w:rsidTr="00691284">
        <w:tc>
          <w:tcPr>
            <w:tcW w:w="5089" w:type="dxa"/>
            <w:tcBorders>
              <w:top w:val="single" w:sz="4" w:space="0" w:color="000000"/>
              <w:left w:val="single" w:sz="4" w:space="0" w:color="000000"/>
              <w:bottom w:val="single" w:sz="4" w:space="0" w:color="000000"/>
              <w:right w:val="single" w:sz="4" w:space="0" w:color="000000"/>
            </w:tcBorders>
          </w:tcPr>
          <w:p w14:paraId="69F6C63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 в т.ч. с использованием видеохирургических методов (торакоскопия, лапароскопия), из числа прооперированных на органах брюшной и грудной полости, малого таза</w:t>
            </w:r>
          </w:p>
        </w:tc>
        <w:tc>
          <w:tcPr>
            <w:tcW w:w="875" w:type="dxa"/>
            <w:tcBorders>
              <w:top w:val="single" w:sz="4" w:space="0" w:color="000000"/>
              <w:left w:val="single" w:sz="4" w:space="0" w:color="000000"/>
              <w:bottom w:val="single" w:sz="4" w:space="0" w:color="000000"/>
              <w:right w:val="single" w:sz="4" w:space="0" w:color="000000"/>
            </w:tcBorders>
          </w:tcPr>
          <w:p w14:paraId="3B1E926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848" w:type="dxa"/>
            <w:tcBorders>
              <w:top w:val="single" w:sz="4" w:space="0" w:color="000000"/>
              <w:left w:val="single" w:sz="4" w:space="0" w:color="000000"/>
              <w:bottom w:val="single" w:sz="4" w:space="0" w:color="000000"/>
              <w:right w:val="single" w:sz="4" w:space="0" w:color="000000"/>
            </w:tcBorders>
          </w:tcPr>
          <w:p w14:paraId="1EE4622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847" w:type="dxa"/>
            <w:tcBorders>
              <w:top w:val="single" w:sz="4" w:space="0" w:color="000000"/>
              <w:left w:val="single" w:sz="4" w:space="0" w:color="000000"/>
              <w:bottom w:val="single" w:sz="4" w:space="0" w:color="000000"/>
              <w:right w:val="single" w:sz="4" w:space="0" w:color="000000"/>
            </w:tcBorders>
          </w:tcPr>
          <w:p w14:paraId="3A95292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844" w:type="dxa"/>
            <w:tcBorders>
              <w:top w:val="single" w:sz="4" w:space="0" w:color="000000"/>
              <w:left w:val="single" w:sz="4" w:space="0" w:color="000000"/>
              <w:bottom w:val="single" w:sz="4" w:space="0" w:color="000000"/>
              <w:right w:val="single" w:sz="4" w:space="0" w:color="000000"/>
            </w:tcBorders>
          </w:tcPr>
          <w:p w14:paraId="0757F07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846" w:type="dxa"/>
            <w:tcBorders>
              <w:top w:val="single" w:sz="4" w:space="0" w:color="000000"/>
              <w:left w:val="single" w:sz="4" w:space="0" w:color="000000"/>
              <w:bottom w:val="single" w:sz="4" w:space="0" w:color="000000"/>
              <w:right w:val="single" w:sz="4" w:space="0" w:color="000000"/>
            </w:tcBorders>
          </w:tcPr>
          <w:p w14:paraId="53AFF8E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2CFAABD1" w14:textId="77777777" w:rsidTr="00691284">
        <w:tc>
          <w:tcPr>
            <w:tcW w:w="5089" w:type="dxa"/>
            <w:tcBorders>
              <w:top w:val="single" w:sz="4" w:space="0" w:color="000000"/>
              <w:left w:val="single" w:sz="4" w:space="0" w:color="000000"/>
              <w:bottom w:val="single" w:sz="4" w:space="0" w:color="000000"/>
              <w:right w:val="single" w:sz="4" w:space="0" w:color="000000"/>
            </w:tcBorders>
          </w:tcPr>
          <w:p w14:paraId="1BDB4BE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Хирургическая активность, %</w:t>
            </w:r>
          </w:p>
        </w:tc>
        <w:tc>
          <w:tcPr>
            <w:tcW w:w="875" w:type="dxa"/>
            <w:tcBorders>
              <w:top w:val="single" w:sz="4" w:space="0" w:color="000000"/>
              <w:left w:val="single" w:sz="4" w:space="0" w:color="000000"/>
              <w:bottom w:val="single" w:sz="4" w:space="0" w:color="000000"/>
              <w:right w:val="single" w:sz="4" w:space="0" w:color="000000"/>
            </w:tcBorders>
          </w:tcPr>
          <w:p w14:paraId="46FB380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49,6</w:t>
            </w:r>
          </w:p>
        </w:tc>
        <w:tc>
          <w:tcPr>
            <w:tcW w:w="848" w:type="dxa"/>
            <w:tcBorders>
              <w:top w:val="single" w:sz="4" w:space="0" w:color="000000"/>
              <w:left w:val="single" w:sz="4" w:space="0" w:color="000000"/>
              <w:bottom w:val="single" w:sz="4" w:space="0" w:color="000000"/>
              <w:right w:val="single" w:sz="4" w:space="0" w:color="000000"/>
            </w:tcBorders>
          </w:tcPr>
          <w:p w14:paraId="2EA23CD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61,5</w:t>
            </w:r>
          </w:p>
        </w:tc>
        <w:tc>
          <w:tcPr>
            <w:tcW w:w="847" w:type="dxa"/>
            <w:tcBorders>
              <w:top w:val="single" w:sz="4" w:space="0" w:color="000000"/>
              <w:left w:val="single" w:sz="4" w:space="0" w:color="000000"/>
              <w:bottom w:val="single" w:sz="4" w:space="0" w:color="000000"/>
              <w:right w:val="single" w:sz="4" w:space="0" w:color="000000"/>
            </w:tcBorders>
          </w:tcPr>
          <w:p w14:paraId="2104D01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54,6</w:t>
            </w:r>
          </w:p>
        </w:tc>
        <w:tc>
          <w:tcPr>
            <w:tcW w:w="844" w:type="dxa"/>
            <w:tcBorders>
              <w:top w:val="single" w:sz="4" w:space="0" w:color="000000"/>
              <w:left w:val="single" w:sz="4" w:space="0" w:color="000000"/>
              <w:bottom w:val="single" w:sz="4" w:space="0" w:color="000000"/>
              <w:right w:val="single" w:sz="4" w:space="0" w:color="000000"/>
            </w:tcBorders>
          </w:tcPr>
          <w:p w14:paraId="50AF968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56,1</w:t>
            </w:r>
          </w:p>
        </w:tc>
        <w:tc>
          <w:tcPr>
            <w:tcW w:w="846" w:type="dxa"/>
            <w:tcBorders>
              <w:top w:val="single" w:sz="4" w:space="0" w:color="000000"/>
              <w:left w:val="single" w:sz="4" w:space="0" w:color="000000"/>
              <w:bottom w:val="single" w:sz="4" w:space="0" w:color="000000"/>
              <w:right w:val="single" w:sz="4" w:space="0" w:color="000000"/>
            </w:tcBorders>
          </w:tcPr>
          <w:p w14:paraId="7B2DF41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52,1</w:t>
            </w:r>
          </w:p>
        </w:tc>
      </w:tr>
      <w:tr w:rsidR="00691284" w14:paraId="648B3134" w14:textId="77777777" w:rsidTr="00691284">
        <w:tc>
          <w:tcPr>
            <w:tcW w:w="5089" w:type="dxa"/>
            <w:tcBorders>
              <w:top w:val="single" w:sz="4" w:space="0" w:color="000000"/>
              <w:left w:val="single" w:sz="4" w:space="0" w:color="000000"/>
              <w:bottom w:val="single" w:sz="4" w:space="0" w:color="000000"/>
              <w:right w:val="single" w:sz="4" w:space="0" w:color="000000"/>
            </w:tcBorders>
          </w:tcPr>
          <w:p w14:paraId="279E3C1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Число осложнений после операций</w:t>
            </w:r>
          </w:p>
        </w:tc>
        <w:tc>
          <w:tcPr>
            <w:tcW w:w="875" w:type="dxa"/>
            <w:tcBorders>
              <w:top w:val="single" w:sz="4" w:space="0" w:color="000000"/>
              <w:left w:val="single" w:sz="4" w:space="0" w:color="000000"/>
              <w:bottom w:val="single" w:sz="4" w:space="0" w:color="000000"/>
              <w:right w:val="single" w:sz="4" w:space="0" w:color="000000"/>
            </w:tcBorders>
          </w:tcPr>
          <w:p w14:paraId="7C73AC3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w:t>
            </w:r>
          </w:p>
        </w:tc>
        <w:tc>
          <w:tcPr>
            <w:tcW w:w="848" w:type="dxa"/>
            <w:tcBorders>
              <w:top w:val="single" w:sz="4" w:space="0" w:color="000000"/>
              <w:left w:val="single" w:sz="4" w:space="0" w:color="000000"/>
              <w:bottom w:val="single" w:sz="4" w:space="0" w:color="000000"/>
              <w:right w:val="single" w:sz="4" w:space="0" w:color="000000"/>
            </w:tcBorders>
          </w:tcPr>
          <w:p w14:paraId="7CA2E23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w:t>
            </w:r>
          </w:p>
        </w:tc>
        <w:tc>
          <w:tcPr>
            <w:tcW w:w="847" w:type="dxa"/>
            <w:tcBorders>
              <w:top w:val="single" w:sz="4" w:space="0" w:color="000000"/>
              <w:left w:val="single" w:sz="4" w:space="0" w:color="000000"/>
              <w:bottom w:val="single" w:sz="4" w:space="0" w:color="000000"/>
              <w:right w:val="single" w:sz="4" w:space="0" w:color="000000"/>
            </w:tcBorders>
          </w:tcPr>
          <w:p w14:paraId="0FCC69C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15</w:t>
            </w:r>
          </w:p>
        </w:tc>
        <w:tc>
          <w:tcPr>
            <w:tcW w:w="844" w:type="dxa"/>
            <w:tcBorders>
              <w:top w:val="single" w:sz="4" w:space="0" w:color="000000"/>
              <w:left w:val="single" w:sz="4" w:space="0" w:color="000000"/>
              <w:bottom w:val="single" w:sz="4" w:space="0" w:color="000000"/>
              <w:right w:val="single" w:sz="4" w:space="0" w:color="000000"/>
            </w:tcBorders>
          </w:tcPr>
          <w:p w14:paraId="3002305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w:t>
            </w:r>
          </w:p>
        </w:tc>
        <w:tc>
          <w:tcPr>
            <w:tcW w:w="846" w:type="dxa"/>
            <w:tcBorders>
              <w:top w:val="single" w:sz="4" w:space="0" w:color="000000"/>
              <w:left w:val="single" w:sz="4" w:space="0" w:color="000000"/>
              <w:bottom w:val="single" w:sz="4" w:space="0" w:color="000000"/>
              <w:right w:val="single" w:sz="4" w:space="0" w:color="000000"/>
            </w:tcBorders>
          </w:tcPr>
          <w:p w14:paraId="5F052C8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11</w:t>
            </w:r>
          </w:p>
        </w:tc>
      </w:tr>
      <w:tr w:rsidR="00691284" w14:paraId="1B188E20" w14:textId="77777777" w:rsidTr="00691284">
        <w:tc>
          <w:tcPr>
            <w:tcW w:w="5089" w:type="dxa"/>
            <w:tcBorders>
              <w:top w:val="single" w:sz="4" w:space="0" w:color="000000"/>
              <w:left w:val="single" w:sz="4" w:space="0" w:color="000000"/>
              <w:bottom w:val="single" w:sz="4" w:space="0" w:color="000000"/>
              <w:right w:val="single" w:sz="4" w:space="0" w:color="000000"/>
            </w:tcBorders>
          </w:tcPr>
          <w:p w14:paraId="4AEB8E2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Доля умерших, из числа прооперированных</w:t>
            </w:r>
          </w:p>
        </w:tc>
        <w:tc>
          <w:tcPr>
            <w:tcW w:w="875" w:type="dxa"/>
            <w:tcBorders>
              <w:top w:val="single" w:sz="4" w:space="0" w:color="000000"/>
              <w:left w:val="single" w:sz="4" w:space="0" w:color="000000"/>
              <w:bottom w:val="single" w:sz="4" w:space="0" w:color="000000"/>
              <w:right w:val="single" w:sz="4" w:space="0" w:color="000000"/>
            </w:tcBorders>
          </w:tcPr>
          <w:p w14:paraId="49B8539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11</w:t>
            </w:r>
          </w:p>
        </w:tc>
        <w:tc>
          <w:tcPr>
            <w:tcW w:w="848" w:type="dxa"/>
            <w:tcBorders>
              <w:top w:val="single" w:sz="4" w:space="0" w:color="000000"/>
              <w:left w:val="single" w:sz="4" w:space="0" w:color="000000"/>
              <w:bottom w:val="single" w:sz="4" w:space="0" w:color="000000"/>
              <w:right w:val="single" w:sz="4" w:space="0" w:color="000000"/>
            </w:tcBorders>
          </w:tcPr>
          <w:p w14:paraId="3F6BAC4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w:t>
            </w:r>
          </w:p>
        </w:tc>
        <w:tc>
          <w:tcPr>
            <w:tcW w:w="847" w:type="dxa"/>
            <w:tcBorders>
              <w:top w:val="single" w:sz="4" w:space="0" w:color="000000"/>
              <w:left w:val="single" w:sz="4" w:space="0" w:color="000000"/>
              <w:bottom w:val="single" w:sz="4" w:space="0" w:color="000000"/>
              <w:right w:val="single" w:sz="4" w:space="0" w:color="000000"/>
            </w:tcBorders>
          </w:tcPr>
          <w:p w14:paraId="20BC491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w:t>
            </w:r>
          </w:p>
        </w:tc>
        <w:tc>
          <w:tcPr>
            <w:tcW w:w="844" w:type="dxa"/>
            <w:tcBorders>
              <w:top w:val="single" w:sz="4" w:space="0" w:color="000000"/>
              <w:left w:val="single" w:sz="4" w:space="0" w:color="000000"/>
              <w:bottom w:val="single" w:sz="4" w:space="0" w:color="000000"/>
              <w:right w:val="single" w:sz="4" w:space="0" w:color="000000"/>
            </w:tcBorders>
          </w:tcPr>
          <w:p w14:paraId="724D3E3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w:t>
            </w:r>
          </w:p>
        </w:tc>
        <w:tc>
          <w:tcPr>
            <w:tcW w:w="846" w:type="dxa"/>
            <w:tcBorders>
              <w:top w:val="single" w:sz="4" w:space="0" w:color="000000"/>
              <w:left w:val="single" w:sz="4" w:space="0" w:color="000000"/>
              <w:bottom w:val="single" w:sz="4" w:space="0" w:color="000000"/>
              <w:right w:val="single" w:sz="4" w:space="0" w:color="000000"/>
            </w:tcBorders>
          </w:tcPr>
          <w:p w14:paraId="1858A0A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w:t>
            </w:r>
          </w:p>
        </w:tc>
      </w:tr>
    </w:tbl>
    <w:p w14:paraId="1811187A"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rPr>
        <w:t xml:space="preserve">*Не включены операции на почках и мочеточниках (забрюшинное пространство). В операции на органах малого таза - включены операции на женских половых органах. В ф.14 - операции на органах малого таза, операции на мочевом пузыре отдельно не выделяются. </w:t>
      </w:r>
    </w:p>
    <w:p w14:paraId="62E4B24C" w14:textId="77777777" w:rsidR="00691284" w:rsidRPr="00280D85" w:rsidRDefault="00691284" w:rsidP="00836F8F">
      <w:pPr>
        <w:spacing w:after="0" w:line="240" w:lineRule="atLeast"/>
        <w:ind w:firstLine="709"/>
        <w:jc w:val="both"/>
        <w:rPr>
          <w:rFonts w:ascii="Times New Roman" w:eastAsia="Times New Roman" w:hAnsi="Times New Roman"/>
          <w:sz w:val="28"/>
          <w:szCs w:val="28"/>
        </w:rPr>
      </w:pPr>
      <w:bookmarkStart w:id="56" w:name="_Hlk214122487"/>
      <w:bookmarkEnd w:id="55"/>
      <w:r w:rsidRPr="00280D85">
        <w:rPr>
          <w:rFonts w:ascii="Times New Roman" w:hAnsi="Times New Roman"/>
          <w:kern w:val="2"/>
          <w:sz w:val="28"/>
          <w:szCs w:val="28"/>
        </w:rPr>
        <w:t xml:space="preserve">Число коек хирургического профиля в </w:t>
      </w:r>
      <w:r w:rsidRPr="00280D85">
        <w:rPr>
          <w:rFonts w:ascii="Times New Roman" w:hAnsi="Times New Roman"/>
          <w:bCs/>
          <w:sz w:val="28"/>
          <w:szCs w:val="28"/>
        </w:rPr>
        <w:t>ГБУЗ АО «ОДКБ им. Н.Н. Силищевой» с 2020 года к 2024 году снизил</w:t>
      </w:r>
      <w:r>
        <w:rPr>
          <w:rFonts w:ascii="Times New Roman" w:hAnsi="Times New Roman"/>
          <w:bCs/>
          <w:sz w:val="28"/>
          <w:szCs w:val="28"/>
        </w:rPr>
        <w:t>ось</w:t>
      </w:r>
      <w:r w:rsidRPr="00280D85">
        <w:rPr>
          <w:rFonts w:ascii="Times New Roman" w:hAnsi="Times New Roman"/>
          <w:bCs/>
          <w:sz w:val="28"/>
          <w:szCs w:val="28"/>
        </w:rPr>
        <w:t xml:space="preserve"> с 208 до 181 на 13%. </w:t>
      </w:r>
    </w:p>
    <w:p w14:paraId="7A98ED5D" w14:textId="77777777" w:rsidR="00691284" w:rsidRPr="00280D85" w:rsidRDefault="00691284" w:rsidP="00836F8F">
      <w:pPr>
        <w:spacing w:after="0" w:line="240" w:lineRule="atLeast"/>
        <w:ind w:firstLine="709"/>
        <w:jc w:val="both"/>
        <w:rPr>
          <w:rFonts w:ascii="Times New Roman" w:hAnsi="Times New Roman"/>
          <w:bCs/>
          <w:sz w:val="28"/>
          <w:szCs w:val="28"/>
        </w:rPr>
      </w:pPr>
      <w:r w:rsidRPr="00280D85">
        <w:rPr>
          <w:rFonts w:ascii="Times New Roman" w:hAnsi="Times New Roman"/>
          <w:bCs/>
          <w:sz w:val="28"/>
          <w:szCs w:val="28"/>
        </w:rPr>
        <w:t>Число пролеченных детей 0-17 лет на койках хирургического профиля в 2024 году по сравнению с 2020 годом выросло с 7535 до 10628 на 29,1%.</w:t>
      </w:r>
    </w:p>
    <w:p w14:paraId="57D70E3B" w14:textId="77777777" w:rsidR="00691284" w:rsidRPr="00280D85" w:rsidRDefault="00691284" w:rsidP="00836F8F">
      <w:pPr>
        <w:spacing w:after="0" w:line="240" w:lineRule="atLeast"/>
        <w:ind w:firstLine="709"/>
        <w:jc w:val="both"/>
        <w:rPr>
          <w:rFonts w:ascii="Times New Roman" w:eastAsia="Times New Roman" w:hAnsi="Times New Roman"/>
          <w:sz w:val="28"/>
          <w:szCs w:val="28"/>
        </w:rPr>
      </w:pPr>
      <w:r w:rsidRPr="00280D85">
        <w:rPr>
          <w:rFonts w:ascii="Times New Roman" w:hAnsi="Times New Roman"/>
          <w:bCs/>
          <w:sz w:val="28"/>
          <w:szCs w:val="28"/>
        </w:rPr>
        <w:t xml:space="preserve">Проведено койко-дней в 2024 году (53066) на 11,6% больше, чем в 2020 году (46936). Средний койко-день с 2020 года к 2024 году снизился с 6,2 до 5,0 на 19,4%. </w:t>
      </w:r>
    </w:p>
    <w:p w14:paraId="7049DA9A" w14:textId="77777777" w:rsidR="00691284" w:rsidRPr="00280D85" w:rsidRDefault="00691284" w:rsidP="00836F8F">
      <w:pPr>
        <w:spacing w:after="0" w:line="240" w:lineRule="atLeast"/>
        <w:ind w:firstLine="709"/>
        <w:jc w:val="both"/>
        <w:rPr>
          <w:rFonts w:ascii="Times New Roman" w:eastAsia="Times New Roman" w:hAnsi="Times New Roman"/>
          <w:sz w:val="28"/>
          <w:szCs w:val="28"/>
        </w:rPr>
      </w:pPr>
      <w:r w:rsidRPr="00280D85">
        <w:rPr>
          <w:rFonts w:ascii="Times New Roman" w:hAnsi="Times New Roman"/>
          <w:kern w:val="2"/>
          <w:sz w:val="28"/>
          <w:szCs w:val="28"/>
        </w:rPr>
        <w:t>Количество операций, проведенных в стационаре, увеличилось на 31,8% с 3736 в 2020 году до 5481 – в 2024 году.</w:t>
      </w:r>
    </w:p>
    <w:p w14:paraId="5C5438BC" w14:textId="77777777" w:rsidR="00691284" w:rsidRDefault="00691284" w:rsidP="00836F8F">
      <w:pPr>
        <w:spacing w:after="0" w:line="240" w:lineRule="atLeast"/>
        <w:ind w:firstLine="709"/>
        <w:jc w:val="both"/>
        <w:rPr>
          <w:rFonts w:ascii="Times New Roman" w:eastAsia="Times New Roman" w:hAnsi="Times New Roman"/>
          <w:sz w:val="28"/>
          <w:szCs w:val="28"/>
        </w:rPr>
      </w:pPr>
      <w:r w:rsidRPr="00280D85">
        <w:rPr>
          <w:rFonts w:ascii="Times New Roman" w:hAnsi="Times New Roman"/>
          <w:kern w:val="2"/>
          <w:sz w:val="28"/>
          <w:szCs w:val="28"/>
        </w:rPr>
        <w:t xml:space="preserve">Число операций, проведенных с </w:t>
      </w:r>
      <w:r>
        <w:rPr>
          <w:rFonts w:ascii="Times New Roman" w:hAnsi="Times New Roman"/>
          <w:kern w:val="2"/>
          <w:sz w:val="28"/>
          <w:szCs w:val="28"/>
        </w:rPr>
        <w:t xml:space="preserve">применением </w:t>
      </w:r>
      <w:r w:rsidRPr="00280D85">
        <w:rPr>
          <w:rFonts w:ascii="Times New Roman" w:hAnsi="Times New Roman"/>
          <w:kern w:val="2"/>
          <w:sz w:val="28"/>
          <w:szCs w:val="28"/>
        </w:rPr>
        <w:t xml:space="preserve">высоких медицинских технологий, увеличилось на 59% с 54 в 2020 году до </w:t>
      </w:r>
      <w:r>
        <w:rPr>
          <w:rFonts w:ascii="Times New Roman" w:hAnsi="Times New Roman"/>
          <w:kern w:val="2"/>
          <w:sz w:val="28"/>
          <w:szCs w:val="28"/>
        </w:rPr>
        <w:t>132</w:t>
      </w:r>
      <w:r w:rsidRPr="00280D85">
        <w:rPr>
          <w:rFonts w:ascii="Times New Roman" w:hAnsi="Times New Roman"/>
          <w:kern w:val="2"/>
          <w:sz w:val="28"/>
          <w:szCs w:val="28"/>
        </w:rPr>
        <w:t xml:space="preserve"> – в 2024 году.</w:t>
      </w:r>
    </w:p>
    <w:p w14:paraId="261168A1" w14:textId="77777777" w:rsidR="00691284" w:rsidRDefault="00691284" w:rsidP="00836F8F">
      <w:pPr>
        <w:spacing w:after="0" w:line="240" w:lineRule="atLeast"/>
        <w:ind w:firstLine="709"/>
        <w:jc w:val="both"/>
        <w:rPr>
          <w:rFonts w:ascii="Times New Roman" w:eastAsia="Times New Roman" w:hAnsi="Times New Roman"/>
          <w:sz w:val="28"/>
          <w:szCs w:val="28"/>
        </w:rPr>
      </w:pPr>
      <w:r w:rsidRPr="00280D85">
        <w:rPr>
          <w:rFonts w:ascii="Times New Roman" w:hAnsi="Times New Roman"/>
          <w:kern w:val="2"/>
          <w:sz w:val="28"/>
          <w:szCs w:val="28"/>
        </w:rPr>
        <w:t>Хирургическая активность увеличилась с 49,6 до 52,1 на 4,8%.</w:t>
      </w:r>
    </w:p>
    <w:p w14:paraId="04E7A449" w14:textId="77777777" w:rsidR="00691284" w:rsidRPr="00521830" w:rsidRDefault="00691284" w:rsidP="00836F8F">
      <w:pPr>
        <w:spacing w:after="0" w:line="240" w:lineRule="atLeast"/>
        <w:ind w:firstLine="709"/>
        <w:jc w:val="both"/>
        <w:rPr>
          <w:rFonts w:ascii="Times New Roman" w:eastAsia="Times New Roman" w:hAnsi="Times New Roman"/>
          <w:sz w:val="28"/>
          <w:szCs w:val="28"/>
        </w:rPr>
      </w:pPr>
      <w:r w:rsidRPr="00521830">
        <w:rPr>
          <w:rFonts w:ascii="Times New Roman" w:eastAsia="Times New Roman" w:hAnsi="Times New Roman"/>
          <w:sz w:val="28"/>
          <w:szCs w:val="28"/>
        </w:rPr>
        <w:t xml:space="preserve">В 2024 году </w:t>
      </w:r>
      <w:r w:rsidRPr="00521830">
        <w:rPr>
          <w:rFonts w:ascii="Times New Roman" w:hAnsi="Times New Roman"/>
          <w:iCs/>
          <w:kern w:val="2"/>
          <w:sz w:val="28"/>
          <w:szCs w:val="28"/>
        </w:rPr>
        <w:t xml:space="preserve">зарегистрировано послеоперационных осложнений </w:t>
      </w:r>
      <w:r>
        <w:rPr>
          <w:rFonts w:ascii="Times New Roman" w:hAnsi="Times New Roman"/>
          <w:iCs/>
          <w:kern w:val="2"/>
          <w:sz w:val="28"/>
          <w:szCs w:val="28"/>
        </w:rPr>
        <w:t>–</w:t>
      </w:r>
      <w:r w:rsidRPr="00521830">
        <w:rPr>
          <w:rFonts w:ascii="Times New Roman" w:hAnsi="Times New Roman"/>
          <w:iCs/>
          <w:kern w:val="2"/>
          <w:sz w:val="28"/>
          <w:szCs w:val="28"/>
        </w:rPr>
        <w:t xml:space="preserve"> 11</w:t>
      </w:r>
      <w:r>
        <w:rPr>
          <w:rFonts w:ascii="Times New Roman" w:hAnsi="Times New Roman"/>
          <w:iCs/>
          <w:kern w:val="2"/>
          <w:sz w:val="28"/>
          <w:szCs w:val="28"/>
        </w:rPr>
        <w:t xml:space="preserve">, что по сравнению с </w:t>
      </w:r>
      <w:r w:rsidRPr="00521830">
        <w:rPr>
          <w:rFonts w:ascii="Times New Roman" w:hAnsi="Times New Roman"/>
          <w:iCs/>
          <w:kern w:val="2"/>
          <w:sz w:val="28"/>
          <w:szCs w:val="28"/>
        </w:rPr>
        <w:t xml:space="preserve">2020 </w:t>
      </w:r>
      <w:r>
        <w:rPr>
          <w:rFonts w:ascii="Times New Roman" w:hAnsi="Times New Roman"/>
          <w:iCs/>
          <w:kern w:val="2"/>
          <w:sz w:val="28"/>
          <w:szCs w:val="28"/>
        </w:rPr>
        <w:t>годом (</w:t>
      </w:r>
      <w:r w:rsidRPr="00521830">
        <w:rPr>
          <w:rFonts w:ascii="Times New Roman" w:hAnsi="Times New Roman"/>
          <w:iCs/>
          <w:kern w:val="2"/>
          <w:sz w:val="28"/>
          <w:szCs w:val="28"/>
        </w:rPr>
        <w:t>8</w:t>
      </w:r>
      <w:r>
        <w:rPr>
          <w:rFonts w:ascii="Times New Roman" w:hAnsi="Times New Roman"/>
          <w:iCs/>
          <w:kern w:val="2"/>
          <w:sz w:val="28"/>
          <w:szCs w:val="28"/>
        </w:rPr>
        <w:t>)</w:t>
      </w:r>
      <w:r w:rsidRPr="00521830">
        <w:rPr>
          <w:rFonts w:ascii="Times New Roman" w:hAnsi="Times New Roman"/>
          <w:iCs/>
          <w:kern w:val="2"/>
          <w:sz w:val="28"/>
          <w:szCs w:val="28"/>
        </w:rPr>
        <w:t xml:space="preserve"> выше на 27,3%. </w:t>
      </w:r>
    </w:p>
    <w:p w14:paraId="4596360C" w14:textId="77777777" w:rsidR="00691284" w:rsidRDefault="00691284" w:rsidP="00836F8F">
      <w:pPr>
        <w:spacing w:after="0" w:line="240" w:lineRule="atLeast"/>
        <w:ind w:firstLine="709"/>
        <w:jc w:val="both"/>
        <w:rPr>
          <w:rFonts w:ascii="Times New Roman" w:hAnsi="Times New Roman"/>
          <w:kern w:val="2"/>
          <w:sz w:val="28"/>
          <w:szCs w:val="28"/>
        </w:rPr>
      </w:pPr>
      <w:r w:rsidRPr="00521830">
        <w:rPr>
          <w:rFonts w:ascii="Times New Roman" w:hAnsi="Times New Roman"/>
          <w:kern w:val="2"/>
          <w:sz w:val="28"/>
          <w:szCs w:val="28"/>
        </w:rPr>
        <w:t>Из общего количества операций проведено по экстренным показаниям 3596 – 52,0% (2023г. - 3496 или 51,3%; 2022г. - 3455 или 53,4%). Плановых операций 3320 – 48,0% (2023г. - 3318 или 48,7%; 2022г. – 3015 или 46,6%).</w:t>
      </w:r>
    </w:p>
    <w:p w14:paraId="2EA446AC" w14:textId="77777777" w:rsidR="00691284" w:rsidRDefault="00691284" w:rsidP="00836F8F">
      <w:pPr>
        <w:spacing w:after="0" w:line="240" w:lineRule="atLeast"/>
        <w:ind w:firstLine="709"/>
        <w:jc w:val="both"/>
        <w:rPr>
          <w:rFonts w:ascii="Times New Roman" w:hAnsi="Times New Roman"/>
          <w:sz w:val="28"/>
          <w:szCs w:val="28"/>
        </w:rPr>
      </w:pPr>
      <w:r>
        <w:rPr>
          <w:rFonts w:ascii="Times New Roman" w:hAnsi="Times New Roman"/>
          <w:bCs/>
          <w:sz w:val="28"/>
          <w:szCs w:val="28"/>
        </w:rPr>
        <w:t xml:space="preserve">В </w:t>
      </w:r>
      <w:r w:rsidRPr="00280D85">
        <w:rPr>
          <w:rFonts w:ascii="Times New Roman" w:hAnsi="Times New Roman"/>
          <w:bCs/>
          <w:sz w:val="28"/>
          <w:szCs w:val="28"/>
        </w:rPr>
        <w:t xml:space="preserve">ГБУЗ АО «ОДКБ им. Н.Н. Силищевой» </w:t>
      </w:r>
      <w:r>
        <w:rPr>
          <w:rFonts w:ascii="Times New Roman" w:hAnsi="Times New Roman"/>
          <w:sz w:val="28"/>
          <w:szCs w:val="28"/>
        </w:rPr>
        <w:t xml:space="preserve">проводятся мероприятия, направленные на повышение доступности и улучшение качества медицинской помощи, в том числе:  </w:t>
      </w:r>
    </w:p>
    <w:p w14:paraId="6F3805EE" w14:textId="77777777" w:rsidR="00691284" w:rsidRDefault="00691284" w:rsidP="00836F8F">
      <w:pPr>
        <w:spacing w:after="0" w:line="240" w:lineRule="atLeast"/>
        <w:ind w:firstLine="709"/>
        <w:jc w:val="both"/>
        <w:rPr>
          <w:rFonts w:ascii="Times New Roman" w:hAnsi="Times New Roman"/>
          <w:sz w:val="28"/>
          <w:szCs w:val="28"/>
        </w:rPr>
      </w:pPr>
      <w:r>
        <w:rPr>
          <w:rFonts w:ascii="Times New Roman" w:hAnsi="Times New Roman"/>
          <w:sz w:val="28"/>
          <w:szCs w:val="28"/>
        </w:rPr>
        <w:t xml:space="preserve">- реализуется единый план предоперационного обследования и контроля показателей; </w:t>
      </w:r>
    </w:p>
    <w:p w14:paraId="5348664F" w14:textId="77777777" w:rsidR="00691284" w:rsidRDefault="00691284" w:rsidP="00836F8F">
      <w:pPr>
        <w:spacing w:after="0" w:line="240" w:lineRule="atLeast"/>
        <w:ind w:firstLine="709"/>
        <w:jc w:val="both"/>
        <w:rPr>
          <w:rFonts w:ascii="Times New Roman" w:hAnsi="Times New Roman"/>
          <w:sz w:val="28"/>
          <w:szCs w:val="28"/>
        </w:rPr>
      </w:pPr>
      <w:r>
        <w:rPr>
          <w:rFonts w:ascii="Times New Roman" w:hAnsi="Times New Roman"/>
          <w:sz w:val="28"/>
          <w:szCs w:val="28"/>
        </w:rPr>
        <w:t xml:space="preserve">- распределяются работы в плановых операционных по профилям согласно количеству, длительности, сложности и готовности операционных бригад; </w:t>
      </w:r>
    </w:p>
    <w:p w14:paraId="1B89BF71" w14:textId="77777777" w:rsidR="00691284" w:rsidRDefault="00691284" w:rsidP="00836F8F">
      <w:pPr>
        <w:spacing w:after="0" w:line="240" w:lineRule="atLeast"/>
        <w:ind w:firstLine="709"/>
        <w:jc w:val="both"/>
        <w:rPr>
          <w:rFonts w:ascii="Times New Roman" w:hAnsi="Times New Roman"/>
          <w:sz w:val="28"/>
          <w:szCs w:val="28"/>
        </w:rPr>
      </w:pPr>
      <w:r>
        <w:rPr>
          <w:rFonts w:ascii="Times New Roman" w:hAnsi="Times New Roman"/>
          <w:sz w:val="28"/>
          <w:szCs w:val="28"/>
        </w:rPr>
        <w:t xml:space="preserve">- постоянно корректируется количество операционных дней в неделю для некоторых профилей (ЛОР, нейрохирургия, торакальная хирургия, офтальмология); </w:t>
      </w:r>
    </w:p>
    <w:p w14:paraId="0E820442" w14:textId="77777777" w:rsidR="00691284" w:rsidRPr="00521830" w:rsidRDefault="00691284" w:rsidP="00836F8F">
      <w:pPr>
        <w:spacing w:after="0" w:line="240" w:lineRule="atLeast"/>
        <w:ind w:firstLine="709"/>
        <w:jc w:val="both"/>
        <w:rPr>
          <w:rFonts w:ascii="Times New Roman" w:hAnsi="Times New Roman"/>
          <w:sz w:val="28"/>
          <w:szCs w:val="28"/>
        </w:rPr>
      </w:pPr>
      <w:r>
        <w:rPr>
          <w:rFonts w:ascii="Times New Roman" w:hAnsi="Times New Roman"/>
          <w:sz w:val="28"/>
          <w:szCs w:val="28"/>
        </w:rPr>
        <w:t>- проводится анестезиологическое усиление профилей, у которых отмечается рост операций с использованием наркоза (ЛОР).</w:t>
      </w:r>
    </w:p>
    <w:p w14:paraId="2CE9FFEA" w14:textId="77777777" w:rsidR="00691284" w:rsidRDefault="00691284" w:rsidP="00836F8F">
      <w:pPr>
        <w:spacing w:after="0" w:line="240" w:lineRule="atLeast"/>
        <w:ind w:firstLine="709"/>
        <w:jc w:val="both"/>
        <w:rPr>
          <w:rFonts w:ascii="Times New Roman" w:eastAsia="Times New Roman" w:hAnsi="Times New Roman"/>
          <w:bCs/>
          <w:color w:val="000000"/>
          <w:sz w:val="28"/>
          <w:szCs w:val="28"/>
        </w:rPr>
      </w:pPr>
      <w:r w:rsidRPr="006E0CA9">
        <w:rPr>
          <w:rFonts w:ascii="Times New Roman" w:eastAsia="Times New Roman" w:hAnsi="Times New Roman"/>
          <w:bCs/>
          <w:color w:val="000000"/>
          <w:sz w:val="28"/>
          <w:szCs w:val="28"/>
        </w:rPr>
        <w:t xml:space="preserve">В </w:t>
      </w:r>
      <w:r>
        <w:rPr>
          <w:rFonts w:ascii="Times New Roman" w:eastAsia="Times New Roman" w:hAnsi="Times New Roman"/>
          <w:bCs/>
          <w:color w:val="000000"/>
          <w:sz w:val="28"/>
          <w:szCs w:val="28"/>
        </w:rPr>
        <w:t>целях использования видеохирургических методов лечения в перспективе запланировано обучение врачей детских хирургов навыкам лапароскопических операций в 2026 году.</w:t>
      </w:r>
    </w:p>
    <w:p w14:paraId="280B86BB" w14:textId="77777777" w:rsidR="00691284" w:rsidRPr="006E0CA9" w:rsidRDefault="00691284" w:rsidP="00836F8F">
      <w:pPr>
        <w:spacing w:after="0" w:line="240" w:lineRule="atLeast"/>
        <w:ind w:firstLine="709"/>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 xml:space="preserve">В </w:t>
      </w:r>
      <w:r w:rsidRPr="006E0CA9">
        <w:rPr>
          <w:rFonts w:ascii="Times New Roman" w:eastAsia="Times New Roman" w:hAnsi="Times New Roman"/>
          <w:bCs/>
          <w:color w:val="000000"/>
          <w:sz w:val="28"/>
          <w:szCs w:val="28"/>
        </w:rPr>
        <w:t>перспективе развития хирургической службы в Астраханской области – строительство хирургического корпуса на 290 коек. Это позволит:</w:t>
      </w:r>
    </w:p>
    <w:p w14:paraId="5D3C7BCA" w14:textId="77777777" w:rsidR="00691284" w:rsidRPr="006E0CA9" w:rsidRDefault="00691284" w:rsidP="00836F8F">
      <w:pPr>
        <w:spacing w:after="0" w:line="240" w:lineRule="atLeast"/>
        <w:ind w:firstLine="709"/>
        <w:jc w:val="both"/>
        <w:rPr>
          <w:rFonts w:ascii="Times New Roman" w:eastAsia="Times New Roman" w:hAnsi="Times New Roman"/>
          <w:bCs/>
          <w:color w:val="000000"/>
          <w:sz w:val="28"/>
          <w:szCs w:val="28"/>
        </w:rPr>
      </w:pPr>
      <w:r w:rsidRPr="006E0CA9">
        <w:rPr>
          <w:rFonts w:ascii="Times New Roman" w:eastAsia="Times New Roman" w:hAnsi="Times New Roman"/>
          <w:bCs/>
          <w:color w:val="000000"/>
          <w:sz w:val="28"/>
          <w:szCs w:val="28"/>
        </w:rPr>
        <w:t>- обеспечить доступность хирургической помощи детскому населению, сократить сроки ожидания плановой хирургической помощи;</w:t>
      </w:r>
    </w:p>
    <w:p w14:paraId="7465D5A3" w14:textId="77777777" w:rsidR="00691284" w:rsidRPr="006E0CA9" w:rsidRDefault="00691284" w:rsidP="00836F8F">
      <w:pPr>
        <w:spacing w:after="0" w:line="240" w:lineRule="atLeast"/>
        <w:ind w:firstLine="709"/>
        <w:jc w:val="both"/>
        <w:rPr>
          <w:rFonts w:ascii="Times New Roman" w:eastAsia="Times New Roman" w:hAnsi="Times New Roman"/>
          <w:bCs/>
          <w:color w:val="000000"/>
          <w:sz w:val="28"/>
          <w:szCs w:val="28"/>
        </w:rPr>
      </w:pPr>
      <w:r w:rsidRPr="006E0CA9">
        <w:rPr>
          <w:rFonts w:ascii="Times New Roman" w:eastAsia="Times New Roman" w:hAnsi="Times New Roman"/>
          <w:bCs/>
          <w:color w:val="000000"/>
          <w:sz w:val="28"/>
          <w:szCs w:val="28"/>
        </w:rPr>
        <w:t>- централизовать и оптимизировать хирургическую помощь населению региона и прилегающих территорий;</w:t>
      </w:r>
    </w:p>
    <w:p w14:paraId="01C1C594" w14:textId="77777777" w:rsidR="00691284" w:rsidRPr="006E0CA9" w:rsidRDefault="00691284" w:rsidP="00836F8F">
      <w:pPr>
        <w:spacing w:after="0" w:line="240" w:lineRule="atLeast"/>
        <w:ind w:firstLine="709"/>
        <w:jc w:val="both"/>
        <w:rPr>
          <w:rFonts w:ascii="Times New Roman" w:eastAsia="Times New Roman" w:hAnsi="Times New Roman"/>
          <w:bCs/>
          <w:color w:val="000000"/>
          <w:sz w:val="28"/>
          <w:szCs w:val="28"/>
        </w:rPr>
      </w:pPr>
      <w:r w:rsidRPr="006E0CA9">
        <w:rPr>
          <w:rFonts w:ascii="Times New Roman" w:eastAsia="Times New Roman" w:hAnsi="Times New Roman"/>
          <w:bCs/>
          <w:color w:val="000000"/>
          <w:sz w:val="28"/>
          <w:szCs w:val="28"/>
        </w:rPr>
        <w:t>- обеспечить эффективное использование коечного</w:t>
      </w:r>
      <w:r>
        <w:rPr>
          <w:rFonts w:ascii="Times New Roman" w:eastAsia="Times New Roman" w:hAnsi="Times New Roman"/>
          <w:bCs/>
          <w:color w:val="000000"/>
          <w:sz w:val="28"/>
          <w:szCs w:val="28"/>
        </w:rPr>
        <w:t xml:space="preserve"> </w:t>
      </w:r>
      <w:r w:rsidRPr="006E0CA9">
        <w:rPr>
          <w:rFonts w:ascii="Times New Roman" w:eastAsia="Times New Roman" w:hAnsi="Times New Roman"/>
          <w:bCs/>
          <w:color w:val="000000"/>
          <w:sz w:val="28"/>
          <w:szCs w:val="28"/>
        </w:rPr>
        <w:t>фонда и материальных ресурсов, сократить сроки пребывания пациентов в больнице;</w:t>
      </w:r>
    </w:p>
    <w:p w14:paraId="01C57FE2" w14:textId="77777777" w:rsidR="00691284" w:rsidRPr="006E0CA9" w:rsidRDefault="00691284" w:rsidP="00836F8F">
      <w:pPr>
        <w:spacing w:after="0" w:line="240" w:lineRule="atLeast"/>
        <w:ind w:firstLine="709"/>
        <w:jc w:val="both"/>
        <w:rPr>
          <w:rFonts w:ascii="Times New Roman" w:eastAsia="Times New Roman" w:hAnsi="Times New Roman"/>
          <w:bCs/>
          <w:color w:val="000000"/>
          <w:sz w:val="28"/>
          <w:szCs w:val="28"/>
        </w:rPr>
      </w:pPr>
      <w:r w:rsidRPr="006E0CA9">
        <w:rPr>
          <w:rFonts w:ascii="Times New Roman" w:eastAsia="Times New Roman" w:hAnsi="Times New Roman"/>
          <w:bCs/>
          <w:color w:val="000000"/>
          <w:sz w:val="28"/>
          <w:szCs w:val="28"/>
        </w:rPr>
        <w:t>- сократить возникновение послеоперационных осложнений;</w:t>
      </w:r>
    </w:p>
    <w:p w14:paraId="10C7AEAA" w14:textId="77777777" w:rsidR="00691284" w:rsidRPr="006E0CA9" w:rsidRDefault="00691284" w:rsidP="00836F8F">
      <w:pPr>
        <w:spacing w:after="0" w:line="240" w:lineRule="atLeast"/>
        <w:ind w:firstLine="709"/>
        <w:jc w:val="both"/>
        <w:rPr>
          <w:rFonts w:ascii="Times New Roman" w:eastAsia="Times New Roman" w:hAnsi="Times New Roman"/>
          <w:bCs/>
          <w:color w:val="000000"/>
          <w:sz w:val="28"/>
          <w:szCs w:val="28"/>
        </w:rPr>
      </w:pPr>
      <w:r w:rsidRPr="006E0CA9">
        <w:rPr>
          <w:rFonts w:ascii="Times New Roman" w:eastAsia="Times New Roman" w:hAnsi="Times New Roman"/>
          <w:bCs/>
          <w:color w:val="000000"/>
          <w:sz w:val="28"/>
          <w:szCs w:val="28"/>
        </w:rPr>
        <w:t>-</w:t>
      </w:r>
      <w:r>
        <w:rPr>
          <w:rFonts w:ascii="Times New Roman" w:eastAsia="Times New Roman" w:hAnsi="Times New Roman"/>
          <w:bCs/>
          <w:color w:val="000000"/>
          <w:sz w:val="28"/>
          <w:szCs w:val="28"/>
        </w:rPr>
        <w:t xml:space="preserve"> </w:t>
      </w:r>
      <w:r w:rsidRPr="006E0CA9">
        <w:rPr>
          <w:rFonts w:ascii="Times New Roman" w:eastAsia="Times New Roman" w:hAnsi="Times New Roman"/>
          <w:bCs/>
          <w:color w:val="000000"/>
          <w:sz w:val="28"/>
          <w:szCs w:val="28"/>
        </w:rPr>
        <w:t>эффективно использовать материальную базу учреждения, для оказания хирургической помощи;</w:t>
      </w:r>
    </w:p>
    <w:p w14:paraId="578464A7" w14:textId="77777777" w:rsidR="00691284" w:rsidRPr="006E0CA9" w:rsidRDefault="00691284" w:rsidP="00836F8F">
      <w:pPr>
        <w:spacing w:after="0" w:line="240" w:lineRule="atLeast"/>
        <w:ind w:firstLine="709"/>
        <w:jc w:val="both"/>
        <w:rPr>
          <w:rFonts w:ascii="Times New Roman" w:eastAsia="Times New Roman" w:hAnsi="Times New Roman"/>
          <w:bCs/>
          <w:color w:val="000000"/>
          <w:sz w:val="28"/>
          <w:szCs w:val="28"/>
        </w:rPr>
      </w:pPr>
      <w:r w:rsidRPr="006E0CA9">
        <w:rPr>
          <w:rFonts w:ascii="Times New Roman" w:eastAsia="Times New Roman" w:hAnsi="Times New Roman"/>
          <w:bCs/>
          <w:color w:val="000000"/>
          <w:sz w:val="28"/>
          <w:szCs w:val="28"/>
        </w:rPr>
        <w:t>-</w:t>
      </w:r>
      <w:r>
        <w:rPr>
          <w:rFonts w:ascii="Times New Roman" w:eastAsia="Times New Roman" w:hAnsi="Times New Roman"/>
          <w:bCs/>
          <w:color w:val="000000"/>
          <w:sz w:val="28"/>
          <w:szCs w:val="28"/>
        </w:rPr>
        <w:t xml:space="preserve"> </w:t>
      </w:r>
      <w:r w:rsidRPr="006E0CA9">
        <w:rPr>
          <w:rFonts w:ascii="Times New Roman" w:eastAsia="Times New Roman" w:hAnsi="Times New Roman"/>
          <w:bCs/>
          <w:color w:val="000000"/>
          <w:sz w:val="28"/>
          <w:szCs w:val="28"/>
        </w:rPr>
        <w:t>расширить методы оказания высокотехнологичных видов медицинской помощи по профилям: нейрохирургия, оториноларингология, офтальмология, травматология и ортопедия, комбустиология, торакальная хирургия</w:t>
      </w:r>
      <w:r>
        <w:rPr>
          <w:rFonts w:ascii="Times New Roman" w:eastAsia="Times New Roman" w:hAnsi="Times New Roman"/>
          <w:bCs/>
          <w:color w:val="000000"/>
          <w:sz w:val="28"/>
          <w:szCs w:val="28"/>
        </w:rPr>
        <w:t>;</w:t>
      </w:r>
    </w:p>
    <w:p w14:paraId="28236643" w14:textId="3BBCC61E" w:rsidR="00691284" w:rsidRPr="00103CDE" w:rsidRDefault="00691284" w:rsidP="00103CDE">
      <w:pPr>
        <w:spacing w:after="0" w:line="240" w:lineRule="atLeast"/>
        <w:ind w:firstLine="709"/>
        <w:jc w:val="both"/>
        <w:rPr>
          <w:rFonts w:ascii="Times New Roman" w:eastAsia="Times New Roman" w:hAnsi="Times New Roman"/>
          <w:bCs/>
          <w:color w:val="000000"/>
          <w:sz w:val="28"/>
          <w:szCs w:val="28"/>
        </w:rPr>
      </w:pPr>
      <w:r w:rsidRPr="006E0CA9">
        <w:rPr>
          <w:rFonts w:ascii="Times New Roman" w:eastAsia="Times New Roman" w:hAnsi="Times New Roman"/>
          <w:bCs/>
          <w:color w:val="000000"/>
          <w:sz w:val="28"/>
          <w:szCs w:val="28"/>
        </w:rPr>
        <w:t>- централизовать работу параклинических служб, что улучшит качество (без транспортировки биологического материала) и своевременность проведения всех диагностических исследований</w:t>
      </w:r>
      <w:r>
        <w:rPr>
          <w:rFonts w:ascii="Times New Roman" w:eastAsia="Times New Roman" w:hAnsi="Times New Roman"/>
          <w:bCs/>
          <w:color w:val="000000"/>
          <w:sz w:val="28"/>
          <w:szCs w:val="28"/>
        </w:rPr>
        <w:t>.</w:t>
      </w:r>
      <w:bookmarkEnd w:id="56"/>
    </w:p>
    <w:p w14:paraId="7116E942" w14:textId="77777777" w:rsidR="00691284" w:rsidRPr="00D32E3B" w:rsidRDefault="00691284" w:rsidP="00836F8F">
      <w:pPr>
        <w:spacing w:after="0" w:line="240" w:lineRule="atLeast"/>
        <w:ind w:firstLine="709"/>
        <w:jc w:val="both"/>
        <w:rPr>
          <w:rFonts w:ascii="Times New Roman" w:hAnsi="Times New Roman"/>
          <w:color w:val="000000"/>
          <w:sz w:val="28"/>
          <w:szCs w:val="28"/>
        </w:rPr>
      </w:pPr>
      <w:r w:rsidRPr="00D32E3B">
        <w:rPr>
          <w:rFonts w:ascii="Times New Roman" w:eastAsia="Times New Roman" w:hAnsi="Times New Roman"/>
          <w:bCs/>
          <w:color w:val="000000"/>
          <w:sz w:val="28"/>
          <w:szCs w:val="28"/>
        </w:rPr>
        <w:t xml:space="preserve">В соответствии с распоряжением министерства здравоохранения Астраханской области от </w:t>
      </w:r>
      <w:r w:rsidRPr="00D32E3B">
        <w:rPr>
          <w:rFonts w:ascii="Times New Roman" w:eastAsia="Times New Roman" w:hAnsi="Times New Roman"/>
          <w:color w:val="000000"/>
          <w:sz w:val="28"/>
          <w:szCs w:val="28"/>
        </w:rPr>
        <w:t>06.03.2020 № 208р «О совершенствовании работы дистанционного консультативного центра с выездными анестезиолого-реанимационными неонатальными бригадами областного перинатального центра ГБУЗ АО Александро-Мариинской областной клинической больницы» организован</w:t>
      </w:r>
      <w:r w:rsidRPr="00D32E3B">
        <w:rPr>
          <w:rFonts w:ascii="Times New Roman" w:hAnsi="Times New Roman"/>
          <w:color w:val="000000"/>
          <w:sz w:val="28"/>
          <w:szCs w:val="28"/>
        </w:rPr>
        <w:t xml:space="preserve"> акушерский</w:t>
      </w:r>
      <w:r w:rsidRPr="00D32E3B">
        <w:rPr>
          <w:rFonts w:ascii="Times New Roman" w:hAnsi="Times New Roman"/>
          <w:color w:val="000000"/>
          <w:spacing w:val="-16"/>
          <w:sz w:val="28"/>
          <w:szCs w:val="28"/>
        </w:rPr>
        <w:t xml:space="preserve"> </w:t>
      </w:r>
      <w:r w:rsidRPr="00D32E3B">
        <w:rPr>
          <w:rFonts w:ascii="Times New Roman" w:hAnsi="Times New Roman"/>
          <w:color w:val="000000"/>
          <w:sz w:val="28"/>
          <w:szCs w:val="28"/>
        </w:rPr>
        <w:t>дистанционный</w:t>
      </w:r>
      <w:r w:rsidRPr="00D32E3B">
        <w:rPr>
          <w:rFonts w:ascii="Times New Roman" w:hAnsi="Times New Roman"/>
          <w:color w:val="000000"/>
          <w:spacing w:val="-16"/>
          <w:sz w:val="28"/>
          <w:szCs w:val="28"/>
        </w:rPr>
        <w:t xml:space="preserve"> </w:t>
      </w:r>
      <w:r w:rsidRPr="00D32E3B">
        <w:rPr>
          <w:rFonts w:ascii="Times New Roman" w:hAnsi="Times New Roman"/>
          <w:color w:val="000000"/>
          <w:sz w:val="28"/>
          <w:szCs w:val="28"/>
        </w:rPr>
        <w:t>консультативный центр</w:t>
      </w:r>
      <w:r w:rsidRPr="00D32E3B">
        <w:rPr>
          <w:rFonts w:ascii="Times New Roman" w:hAnsi="Times New Roman"/>
          <w:color w:val="000000"/>
          <w:spacing w:val="-16"/>
          <w:sz w:val="28"/>
          <w:szCs w:val="28"/>
        </w:rPr>
        <w:t xml:space="preserve"> </w:t>
      </w:r>
      <w:r w:rsidRPr="00D32E3B">
        <w:rPr>
          <w:rFonts w:ascii="Times New Roman" w:hAnsi="Times New Roman"/>
          <w:color w:val="000000"/>
          <w:sz w:val="28"/>
          <w:szCs w:val="28"/>
        </w:rPr>
        <w:t xml:space="preserve">(АДКЦ). </w:t>
      </w:r>
    </w:p>
    <w:p w14:paraId="16FF8FC7" w14:textId="77777777" w:rsidR="00691284" w:rsidRDefault="00691284" w:rsidP="00836F8F">
      <w:pPr>
        <w:pStyle w:val="ac"/>
        <w:tabs>
          <w:tab w:val="left" w:pos="5335"/>
        </w:tabs>
        <w:spacing w:line="240" w:lineRule="atLeast"/>
        <w:ind w:firstLine="709"/>
        <w:jc w:val="both"/>
        <w:rPr>
          <w:szCs w:val="28"/>
        </w:rPr>
      </w:pPr>
      <w:r w:rsidRPr="00D32E3B">
        <w:rPr>
          <w:szCs w:val="28"/>
        </w:rPr>
        <w:t>АДКЦ оказывает круглосуточную,</w:t>
      </w:r>
      <w:r w:rsidRPr="00D32E3B">
        <w:rPr>
          <w:spacing w:val="80"/>
          <w:szCs w:val="28"/>
        </w:rPr>
        <w:t xml:space="preserve"> </w:t>
      </w:r>
      <w:r w:rsidRPr="00D32E3B">
        <w:rPr>
          <w:szCs w:val="28"/>
        </w:rPr>
        <w:t xml:space="preserve">консультативную, неотложную </w:t>
      </w:r>
      <w:r w:rsidRPr="00D32E3B">
        <w:rPr>
          <w:spacing w:val="-6"/>
          <w:szCs w:val="28"/>
        </w:rPr>
        <w:t>медицинскую</w:t>
      </w:r>
      <w:r w:rsidRPr="00D32E3B">
        <w:rPr>
          <w:spacing w:val="-11"/>
          <w:szCs w:val="28"/>
        </w:rPr>
        <w:t xml:space="preserve"> </w:t>
      </w:r>
      <w:r w:rsidRPr="00D32E3B">
        <w:rPr>
          <w:spacing w:val="-6"/>
          <w:szCs w:val="28"/>
        </w:rPr>
        <w:t>помощь</w:t>
      </w:r>
      <w:r w:rsidRPr="00D32E3B">
        <w:rPr>
          <w:spacing w:val="-10"/>
          <w:szCs w:val="28"/>
        </w:rPr>
        <w:t xml:space="preserve"> </w:t>
      </w:r>
      <w:r w:rsidRPr="00D32E3B">
        <w:rPr>
          <w:spacing w:val="-6"/>
          <w:szCs w:val="28"/>
        </w:rPr>
        <w:t>женщинам</w:t>
      </w:r>
      <w:r w:rsidRPr="00D32E3B">
        <w:rPr>
          <w:spacing w:val="-10"/>
          <w:szCs w:val="28"/>
        </w:rPr>
        <w:t xml:space="preserve"> </w:t>
      </w:r>
      <w:r w:rsidRPr="00D32E3B">
        <w:rPr>
          <w:spacing w:val="-6"/>
          <w:szCs w:val="28"/>
        </w:rPr>
        <w:t>и</w:t>
      </w:r>
      <w:r w:rsidRPr="00D32E3B">
        <w:rPr>
          <w:spacing w:val="-10"/>
          <w:szCs w:val="28"/>
        </w:rPr>
        <w:t xml:space="preserve"> </w:t>
      </w:r>
      <w:r w:rsidRPr="00D32E3B">
        <w:rPr>
          <w:spacing w:val="-6"/>
          <w:szCs w:val="28"/>
        </w:rPr>
        <w:t>детям,</w:t>
      </w:r>
      <w:r w:rsidRPr="00D32E3B">
        <w:rPr>
          <w:spacing w:val="-11"/>
          <w:szCs w:val="28"/>
        </w:rPr>
        <w:t xml:space="preserve"> </w:t>
      </w:r>
      <w:r w:rsidRPr="00D32E3B">
        <w:rPr>
          <w:spacing w:val="-6"/>
          <w:szCs w:val="28"/>
        </w:rPr>
        <w:t>в</w:t>
      </w:r>
      <w:r w:rsidRPr="00D32E3B">
        <w:rPr>
          <w:spacing w:val="-10"/>
          <w:szCs w:val="28"/>
        </w:rPr>
        <w:t xml:space="preserve"> </w:t>
      </w:r>
      <w:r w:rsidRPr="00D32E3B">
        <w:rPr>
          <w:spacing w:val="-6"/>
          <w:szCs w:val="28"/>
        </w:rPr>
        <w:t>том</w:t>
      </w:r>
      <w:r w:rsidRPr="00D32E3B">
        <w:rPr>
          <w:spacing w:val="-10"/>
          <w:szCs w:val="28"/>
        </w:rPr>
        <w:t xml:space="preserve"> </w:t>
      </w:r>
      <w:r w:rsidRPr="00D32E3B">
        <w:rPr>
          <w:spacing w:val="-6"/>
          <w:szCs w:val="28"/>
        </w:rPr>
        <w:t>числе</w:t>
      </w:r>
      <w:r w:rsidRPr="00D32E3B">
        <w:rPr>
          <w:spacing w:val="-10"/>
          <w:szCs w:val="28"/>
        </w:rPr>
        <w:t xml:space="preserve"> </w:t>
      </w:r>
      <w:r w:rsidRPr="00D32E3B">
        <w:rPr>
          <w:spacing w:val="-6"/>
          <w:szCs w:val="28"/>
        </w:rPr>
        <w:t>во</w:t>
      </w:r>
      <w:r w:rsidRPr="00D32E3B">
        <w:rPr>
          <w:spacing w:val="-11"/>
          <w:szCs w:val="28"/>
        </w:rPr>
        <w:t xml:space="preserve"> </w:t>
      </w:r>
      <w:r w:rsidRPr="00D32E3B">
        <w:rPr>
          <w:spacing w:val="-6"/>
          <w:szCs w:val="28"/>
        </w:rPr>
        <w:t>время</w:t>
      </w:r>
      <w:r w:rsidRPr="00D32E3B">
        <w:rPr>
          <w:spacing w:val="-10"/>
          <w:szCs w:val="28"/>
        </w:rPr>
        <w:t xml:space="preserve"> </w:t>
      </w:r>
      <w:r w:rsidRPr="00D32E3B">
        <w:rPr>
          <w:spacing w:val="-6"/>
          <w:szCs w:val="28"/>
        </w:rPr>
        <w:t>транспортировки</w:t>
      </w:r>
      <w:r w:rsidRPr="00D32E3B">
        <w:rPr>
          <w:spacing w:val="-10"/>
          <w:szCs w:val="28"/>
        </w:rPr>
        <w:t xml:space="preserve"> </w:t>
      </w:r>
      <w:r w:rsidRPr="00D32E3B">
        <w:rPr>
          <w:spacing w:val="-6"/>
          <w:szCs w:val="28"/>
        </w:rPr>
        <w:t xml:space="preserve">в </w:t>
      </w:r>
      <w:r w:rsidRPr="00D32E3B">
        <w:rPr>
          <w:szCs w:val="28"/>
        </w:rPr>
        <w:t>медицинские организации</w:t>
      </w:r>
      <w:r w:rsidRPr="00D32E3B">
        <w:rPr>
          <w:spacing w:val="-3"/>
          <w:szCs w:val="28"/>
        </w:rPr>
        <w:t xml:space="preserve"> </w:t>
      </w:r>
      <w:r w:rsidRPr="00D32E3B">
        <w:rPr>
          <w:szCs w:val="28"/>
        </w:rPr>
        <w:t xml:space="preserve">Астраханской области. </w:t>
      </w:r>
      <w:r w:rsidRPr="00D32E3B">
        <w:rPr>
          <w:spacing w:val="-6"/>
          <w:szCs w:val="28"/>
        </w:rPr>
        <w:t xml:space="preserve">Оснащение </w:t>
      </w:r>
      <w:r w:rsidRPr="00D32E3B">
        <w:rPr>
          <w:szCs w:val="28"/>
        </w:rPr>
        <w:t>АДКЦ</w:t>
      </w:r>
      <w:r w:rsidRPr="00D32E3B">
        <w:rPr>
          <w:spacing w:val="-6"/>
          <w:szCs w:val="28"/>
        </w:rPr>
        <w:t xml:space="preserve"> осуществляется </w:t>
      </w:r>
      <w:r w:rsidRPr="00D32E3B">
        <w:rPr>
          <w:szCs w:val="28"/>
        </w:rPr>
        <w:t xml:space="preserve">в соответствии со стандартом оснащения акушерского </w:t>
      </w:r>
      <w:r w:rsidRPr="00D32E3B">
        <w:rPr>
          <w:spacing w:val="-6"/>
          <w:szCs w:val="28"/>
        </w:rPr>
        <w:t>дистанционного консультативного</w:t>
      </w:r>
      <w:r w:rsidRPr="00D32E3B">
        <w:rPr>
          <w:spacing w:val="-8"/>
          <w:szCs w:val="28"/>
        </w:rPr>
        <w:t xml:space="preserve"> </w:t>
      </w:r>
      <w:r w:rsidRPr="00D32E3B">
        <w:rPr>
          <w:spacing w:val="-6"/>
          <w:szCs w:val="28"/>
        </w:rPr>
        <w:t>центра</w:t>
      </w:r>
      <w:r w:rsidRPr="00D32E3B">
        <w:rPr>
          <w:spacing w:val="-10"/>
          <w:szCs w:val="28"/>
        </w:rPr>
        <w:t xml:space="preserve"> </w:t>
      </w:r>
      <w:r w:rsidRPr="00D32E3B">
        <w:rPr>
          <w:spacing w:val="-6"/>
          <w:szCs w:val="28"/>
        </w:rPr>
        <w:t>Порядка</w:t>
      </w:r>
      <w:r w:rsidRPr="00D32E3B">
        <w:rPr>
          <w:spacing w:val="-4"/>
          <w:szCs w:val="28"/>
        </w:rPr>
        <w:t xml:space="preserve"> </w:t>
      </w:r>
      <w:r w:rsidRPr="00D32E3B">
        <w:rPr>
          <w:spacing w:val="-6"/>
          <w:szCs w:val="28"/>
        </w:rPr>
        <w:t>оказания</w:t>
      </w:r>
      <w:r w:rsidRPr="00D32E3B">
        <w:rPr>
          <w:spacing w:val="3"/>
          <w:szCs w:val="28"/>
        </w:rPr>
        <w:t xml:space="preserve"> </w:t>
      </w:r>
      <w:r w:rsidRPr="00D32E3B">
        <w:rPr>
          <w:spacing w:val="-6"/>
          <w:szCs w:val="28"/>
        </w:rPr>
        <w:t>медицинской</w:t>
      </w:r>
      <w:r w:rsidRPr="00D32E3B">
        <w:rPr>
          <w:szCs w:val="28"/>
        </w:rPr>
        <w:t xml:space="preserve"> </w:t>
      </w:r>
      <w:r w:rsidRPr="00D32E3B">
        <w:rPr>
          <w:spacing w:val="-6"/>
          <w:szCs w:val="28"/>
        </w:rPr>
        <w:t>помощи</w:t>
      </w:r>
      <w:r w:rsidRPr="00D32E3B">
        <w:rPr>
          <w:spacing w:val="6"/>
          <w:szCs w:val="28"/>
        </w:rPr>
        <w:t xml:space="preserve"> </w:t>
      </w:r>
      <w:r w:rsidRPr="00D32E3B">
        <w:rPr>
          <w:spacing w:val="-6"/>
          <w:szCs w:val="28"/>
        </w:rPr>
        <w:t>по</w:t>
      </w:r>
      <w:r w:rsidRPr="00D32E3B">
        <w:rPr>
          <w:spacing w:val="-9"/>
          <w:szCs w:val="28"/>
        </w:rPr>
        <w:t xml:space="preserve"> </w:t>
      </w:r>
      <w:r w:rsidRPr="00D32E3B">
        <w:rPr>
          <w:spacing w:val="-6"/>
          <w:szCs w:val="28"/>
        </w:rPr>
        <w:t xml:space="preserve">профилю </w:t>
      </w:r>
      <w:r w:rsidRPr="00D32E3B">
        <w:rPr>
          <w:szCs w:val="28"/>
        </w:rPr>
        <w:t>«акушерство и</w:t>
      </w:r>
      <w:r w:rsidRPr="00D32E3B">
        <w:rPr>
          <w:spacing w:val="-6"/>
          <w:szCs w:val="28"/>
        </w:rPr>
        <w:t xml:space="preserve"> </w:t>
      </w:r>
      <w:r w:rsidRPr="00D32E3B">
        <w:rPr>
          <w:szCs w:val="28"/>
        </w:rPr>
        <w:t>гинекология›,</w:t>
      </w:r>
      <w:r w:rsidRPr="00D32E3B">
        <w:rPr>
          <w:spacing w:val="40"/>
          <w:szCs w:val="28"/>
        </w:rPr>
        <w:t xml:space="preserve"> </w:t>
      </w:r>
      <w:r w:rsidRPr="00D32E3B">
        <w:rPr>
          <w:szCs w:val="28"/>
        </w:rPr>
        <w:t>утвержденного</w:t>
      </w:r>
      <w:r w:rsidRPr="00D32E3B">
        <w:rPr>
          <w:spacing w:val="80"/>
          <w:szCs w:val="28"/>
        </w:rPr>
        <w:t xml:space="preserve"> </w:t>
      </w:r>
      <w:r w:rsidRPr="00D32E3B">
        <w:rPr>
          <w:szCs w:val="28"/>
        </w:rPr>
        <w:t>приказом Министерства здравоохранения Российской Федерации от 20.10.2020 № 1130н.</w:t>
      </w:r>
    </w:p>
    <w:p w14:paraId="653B7013" w14:textId="77777777" w:rsidR="00691284" w:rsidRPr="00863C44" w:rsidRDefault="00691284" w:rsidP="00836F8F">
      <w:pPr>
        <w:pStyle w:val="ac"/>
        <w:tabs>
          <w:tab w:val="left" w:pos="5335"/>
        </w:tabs>
        <w:spacing w:line="240" w:lineRule="atLeast"/>
        <w:ind w:firstLine="709"/>
        <w:jc w:val="both"/>
        <w:rPr>
          <w:szCs w:val="28"/>
        </w:rPr>
      </w:pPr>
      <w:r w:rsidRPr="00D32E3B">
        <w:rPr>
          <w:szCs w:val="28"/>
        </w:rPr>
        <w:t>В состав АДКЦ входит две</w:t>
      </w:r>
      <w:r w:rsidRPr="00D32E3B">
        <w:rPr>
          <w:spacing w:val="40"/>
          <w:szCs w:val="28"/>
        </w:rPr>
        <w:t xml:space="preserve"> </w:t>
      </w:r>
      <w:r w:rsidRPr="00D32E3B">
        <w:rPr>
          <w:szCs w:val="28"/>
        </w:rPr>
        <w:t>выездные педиатрические бригады скорой медицинской помощи анестезиологии-реанимации для оказания экстренной и неотложной помощи новорожденным и одна</w:t>
      </w:r>
      <w:r w:rsidRPr="00D32E3B">
        <w:rPr>
          <w:spacing w:val="40"/>
          <w:szCs w:val="28"/>
        </w:rPr>
        <w:t xml:space="preserve"> </w:t>
      </w:r>
      <w:r w:rsidRPr="00D32E3B">
        <w:rPr>
          <w:szCs w:val="28"/>
        </w:rPr>
        <w:t>выездная акушерско-</w:t>
      </w:r>
      <w:r w:rsidRPr="00863C44">
        <w:rPr>
          <w:szCs w:val="28"/>
        </w:rPr>
        <w:t>гинекологическая бригада скорой медицинской помощи анестезиологии-реанимации</w:t>
      </w:r>
      <w:r w:rsidRPr="00863C44">
        <w:rPr>
          <w:spacing w:val="-8"/>
          <w:szCs w:val="28"/>
        </w:rPr>
        <w:t xml:space="preserve"> </w:t>
      </w:r>
      <w:r w:rsidRPr="00863C44">
        <w:rPr>
          <w:szCs w:val="28"/>
        </w:rPr>
        <w:t>для оказания экстренной и неотложной медицинской помощи.</w:t>
      </w:r>
    </w:p>
    <w:p w14:paraId="34477E3E" w14:textId="77777777" w:rsidR="00691284" w:rsidRPr="00863C44" w:rsidRDefault="00691284" w:rsidP="00836F8F">
      <w:pPr>
        <w:pStyle w:val="ac"/>
        <w:tabs>
          <w:tab w:val="left" w:pos="5335"/>
        </w:tabs>
        <w:spacing w:line="240" w:lineRule="atLeast"/>
        <w:ind w:firstLine="709"/>
        <w:jc w:val="both"/>
        <w:rPr>
          <w:w w:val="90"/>
          <w:szCs w:val="28"/>
        </w:rPr>
      </w:pPr>
      <w:r w:rsidRPr="00863C44">
        <w:rPr>
          <w:w w:val="95"/>
          <w:szCs w:val="28"/>
        </w:rPr>
        <w:t>АДКЦ осуществляет мониторинг критических акушерских состояний у беременных женщин Астраханской области в соответствии с «Регламентом мониторинга критических акушерских состояний в</w:t>
      </w:r>
      <w:r w:rsidRPr="00863C44">
        <w:rPr>
          <w:spacing w:val="-7"/>
          <w:w w:val="95"/>
          <w:szCs w:val="28"/>
        </w:rPr>
        <w:t xml:space="preserve"> </w:t>
      </w:r>
      <w:r w:rsidRPr="00863C44">
        <w:rPr>
          <w:w w:val="95"/>
          <w:szCs w:val="28"/>
        </w:rPr>
        <w:t>Российской федерации», утвержденным</w:t>
      </w:r>
      <w:r w:rsidRPr="00863C44">
        <w:rPr>
          <w:spacing w:val="40"/>
          <w:szCs w:val="28"/>
        </w:rPr>
        <w:t xml:space="preserve"> </w:t>
      </w:r>
      <w:r w:rsidRPr="00863C44">
        <w:rPr>
          <w:w w:val="95"/>
          <w:szCs w:val="28"/>
        </w:rPr>
        <w:t xml:space="preserve">Минздравом России (18.01.2021), распоряжением министерства здравоохранения Астраханской области от </w:t>
      </w:r>
      <w:r w:rsidRPr="00863C44">
        <w:rPr>
          <w:w w:val="90"/>
          <w:szCs w:val="28"/>
        </w:rPr>
        <w:t>18.01.2019</w:t>
      </w:r>
      <w:r w:rsidRPr="00863C44">
        <w:rPr>
          <w:spacing w:val="-9"/>
          <w:w w:val="90"/>
          <w:szCs w:val="28"/>
        </w:rPr>
        <w:t xml:space="preserve"> </w:t>
      </w:r>
      <w:r w:rsidRPr="00863C44">
        <w:rPr>
          <w:w w:val="90"/>
          <w:szCs w:val="28"/>
        </w:rPr>
        <w:t>№ 26p</w:t>
      </w:r>
      <w:r w:rsidRPr="00863C44">
        <w:rPr>
          <w:spacing w:val="-8"/>
          <w:w w:val="90"/>
          <w:szCs w:val="28"/>
        </w:rPr>
        <w:t xml:space="preserve"> </w:t>
      </w:r>
      <w:r w:rsidRPr="00863C44">
        <w:rPr>
          <w:w w:val="90"/>
          <w:szCs w:val="28"/>
        </w:rPr>
        <w:t>«Об</w:t>
      </w:r>
      <w:r w:rsidRPr="00863C44">
        <w:rPr>
          <w:spacing w:val="-9"/>
          <w:w w:val="90"/>
          <w:szCs w:val="28"/>
        </w:rPr>
        <w:t xml:space="preserve"> </w:t>
      </w:r>
      <w:r w:rsidRPr="00863C44">
        <w:rPr>
          <w:w w:val="90"/>
          <w:szCs w:val="28"/>
        </w:rPr>
        <w:t>организации</w:t>
      </w:r>
      <w:r w:rsidRPr="00863C44">
        <w:rPr>
          <w:spacing w:val="-8"/>
          <w:w w:val="90"/>
          <w:szCs w:val="28"/>
        </w:rPr>
        <w:t xml:space="preserve"> </w:t>
      </w:r>
      <w:r w:rsidRPr="00863C44">
        <w:rPr>
          <w:w w:val="90"/>
          <w:szCs w:val="28"/>
        </w:rPr>
        <w:t>мониторинга</w:t>
      </w:r>
      <w:r w:rsidRPr="00863C44">
        <w:rPr>
          <w:spacing w:val="-9"/>
          <w:w w:val="90"/>
          <w:szCs w:val="28"/>
        </w:rPr>
        <w:t xml:space="preserve"> </w:t>
      </w:r>
      <w:r w:rsidRPr="00863C44">
        <w:rPr>
          <w:w w:val="90"/>
          <w:szCs w:val="28"/>
        </w:rPr>
        <w:t>состояния</w:t>
      </w:r>
      <w:r w:rsidRPr="00863C44">
        <w:rPr>
          <w:spacing w:val="-9"/>
          <w:w w:val="90"/>
          <w:szCs w:val="28"/>
        </w:rPr>
        <w:t xml:space="preserve"> </w:t>
      </w:r>
      <w:r w:rsidRPr="00863C44">
        <w:rPr>
          <w:w w:val="90"/>
          <w:szCs w:val="28"/>
        </w:rPr>
        <w:t>здоровья</w:t>
      </w:r>
      <w:r w:rsidRPr="00863C44">
        <w:rPr>
          <w:spacing w:val="-8"/>
          <w:w w:val="90"/>
          <w:szCs w:val="28"/>
        </w:rPr>
        <w:t xml:space="preserve"> </w:t>
      </w:r>
      <w:r w:rsidRPr="00863C44">
        <w:rPr>
          <w:w w:val="90"/>
          <w:szCs w:val="28"/>
        </w:rPr>
        <w:t xml:space="preserve">беременных </w:t>
      </w:r>
      <w:r w:rsidRPr="00863C44">
        <w:rPr>
          <w:w w:val="85"/>
          <w:szCs w:val="28"/>
        </w:rPr>
        <w:t>женщин на</w:t>
      </w:r>
      <w:r w:rsidRPr="00863C44">
        <w:rPr>
          <w:spacing w:val="-12"/>
          <w:w w:val="85"/>
          <w:szCs w:val="28"/>
        </w:rPr>
        <w:t xml:space="preserve"> </w:t>
      </w:r>
      <w:r w:rsidRPr="00863C44">
        <w:rPr>
          <w:w w:val="85"/>
          <w:szCs w:val="28"/>
        </w:rPr>
        <w:t>территории</w:t>
      </w:r>
      <w:r w:rsidRPr="00863C44">
        <w:rPr>
          <w:spacing w:val="40"/>
          <w:szCs w:val="28"/>
        </w:rPr>
        <w:t xml:space="preserve"> </w:t>
      </w:r>
      <w:r w:rsidRPr="00863C44">
        <w:rPr>
          <w:w w:val="85"/>
          <w:szCs w:val="28"/>
        </w:rPr>
        <w:t>Астраханской</w:t>
      </w:r>
      <w:r w:rsidRPr="00863C44">
        <w:rPr>
          <w:spacing w:val="39"/>
          <w:szCs w:val="28"/>
        </w:rPr>
        <w:t xml:space="preserve"> </w:t>
      </w:r>
      <w:r w:rsidRPr="00863C44">
        <w:rPr>
          <w:w w:val="85"/>
          <w:szCs w:val="28"/>
        </w:rPr>
        <w:t>области. Специалисты АДКЦ</w:t>
      </w:r>
      <w:r w:rsidRPr="00863C44">
        <w:rPr>
          <w:szCs w:val="28"/>
        </w:rPr>
        <w:t xml:space="preserve"> </w:t>
      </w:r>
      <w:r w:rsidRPr="00863C44">
        <w:rPr>
          <w:spacing w:val="-4"/>
          <w:szCs w:val="28"/>
        </w:rPr>
        <w:t>осуществляют выезды</w:t>
      </w:r>
      <w:r w:rsidRPr="00863C44">
        <w:rPr>
          <w:spacing w:val="-8"/>
          <w:szCs w:val="28"/>
        </w:rPr>
        <w:t xml:space="preserve"> </w:t>
      </w:r>
      <w:r w:rsidRPr="00863C44">
        <w:rPr>
          <w:spacing w:val="-4"/>
          <w:szCs w:val="28"/>
        </w:rPr>
        <w:t>по</w:t>
      </w:r>
      <w:r w:rsidRPr="00863C44">
        <w:rPr>
          <w:spacing w:val="-7"/>
          <w:szCs w:val="28"/>
        </w:rPr>
        <w:t xml:space="preserve"> </w:t>
      </w:r>
      <w:r w:rsidRPr="00863C44">
        <w:rPr>
          <w:spacing w:val="-4"/>
          <w:szCs w:val="28"/>
        </w:rPr>
        <w:t>вызовам врачей</w:t>
      </w:r>
      <w:r w:rsidRPr="00863C44">
        <w:rPr>
          <w:spacing w:val="-5"/>
          <w:szCs w:val="28"/>
        </w:rPr>
        <w:t xml:space="preserve"> </w:t>
      </w:r>
      <w:r w:rsidRPr="00863C44">
        <w:rPr>
          <w:spacing w:val="-4"/>
          <w:szCs w:val="28"/>
        </w:rPr>
        <w:t xml:space="preserve">районных </w:t>
      </w:r>
      <w:r w:rsidRPr="00863C44">
        <w:rPr>
          <w:spacing w:val="-8"/>
          <w:szCs w:val="28"/>
        </w:rPr>
        <w:t>больниц</w:t>
      </w:r>
      <w:r w:rsidRPr="00863C44">
        <w:rPr>
          <w:spacing w:val="-7"/>
          <w:szCs w:val="28"/>
        </w:rPr>
        <w:t xml:space="preserve"> </w:t>
      </w:r>
      <w:r w:rsidRPr="00863C44">
        <w:rPr>
          <w:spacing w:val="-8"/>
          <w:szCs w:val="28"/>
        </w:rPr>
        <w:t>для</w:t>
      </w:r>
      <w:r w:rsidRPr="00863C44">
        <w:rPr>
          <w:spacing w:val="-7"/>
          <w:szCs w:val="28"/>
        </w:rPr>
        <w:t xml:space="preserve"> </w:t>
      </w:r>
      <w:r w:rsidRPr="00863C44">
        <w:rPr>
          <w:spacing w:val="-8"/>
          <w:szCs w:val="28"/>
        </w:rPr>
        <w:t>оказания</w:t>
      </w:r>
      <w:r w:rsidRPr="00863C44">
        <w:rPr>
          <w:szCs w:val="28"/>
        </w:rPr>
        <w:t xml:space="preserve"> </w:t>
      </w:r>
      <w:r w:rsidRPr="00863C44">
        <w:rPr>
          <w:spacing w:val="-8"/>
          <w:szCs w:val="28"/>
        </w:rPr>
        <w:t>неотложной</w:t>
      </w:r>
      <w:r w:rsidRPr="00863C44">
        <w:rPr>
          <w:szCs w:val="28"/>
        </w:rPr>
        <w:t xml:space="preserve"> </w:t>
      </w:r>
      <w:r w:rsidRPr="00863C44">
        <w:rPr>
          <w:spacing w:val="-8"/>
          <w:szCs w:val="28"/>
        </w:rPr>
        <w:t>экстренной</w:t>
      </w:r>
      <w:r w:rsidRPr="00863C44">
        <w:rPr>
          <w:spacing w:val="-5"/>
          <w:szCs w:val="28"/>
        </w:rPr>
        <w:t xml:space="preserve"> </w:t>
      </w:r>
      <w:r w:rsidRPr="00863C44">
        <w:rPr>
          <w:spacing w:val="-8"/>
          <w:szCs w:val="28"/>
        </w:rPr>
        <w:t>помощи</w:t>
      </w:r>
      <w:r w:rsidRPr="00863C44">
        <w:rPr>
          <w:szCs w:val="28"/>
        </w:rPr>
        <w:t xml:space="preserve"> </w:t>
      </w:r>
      <w:r w:rsidRPr="00863C44">
        <w:rPr>
          <w:spacing w:val="-8"/>
          <w:szCs w:val="28"/>
        </w:rPr>
        <w:t xml:space="preserve">при </w:t>
      </w:r>
      <w:r w:rsidRPr="00863C44">
        <w:rPr>
          <w:spacing w:val="-4"/>
          <w:szCs w:val="28"/>
        </w:rPr>
        <w:t>критических</w:t>
      </w:r>
      <w:r w:rsidRPr="00863C44">
        <w:rPr>
          <w:spacing w:val="-11"/>
          <w:szCs w:val="28"/>
        </w:rPr>
        <w:t xml:space="preserve"> </w:t>
      </w:r>
      <w:r w:rsidRPr="00863C44">
        <w:rPr>
          <w:spacing w:val="-4"/>
          <w:szCs w:val="28"/>
        </w:rPr>
        <w:t>состояниях</w:t>
      </w:r>
      <w:r w:rsidRPr="00863C44">
        <w:rPr>
          <w:spacing w:val="12"/>
          <w:szCs w:val="28"/>
        </w:rPr>
        <w:t xml:space="preserve"> </w:t>
      </w:r>
      <w:r w:rsidRPr="00863C44">
        <w:rPr>
          <w:spacing w:val="-4"/>
          <w:szCs w:val="28"/>
        </w:rPr>
        <w:t>у</w:t>
      </w:r>
      <w:r w:rsidRPr="00863C44">
        <w:rPr>
          <w:spacing w:val="-10"/>
          <w:szCs w:val="28"/>
        </w:rPr>
        <w:t xml:space="preserve"> </w:t>
      </w:r>
      <w:r w:rsidRPr="00863C44">
        <w:rPr>
          <w:spacing w:val="-4"/>
          <w:szCs w:val="28"/>
        </w:rPr>
        <w:t>новорожденных</w:t>
      </w:r>
      <w:r w:rsidRPr="00863C44">
        <w:rPr>
          <w:spacing w:val="-11"/>
          <w:szCs w:val="28"/>
        </w:rPr>
        <w:t xml:space="preserve"> </w:t>
      </w:r>
      <w:r w:rsidRPr="00863C44">
        <w:rPr>
          <w:spacing w:val="-4"/>
          <w:szCs w:val="28"/>
        </w:rPr>
        <w:t>и</w:t>
      </w:r>
      <w:r w:rsidRPr="00863C44">
        <w:rPr>
          <w:spacing w:val="-10"/>
          <w:szCs w:val="28"/>
        </w:rPr>
        <w:t xml:space="preserve"> </w:t>
      </w:r>
      <w:r w:rsidRPr="00863C44">
        <w:rPr>
          <w:spacing w:val="-4"/>
          <w:szCs w:val="28"/>
        </w:rPr>
        <w:t>в</w:t>
      </w:r>
      <w:r w:rsidRPr="00863C44">
        <w:rPr>
          <w:spacing w:val="-10"/>
          <w:szCs w:val="28"/>
        </w:rPr>
        <w:t xml:space="preserve"> </w:t>
      </w:r>
      <w:r w:rsidRPr="00863C44">
        <w:rPr>
          <w:spacing w:val="-4"/>
          <w:szCs w:val="28"/>
        </w:rPr>
        <w:t>период</w:t>
      </w:r>
      <w:r w:rsidRPr="00863C44">
        <w:rPr>
          <w:spacing w:val="-11"/>
          <w:szCs w:val="28"/>
        </w:rPr>
        <w:t xml:space="preserve"> </w:t>
      </w:r>
      <w:r w:rsidRPr="00863C44">
        <w:rPr>
          <w:spacing w:val="-4"/>
          <w:szCs w:val="28"/>
        </w:rPr>
        <w:t>беременности, родов,</w:t>
      </w:r>
      <w:r w:rsidRPr="00863C44">
        <w:rPr>
          <w:spacing w:val="-11"/>
          <w:szCs w:val="28"/>
        </w:rPr>
        <w:t xml:space="preserve"> </w:t>
      </w:r>
      <w:r w:rsidRPr="00863C44">
        <w:rPr>
          <w:spacing w:val="-4"/>
          <w:szCs w:val="28"/>
        </w:rPr>
        <w:t xml:space="preserve">в </w:t>
      </w:r>
      <w:r w:rsidRPr="00863C44">
        <w:rPr>
          <w:w w:val="90"/>
          <w:szCs w:val="28"/>
        </w:rPr>
        <w:t>послеродовом</w:t>
      </w:r>
      <w:r w:rsidRPr="00863C44">
        <w:rPr>
          <w:spacing w:val="-1"/>
          <w:szCs w:val="28"/>
        </w:rPr>
        <w:t xml:space="preserve"> </w:t>
      </w:r>
      <w:r w:rsidRPr="00863C44">
        <w:rPr>
          <w:w w:val="90"/>
          <w:szCs w:val="28"/>
        </w:rPr>
        <w:t>периоде у женщин.</w:t>
      </w:r>
    </w:p>
    <w:p w14:paraId="35C2D53C" w14:textId="77777777" w:rsidR="00691284" w:rsidRPr="00863C44" w:rsidRDefault="00691284" w:rsidP="00836F8F">
      <w:pPr>
        <w:pStyle w:val="ac"/>
        <w:tabs>
          <w:tab w:val="left" w:pos="5335"/>
        </w:tabs>
        <w:spacing w:line="240" w:lineRule="atLeast"/>
        <w:ind w:firstLine="709"/>
        <w:jc w:val="both"/>
        <w:rPr>
          <w:w w:val="95"/>
          <w:szCs w:val="28"/>
        </w:rPr>
      </w:pPr>
      <w:r w:rsidRPr="00863C44">
        <w:rPr>
          <w:w w:val="95"/>
          <w:szCs w:val="28"/>
        </w:rPr>
        <w:t>С целью повышения качества диспансерного наблюдения беременных женщин, раннего выявления групп риска и обеспечения этапности оказания медицинской помощи в АДКЦ проводится мониторинг беременных женщин по сведениям, предоставляемым врачами-акушерами-гинекологами всех женских консультаций региона.</w:t>
      </w:r>
    </w:p>
    <w:p w14:paraId="0E7B27EE" w14:textId="77777777" w:rsidR="00691284" w:rsidRDefault="00691284" w:rsidP="00836F8F">
      <w:pPr>
        <w:pStyle w:val="ac"/>
        <w:tabs>
          <w:tab w:val="left" w:pos="5335"/>
        </w:tabs>
        <w:spacing w:line="240" w:lineRule="atLeast"/>
        <w:ind w:firstLine="709"/>
        <w:jc w:val="both"/>
        <w:rPr>
          <w:szCs w:val="28"/>
        </w:rPr>
      </w:pPr>
      <w:r w:rsidRPr="00863C44">
        <w:rPr>
          <w:w w:val="90"/>
          <w:szCs w:val="28"/>
        </w:rPr>
        <w:t>В</w:t>
      </w:r>
      <w:r w:rsidRPr="00863C44">
        <w:rPr>
          <w:szCs w:val="28"/>
        </w:rPr>
        <w:t xml:space="preserve"> </w:t>
      </w:r>
      <w:r w:rsidRPr="00863C44">
        <w:rPr>
          <w:w w:val="90"/>
          <w:szCs w:val="28"/>
        </w:rPr>
        <w:t xml:space="preserve">состав </w:t>
      </w:r>
      <w:r w:rsidRPr="00863C44">
        <w:rPr>
          <w:szCs w:val="28"/>
        </w:rPr>
        <w:t>выездных педиатрических бригад скорой медицинской помощи анестезиологии-реанимации для оказания экстренной и неотложной помощи новорожденным входит:</w:t>
      </w:r>
      <w:r w:rsidRPr="00863C44">
        <w:rPr>
          <w:w w:val="90"/>
          <w:szCs w:val="28"/>
        </w:rPr>
        <w:t xml:space="preserve"> врач-анестезиолог-реаниматолог,</w:t>
      </w:r>
      <w:r w:rsidRPr="00863C44">
        <w:rPr>
          <w:spacing w:val="-9"/>
          <w:w w:val="90"/>
          <w:szCs w:val="28"/>
        </w:rPr>
        <w:t xml:space="preserve"> </w:t>
      </w:r>
      <w:r w:rsidRPr="00863C44">
        <w:rPr>
          <w:w w:val="90"/>
          <w:szCs w:val="28"/>
        </w:rPr>
        <w:t>фельдшер</w:t>
      </w:r>
      <w:r w:rsidRPr="00863C44">
        <w:rPr>
          <w:spacing w:val="-8"/>
          <w:w w:val="90"/>
          <w:szCs w:val="28"/>
        </w:rPr>
        <w:t xml:space="preserve"> </w:t>
      </w:r>
      <w:r w:rsidRPr="00863C44">
        <w:rPr>
          <w:w w:val="90"/>
          <w:szCs w:val="28"/>
        </w:rPr>
        <w:t>или медицинская</w:t>
      </w:r>
      <w:r w:rsidRPr="00863C44">
        <w:rPr>
          <w:spacing w:val="-9"/>
          <w:w w:val="90"/>
          <w:szCs w:val="28"/>
        </w:rPr>
        <w:t xml:space="preserve"> </w:t>
      </w:r>
      <w:r w:rsidRPr="00863C44">
        <w:rPr>
          <w:w w:val="90"/>
          <w:szCs w:val="28"/>
        </w:rPr>
        <w:t>сестра.</w:t>
      </w:r>
      <w:r w:rsidRPr="00863C44">
        <w:rPr>
          <w:spacing w:val="-9"/>
          <w:w w:val="90"/>
          <w:szCs w:val="28"/>
        </w:rPr>
        <w:t xml:space="preserve"> </w:t>
      </w:r>
      <w:r w:rsidRPr="00863C44">
        <w:rPr>
          <w:w w:val="90"/>
          <w:szCs w:val="28"/>
        </w:rPr>
        <w:t>Используются реанимобили</w:t>
      </w:r>
      <w:r w:rsidRPr="00863C44">
        <w:rPr>
          <w:spacing w:val="-8"/>
          <w:w w:val="90"/>
          <w:szCs w:val="28"/>
        </w:rPr>
        <w:t xml:space="preserve"> </w:t>
      </w:r>
      <w:r w:rsidRPr="00863C44">
        <w:rPr>
          <w:w w:val="90"/>
          <w:szCs w:val="28"/>
        </w:rPr>
        <w:t xml:space="preserve">класса С, оснащенные </w:t>
      </w:r>
      <w:r w:rsidRPr="00863C44">
        <w:rPr>
          <w:spacing w:val="-2"/>
          <w:w w:val="95"/>
          <w:szCs w:val="28"/>
        </w:rPr>
        <w:t>в</w:t>
      </w:r>
      <w:r w:rsidRPr="00863C44">
        <w:rPr>
          <w:spacing w:val="51"/>
          <w:w w:val="150"/>
          <w:szCs w:val="28"/>
        </w:rPr>
        <w:t xml:space="preserve"> </w:t>
      </w:r>
      <w:r w:rsidRPr="00863C44">
        <w:rPr>
          <w:spacing w:val="-2"/>
          <w:w w:val="95"/>
          <w:szCs w:val="28"/>
        </w:rPr>
        <w:t>соответствии</w:t>
      </w:r>
      <w:r w:rsidRPr="00863C44">
        <w:rPr>
          <w:spacing w:val="28"/>
          <w:szCs w:val="28"/>
        </w:rPr>
        <w:t xml:space="preserve"> </w:t>
      </w:r>
      <w:r w:rsidRPr="00863C44">
        <w:rPr>
          <w:spacing w:val="-2"/>
          <w:w w:val="95"/>
          <w:szCs w:val="28"/>
        </w:rPr>
        <w:t xml:space="preserve">с </w:t>
      </w:r>
      <w:r w:rsidRPr="00863C44">
        <w:rPr>
          <w:szCs w:val="28"/>
        </w:rPr>
        <w:t>Порядком</w:t>
      </w:r>
      <w:r w:rsidRPr="00863C44">
        <w:rPr>
          <w:spacing w:val="-4"/>
          <w:szCs w:val="28"/>
        </w:rPr>
        <w:t xml:space="preserve"> </w:t>
      </w:r>
      <w:r w:rsidRPr="00863C44">
        <w:rPr>
          <w:szCs w:val="28"/>
        </w:rPr>
        <w:t>оказания</w:t>
      </w:r>
      <w:r w:rsidRPr="00863C44">
        <w:rPr>
          <w:spacing w:val="3"/>
          <w:szCs w:val="28"/>
        </w:rPr>
        <w:t xml:space="preserve"> </w:t>
      </w:r>
      <w:r w:rsidRPr="00863C44">
        <w:rPr>
          <w:szCs w:val="28"/>
        </w:rPr>
        <w:t>медицинской помощи</w:t>
      </w:r>
      <w:r w:rsidRPr="00863C44">
        <w:rPr>
          <w:spacing w:val="6"/>
          <w:szCs w:val="28"/>
        </w:rPr>
        <w:t xml:space="preserve"> </w:t>
      </w:r>
      <w:r w:rsidRPr="00863C44">
        <w:rPr>
          <w:szCs w:val="28"/>
        </w:rPr>
        <w:t>по</w:t>
      </w:r>
      <w:r w:rsidRPr="00863C44">
        <w:rPr>
          <w:spacing w:val="-9"/>
          <w:szCs w:val="28"/>
        </w:rPr>
        <w:t xml:space="preserve"> </w:t>
      </w:r>
      <w:r w:rsidRPr="00863C44">
        <w:rPr>
          <w:szCs w:val="28"/>
        </w:rPr>
        <w:t>профилю «акушерство и гинекология›,</w:t>
      </w:r>
      <w:r w:rsidRPr="00863C44">
        <w:rPr>
          <w:spacing w:val="40"/>
          <w:szCs w:val="28"/>
        </w:rPr>
        <w:t xml:space="preserve"> </w:t>
      </w:r>
      <w:r w:rsidRPr="00863C44">
        <w:rPr>
          <w:szCs w:val="28"/>
        </w:rPr>
        <w:t>утвержденным</w:t>
      </w:r>
      <w:r w:rsidRPr="00863C44">
        <w:rPr>
          <w:spacing w:val="80"/>
          <w:szCs w:val="28"/>
        </w:rPr>
        <w:t xml:space="preserve"> </w:t>
      </w:r>
      <w:r w:rsidRPr="00863C44">
        <w:rPr>
          <w:szCs w:val="28"/>
        </w:rPr>
        <w:t>приказом Министерства здравоохранения</w:t>
      </w:r>
      <w:r w:rsidRPr="00D32E3B">
        <w:rPr>
          <w:szCs w:val="28"/>
        </w:rPr>
        <w:t xml:space="preserve"> Российской Федерации от 20.10.2020 № 1130н.</w:t>
      </w:r>
    </w:p>
    <w:p w14:paraId="25B793BA" w14:textId="77777777" w:rsidR="00691284" w:rsidRPr="00D32E3B" w:rsidRDefault="00691284" w:rsidP="00836F8F">
      <w:pPr>
        <w:pStyle w:val="ac"/>
        <w:tabs>
          <w:tab w:val="left" w:pos="5335"/>
        </w:tabs>
        <w:spacing w:line="240" w:lineRule="atLeast"/>
        <w:ind w:firstLine="709"/>
        <w:jc w:val="both"/>
        <w:rPr>
          <w:szCs w:val="28"/>
        </w:rPr>
      </w:pPr>
      <w:r w:rsidRPr="00D32E3B">
        <w:rPr>
          <w:spacing w:val="-2"/>
          <w:w w:val="95"/>
          <w:szCs w:val="28"/>
        </w:rPr>
        <w:t xml:space="preserve">В функции выездных педиатрических бригад для оказания медицинской помощи новорожденным входит: </w:t>
      </w:r>
    </w:p>
    <w:p w14:paraId="0EAB1E3D" w14:textId="77777777" w:rsidR="00691284" w:rsidRPr="00D32E3B" w:rsidRDefault="00691284" w:rsidP="00836F8F">
      <w:pPr>
        <w:pStyle w:val="ac"/>
        <w:spacing w:line="240" w:lineRule="atLeast"/>
        <w:ind w:firstLine="709"/>
        <w:jc w:val="both"/>
        <w:rPr>
          <w:szCs w:val="28"/>
        </w:rPr>
      </w:pPr>
      <w:r w:rsidRPr="00D32E3B">
        <w:rPr>
          <w:spacing w:val="-2"/>
          <w:w w:val="95"/>
          <w:szCs w:val="28"/>
        </w:rPr>
        <w:t xml:space="preserve">1. </w:t>
      </w:r>
      <w:r w:rsidRPr="00D32E3B">
        <w:rPr>
          <w:szCs w:val="28"/>
        </w:rPr>
        <w:t>Дистанционное интенсивное наблюдение новорожденных</w:t>
      </w:r>
      <w:r w:rsidRPr="00D32E3B">
        <w:rPr>
          <w:spacing w:val="40"/>
          <w:szCs w:val="28"/>
        </w:rPr>
        <w:t xml:space="preserve"> </w:t>
      </w:r>
      <w:r w:rsidRPr="00D32E3B">
        <w:rPr>
          <w:szCs w:val="28"/>
        </w:rPr>
        <w:t xml:space="preserve">и </w:t>
      </w:r>
      <w:r w:rsidRPr="00D32E3B">
        <w:rPr>
          <w:spacing w:val="-4"/>
          <w:szCs w:val="28"/>
        </w:rPr>
        <w:t>недоношенных</w:t>
      </w:r>
      <w:r>
        <w:rPr>
          <w:spacing w:val="-4"/>
          <w:szCs w:val="28"/>
        </w:rPr>
        <w:t xml:space="preserve"> </w:t>
      </w:r>
      <w:r w:rsidRPr="00D32E3B">
        <w:rPr>
          <w:spacing w:val="-10"/>
          <w:szCs w:val="28"/>
        </w:rPr>
        <w:t>детей</w:t>
      </w:r>
      <w:r>
        <w:rPr>
          <w:spacing w:val="-10"/>
          <w:szCs w:val="28"/>
        </w:rPr>
        <w:t xml:space="preserve"> </w:t>
      </w:r>
      <w:r w:rsidRPr="00D32E3B">
        <w:rPr>
          <w:spacing w:val="-10"/>
          <w:szCs w:val="28"/>
        </w:rPr>
        <w:t>в</w:t>
      </w:r>
      <w:r>
        <w:rPr>
          <w:spacing w:val="-10"/>
          <w:szCs w:val="28"/>
        </w:rPr>
        <w:t xml:space="preserve"> </w:t>
      </w:r>
      <w:r w:rsidRPr="00D32E3B">
        <w:rPr>
          <w:spacing w:val="-10"/>
          <w:szCs w:val="28"/>
        </w:rPr>
        <w:t>среднетяжелом</w:t>
      </w:r>
      <w:r>
        <w:rPr>
          <w:spacing w:val="-10"/>
          <w:szCs w:val="28"/>
        </w:rPr>
        <w:t xml:space="preserve"> </w:t>
      </w:r>
      <w:r w:rsidRPr="00D32E3B">
        <w:rPr>
          <w:spacing w:val="-10"/>
          <w:szCs w:val="28"/>
        </w:rPr>
        <w:t>и</w:t>
      </w:r>
      <w:r>
        <w:rPr>
          <w:spacing w:val="-10"/>
          <w:szCs w:val="28"/>
        </w:rPr>
        <w:t xml:space="preserve"> </w:t>
      </w:r>
      <w:r w:rsidRPr="00D32E3B">
        <w:rPr>
          <w:spacing w:val="-10"/>
          <w:szCs w:val="28"/>
        </w:rPr>
        <w:t>тяжелом</w:t>
      </w:r>
      <w:r>
        <w:rPr>
          <w:spacing w:val="-10"/>
          <w:szCs w:val="28"/>
        </w:rPr>
        <w:t xml:space="preserve"> </w:t>
      </w:r>
      <w:r w:rsidRPr="00D32E3B">
        <w:rPr>
          <w:spacing w:val="-10"/>
          <w:szCs w:val="28"/>
        </w:rPr>
        <w:t>состоянии, находящихся в медицинских организациях районов области.</w:t>
      </w:r>
    </w:p>
    <w:p w14:paraId="55B3D191" w14:textId="77777777" w:rsidR="00691284" w:rsidRPr="00D32E3B" w:rsidRDefault="00691284" w:rsidP="00836F8F">
      <w:pPr>
        <w:pStyle w:val="ac"/>
        <w:spacing w:line="240" w:lineRule="atLeast"/>
        <w:ind w:firstLine="709"/>
        <w:jc w:val="both"/>
        <w:rPr>
          <w:szCs w:val="28"/>
        </w:rPr>
      </w:pPr>
      <w:r w:rsidRPr="00D32E3B">
        <w:rPr>
          <w:spacing w:val="-10"/>
          <w:szCs w:val="28"/>
        </w:rPr>
        <w:t>2. Организация лечения на месте при невозможности транспортировки новорожденных в специализированные отделения медицинских организаций.</w:t>
      </w:r>
    </w:p>
    <w:p w14:paraId="6E7B857C" w14:textId="77777777" w:rsidR="00691284" w:rsidRPr="00D32E3B" w:rsidRDefault="00691284" w:rsidP="00836F8F">
      <w:pPr>
        <w:pStyle w:val="ac"/>
        <w:spacing w:line="240" w:lineRule="atLeast"/>
        <w:ind w:firstLine="709"/>
        <w:jc w:val="both"/>
        <w:rPr>
          <w:szCs w:val="28"/>
        </w:rPr>
      </w:pPr>
      <w:r w:rsidRPr="00D32E3B">
        <w:rPr>
          <w:spacing w:val="-10"/>
          <w:szCs w:val="28"/>
        </w:rPr>
        <w:t xml:space="preserve">3. </w:t>
      </w:r>
      <w:r w:rsidRPr="00D32E3B">
        <w:rPr>
          <w:spacing w:val="-4"/>
          <w:szCs w:val="28"/>
        </w:rPr>
        <w:t xml:space="preserve">Консультация и транспортировка новорожденных детей из акушерских стационаров города и области в </w:t>
      </w:r>
      <w:r w:rsidRPr="00D32E3B">
        <w:rPr>
          <w:szCs w:val="28"/>
        </w:rPr>
        <w:t>ГБУЗ АО «Областная детская клиническая больница им. Н.Н. Силищевой»</w:t>
      </w:r>
      <w:r w:rsidRPr="00D32E3B">
        <w:rPr>
          <w:spacing w:val="-4"/>
          <w:szCs w:val="28"/>
        </w:rPr>
        <w:t>,</w:t>
      </w:r>
      <w:r w:rsidRPr="00D32E3B">
        <w:rPr>
          <w:spacing w:val="-13"/>
          <w:szCs w:val="28"/>
        </w:rPr>
        <w:t xml:space="preserve"> </w:t>
      </w:r>
      <w:r w:rsidRPr="00D32E3B">
        <w:rPr>
          <w:szCs w:val="28"/>
        </w:rPr>
        <w:t>областной перинатальный центр ГБУЗ АО АМОКБ</w:t>
      </w:r>
      <w:r w:rsidRPr="00D32E3B">
        <w:rPr>
          <w:spacing w:val="-4"/>
          <w:szCs w:val="28"/>
        </w:rPr>
        <w:t>,</w:t>
      </w:r>
      <w:r w:rsidRPr="00D32E3B">
        <w:rPr>
          <w:spacing w:val="-11"/>
          <w:szCs w:val="28"/>
        </w:rPr>
        <w:t xml:space="preserve"> </w:t>
      </w:r>
      <w:r w:rsidRPr="00D32E3B">
        <w:rPr>
          <w:szCs w:val="28"/>
        </w:rPr>
        <w:t>ФГБУ «Федеральный центр сердечно-сосудистой хирургии» Минздрава России (г. Астрахань).</w:t>
      </w:r>
    </w:p>
    <w:p w14:paraId="13BCCFC6" w14:textId="77777777" w:rsidR="00691284" w:rsidRPr="00D32E3B" w:rsidRDefault="00691284" w:rsidP="00836F8F">
      <w:pPr>
        <w:pStyle w:val="ac"/>
        <w:spacing w:line="240" w:lineRule="atLeast"/>
        <w:ind w:firstLine="709"/>
        <w:jc w:val="both"/>
        <w:rPr>
          <w:szCs w:val="28"/>
        </w:rPr>
      </w:pPr>
      <w:r w:rsidRPr="00D32E3B">
        <w:rPr>
          <w:spacing w:val="-4"/>
          <w:szCs w:val="28"/>
        </w:rPr>
        <w:t xml:space="preserve">4. </w:t>
      </w:r>
      <w:r w:rsidRPr="00D32E3B">
        <w:rPr>
          <w:spacing w:val="-2"/>
          <w:szCs w:val="28"/>
        </w:rPr>
        <w:t>Подготовка, транспортировка, оказание анестезиологического пособия и наблюдение за детьми во время проведения диагностических исследований в других стационарах.</w:t>
      </w:r>
    </w:p>
    <w:p w14:paraId="4D7B9DCB" w14:textId="77777777" w:rsidR="00691284" w:rsidRPr="00D32E3B" w:rsidRDefault="00691284" w:rsidP="00836F8F">
      <w:pPr>
        <w:pStyle w:val="ac"/>
        <w:spacing w:line="240" w:lineRule="atLeast"/>
        <w:ind w:firstLine="709"/>
        <w:jc w:val="both"/>
        <w:rPr>
          <w:szCs w:val="28"/>
        </w:rPr>
      </w:pPr>
      <w:r w:rsidRPr="00D32E3B">
        <w:rPr>
          <w:spacing w:val="-2"/>
          <w:szCs w:val="28"/>
        </w:rPr>
        <w:t xml:space="preserve">5. </w:t>
      </w:r>
      <w:r w:rsidRPr="00D32E3B">
        <w:rPr>
          <w:spacing w:val="-6"/>
          <w:szCs w:val="28"/>
        </w:rPr>
        <w:t>Ведение учетной и отчетной медицинской документации, в том числе в электронном виде, предоставление отчетности в установленном порядке, сбор и предоставление данных для информационных систем в сфере здравоохранения, ведение которых предусмотрено законодательством.</w:t>
      </w:r>
    </w:p>
    <w:p w14:paraId="1A615DCC" w14:textId="77777777" w:rsidR="00691284" w:rsidRPr="00D32E3B" w:rsidRDefault="00691284" w:rsidP="00836F8F">
      <w:pPr>
        <w:pStyle w:val="ac"/>
        <w:spacing w:line="240" w:lineRule="atLeast"/>
        <w:ind w:firstLine="709"/>
        <w:jc w:val="both"/>
        <w:rPr>
          <w:szCs w:val="28"/>
        </w:rPr>
      </w:pPr>
      <w:r w:rsidRPr="00D32E3B">
        <w:rPr>
          <w:szCs w:val="28"/>
        </w:rPr>
        <w:t>В</w:t>
      </w:r>
      <w:r w:rsidRPr="00D32E3B">
        <w:rPr>
          <w:spacing w:val="-3"/>
          <w:szCs w:val="28"/>
        </w:rPr>
        <w:t xml:space="preserve"> </w:t>
      </w:r>
      <w:r w:rsidRPr="00D32E3B">
        <w:rPr>
          <w:spacing w:val="-6"/>
          <w:szCs w:val="28"/>
        </w:rPr>
        <w:t>2024</w:t>
      </w:r>
      <w:r w:rsidRPr="00D32E3B">
        <w:rPr>
          <w:spacing w:val="-7"/>
          <w:szCs w:val="28"/>
        </w:rPr>
        <w:t xml:space="preserve"> </w:t>
      </w:r>
      <w:r w:rsidRPr="00D32E3B">
        <w:rPr>
          <w:spacing w:val="-6"/>
          <w:szCs w:val="28"/>
        </w:rPr>
        <w:t xml:space="preserve">году проведено </w:t>
      </w:r>
      <w:r w:rsidRPr="00D32E3B">
        <w:rPr>
          <w:szCs w:val="28"/>
        </w:rPr>
        <w:t>473 консультации, 593 выезда, эвакуировано 80 детей, санавиацией – 6 детей.</w:t>
      </w:r>
    </w:p>
    <w:p w14:paraId="245827EA" w14:textId="77777777" w:rsidR="00691284" w:rsidRPr="00D32E3B" w:rsidRDefault="00691284" w:rsidP="00836F8F">
      <w:pPr>
        <w:pStyle w:val="ac"/>
        <w:spacing w:line="240" w:lineRule="atLeast"/>
        <w:ind w:firstLine="709"/>
        <w:jc w:val="both"/>
        <w:rPr>
          <w:szCs w:val="28"/>
        </w:rPr>
      </w:pPr>
      <w:r w:rsidRPr="00D32E3B">
        <w:rPr>
          <w:szCs w:val="28"/>
        </w:rPr>
        <w:t>Способ</w:t>
      </w:r>
      <w:r w:rsidRPr="00D32E3B">
        <w:rPr>
          <w:spacing w:val="-5"/>
          <w:szCs w:val="28"/>
        </w:rPr>
        <w:t xml:space="preserve"> документирования консультативной помощи осуществляется согласно распоряжению министерства здравоохранения Астраханской области № 208р от 06.03.2020 «О совершенствовании работы дистанционного консультативного центра с выездными анестезиолого-реанимационными бригадами областного перинатального центра государственного бюджетного учреждения здравоохранения Астраханской области Александро-Мариинская областная клиническая больница»</w:t>
      </w:r>
      <w:r w:rsidRPr="00D32E3B">
        <w:rPr>
          <w:spacing w:val="-5"/>
          <w:w w:val="90"/>
          <w:szCs w:val="28"/>
        </w:rPr>
        <w:t>.</w:t>
      </w:r>
    </w:p>
    <w:p w14:paraId="64FFF673" w14:textId="77777777" w:rsidR="00691284" w:rsidRPr="00D32E3B" w:rsidRDefault="00691284" w:rsidP="00836F8F">
      <w:pPr>
        <w:spacing w:after="0" w:line="240" w:lineRule="atLeast"/>
        <w:ind w:firstLine="709"/>
        <w:jc w:val="both"/>
        <w:rPr>
          <w:rFonts w:ascii="Times New Roman" w:hAnsi="Times New Roman"/>
          <w:color w:val="000000"/>
          <w:sz w:val="28"/>
          <w:szCs w:val="28"/>
        </w:rPr>
      </w:pPr>
      <w:r w:rsidRPr="00D32E3B">
        <w:rPr>
          <w:rFonts w:ascii="Times New Roman" w:eastAsia="Times New Roman" w:hAnsi="Times New Roman"/>
          <w:bCs/>
          <w:color w:val="000000"/>
          <w:sz w:val="28"/>
          <w:szCs w:val="28"/>
        </w:rPr>
        <w:t xml:space="preserve">В соответствии с распоряжением министерства здравоохранения Астраханской области от 10.08.2023 № 494р «Об открытии на базе государственного бюджетного учреждения здравоохранения Астраханской области «Областная детская клиническая больница им. Н.Н. Силищевой» детского реанимационно-консультативного (дистанционного) центра для оказания экстренной и неотложной помощи детям, нуждающимся в оказании анестезиолого-реанимационной помощи» </w:t>
      </w:r>
      <w:r w:rsidRPr="00D32E3B">
        <w:rPr>
          <w:rFonts w:ascii="Times New Roman" w:hAnsi="Times New Roman"/>
          <w:color w:val="000000"/>
          <w:sz w:val="28"/>
          <w:szCs w:val="28"/>
        </w:rPr>
        <w:t xml:space="preserve">в </w:t>
      </w:r>
      <w:r w:rsidRPr="00D32E3B">
        <w:rPr>
          <w:rFonts w:ascii="Times New Roman" w:eastAsia="Times New Roman" w:hAnsi="Times New Roman"/>
          <w:bCs/>
          <w:color w:val="000000"/>
          <w:sz w:val="28"/>
          <w:szCs w:val="28"/>
        </w:rPr>
        <w:t>ГБУЗ АО «</w:t>
      </w:r>
      <w:r w:rsidRPr="00D32E3B">
        <w:rPr>
          <w:rFonts w:ascii="Times New Roman" w:hAnsi="Times New Roman"/>
          <w:color w:val="000000"/>
          <w:sz w:val="28"/>
          <w:szCs w:val="28"/>
        </w:rPr>
        <w:t>Областная детская клиническая больница</w:t>
      </w:r>
      <w:r w:rsidRPr="00D32E3B">
        <w:rPr>
          <w:rFonts w:ascii="Times New Roman" w:eastAsia="Times New Roman" w:hAnsi="Times New Roman"/>
          <w:bCs/>
          <w:color w:val="000000"/>
          <w:sz w:val="28"/>
          <w:szCs w:val="28"/>
        </w:rPr>
        <w:t xml:space="preserve"> им. Н.Н. Силищевой» организован</w:t>
      </w:r>
      <w:r w:rsidRPr="00D32E3B">
        <w:rPr>
          <w:rFonts w:ascii="Times New Roman" w:hAnsi="Times New Roman"/>
          <w:color w:val="000000"/>
          <w:sz w:val="28"/>
          <w:szCs w:val="28"/>
        </w:rPr>
        <w:t xml:space="preserve"> детский реанимационно-консультативный (дистанционный) центр. Оказание реанимационной помощи детям в медицинских организациях районов области осуществляется в виде дистанционного консультирования. В 2024 году проведено 62 консультации 47 детям. Выезды не проводятся. По итогам консультаций эвакуировано в:</w:t>
      </w:r>
    </w:p>
    <w:p w14:paraId="4A9E8DB1" w14:textId="77777777" w:rsidR="00691284" w:rsidRPr="00D32E3B" w:rsidRDefault="00691284" w:rsidP="00836F8F">
      <w:pPr>
        <w:spacing w:after="0" w:line="240" w:lineRule="atLeast"/>
        <w:ind w:firstLine="709"/>
        <w:jc w:val="both"/>
        <w:rPr>
          <w:rFonts w:ascii="Times New Roman" w:hAnsi="Times New Roman"/>
          <w:color w:val="000000"/>
          <w:sz w:val="28"/>
          <w:szCs w:val="28"/>
        </w:rPr>
      </w:pPr>
      <w:r w:rsidRPr="00D32E3B">
        <w:rPr>
          <w:rFonts w:ascii="Times New Roman" w:hAnsi="Times New Roman"/>
          <w:color w:val="000000"/>
          <w:sz w:val="28"/>
          <w:szCs w:val="28"/>
        </w:rPr>
        <w:t>-  ГБУЗ АО «ОДКБ им. Н. Н. Силищевой» 25 детей;</w:t>
      </w:r>
    </w:p>
    <w:p w14:paraId="3FAE9911" w14:textId="77777777" w:rsidR="00691284" w:rsidRPr="00D32E3B" w:rsidRDefault="00691284" w:rsidP="00836F8F">
      <w:pPr>
        <w:spacing w:after="0" w:line="240" w:lineRule="atLeast"/>
        <w:ind w:firstLine="709"/>
        <w:jc w:val="both"/>
        <w:rPr>
          <w:rFonts w:ascii="Times New Roman" w:hAnsi="Times New Roman"/>
          <w:color w:val="000000"/>
          <w:sz w:val="28"/>
          <w:szCs w:val="28"/>
        </w:rPr>
      </w:pPr>
      <w:r w:rsidRPr="00D32E3B">
        <w:rPr>
          <w:rFonts w:ascii="Times New Roman" w:hAnsi="Times New Roman"/>
          <w:color w:val="000000"/>
          <w:sz w:val="28"/>
          <w:szCs w:val="28"/>
        </w:rPr>
        <w:t>- ГБУЗ АО «ОИКБ им. А.М. Ничоги» 16 детей.</w:t>
      </w:r>
    </w:p>
    <w:p w14:paraId="2832EBE2" w14:textId="77777777" w:rsidR="00691284" w:rsidRPr="00D32E3B" w:rsidRDefault="00691284" w:rsidP="00836F8F">
      <w:pPr>
        <w:spacing w:after="0" w:line="240" w:lineRule="atLeast"/>
        <w:ind w:firstLine="709"/>
        <w:jc w:val="both"/>
        <w:rPr>
          <w:rFonts w:ascii="Times New Roman" w:hAnsi="Times New Roman"/>
          <w:color w:val="000000"/>
          <w:sz w:val="28"/>
          <w:szCs w:val="28"/>
        </w:rPr>
      </w:pPr>
      <w:r w:rsidRPr="00D32E3B">
        <w:rPr>
          <w:rFonts w:ascii="Times New Roman" w:hAnsi="Times New Roman"/>
          <w:color w:val="000000"/>
          <w:sz w:val="28"/>
          <w:szCs w:val="28"/>
        </w:rPr>
        <w:t xml:space="preserve">Документирование консультативной помощи проводится в соответствии с приказом </w:t>
      </w:r>
      <w:r w:rsidRPr="00D32E3B">
        <w:rPr>
          <w:rFonts w:ascii="Times New Roman" w:eastAsia="Times New Roman" w:hAnsi="Times New Roman"/>
          <w:bCs/>
          <w:color w:val="000000"/>
          <w:sz w:val="28"/>
          <w:szCs w:val="28"/>
        </w:rPr>
        <w:t>ГБУЗ АО «Областная детская клиническая больница им. Н.Н. Силищевой» от 04.09.2023 № 371 «Об организации работы детского реанимационно-консультативного (дистанционного) центра в ГБУЗ АО «ОДКБ им. Н.Н. Силищевой»»</w:t>
      </w:r>
      <w:r w:rsidRPr="00D32E3B">
        <w:rPr>
          <w:rFonts w:ascii="Times New Roman" w:hAnsi="Times New Roman"/>
          <w:color w:val="000000"/>
          <w:sz w:val="28"/>
          <w:szCs w:val="28"/>
        </w:rPr>
        <w:t>:</w:t>
      </w:r>
    </w:p>
    <w:p w14:paraId="448FF440" w14:textId="77777777" w:rsidR="00691284" w:rsidRPr="00D32E3B" w:rsidRDefault="00691284" w:rsidP="00836F8F">
      <w:pPr>
        <w:spacing w:after="0" w:line="240" w:lineRule="atLeast"/>
        <w:ind w:firstLine="709"/>
        <w:jc w:val="both"/>
        <w:rPr>
          <w:rFonts w:ascii="Times New Roman" w:hAnsi="Times New Roman"/>
          <w:color w:val="000000"/>
          <w:sz w:val="28"/>
          <w:szCs w:val="28"/>
        </w:rPr>
      </w:pPr>
      <w:r w:rsidRPr="00D32E3B">
        <w:rPr>
          <w:rFonts w:ascii="Times New Roman" w:hAnsi="Times New Roman"/>
          <w:color w:val="000000"/>
          <w:sz w:val="28"/>
          <w:szCs w:val="28"/>
        </w:rPr>
        <w:t>- протокол дистанционного динамического наблюдения и консультации пациента в детском реанимационно-консультативном центр;</w:t>
      </w:r>
    </w:p>
    <w:p w14:paraId="403C49D9" w14:textId="5A024C6B" w:rsidR="00597FDA" w:rsidRDefault="00691284" w:rsidP="00103CDE">
      <w:pPr>
        <w:spacing w:after="0" w:line="240" w:lineRule="atLeast"/>
        <w:ind w:firstLine="709"/>
        <w:jc w:val="both"/>
        <w:rPr>
          <w:rFonts w:ascii="Times New Roman" w:hAnsi="Times New Roman"/>
          <w:color w:val="000000"/>
          <w:sz w:val="28"/>
          <w:szCs w:val="28"/>
        </w:rPr>
      </w:pPr>
      <w:r w:rsidRPr="00D32E3B">
        <w:rPr>
          <w:rFonts w:ascii="Times New Roman" w:hAnsi="Times New Roman"/>
          <w:color w:val="000000"/>
          <w:sz w:val="28"/>
          <w:szCs w:val="28"/>
        </w:rPr>
        <w:t>- журнал регистрации консультаций врачей анестезиологов-реаниматологов детского реанимационно-консультативного центра.</w:t>
      </w:r>
      <w:bookmarkStart w:id="57" w:name="_Hlk213234949"/>
    </w:p>
    <w:p w14:paraId="6D5BF9B8" w14:textId="77777777" w:rsidR="00691284" w:rsidRDefault="00691284" w:rsidP="00836F8F">
      <w:pPr>
        <w:spacing w:after="0" w:line="240" w:lineRule="atLeast"/>
        <w:jc w:val="right"/>
        <w:rPr>
          <w:rFonts w:ascii="Times New Roman" w:hAnsi="Times New Roman"/>
          <w:color w:val="000000"/>
          <w:sz w:val="28"/>
          <w:szCs w:val="28"/>
        </w:rPr>
      </w:pPr>
      <w:r w:rsidRPr="00B647CA">
        <w:rPr>
          <w:rFonts w:ascii="Times New Roman" w:hAnsi="Times New Roman"/>
          <w:color w:val="000000"/>
          <w:sz w:val="28"/>
          <w:szCs w:val="28"/>
        </w:rPr>
        <w:t>Таблица 2</w:t>
      </w:r>
      <w:r>
        <w:rPr>
          <w:rFonts w:ascii="Times New Roman" w:hAnsi="Times New Roman"/>
          <w:color w:val="000000"/>
          <w:sz w:val="28"/>
          <w:szCs w:val="28"/>
        </w:rPr>
        <w:t>2</w:t>
      </w:r>
    </w:p>
    <w:p w14:paraId="7C87E86C" w14:textId="77777777" w:rsidR="00691284" w:rsidRPr="00B647CA" w:rsidRDefault="00691284" w:rsidP="00836F8F">
      <w:pPr>
        <w:spacing w:after="0" w:line="240" w:lineRule="atLeast"/>
        <w:jc w:val="right"/>
        <w:rPr>
          <w:rFonts w:ascii="Times New Roman" w:hAnsi="Times New Roman"/>
          <w:color w:val="000000"/>
        </w:rPr>
      </w:pPr>
    </w:p>
    <w:p w14:paraId="04EC7CB0" w14:textId="77777777" w:rsidR="00691284" w:rsidRPr="001638B5" w:rsidRDefault="00691284" w:rsidP="00836F8F">
      <w:pPr>
        <w:spacing w:after="0" w:line="240" w:lineRule="atLeast"/>
        <w:jc w:val="center"/>
        <w:rPr>
          <w:rFonts w:ascii="Times New Roman" w:hAnsi="Times New Roman"/>
          <w:color w:val="000000"/>
          <w:sz w:val="28"/>
          <w:szCs w:val="28"/>
        </w:rPr>
      </w:pPr>
      <w:r w:rsidRPr="00B647CA">
        <w:rPr>
          <w:rFonts w:ascii="Times New Roman" w:hAnsi="Times New Roman"/>
          <w:color w:val="000000"/>
          <w:sz w:val="28"/>
          <w:szCs w:val="28"/>
        </w:rPr>
        <w:t>Структура смертности детей 0–17 лет по месту наступления смерти в Астраханской области в 2024 году</w:t>
      </w:r>
    </w:p>
    <w:tbl>
      <w:tblPr>
        <w:tblW w:w="9575" w:type="dxa"/>
        <w:jc w:val="center"/>
        <w:tblLayout w:type="fixed"/>
        <w:tblLook w:val="04A0" w:firstRow="1" w:lastRow="0" w:firstColumn="1" w:lastColumn="0" w:noHBand="0" w:noVBand="1"/>
      </w:tblPr>
      <w:tblGrid>
        <w:gridCol w:w="1600"/>
        <w:gridCol w:w="802"/>
        <w:gridCol w:w="737"/>
        <w:gridCol w:w="812"/>
        <w:gridCol w:w="700"/>
        <w:gridCol w:w="825"/>
        <w:gridCol w:w="728"/>
        <w:gridCol w:w="801"/>
        <w:gridCol w:w="726"/>
        <w:gridCol w:w="965"/>
        <w:gridCol w:w="879"/>
      </w:tblGrid>
      <w:tr w:rsidR="00691284" w14:paraId="638F925D" w14:textId="77777777" w:rsidTr="00691284">
        <w:trPr>
          <w:jc w:val="center"/>
        </w:trPr>
        <w:tc>
          <w:tcPr>
            <w:tcW w:w="1599" w:type="dxa"/>
            <w:vMerge w:val="restart"/>
            <w:tcBorders>
              <w:top w:val="single" w:sz="4" w:space="0" w:color="000000"/>
              <w:left w:val="single" w:sz="4" w:space="0" w:color="000000"/>
              <w:bottom w:val="single" w:sz="4" w:space="0" w:color="000000"/>
              <w:right w:val="single" w:sz="4" w:space="0" w:color="000000"/>
            </w:tcBorders>
          </w:tcPr>
          <w:p w14:paraId="7F780C61" w14:textId="77777777" w:rsidR="00691284" w:rsidRPr="00B647CA" w:rsidRDefault="00691284" w:rsidP="00836F8F">
            <w:pPr>
              <w:widowControl w:val="0"/>
              <w:spacing w:after="0" w:line="240" w:lineRule="atLeast"/>
              <w:jc w:val="center"/>
              <w:rPr>
                <w:rFonts w:ascii="Times New Roman" w:hAnsi="Times New Roman"/>
                <w:color w:val="000000"/>
              </w:rPr>
            </w:pPr>
            <w:r w:rsidRPr="00B647CA">
              <w:rPr>
                <w:rFonts w:ascii="Times New Roman" w:hAnsi="Times New Roman"/>
                <w:color w:val="000000"/>
              </w:rPr>
              <w:t>Возраст</w:t>
            </w:r>
          </w:p>
        </w:tc>
        <w:tc>
          <w:tcPr>
            <w:tcW w:w="1538" w:type="dxa"/>
            <w:gridSpan w:val="2"/>
            <w:tcBorders>
              <w:top w:val="single" w:sz="4" w:space="0" w:color="000000"/>
              <w:left w:val="single" w:sz="4" w:space="0" w:color="000000"/>
              <w:bottom w:val="single" w:sz="4" w:space="0" w:color="000000"/>
              <w:right w:val="single" w:sz="4" w:space="0" w:color="000000"/>
            </w:tcBorders>
          </w:tcPr>
          <w:p w14:paraId="3B7FD807" w14:textId="77777777" w:rsidR="00691284" w:rsidRPr="00B647CA" w:rsidRDefault="00691284" w:rsidP="00836F8F">
            <w:pPr>
              <w:widowControl w:val="0"/>
              <w:spacing w:after="0" w:line="240" w:lineRule="atLeast"/>
              <w:jc w:val="center"/>
              <w:rPr>
                <w:rFonts w:ascii="Times New Roman" w:hAnsi="Times New Roman"/>
                <w:color w:val="000000"/>
              </w:rPr>
            </w:pPr>
            <w:r w:rsidRPr="00B647CA">
              <w:rPr>
                <w:rFonts w:ascii="Times New Roman" w:hAnsi="Times New Roman"/>
                <w:color w:val="000000"/>
              </w:rPr>
              <w:t>МО 1</w:t>
            </w:r>
          </w:p>
        </w:tc>
        <w:tc>
          <w:tcPr>
            <w:tcW w:w="1512" w:type="dxa"/>
            <w:gridSpan w:val="2"/>
            <w:tcBorders>
              <w:top w:val="single" w:sz="4" w:space="0" w:color="000000"/>
              <w:left w:val="single" w:sz="4" w:space="0" w:color="000000"/>
              <w:bottom w:val="single" w:sz="4" w:space="0" w:color="000000"/>
              <w:right w:val="single" w:sz="4" w:space="0" w:color="000000"/>
            </w:tcBorders>
          </w:tcPr>
          <w:p w14:paraId="328F68E0" w14:textId="77777777" w:rsidR="00691284" w:rsidRPr="00B647CA" w:rsidRDefault="00691284" w:rsidP="00836F8F">
            <w:pPr>
              <w:widowControl w:val="0"/>
              <w:spacing w:after="0" w:line="240" w:lineRule="atLeast"/>
              <w:jc w:val="center"/>
              <w:rPr>
                <w:rFonts w:ascii="Times New Roman" w:hAnsi="Times New Roman"/>
                <w:color w:val="000000"/>
              </w:rPr>
            </w:pPr>
            <w:r w:rsidRPr="00B647CA">
              <w:rPr>
                <w:rFonts w:ascii="Times New Roman" w:hAnsi="Times New Roman"/>
                <w:color w:val="000000"/>
              </w:rPr>
              <w:t>МО 2</w:t>
            </w:r>
          </w:p>
        </w:tc>
        <w:tc>
          <w:tcPr>
            <w:tcW w:w="1553" w:type="dxa"/>
            <w:gridSpan w:val="2"/>
            <w:tcBorders>
              <w:top w:val="single" w:sz="4" w:space="0" w:color="000000"/>
              <w:left w:val="single" w:sz="4" w:space="0" w:color="000000"/>
              <w:bottom w:val="single" w:sz="4" w:space="0" w:color="000000"/>
              <w:right w:val="single" w:sz="4" w:space="0" w:color="000000"/>
            </w:tcBorders>
          </w:tcPr>
          <w:p w14:paraId="42B7152B" w14:textId="77777777" w:rsidR="00691284" w:rsidRPr="00B647CA" w:rsidRDefault="00691284" w:rsidP="00836F8F">
            <w:pPr>
              <w:widowControl w:val="0"/>
              <w:spacing w:after="0" w:line="240" w:lineRule="atLeast"/>
              <w:jc w:val="center"/>
              <w:rPr>
                <w:rFonts w:ascii="Times New Roman" w:hAnsi="Times New Roman"/>
                <w:color w:val="000000"/>
              </w:rPr>
            </w:pPr>
            <w:r w:rsidRPr="00B647CA">
              <w:rPr>
                <w:rFonts w:ascii="Times New Roman" w:hAnsi="Times New Roman"/>
                <w:color w:val="000000"/>
              </w:rPr>
              <w:t>МО 3</w:t>
            </w:r>
          </w:p>
        </w:tc>
        <w:tc>
          <w:tcPr>
            <w:tcW w:w="1527" w:type="dxa"/>
            <w:gridSpan w:val="2"/>
            <w:tcBorders>
              <w:top w:val="single" w:sz="4" w:space="0" w:color="000000"/>
              <w:left w:val="single" w:sz="4" w:space="0" w:color="000000"/>
              <w:bottom w:val="single" w:sz="4" w:space="0" w:color="000000"/>
              <w:right w:val="single" w:sz="4" w:space="0" w:color="000000"/>
            </w:tcBorders>
          </w:tcPr>
          <w:p w14:paraId="04B3EA84" w14:textId="77777777" w:rsidR="00691284" w:rsidRPr="00B647CA" w:rsidRDefault="00691284" w:rsidP="00836F8F">
            <w:pPr>
              <w:widowControl w:val="0"/>
              <w:spacing w:after="0" w:line="240" w:lineRule="atLeast"/>
              <w:jc w:val="center"/>
              <w:rPr>
                <w:rFonts w:ascii="Times New Roman" w:hAnsi="Times New Roman"/>
                <w:color w:val="000000"/>
              </w:rPr>
            </w:pPr>
            <w:r w:rsidRPr="00B647CA">
              <w:rPr>
                <w:rFonts w:ascii="Times New Roman" w:hAnsi="Times New Roman"/>
                <w:color w:val="000000"/>
              </w:rPr>
              <w:t>На дому</w:t>
            </w:r>
          </w:p>
        </w:tc>
        <w:tc>
          <w:tcPr>
            <w:tcW w:w="1844" w:type="dxa"/>
            <w:gridSpan w:val="2"/>
            <w:tcBorders>
              <w:top w:val="single" w:sz="4" w:space="0" w:color="000000"/>
              <w:left w:val="single" w:sz="4" w:space="0" w:color="000000"/>
              <w:bottom w:val="single" w:sz="4" w:space="0" w:color="000000"/>
              <w:right w:val="single" w:sz="4" w:space="0" w:color="000000"/>
            </w:tcBorders>
          </w:tcPr>
          <w:p w14:paraId="05387FE8" w14:textId="77777777" w:rsidR="00691284" w:rsidRPr="00B647CA" w:rsidRDefault="00691284" w:rsidP="00836F8F">
            <w:pPr>
              <w:widowControl w:val="0"/>
              <w:spacing w:after="0" w:line="240" w:lineRule="atLeast"/>
              <w:jc w:val="center"/>
              <w:rPr>
                <w:rFonts w:ascii="Times New Roman" w:hAnsi="Times New Roman"/>
                <w:color w:val="000000"/>
              </w:rPr>
            </w:pPr>
            <w:r w:rsidRPr="00B647CA">
              <w:rPr>
                <w:rFonts w:ascii="Times New Roman" w:hAnsi="Times New Roman"/>
                <w:color w:val="000000"/>
              </w:rPr>
              <w:t>Вне дома и МО</w:t>
            </w:r>
          </w:p>
        </w:tc>
      </w:tr>
      <w:tr w:rsidR="00691284" w14:paraId="387E74C6" w14:textId="77777777" w:rsidTr="00691284">
        <w:trPr>
          <w:jc w:val="center"/>
        </w:trPr>
        <w:tc>
          <w:tcPr>
            <w:tcW w:w="1599" w:type="dxa"/>
            <w:vMerge/>
            <w:tcBorders>
              <w:top w:val="single" w:sz="4" w:space="0" w:color="000000"/>
              <w:left w:val="single" w:sz="4" w:space="0" w:color="000000"/>
              <w:bottom w:val="single" w:sz="4" w:space="0" w:color="000000"/>
              <w:right w:val="single" w:sz="4" w:space="0" w:color="000000"/>
            </w:tcBorders>
          </w:tcPr>
          <w:p w14:paraId="15EEE4A3" w14:textId="77777777" w:rsidR="00691284" w:rsidRPr="00B647CA" w:rsidRDefault="00691284" w:rsidP="00836F8F">
            <w:pPr>
              <w:widowControl w:val="0"/>
              <w:spacing w:after="0" w:line="240" w:lineRule="atLeast"/>
              <w:rPr>
                <w:rFonts w:ascii="Times New Roman" w:hAnsi="Times New Roman"/>
                <w:color w:val="000000"/>
              </w:rPr>
            </w:pPr>
          </w:p>
        </w:tc>
        <w:tc>
          <w:tcPr>
            <w:tcW w:w="801" w:type="dxa"/>
            <w:tcBorders>
              <w:top w:val="single" w:sz="4" w:space="0" w:color="000000"/>
              <w:left w:val="single" w:sz="4" w:space="0" w:color="000000"/>
              <w:bottom w:val="single" w:sz="4" w:space="0" w:color="000000"/>
              <w:right w:val="single" w:sz="4" w:space="0" w:color="000000"/>
            </w:tcBorders>
          </w:tcPr>
          <w:p w14:paraId="08C5F572" w14:textId="77777777" w:rsidR="00691284" w:rsidRPr="00B647CA" w:rsidRDefault="00691284" w:rsidP="00836F8F">
            <w:pPr>
              <w:widowControl w:val="0"/>
              <w:spacing w:after="0" w:line="240" w:lineRule="atLeast"/>
              <w:jc w:val="center"/>
              <w:rPr>
                <w:rFonts w:ascii="Times New Roman" w:hAnsi="Times New Roman"/>
                <w:bCs/>
                <w:color w:val="000000"/>
              </w:rPr>
            </w:pPr>
            <w:r w:rsidRPr="00B647CA">
              <w:rPr>
                <w:rFonts w:ascii="Times New Roman" w:hAnsi="Times New Roman"/>
                <w:bCs/>
                <w:color w:val="000000"/>
              </w:rPr>
              <w:t>Абс.</w:t>
            </w:r>
          </w:p>
        </w:tc>
        <w:tc>
          <w:tcPr>
            <w:tcW w:w="737" w:type="dxa"/>
            <w:tcBorders>
              <w:top w:val="single" w:sz="4" w:space="0" w:color="000000"/>
              <w:left w:val="single" w:sz="4" w:space="0" w:color="000000"/>
              <w:bottom w:val="single" w:sz="4" w:space="0" w:color="000000"/>
              <w:right w:val="single" w:sz="4" w:space="0" w:color="000000"/>
            </w:tcBorders>
          </w:tcPr>
          <w:p w14:paraId="2D65BAAE" w14:textId="77777777" w:rsidR="00691284" w:rsidRPr="00B647CA" w:rsidRDefault="00691284" w:rsidP="00836F8F">
            <w:pPr>
              <w:widowControl w:val="0"/>
              <w:spacing w:after="0" w:line="240" w:lineRule="atLeast"/>
              <w:jc w:val="center"/>
              <w:rPr>
                <w:rFonts w:ascii="Times New Roman" w:hAnsi="Times New Roman"/>
                <w:bCs/>
                <w:color w:val="000000"/>
              </w:rPr>
            </w:pPr>
            <w:r w:rsidRPr="00B647CA">
              <w:rPr>
                <w:rFonts w:ascii="Times New Roman" w:hAnsi="Times New Roman"/>
                <w:bCs/>
                <w:color w:val="000000"/>
              </w:rPr>
              <w:t>%*</w:t>
            </w:r>
          </w:p>
        </w:tc>
        <w:tc>
          <w:tcPr>
            <w:tcW w:w="812" w:type="dxa"/>
            <w:tcBorders>
              <w:top w:val="single" w:sz="4" w:space="0" w:color="000000"/>
              <w:left w:val="single" w:sz="4" w:space="0" w:color="000000"/>
              <w:bottom w:val="single" w:sz="4" w:space="0" w:color="000000"/>
              <w:right w:val="single" w:sz="4" w:space="0" w:color="000000"/>
            </w:tcBorders>
          </w:tcPr>
          <w:p w14:paraId="32B77BC1" w14:textId="77777777" w:rsidR="00691284" w:rsidRPr="00B647CA" w:rsidRDefault="00691284" w:rsidP="00836F8F">
            <w:pPr>
              <w:widowControl w:val="0"/>
              <w:spacing w:after="0" w:line="240" w:lineRule="atLeast"/>
              <w:jc w:val="center"/>
              <w:rPr>
                <w:rFonts w:ascii="Times New Roman" w:hAnsi="Times New Roman"/>
                <w:bCs/>
                <w:color w:val="000000"/>
              </w:rPr>
            </w:pPr>
            <w:r w:rsidRPr="00B647CA">
              <w:rPr>
                <w:rFonts w:ascii="Times New Roman" w:hAnsi="Times New Roman"/>
                <w:bCs/>
                <w:color w:val="000000"/>
              </w:rPr>
              <w:t>Абс.</w:t>
            </w:r>
          </w:p>
        </w:tc>
        <w:tc>
          <w:tcPr>
            <w:tcW w:w="700" w:type="dxa"/>
            <w:tcBorders>
              <w:top w:val="single" w:sz="4" w:space="0" w:color="000000"/>
              <w:left w:val="single" w:sz="4" w:space="0" w:color="000000"/>
              <w:bottom w:val="single" w:sz="4" w:space="0" w:color="000000"/>
              <w:right w:val="single" w:sz="4" w:space="0" w:color="000000"/>
            </w:tcBorders>
          </w:tcPr>
          <w:p w14:paraId="44136D16" w14:textId="77777777" w:rsidR="00691284" w:rsidRPr="00B647CA" w:rsidRDefault="00691284" w:rsidP="00836F8F">
            <w:pPr>
              <w:widowControl w:val="0"/>
              <w:spacing w:after="0" w:line="240" w:lineRule="atLeast"/>
              <w:jc w:val="center"/>
              <w:rPr>
                <w:rFonts w:ascii="Times New Roman" w:hAnsi="Times New Roman"/>
                <w:bCs/>
                <w:color w:val="000000"/>
              </w:rPr>
            </w:pPr>
            <w:r w:rsidRPr="00B647CA">
              <w:rPr>
                <w:rFonts w:ascii="Times New Roman" w:hAnsi="Times New Roman"/>
                <w:bCs/>
                <w:color w:val="000000"/>
              </w:rPr>
              <w:t>%</w:t>
            </w:r>
          </w:p>
        </w:tc>
        <w:tc>
          <w:tcPr>
            <w:tcW w:w="825" w:type="dxa"/>
            <w:tcBorders>
              <w:top w:val="single" w:sz="4" w:space="0" w:color="000000"/>
              <w:left w:val="single" w:sz="4" w:space="0" w:color="000000"/>
              <w:bottom w:val="single" w:sz="4" w:space="0" w:color="000000"/>
              <w:right w:val="single" w:sz="4" w:space="0" w:color="000000"/>
            </w:tcBorders>
          </w:tcPr>
          <w:p w14:paraId="384CB3E4" w14:textId="77777777" w:rsidR="00691284" w:rsidRPr="00B647CA" w:rsidRDefault="00691284" w:rsidP="00836F8F">
            <w:pPr>
              <w:widowControl w:val="0"/>
              <w:spacing w:after="0" w:line="240" w:lineRule="atLeast"/>
              <w:jc w:val="center"/>
              <w:rPr>
                <w:rFonts w:ascii="Times New Roman" w:hAnsi="Times New Roman"/>
                <w:bCs/>
                <w:color w:val="000000"/>
              </w:rPr>
            </w:pPr>
            <w:r w:rsidRPr="00B647CA">
              <w:rPr>
                <w:rFonts w:ascii="Times New Roman" w:hAnsi="Times New Roman"/>
                <w:bCs/>
                <w:color w:val="000000"/>
              </w:rPr>
              <w:t>Абс.</w:t>
            </w:r>
          </w:p>
        </w:tc>
        <w:tc>
          <w:tcPr>
            <w:tcW w:w="728" w:type="dxa"/>
            <w:tcBorders>
              <w:top w:val="single" w:sz="4" w:space="0" w:color="000000"/>
              <w:left w:val="single" w:sz="4" w:space="0" w:color="000000"/>
              <w:bottom w:val="single" w:sz="4" w:space="0" w:color="000000"/>
              <w:right w:val="single" w:sz="4" w:space="0" w:color="000000"/>
            </w:tcBorders>
          </w:tcPr>
          <w:p w14:paraId="719E15EE" w14:textId="77777777" w:rsidR="00691284" w:rsidRPr="00B647CA" w:rsidRDefault="00691284" w:rsidP="00836F8F">
            <w:pPr>
              <w:widowControl w:val="0"/>
              <w:spacing w:after="0" w:line="240" w:lineRule="atLeast"/>
              <w:jc w:val="center"/>
              <w:rPr>
                <w:rFonts w:ascii="Times New Roman" w:hAnsi="Times New Roman"/>
                <w:bCs/>
                <w:color w:val="000000"/>
              </w:rPr>
            </w:pPr>
            <w:r w:rsidRPr="00B647CA">
              <w:rPr>
                <w:rFonts w:ascii="Times New Roman" w:hAnsi="Times New Roman"/>
                <w:bCs/>
                <w:color w:val="000000"/>
              </w:rPr>
              <w:t>%</w:t>
            </w:r>
          </w:p>
        </w:tc>
        <w:tc>
          <w:tcPr>
            <w:tcW w:w="801" w:type="dxa"/>
            <w:tcBorders>
              <w:top w:val="single" w:sz="4" w:space="0" w:color="000000"/>
              <w:left w:val="single" w:sz="4" w:space="0" w:color="000000"/>
              <w:bottom w:val="single" w:sz="4" w:space="0" w:color="000000"/>
              <w:right w:val="single" w:sz="4" w:space="0" w:color="000000"/>
            </w:tcBorders>
          </w:tcPr>
          <w:p w14:paraId="58BC3F13" w14:textId="77777777" w:rsidR="00691284" w:rsidRPr="00B647CA" w:rsidRDefault="00691284" w:rsidP="00836F8F">
            <w:pPr>
              <w:widowControl w:val="0"/>
              <w:spacing w:after="0" w:line="240" w:lineRule="atLeast"/>
              <w:jc w:val="center"/>
              <w:rPr>
                <w:rFonts w:ascii="Times New Roman" w:hAnsi="Times New Roman"/>
                <w:bCs/>
                <w:color w:val="000000"/>
              </w:rPr>
            </w:pPr>
            <w:r w:rsidRPr="00B647CA">
              <w:rPr>
                <w:rFonts w:ascii="Times New Roman" w:hAnsi="Times New Roman"/>
                <w:bCs/>
                <w:color w:val="000000"/>
              </w:rPr>
              <w:t>Абс.</w:t>
            </w:r>
          </w:p>
        </w:tc>
        <w:tc>
          <w:tcPr>
            <w:tcW w:w="726" w:type="dxa"/>
            <w:tcBorders>
              <w:top w:val="single" w:sz="4" w:space="0" w:color="000000"/>
              <w:left w:val="single" w:sz="4" w:space="0" w:color="000000"/>
              <w:bottom w:val="single" w:sz="4" w:space="0" w:color="000000"/>
              <w:right w:val="single" w:sz="4" w:space="0" w:color="000000"/>
            </w:tcBorders>
          </w:tcPr>
          <w:p w14:paraId="48CCA03B" w14:textId="77777777" w:rsidR="00691284" w:rsidRPr="00B647CA" w:rsidRDefault="00691284" w:rsidP="00836F8F">
            <w:pPr>
              <w:widowControl w:val="0"/>
              <w:spacing w:after="0" w:line="240" w:lineRule="atLeast"/>
              <w:jc w:val="center"/>
              <w:rPr>
                <w:rFonts w:ascii="Times New Roman" w:hAnsi="Times New Roman"/>
                <w:bCs/>
                <w:color w:val="000000"/>
              </w:rPr>
            </w:pPr>
            <w:r w:rsidRPr="00B647CA">
              <w:rPr>
                <w:rFonts w:ascii="Times New Roman" w:hAnsi="Times New Roman"/>
                <w:bCs/>
                <w:color w:val="000000"/>
              </w:rPr>
              <w:t>%</w:t>
            </w:r>
          </w:p>
        </w:tc>
        <w:tc>
          <w:tcPr>
            <w:tcW w:w="965" w:type="dxa"/>
            <w:tcBorders>
              <w:top w:val="single" w:sz="4" w:space="0" w:color="000000"/>
              <w:left w:val="single" w:sz="4" w:space="0" w:color="000000"/>
              <w:bottom w:val="single" w:sz="4" w:space="0" w:color="000000"/>
              <w:right w:val="single" w:sz="4" w:space="0" w:color="000000"/>
            </w:tcBorders>
          </w:tcPr>
          <w:p w14:paraId="6D2BD996" w14:textId="77777777" w:rsidR="00691284" w:rsidRPr="00B647CA" w:rsidRDefault="00691284" w:rsidP="00836F8F">
            <w:pPr>
              <w:widowControl w:val="0"/>
              <w:spacing w:after="0" w:line="240" w:lineRule="atLeast"/>
              <w:jc w:val="center"/>
              <w:rPr>
                <w:rFonts w:ascii="Times New Roman" w:hAnsi="Times New Roman"/>
                <w:bCs/>
                <w:color w:val="000000"/>
              </w:rPr>
            </w:pPr>
            <w:r w:rsidRPr="00B647CA">
              <w:rPr>
                <w:rFonts w:ascii="Times New Roman" w:hAnsi="Times New Roman"/>
                <w:bCs/>
                <w:color w:val="000000"/>
              </w:rPr>
              <w:t>Абс.</w:t>
            </w:r>
          </w:p>
        </w:tc>
        <w:tc>
          <w:tcPr>
            <w:tcW w:w="879" w:type="dxa"/>
            <w:tcBorders>
              <w:top w:val="single" w:sz="4" w:space="0" w:color="000000"/>
              <w:left w:val="single" w:sz="4" w:space="0" w:color="000000"/>
              <w:bottom w:val="single" w:sz="4" w:space="0" w:color="000000"/>
              <w:right w:val="single" w:sz="4" w:space="0" w:color="000000"/>
            </w:tcBorders>
          </w:tcPr>
          <w:p w14:paraId="46474DBF" w14:textId="77777777" w:rsidR="00691284" w:rsidRPr="00B647CA" w:rsidRDefault="00691284" w:rsidP="00836F8F">
            <w:pPr>
              <w:widowControl w:val="0"/>
              <w:spacing w:after="0" w:line="240" w:lineRule="atLeast"/>
              <w:jc w:val="center"/>
              <w:rPr>
                <w:rFonts w:ascii="Times New Roman" w:hAnsi="Times New Roman"/>
                <w:bCs/>
                <w:color w:val="000000"/>
              </w:rPr>
            </w:pPr>
            <w:r w:rsidRPr="00B647CA">
              <w:rPr>
                <w:rFonts w:ascii="Times New Roman" w:hAnsi="Times New Roman"/>
                <w:bCs/>
                <w:color w:val="000000"/>
              </w:rPr>
              <w:t>%</w:t>
            </w:r>
          </w:p>
        </w:tc>
      </w:tr>
      <w:tr w:rsidR="00691284" w14:paraId="5C139A53" w14:textId="77777777" w:rsidTr="00691284">
        <w:trPr>
          <w:jc w:val="center"/>
        </w:trPr>
        <w:tc>
          <w:tcPr>
            <w:tcW w:w="1599" w:type="dxa"/>
            <w:tcBorders>
              <w:top w:val="single" w:sz="4" w:space="0" w:color="000000"/>
              <w:left w:val="single" w:sz="4" w:space="0" w:color="000000"/>
              <w:bottom w:val="single" w:sz="4" w:space="0" w:color="000000"/>
              <w:right w:val="single" w:sz="4" w:space="0" w:color="000000"/>
            </w:tcBorders>
          </w:tcPr>
          <w:p w14:paraId="6652A85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До 1 мес.</w:t>
            </w:r>
          </w:p>
        </w:tc>
        <w:tc>
          <w:tcPr>
            <w:tcW w:w="801" w:type="dxa"/>
            <w:tcBorders>
              <w:top w:val="single" w:sz="4" w:space="0" w:color="000000"/>
              <w:left w:val="single" w:sz="4" w:space="0" w:color="000000"/>
              <w:bottom w:val="single" w:sz="4" w:space="0" w:color="000000"/>
              <w:right w:val="single" w:sz="4" w:space="0" w:color="000000"/>
            </w:tcBorders>
            <w:vAlign w:val="center"/>
          </w:tcPr>
          <w:p w14:paraId="0C111EB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w:t>
            </w:r>
          </w:p>
        </w:tc>
        <w:tc>
          <w:tcPr>
            <w:tcW w:w="737" w:type="dxa"/>
            <w:tcBorders>
              <w:top w:val="single" w:sz="4" w:space="0" w:color="000000"/>
              <w:left w:val="single" w:sz="4" w:space="0" w:color="000000"/>
              <w:bottom w:val="single" w:sz="4" w:space="0" w:color="000000"/>
              <w:right w:val="single" w:sz="4" w:space="0" w:color="000000"/>
            </w:tcBorders>
            <w:vAlign w:val="center"/>
          </w:tcPr>
          <w:p w14:paraId="07D36DA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w:t>
            </w:r>
          </w:p>
        </w:tc>
        <w:tc>
          <w:tcPr>
            <w:tcW w:w="812" w:type="dxa"/>
            <w:tcBorders>
              <w:top w:val="single" w:sz="4" w:space="0" w:color="000000"/>
              <w:left w:val="single" w:sz="4" w:space="0" w:color="000000"/>
              <w:bottom w:val="single" w:sz="4" w:space="0" w:color="000000"/>
              <w:right w:val="single" w:sz="4" w:space="0" w:color="000000"/>
            </w:tcBorders>
            <w:vAlign w:val="center"/>
          </w:tcPr>
          <w:p w14:paraId="5521809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w:t>
            </w:r>
          </w:p>
        </w:tc>
        <w:tc>
          <w:tcPr>
            <w:tcW w:w="700" w:type="dxa"/>
            <w:tcBorders>
              <w:top w:val="single" w:sz="4" w:space="0" w:color="000000"/>
              <w:left w:val="single" w:sz="4" w:space="0" w:color="000000"/>
              <w:bottom w:val="single" w:sz="4" w:space="0" w:color="000000"/>
              <w:right w:val="single" w:sz="4" w:space="0" w:color="000000"/>
            </w:tcBorders>
            <w:vAlign w:val="center"/>
          </w:tcPr>
          <w:p w14:paraId="014F2F8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15</w:t>
            </w:r>
          </w:p>
        </w:tc>
        <w:tc>
          <w:tcPr>
            <w:tcW w:w="825" w:type="dxa"/>
            <w:tcBorders>
              <w:top w:val="single" w:sz="4" w:space="0" w:color="000000"/>
              <w:left w:val="single" w:sz="4" w:space="0" w:color="000000"/>
              <w:bottom w:val="single" w:sz="4" w:space="0" w:color="000000"/>
              <w:right w:val="single" w:sz="4" w:space="0" w:color="000000"/>
            </w:tcBorders>
            <w:vAlign w:val="center"/>
          </w:tcPr>
          <w:p w14:paraId="55DED52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16</w:t>
            </w:r>
          </w:p>
        </w:tc>
        <w:tc>
          <w:tcPr>
            <w:tcW w:w="728" w:type="dxa"/>
            <w:tcBorders>
              <w:top w:val="single" w:sz="4" w:space="0" w:color="000000"/>
              <w:left w:val="single" w:sz="4" w:space="0" w:color="000000"/>
              <w:bottom w:val="single" w:sz="4" w:space="0" w:color="000000"/>
              <w:right w:val="single" w:sz="4" w:space="0" w:color="000000"/>
            </w:tcBorders>
            <w:vAlign w:val="center"/>
          </w:tcPr>
          <w:p w14:paraId="60A4698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80</w:t>
            </w:r>
          </w:p>
        </w:tc>
        <w:tc>
          <w:tcPr>
            <w:tcW w:w="801" w:type="dxa"/>
            <w:tcBorders>
              <w:top w:val="single" w:sz="4" w:space="0" w:color="000000"/>
              <w:left w:val="single" w:sz="4" w:space="0" w:color="000000"/>
              <w:bottom w:val="single" w:sz="4" w:space="0" w:color="000000"/>
              <w:right w:val="single" w:sz="4" w:space="0" w:color="000000"/>
            </w:tcBorders>
            <w:vAlign w:val="center"/>
          </w:tcPr>
          <w:p w14:paraId="1E721B7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w:t>
            </w:r>
          </w:p>
        </w:tc>
        <w:tc>
          <w:tcPr>
            <w:tcW w:w="726" w:type="dxa"/>
            <w:tcBorders>
              <w:top w:val="single" w:sz="4" w:space="0" w:color="000000"/>
              <w:left w:val="single" w:sz="4" w:space="0" w:color="000000"/>
              <w:bottom w:val="single" w:sz="4" w:space="0" w:color="000000"/>
              <w:right w:val="single" w:sz="4" w:space="0" w:color="000000"/>
            </w:tcBorders>
            <w:vAlign w:val="center"/>
          </w:tcPr>
          <w:p w14:paraId="1A957F6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w:t>
            </w:r>
          </w:p>
        </w:tc>
        <w:tc>
          <w:tcPr>
            <w:tcW w:w="965" w:type="dxa"/>
            <w:tcBorders>
              <w:top w:val="single" w:sz="4" w:space="0" w:color="000000"/>
              <w:left w:val="single" w:sz="4" w:space="0" w:color="000000"/>
              <w:bottom w:val="single" w:sz="4" w:space="0" w:color="000000"/>
              <w:right w:val="single" w:sz="4" w:space="0" w:color="000000"/>
            </w:tcBorders>
            <w:vAlign w:val="center"/>
          </w:tcPr>
          <w:p w14:paraId="74444E1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879" w:type="dxa"/>
            <w:tcBorders>
              <w:top w:val="single" w:sz="4" w:space="0" w:color="000000"/>
              <w:left w:val="single" w:sz="4" w:space="0" w:color="000000"/>
              <w:bottom w:val="single" w:sz="4" w:space="0" w:color="000000"/>
              <w:right w:val="single" w:sz="4" w:space="0" w:color="000000"/>
            </w:tcBorders>
            <w:vAlign w:val="center"/>
          </w:tcPr>
          <w:p w14:paraId="7B753F8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w:t>
            </w:r>
          </w:p>
        </w:tc>
      </w:tr>
      <w:tr w:rsidR="00691284" w14:paraId="78155D31" w14:textId="77777777" w:rsidTr="00691284">
        <w:trPr>
          <w:jc w:val="center"/>
        </w:trPr>
        <w:tc>
          <w:tcPr>
            <w:tcW w:w="1599" w:type="dxa"/>
            <w:tcBorders>
              <w:top w:val="single" w:sz="4" w:space="0" w:color="000000"/>
              <w:left w:val="single" w:sz="4" w:space="0" w:color="000000"/>
              <w:bottom w:val="single" w:sz="4" w:space="0" w:color="000000"/>
              <w:right w:val="single" w:sz="4" w:space="0" w:color="000000"/>
            </w:tcBorders>
          </w:tcPr>
          <w:p w14:paraId="7714527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Старше 1 мес.</w:t>
            </w:r>
          </w:p>
        </w:tc>
        <w:tc>
          <w:tcPr>
            <w:tcW w:w="801" w:type="dxa"/>
            <w:tcBorders>
              <w:top w:val="single" w:sz="4" w:space="0" w:color="000000"/>
              <w:left w:val="single" w:sz="4" w:space="0" w:color="000000"/>
              <w:bottom w:val="single" w:sz="4" w:space="0" w:color="000000"/>
              <w:right w:val="single" w:sz="4" w:space="0" w:color="000000"/>
            </w:tcBorders>
            <w:vAlign w:val="center"/>
          </w:tcPr>
          <w:p w14:paraId="61ACAA2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w:t>
            </w:r>
          </w:p>
        </w:tc>
        <w:tc>
          <w:tcPr>
            <w:tcW w:w="737" w:type="dxa"/>
            <w:tcBorders>
              <w:top w:val="single" w:sz="4" w:space="0" w:color="000000"/>
              <w:left w:val="single" w:sz="4" w:space="0" w:color="000000"/>
              <w:bottom w:val="single" w:sz="4" w:space="0" w:color="000000"/>
              <w:right w:val="single" w:sz="4" w:space="0" w:color="000000"/>
            </w:tcBorders>
            <w:vAlign w:val="center"/>
          </w:tcPr>
          <w:p w14:paraId="380844A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w:t>
            </w:r>
          </w:p>
        </w:tc>
        <w:tc>
          <w:tcPr>
            <w:tcW w:w="812" w:type="dxa"/>
            <w:tcBorders>
              <w:top w:val="single" w:sz="4" w:space="0" w:color="000000"/>
              <w:left w:val="single" w:sz="4" w:space="0" w:color="000000"/>
              <w:bottom w:val="single" w:sz="4" w:space="0" w:color="000000"/>
              <w:right w:val="single" w:sz="4" w:space="0" w:color="000000"/>
            </w:tcBorders>
            <w:vAlign w:val="center"/>
          </w:tcPr>
          <w:p w14:paraId="303E942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12</w:t>
            </w:r>
          </w:p>
        </w:tc>
        <w:tc>
          <w:tcPr>
            <w:tcW w:w="700" w:type="dxa"/>
            <w:tcBorders>
              <w:top w:val="single" w:sz="4" w:space="0" w:color="000000"/>
              <w:left w:val="single" w:sz="4" w:space="0" w:color="000000"/>
              <w:bottom w:val="single" w:sz="4" w:space="0" w:color="000000"/>
              <w:right w:val="single" w:sz="4" w:space="0" w:color="000000"/>
            </w:tcBorders>
            <w:vAlign w:val="center"/>
          </w:tcPr>
          <w:p w14:paraId="6BC5B18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15,6</w:t>
            </w:r>
          </w:p>
        </w:tc>
        <w:tc>
          <w:tcPr>
            <w:tcW w:w="825" w:type="dxa"/>
            <w:tcBorders>
              <w:top w:val="single" w:sz="4" w:space="0" w:color="000000"/>
              <w:left w:val="single" w:sz="4" w:space="0" w:color="000000"/>
              <w:bottom w:val="single" w:sz="4" w:space="0" w:color="000000"/>
              <w:right w:val="single" w:sz="4" w:space="0" w:color="000000"/>
            </w:tcBorders>
            <w:vAlign w:val="center"/>
          </w:tcPr>
          <w:p w14:paraId="1A390F7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32</w:t>
            </w:r>
          </w:p>
        </w:tc>
        <w:tc>
          <w:tcPr>
            <w:tcW w:w="728" w:type="dxa"/>
            <w:tcBorders>
              <w:top w:val="single" w:sz="4" w:space="0" w:color="000000"/>
              <w:left w:val="single" w:sz="4" w:space="0" w:color="000000"/>
              <w:bottom w:val="single" w:sz="4" w:space="0" w:color="000000"/>
              <w:right w:val="single" w:sz="4" w:space="0" w:color="000000"/>
            </w:tcBorders>
            <w:vAlign w:val="center"/>
          </w:tcPr>
          <w:p w14:paraId="1A14212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41,6</w:t>
            </w:r>
          </w:p>
        </w:tc>
        <w:tc>
          <w:tcPr>
            <w:tcW w:w="801" w:type="dxa"/>
            <w:tcBorders>
              <w:top w:val="single" w:sz="4" w:space="0" w:color="000000"/>
              <w:left w:val="single" w:sz="4" w:space="0" w:color="000000"/>
              <w:bottom w:val="single" w:sz="4" w:space="0" w:color="000000"/>
              <w:right w:val="single" w:sz="4" w:space="0" w:color="000000"/>
            </w:tcBorders>
            <w:vAlign w:val="center"/>
          </w:tcPr>
          <w:p w14:paraId="1147A5F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14</w:t>
            </w:r>
          </w:p>
        </w:tc>
        <w:tc>
          <w:tcPr>
            <w:tcW w:w="726" w:type="dxa"/>
            <w:tcBorders>
              <w:top w:val="single" w:sz="4" w:space="0" w:color="000000"/>
              <w:left w:val="single" w:sz="4" w:space="0" w:color="000000"/>
              <w:bottom w:val="single" w:sz="4" w:space="0" w:color="000000"/>
              <w:right w:val="single" w:sz="4" w:space="0" w:color="000000"/>
            </w:tcBorders>
            <w:vAlign w:val="center"/>
          </w:tcPr>
          <w:p w14:paraId="04B79AD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18,2</w:t>
            </w:r>
          </w:p>
        </w:tc>
        <w:tc>
          <w:tcPr>
            <w:tcW w:w="965" w:type="dxa"/>
            <w:tcBorders>
              <w:top w:val="single" w:sz="4" w:space="0" w:color="000000"/>
              <w:left w:val="single" w:sz="4" w:space="0" w:color="000000"/>
              <w:bottom w:val="single" w:sz="4" w:space="0" w:color="000000"/>
              <w:right w:val="single" w:sz="4" w:space="0" w:color="000000"/>
            </w:tcBorders>
            <w:vAlign w:val="center"/>
          </w:tcPr>
          <w:p w14:paraId="12BB682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19</w:t>
            </w:r>
          </w:p>
        </w:tc>
        <w:tc>
          <w:tcPr>
            <w:tcW w:w="879" w:type="dxa"/>
            <w:tcBorders>
              <w:top w:val="single" w:sz="4" w:space="0" w:color="000000"/>
              <w:left w:val="single" w:sz="4" w:space="0" w:color="000000"/>
              <w:bottom w:val="single" w:sz="4" w:space="0" w:color="000000"/>
              <w:right w:val="single" w:sz="4" w:space="0" w:color="000000"/>
            </w:tcBorders>
            <w:vAlign w:val="center"/>
          </w:tcPr>
          <w:p w14:paraId="3A98197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24,6</w:t>
            </w:r>
          </w:p>
        </w:tc>
      </w:tr>
    </w:tbl>
    <w:p w14:paraId="66A509C6" w14:textId="77777777" w:rsidR="00691284" w:rsidRDefault="00691284" w:rsidP="00836F8F">
      <w:pPr>
        <w:spacing w:after="0" w:line="240" w:lineRule="atLeast"/>
        <w:jc w:val="both"/>
        <w:rPr>
          <w:rFonts w:ascii="Times New Roman" w:hAnsi="Times New Roman"/>
          <w:color w:val="000000"/>
        </w:rPr>
      </w:pPr>
      <w:r>
        <w:rPr>
          <w:rFonts w:ascii="Times New Roman" w:hAnsi="Times New Roman"/>
          <w:i/>
          <w:iCs/>
          <w:color w:val="000000"/>
        </w:rPr>
        <w:t>Примечание</w:t>
      </w:r>
      <w:r>
        <w:rPr>
          <w:rFonts w:ascii="Times New Roman" w:hAnsi="Times New Roman"/>
          <w:color w:val="000000"/>
        </w:rPr>
        <w:t>. * % — доля детей, умерших на этом уровне, из числа всех умерших детей данного возраста (до 1 и старше 1 мес. жизни).</w:t>
      </w:r>
      <w:bookmarkStart w:id="58" w:name="_Toc204261837"/>
    </w:p>
    <w:p w14:paraId="6474DD33" w14:textId="77777777" w:rsidR="00691284" w:rsidRDefault="00691284" w:rsidP="00836F8F">
      <w:pPr>
        <w:spacing w:after="0" w:line="240" w:lineRule="atLeast"/>
        <w:jc w:val="both"/>
        <w:rPr>
          <w:rFonts w:ascii="Times New Roman" w:hAnsi="Times New Roman"/>
          <w:color w:val="000000"/>
        </w:rPr>
      </w:pPr>
    </w:p>
    <w:p w14:paraId="7256D96C" w14:textId="77777777" w:rsidR="00691284" w:rsidRPr="0099455E" w:rsidRDefault="00691284" w:rsidP="00836F8F">
      <w:pPr>
        <w:spacing w:after="0" w:line="240" w:lineRule="atLeast"/>
        <w:ind w:firstLine="708"/>
        <w:jc w:val="both"/>
        <w:rPr>
          <w:rFonts w:ascii="Times New Roman" w:hAnsi="Times New Roman"/>
          <w:sz w:val="28"/>
          <w:szCs w:val="28"/>
        </w:rPr>
      </w:pPr>
      <w:r w:rsidRPr="0099455E">
        <w:rPr>
          <w:rFonts w:ascii="Times New Roman" w:hAnsi="Times New Roman"/>
          <w:sz w:val="28"/>
          <w:szCs w:val="28"/>
        </w:rPr>
        <w:t xml:space="preserve">В Астраханской области в 2024 году в возрасте от 0-17 лет умерло 97 детей, показатель </w:t>
      </w:r>
      <w:r>
        <w:rPr>
          <w:rFonts w:ascii="Times New Roman" w:hAnsi="Times New Roman"/>
          <w:sz w:val="28"/>
          <w:szCs w:val="28"/>
        </w:rPr>
        <w:t>-</w:t>
      </w:r>
      <w:r w:rsidRPr="0099455E">
        <w:rPr>
          <w:rFonts w:ascii="Times New Roman" w:hAnsi="Times New Roman"/>
          <w:sz w:val="28"/>
          <w:szCs w:val="28"/>
        </w:rPr>
        <w:t xml:space="preserve"> 43,5 на 100 000 детского населения. Превышение показателя детской смертности в РФ в 2024 года на 9% (</w:t>
      </w:r>
      <w:r>
        <w:rPr>
          <w:rFonts w:ascii="Times New Roman" w:hAnsi="Times New Roman"/>
          <w:sz w:val="28"/>
          <w:szCs w:val="28"/>
        </w:rPr>
        <w:t>п</w:t>
      </w:r>
      <w:r w:rsidRPr="0099455E">
        <w:rPr>
          <w:rFonts w:ascii="Times New Roman" w:hAnsi="Times New Roman"/>
          <w:sz w:val="28"/>
          <w:szCs w:val="28"/>
        </w:rPr>
        <w:t xml:space="preserve">оказатель детской смертности в РФ за 2024 год составил 39,9 на 100 000 детского населения). За аналогичный период 2023 года умерло </w:t>
      </w:r>
      <w:r>
        <w:rPr>
          <w:rFonts w:ascii="Times New Roman" w:hAnsi="Times New Roman"/>
          <w:sz w:val="28"/>
          <w:szCs w:val="28"/>
        </w:rPr>
        <w:t>-</w:t>
      </w:r>
      <w:r w:rsidRPr="0099455E">
        <w:rPr>
          <w:rFonts w:ascii="Times New Roman" w:hAnsi="Times New Roman"/>
          <w:sz w:val="28"/>
          <w:szCs w:val="28"/>
        </w:rPr>
        <w:t xml:space="preserve"> 99 детей (показатель детской смертности - 44,4 на 100 000 детского населения).</w:t>
      </w:r>
    </w:p>
    <w:p w14:paraId="08DFF3A8" w14:textId="77777777" w:rsidR="00691284" w:rsidRPr="0099455E" w:rsidRDefault="00691284" w:rsidP="00836F8F">
      <w:pPr>
        <w:spacing w:after="0" w:line="240" w:lineRule="atLeast"/>
        <w:ind w:firstLine="708"/>
        <w:jc w:val="both"/>
        <w:rPr>
          <w:rFonts w:ascii="Times New Roman" w:hAnsi="Times New Roman"/>
          <w:sz w:val="28"/>
          <w:szCs w:val="28"/>
        </w:rPr>
      </w:pPr>
      <w:r w:rsidRPr="0099455E">
        <w:rPr>
          <w:rFonts w:ascii="Times New Roman" w:hAnsi="Times New Roman"/>
          <w:sz w:val="28"/>
          <w:szCs w:val="28"/>
        </w:rPr>
        <w:t>В структуре смертности детей 0–17 лет по месту наступления смерти в Астраханской области в 2024 году в учреж</w:t>
      </w:r>
      <w:r>
        <w:rPr>
          <w:rFonts w:ascii="Times New Roman" w:hAnsi="Times New Roman"/>
          <w:sz w:val="28"/>
          <w:szCs w:val="28"/>
        </w:rPr>
        <w:t>дениях здравоохранения умерло 63 ребенка или 65</w:t>
      </w:r>
      <w:r w:rsidRPr="0099455E">
        <w:rPr>
          <w:rFonts w:ascii="Times New Roman" w:hAnsi="Times New Roman"/>
          <w:sz w:val="28"/>
          <w:szCs w:val="28"/>
        </w:rPr>
        <w:t>%, из них:</w:t>
      </w:r>
    </w:p>
    <w:p w14:paraId="12932B68" w14:textId="77777777" w:rsidR="00691284" w:rsidRPr="00826B38" w:rsidRDefault="00691284" w:rsidP="00836F8F">
      <w:pPr>
        <w:spacing w:after="0" w:line="240" w:lineRule="atLeast"/>
        <w:ind w:firstLine="708"/>
        <w:jc w:val="both"/>
        <w:rPr>
          <w:rFonts w:ascii="Times New Roman" w:hAnsi="Times New Roman"/>
          <w:sz w:val="28"/>
          <w:szCs w:val="28"/>
        </w:rPr>
      </w:pPr>
      <w:r w:rsidRPr="00826B38">
        <w:rPr>
          <w:rFonts w:ascii="Times New Roman" w:hAnsi="Times New Roman"/>
          <w:sz w:val="28"/>
          <w:szCs w:val="28"/>
        </w:rPr>
        <w:t xml:space="preserve">- в учреждениях  здравоохранения III уровня: 48 детей  или 76,2% (областной перинатальный центр ГБУЗ АО АМОКБ - 15 детей или 31,3 % (из них 6 детей или 43% имели массу тела до 1 кг.); ГБУЗ АО «ОДКБ им. Н.Н. Силищевой» - 24 </w:t>
      </w:r>
      <w:r>
        <w:rPr>
          <w:rFonts w:ascii="Times New Roman" w:hAnsi="Times New Roman"/>
          <w:sz w:val="28"/>
          <w:szCs w:val="28"/>
        </w:rPr>
        <w:t>ребенка</w:t>
      </w:r>
      <w:r w:rsidRPr="00826B38">
        <w:rPr>
          <w:rFonts w:ascii="Times New Roman" w:hAnsi="Times New Roman"/>
          <w:sz w:val="28"/>
          <w:szCs w:val="28"/>
        </w:rPr>
        <w:t xml:space="preserve"> или 50%; Федеральны</w:t>
      </w:r>
      <w:r>
        <w:rPr>
          <w:rFonts w:ascii="Times New Roman" w:hAnsi="Times New Roman"/>
          <w:sz w:val="28"/>
          <w:szCs w:val="28"/>
        </w:rPr>
        <w:t>е</w:t>
      </w:r>
      <w:r w:rsidRPr="00826B38">
        <w:rPr>
          <w:rFonts w:ascii="Times New Roman" w:hAnsi="Times New Roman"/>
          <w:sz w:val="28"/>
          <w:szCs w:val="28"/>
        </w:rPr>
        <w:t xml:space="preserve"> медицински</w:t>
      </w:r>
      <w:r>
        <w:rPr>
          <w:rFonts w:ascii="Times New Roman" w:hAnsi="Times New Roman"/>
          <w:sz w:val="28"/>
          <w:szCs w:val="28"/>
        </w:rPr>
        <w:t>е</w:t>
      </w:r>
      <w:r w:rsidRPr="00826B38">
        <w:rPr>
          <w:rFonts w:ascii="Times New Roman" w:hAnsi="Times New Roman"/>
          <w:sz w:val="28"/>
          <w:szCs w:val="28"/>
        </w:rPr>
        <w:t xml:space="preserve"> центр</w:t>
      </w:r>
      <w:r>
        <w:rPr>
          <w:rFonts w:ascii="Times New Roman" w:hAnsi="Times New Roman"/>
          <w:sz w:val="28"/>
          <w:szCs w:val="28"/>
        </w:rPr>
        <w:t>ы</w:t>
      </w:r>
      <w:r w:rsidRPr="00826B38">
        <w:rPr>
          <w:rFonts w:ascii="Times New Roman" w:hAnsi="Times New Roman"/>
          <w:sz w:val="28"/>
          <w:szCs w:val="28"/>
        </w:rPr>
        <w:t xml:space="preserve"> – 8  детей или 16,7%, и</w:t>
      </w:r>
      <w:r>
        <w:rPr>
          <w:rFonts w:ascii="Times New Roman" w:hAnsi="Times New Roman"/>
          <w:sz w:val="28"/>
          <w:szCs w:val="28"/>
        </w:rPr>
        <w:t>з</w:t>
      </w:r>
      <w:r w:rsidRPr="00826B38">
        <w:rPr>
          <w:rFonts w:ascii="Times New Roman" w:hAnsi="Times New Roman"/>
          <w:sz w:val="28"/>
          <w:szCs w:val="28"/>
        </w:rPr>
        <w:t xml:space="preserve"> них 5 детей в ФГБУ ФССХ г. Астрахань; и в ГБУЗ АО АМОКБ – 1 ребенок или 2%).</w:t>
      </w:r>
    </w:p>
    <w:p w14:paraId="32F4F12D" w14:textId="77777777" w:rsidR="00691284" w:rsidRDefault="00691284" w:rsidP="00836F8F">
      <w:pPr>
        <w:spacing w:after="0" w:line="240" w:lineRule="atLeast"/>
        <w:jc w:val="both"/>
        <w:rPr>
          <w:rFonts w:ascii="Times New Roman" w:hAnsi="Times New Roman"/>
          <w:sz w:val="28"/>
          <w:szCs w:val="28"/>
        </w:rPr>
      </w:pPr>
      <w:r w:rsidRPr="00826B38">
        <w:rPr>
          <w:rFonts w:ascii="Times New Roman" w:hAnsi="Times New Roman"/>
          <w:sz w:val="28"/>
          <w:szCs w:val="28"/>
        </w:rPr>
        <w:t xml:space="preserve">          - в учреждениях здравоохранения II уровня: 15 детей  или 23,8% (в  ГБУЗ АО «ОИКБ им. А.М. Ничоги» - 9 детей или 60%,  ГБУЗ АО</w:t>
      </w:r>
      <w:r>
        <w:rPr>
          <w:rFonts w:ascii="Times New Roman" w:hAnsi="Times New Roman"/>
          <w:sz w:val="28"/>
          <w:szCs w:val="28"/>
        </w:rPr>
        <w:t xml:space="preserve"> «Ахтубинская РБ» - 4 ребенка или 26,7% и в </w:t>
      </w:r>
      <w:r w:rsidRPr="0099455E">
        <w:rPr>
          <w:rFonts w:ascii="Times New Roman" w:hAnsi="Times New Roman"/>
          <w:sz w:val="28"/>
          <w:szCs w:val="28"/>
        </w:rPr>
        <w:t>ГБУЗ АО «К</w:t>
      </w:r>
      <w:r>
        <w:rPr>
          <w:rFonts w:ascii="Times New Roman" w:hAnsi="Times New Roman"/>
          <w:sz w:val="28"/>
          <w:szCs w:val="28"/>
        </w:rPr>
        <w:t>линический родильный дом им. Пасхаловой»</w:t>
      </w:r>
      <w:r w:rsidRPr="0099455E">
        <w:rPr>
          <w:rFonts w:ascii="Times New Roman" w:hAnsi="Times New Roman"/>
          <w:sz w:val="28"/>
          <w:szCs w:val="28"/>
        </w:rPr>
        <w:t xml:space="preserve"> - 2 ребенка</w:t>
      </w:r>
      <w:r>
        <w:rPr>
          <w:rFonts w:ascii="Times New Roman" w:hAnsi="Times New Roman"/>
          <w:sz w:val="28"/>
          <w:szCs w:val="28"/>
        </w:rPr>
        <w:t xml:space="preserve"> или 13,3%)</w:t>
      </w:r>
      <w:r w:rsidRPr="0099455E">
        <w:rPr>
          <w:rFonts w:ascii="Times New Roman" w:hAnsi="Times New Roman"/>
          <w:sz w:val="28"/>
          <w:szCs w:val="28"/>
        </w:rPr>
        <w:t>.</w:t>
      </w:r>
    </w:p>
    <w:p w14:paraId="79D50E41" w14:textId="77777777" w:rsidR="00691284" w:rsidRDefault="00691284" w:rsidP="00836F8F">
      <w:pPr>
        <w:spacing w:after="0" w:line="240" w:lineRule="atLeast"/>
        <w:ind w:firstLine="708"/>
        <w:jc w:val="both"/>
        <w:rPr>
          <w:rFonts w:ascii="Times New Roman" w:hAnsi="Times New Roman"/>
          <w:sz w:val="28"/>
          <w:szCs w:val="28"/>
        </w:rPr>
      </w:pPr>
      <w:r>
        <w:rPr>
          <w:rFonts w:ascii="Times New Roman" w:hAnsi="Times New Roman"/>
          <w:sz w:val="28"/>
          <w:szCs w:val="28"/>
        </w:rPr>
        <w:t>- умерло</w:t>
      </w:r>
      <w:r w:rsidRPr="0099455E">
        <w:rPr>
          <w:rFonts w:ascii="Times New Roman" w:hAnsi="Times New Roman"/>
          <w:sz w:val="28"/>
          <w:szCs w:val="28"/>
        </w:rPr>
        <w:t xml:space="preserve"> н</w:t>
      </w:r>
      <w:r>
        <w:rPr>
          <w:rFonts w:ascii="Times New Roman" w:hAnsi="Times New Roman"/>
          <w:sz w:val="28"/>
          <w:szCs w:val="28"/>
        </w:rPr>
        <w:t>а дому 14 детей, из них 5 детей имели статус «нуждающиеся в оказании паллиативный медицинской помощи»;</w:t>
      </w:r>
    </w:p>
    <w:p w14:paraId="7D90DBAE" w14:textId="77777777" w:rsidR="00691284" w:rsidRPr="00EC4CEB" w:rsidRDefault="00691284" w:rsidP="00836F8F">
      <w:pPr>
        <w:spacing w:after="0" w:line="240" w:lineRule="atLeast"/>
        <w:ind w:firstLine="708"/>
        <w:jc w:val="both"/>
        <w:rPr>
          <w:rFonts w:ascii="Times New Roman" w:hAnsi="Times New Roman"/>
          <w:sz w:val="28"/>
          <w:szCs w:val="28"/>
        </w:rPr>
      </w:pPr>
      <w:r>
        <w:rPr>
          <w:rFonts w:ascii="Times New Roman" w:hAnsi="Times New Roman"/>
          <w:sz w:val="28"/>
          <w:szCs w:val="28"/>
        </w:rPr>
        <w:t xml:space="preserve">- в другом месте (вне дома и медицинской организации) - на месте происшествия умерло 20 детей, из них от острых отравлений погибло 6 несовершеннолетних  или 30%, в том числе 2 случая отравления </w:t>
      </w:r>
      <w:r w:rsidRPr="0095412F">
        <w:rPr>
          <w:rFonts w:ascii="Times New Roman" w:hAnsi="Times New Roman"/>
          <w:sz w:val="28"/>
          <w:szCs w:val="28"/>
        </w:rPr>
        <w:t>окиси углерода</w:t>
      </w:r>
      <w:r>
        <w:rPr>
          <w:rFonts w:ascii="Times New Roman" w:hAnsi="Times New Roman"/>
          <w:sz w:val="28"/>
          <w:szCs w:val="28"/>
        </w:rPr>
        <w:t>; в результате дорожно-транспортного происшествия погибло 5</w:t>
      </w:r>
      <w:r w:rsidRPr="00001A6C">
        <w:rPr>
          <w:rFonts w:ascii="Times New Roman" w:hAnsi="Times New Roman"/>
          <w:sz w:val="28"/>
          <w:szCs w:val="28"/>
        </w:rPr>
        <w:t xml:space="preserve"> несовершеннолетних</w:t>
      </w:r>
      <w:r>
        <w:rPr>
          <w:rFonts w:ascii="Times New Roman" w:hAnsi="Times New Roman"/>
          <w:sz w:val="28"/>
          <w:szCs w:val="28"/>
        </w:rPr>
        <w:t xml:space="preserve"> или 25 %; </w:t>
      </w:r>
      <w:r w:rsidRPr="0095412F">
        <w:rPr>
          <w:rFonts w:ascii="Times New Roman" w:hAnsi="Times New Roman"/>
          <w:sz w:val="28"/>
          <w:szCs w:val="28"/>
        </w:rPr>
        <w:t xml:space="preserve"> </w:t>
      </w:r>
      <w:r>
        <w:rPr>
          <w:rFonts w:ascii="Times New Roman" w:hAnsi="Times New Roman"/>
          <w:sz w:val="28"/>
          <w:szCs w:val="28"/>
        </w:rPr>
        <w:t>суициды 4 человек или 20 %; от механической асфиксии вследствие закрытия дыхательных путей жидкостью при утоплении в воде - 2 ребенка ил 10 % и</w:t>
      </w:r>
      <w:r w:rsidRPr="00EC4CEB">
        <w:rPr>
          <w:rFonts w:ascii="Times New Roman" w:hAnsi="Times New Roman"/>
          <w:sz w:val="28"/>
          <w:szCs w:val="28"/>
        </w:rPr>
        <w:t xml:space="preserve"> </w:t>
      </w:r>
      <w:r>
        <w:rPr>
          <w:rFonts w:ascii="Times New Roman" w:hAnsi="Times New Roman"/>
          <w:sz w:val="28"/>
          <w:szCs w:val="28"/>
        </w:rPr>
        <w:t>др.</w:t>
      </w:r>
    </w:p>
    <w:p w14:paraId="39489D05" w14:textId="77777777" w:rsidR="00691284" w:rsidRDefault="00691284" w:rsidP="00836F8F">
      <w:pPr>
        <w:spacing w:after="0" w:line="240" w:lineRule="atLeast"/>
        <w:jc w:val="both"/>
        <w:rPr>
          <w:rFonts w:ascii="Times New Roman" w:hAnsi="Times New Roman"/>
          <w:color w:val="EE0000"/>
        </w:rPr>
      </w:pPr>
    </w:p>
    <w:bookmarkEnd w:id="57"/>
    <w:p w14:paraId="31BC9791" w14:textId="77777777" w:rsidR="00691284" w:rsidRPr="00597FDA" w:rsidRDefault="00691284" w:rsidP="00836F8F">
      <w:pPr>
        <w:spacing w:after="0" w:line="240" w:lineRule="atLeast"/>
        <w:jc w:val="center"/>
        <w:rPr>
          <w:rStyle w:val="10"/>
          <w:rFonts w:eastAsiaTheme="minorHAnsi"/>
          <w:b w:val="0"/>
          <w:szCs w:val="28"/>
        </w:rPr>
      </w:pPr>
      <w:r w:rsidRPr="00B647CA">
        <w:rPr>
          <w:rFonts w:ascii="Times New Roman" w:hAnsi="Times New Roman"/>
          <w:color w:val="000000"/>
          <w:sz w:val="28"/>
          <w:szCs w:val="28"/>
        </w:rPr>
        <w:t xml:space="preserve">3.8. </w:t>
      </w:r>
      <w:r w:rsidRPr="00597FDA">
        <w:rPr>
          <w:rStyle w:val="10"/>
          <w:rFonts w:eastAsiaTheme="minorHAnsi"/>
          <w:b w:val="0"/>
          <w:szCs w:val="28"/>
        </w:rPr>
        <w:t>Анализ работы акушерских дистанционных консультативных центров (АДКЦ), НДКЦ и РКЦ для детей старше 1 мес. жизни</w:t>
      </w:r>
      <w:bookmarkEnd w:id="58"/>
    </w:p>
    <w:p w14:paraId="2B0F6BD8" w14:textId="77777777" w:rsidR="00691284" w:rsidRPr="00B647CA" w:rsidRDefault="00691284" w:rsidP="00836F8F">
      <w:pPr>
        <w:spacing w:after="0" w:line="240" w:lineRule="atLeast"/>
        <w:jc w:val="center"/>
        <w:rPr>
          <w:rFonts w:ascii="Times New Roman" w:hAnsi="Times New Roman"/>
          <w:color w:val="000000"/>
          <w:sz w:val="28"/>
          <w:szCs w:val="28"/>
        </w:rPr>
      </w:pPr>
    </w:p>
    <w:p w14:paraId="09A912F7" w14:textId="77777777" w:rsidR="00691284" w:rsidRPr="006438A2" w:rsidRDefault="00691284" w:rsidP="00836F8F">
      <w:pPr>
        <w:spacing w:after="0" w:line="240" w:lineRule="atLeast"/>
        <w:ind w:firstLine="709"/>
        <w:jc w:val="both"/>
        <w:rPr>
          <w:rFonts w:ascii="Times New Roman" w:hAnsi="Times New Roman"/>
          <w:color w:val="000000"/>
          <w:sz w:val="28"/>
          <w:szCs w:val="28"/>
        </w:rPr>
      </w:pPr>
      <w:r w:rsidRPr="006438A2">
        <w:rPr>
          <w:rFonts w:ascii="Times New Roman" w:hAnsi="Times New Roman"/>
          <w:color w:val="000000"/>
          <w:sz w:val="28"/>
          <w:szCs w:val="28"/>
        </w:rPr>
        <w:t>Акушерский дистанционный консультативный центр (АДКЦ)</w:t>
      </w:r>
      <w:r w:rsidRPr="006438A2">
        <w:rPr>
          <w:rFonts w:ascii="Times New Roman" w:hAnsi="Times New Roman"/>
          <w:b/>
          <w:color w:val="000000"/>
          <w:sz w:val="28"/>
          <w:szCs w:val="28"/>
        </w:rPr>
        <w:t xml:space="preserve"> </w:t>
      </w:r>
      <w:r w:rsidRPr="006438A2">
        <w:rPr>
          <w:rFonts w:ascii="Times New Roman" w:hAnsi="Times New Roman"/>
          <w:color w:val="000000"/>
          <w:sz w:val="28"/>
          <w:szCs w:val="28"/>
        </w:rPr>
        <w:t xml:space="preserve">является структурным подразделением ОПЦ ГБУЗ АО АМОКБ. АДКЦ оказывает круглосуточную консультативную (в том числе в дистанционном виде) неотложную специализированную медицинскую помощь пациентам во время беременности, родов, в послеродовой период, с гинекологическими заболеваниями, а также новорожденным, находящимся на стационарном лечении в медицинских организациях </w:t>
      </w:r>
      <w:r w:rsidRPr="006438A2">
        <w:rPr>
          <w:rFonts w:ascii="Times New Roman" w:hAnsi="Times New Roman"/>
          <w:color w:val="000000"/>
          <w:sz w:val="28"/>
          <w:szCs w:val="28"/>
          <w:lang w:val="en-US"/>
        </w:rPr>
        <w:t>I</w:t>
      </w:r>
      <w:r w:rsidRPr="006438A2">
        <w:rPr>
          <w:rFonts w:ascii="Times New Roman" w:hAnsi="Times New Roman"/>
          <w:color w:val="000000"/>
          <w:sz w:val="28"/>
          <w:szCs w:val="28"/>
        </w:rPr>
        <w:t xml:space="preserve"> и </w:t>
      </w:r>
      <w:r w:rsidRPr="006438A2">
        <w:rPr>
          <w:rFonts w:ascii="Times New Roman" w:hAnsi="Times New Roman"/>
          <w:color w:val="000000"/>
          <w:sz w:val="28"/>
          <w:szCs w:val="28"/>
          <w:lang w:val="en-US"/>
        </w:rPr>
        <w:t>II</w:t>
      </w:r>
      <w:r w:rsidRPr="006438A2">
        <w:rPr>
          <w:rFonts w:ascii="Times New Roman" w:hAnsi="Times New Roman"/>
          <w:color w:val="000000"/>
          <w:sz w:val="28"/>
          <w:szCs w:val="28"/>
        </w:rPr>
        <w:t xml:space="preserve"> уровней г. Астрахани и Астраханской области. </w:t>
      </w:r>
    </w:p>
    <w:p w14:paraId="36494ADF" w14:textId="77777777" w:rsidR="00691284" w:rsidRPr="006438A2" w:rsidRDefault="00691284" w:rsidP="00836F8F">
      <w:pPr>
        <w:spacing w:after="0" w:line="240" w:lineRule="atLeast"/>
        <w:ind w:firstLine="709"/>
        <w:jc w:val="both"/>
        <w:rPr>
          <w:rFonts w:ascii="Times New Roman" w:hAnsi="Times New Roman"/>
          <w:color w:val="000000"/>
          <w:sz w:val="28"/>
          <w:szCs w:val="28"/>
        </w:rPr>
      </w:pPr>
      <w:r w:rsidRPr="006438A2">
        <w:rPr>
          <w:rFonts w:ascii="Times New Roman" w:hAnsi="Times New Roman"/>
          <w:color w:val="000000"/>
          <w:sz w:val="28"/>
          <w:szCs w:val="28"/>
        </w:rPr>
        <w:t>Основными задачами АДКЦ, согласно положению, об организации деятельности АДКЦ ОПЦ ГБУЗ АО АМОКБ, являются:</w:t>
      </w:r>
    </w:p>
    <w:p w14:paraId="34CA2F3E" w14:textId="77777777" w:rsidR="00691284" w:rsidRPr="006438A2" w:rsidRDefault="00691284" w:rsidP="00836F8F">
      <w:pPr>
        <w:spacing w:after="0" w:line="240" w:lineRule="atLeast"/>
        <w:ind w:firstLine="709"/>
        <w:jc w:val="both"/>
        <w:rPr>
          <w:rFonts w:ascii="Times New Roman" w:hAnsi="Times New Roman"/>
          <w:color w:val="000000"/>
          <w:sz w:val="28"/>
          <w:szCs w:val="28"/>
        </w:rPr>
      </w:pPr>
      <w:r w:rsidRPr="006438A2">
        <w:rPr>
          <w:rFonts w:ascii="Times New Roman" w:hAnsi="Times New Roman"/>
          <w:color w:val="000000"/>
          <w:sz w:val="28"/>
          <w:szCs w:val="28"/>
        </w:rPr>
        <w:t>- оказание дистанционных видов консультативной медицинской помощи в соответствии со стандартами медицинской помощи и нормативно-правовыми актами, регламентирующими деятельность учреждений здравоохранения;</w:t>
      </w:r>
    </w:p>
    <w:p w14:paraId="4B833C62" w14:textId="77777777" w:rsidR="00691284" w:rsidRPr="006438A2" w:rsidRDefault="00691284" w:rsidP="00836F8F">
      <w:pPr>
        <w:spacing w:after="0" w:line="240" w:lineRule="atLeast"/>
        <w:ind w:firstLine="709"/>
        <w:jc w:val="both"/>
        <w:rPr>
          <w:rFonts w:ascii="Times New Roman" w:hAnsi="Times New Roman"/>
          <w:color w:val="000000"/>
          <w:sz w:val="28"/>
          <w:szCs w:val="28"/>
        </w:rPr>
      </w:pPr>
      <w:r w:rsidRPr="006438A2">
        <w:rPr>
          <w:rFonts w:ascii="Times New Roman" w:hAnsi="Times New Roman"/>
          <w:color w:val="000000"/>
          <w:sz w:val="28"/>
          <w:szCs w:val="28"/>
        </w:rPr>
        <w:t>- осуществление транспортировки из акушерских стационаров первого и второго уровней по возможности оказания медицинской помощи г. Астрахань и Астраханской области в ОПЦ ГБУЗ АО АМОКБ, как стационар третьего уровня;</w:t>
      </w:r>
    </w:p>
    <w:p w14:paraId="04B053CC" w14:textId="77777777" w:rsidR="00691284" w:rsidRPr="006438A2" w:rsidRDefault="00691284" w:rsidP="00836F8F">
      <w:pPr>
        <w:spacing w:after="0" w:line="240" w:lineRule="atLeast"/>
        <w:ind w:firstLine="709"/>
        <w:jc w:val="both"/>
        <w:rPr>
          <w:rFonts w:ascii="Times New Roman" w:hAnsi="Times New Roman"/>
          <w:color w:val="000000"/>
          <w:sz w:val="28"/>
          <w:szCs w:val="28"/>
        </w:rPr>
      </w:pPr>
      <w:r w:rsidRPr="006438A2">
        <w:rPr>
          <w:rFonts w:ascii="Times New Roman" w:hAnsi="Times New Roman"/>
          <w:color w:val="000000"/>
          <w:sz w:val="28"/>
          <w:szCs w:val="28"/>
        </w:rPr>
        <w:t>- оказание экстренной и неотложной медицинской помощи пациентам АДКЦ ОПЦ по месту вызова и во время транспортировки в соответствии с действующими порядками оказания медицинской помощи, клиническими рекомендациями и стандартами медицинской помощи;</w:t>
      </w:r>
    </w:p>
    <w:p w14:paraId="7B8B6491" w14:textId="77777777" w:rsidR="00691284" w:rsidRPr="006438A2" w:rsidRDefault="00691284" w:rsidP="00836F8F">
      <w:pPr>
        <w:spacing w:after="0" w:line="240" w:lineRule="atLeast"/>
        <w:ind w:firstLine="709"/>
        <w:jc w:val="both"/>
        <w:rPr>
          <w:rFonts w:ascii="Times New Roman" w:hAnsi="Times New Roman"/>
          <w:color w:val="000000"/>
          <w:sz w:val="28"/>
          <w:szCs w:val="28"/>
        </w:rPr>
      </w:pPr>
      <w:r w:rsidRPr="006438A2">
        <w:rPr>
          <w:rFonts w:ascii="Times New Roman" w:hAnsi="Times New Roman"/>
          <w:color w:val="000000"/>
          <w:sz w:val="28"/>
          <w:szCs w:val="28"/>
        </w:rPr>
        <w:t>- обеспечение взаимосвязи и координации медицинских организаций Астраханской области;</w:t>
      </w:r>
    </w:p>
    <w:p w14:paraId="2D9DF601" w14:textId="77777777" w:rsidR="00691284" w:rsidRPr="006438A2" w:rsidRDefault="00691284" w:rsidP="00836F8F">
      <w:pPr>
        <w:spacing w:after="0" w:line="240" w:lineRule="atLeast"/>
        <w:ind w:firstLine="709"/>
        <w:jc w:val="both"/>
        <w:rPr>
          <w:rFonts w:ascii="Times New Roman" w:hAnsi="Times New Roman"/>
          <w:color w:val="000000"/>
          <w:sz w:val="28"/>
          <w:szCs w:val="28"/>
        </w:rPr>
      </w:pPr>
      <w:r w:rsidRPr="006438A2">
        <w:rPr>
          <w:rFonts w:ascii="Times New Roman" w:hAnsi="Times New Roman"/>
          <w:color w:val="000000"/>
          <w:sz w:val="28"/>
          <w:szCs w:val="28"/>
        </w:rPr>
        <w:t>- проведение анализа дефектов в оказании неотложной помощи женщинам в учреждениях родовспоможения г. Астрахани и Астраханской области.</w:t>
      </w:r>
      <w:r w:rsidRPr="006438A2">
        <w:rPr>
          <w:rFonts w:ascii="Times New Roman" w:hAnsi="Times New Roman"/>
          <w:color w:val="000000"/>
          <w:sz w:val="28"/>
          <w:szCs w:val="28"/>
        </w:rPr>
        <w:tab/>
      </w:r>
    </w:p>
    <w:p w14:paraId="1FF34A6C" w14:textId="77777777" w:rsidR="00691284" w:rsidRPr="006438A2" w:rsidRDefault="00691284" w:rsidP="00836F8F">
      <w:pPr>
        <w:pStyle w:val="a7"/>
        <w:spacing w:line="240" w:lineRule="atLeast"/>
        <w:ind w:firstLine="709"/>
        <w:jc w:val="both"/>
        <w:rPr>
          <w:rFonts w:ascii="Times New Roman" w:hAnsi="Times New Roman"/>
          <w:sz w:val="28"/>
          <w:szCs w:val="28"/>
        </w:rPr>
      </w:pPr>
      <w:r w:rsidRPr="006438A2">
        <w:rPr>
          <w:rFonts w:ascii="Times New Roman" w:hAnsi="Times New Roman"/>
          <w:sz w:val="28"/>
          <w:szCs w:val="28"/>
        </w:rPr>
        <w:t>Деятельность работы акушерского дистанционного консультативного центра регламентируется следующими нормативно-правовыми актами министерства здравоохранения Астраханской области:</w:t>
      </w:r>
    </w:p>
    <w:p w14:paraId="537AE4B4" w14:textId="77777777" w:rsidR="00691284" w:rsidRPr="006438A2" w:rsidRDefault="00691284" w:rsidP="00836F8F">
      <w:pPr>
        <w:pStyle w:val="a7"/>
        <w:spacing w:line="240" w:lineRule="atLeast"/>
        <w:ind w:firstLine="709"/>
        <w:jc w:val="both"/>
        <w:rPr>
          <w:rFonts w:ascii="Times New Roman" w:hAnsi="Times New Roman"/>
          <w:sz w:val="28"/>
          <w:szCs w:val="28"/>
        </w:rPr>
      </w:pPr>
      <w:r w:rsidRPr="006438A2">
        <w:rPr>
          <w:rFonts w:ascii="Times New Roman" w:hAnsi="Times New Roman"/>
          <w:sz w:val="28"/>
          <w:szCs w:val="28"/>
        </w:rPr>
        <w:t>- Распоряжение министерства здравоохранения Астраханской области от 06.03.2020 № 208р «О совершенствовании работы дистанционного консультативного центра с выездными анестезиолого-реанимационными неонатальными бригадами областного перинатального центра государственного бюджетного учреждения здравоохранения Астраханской области Александро-Мариинская областная клиническая больница».</w:t>
      </w:r>
    </w:p>
    <w:p w14:paraId="2CA4B492" w14:textId="77777777" w:rsidR="00691284" w:rsidRPr="006438A2" w:rsidRDefault="00691284" w:rsidP="00836F8F">
      <w:pPr>
        <w:pStyle w:val="a7"/>
        <w:spacing w:line="240" w:lineRule="atLeast"/>
        <w:ind w:firstLine="709"/>
        <w:jc w:val="both"/>
        <w:rPr>
          <w:rFonts w:ascii="Times New Roman" w:hAnsi="Times New Roman"/>
          <w:sz w:val="28"/>
          <w:szCs w:val="28"/>
        </w:rPr>
      </w:pPr>
      <w:r w:rsidRPr="006438A2">
        <w:rPr>
          <w:rFonts w:ascii="Times New Roman" w:hAnsi="Times New Roman"/>
          <w:sz w:val="28"/>
          <w:szCs w:val="28"/>
        </w:rPr>
        <w:t>- Распоряжение министерства здравоохранения Астраханской области от 30.04.2021 № 259р «О совершенствовании работы дистанционного консультативного центра с выездными анестезиолого-реанимационными неонатальными бригадами областного перинатального центра государственного бюджетного учреждения здравоохранения Астраханской области Александро-Мариинская областная клиническая больница».</w:t>
      </w:r>
    </w:p>
    <w:p w14:paraId="45AFFD16" w14:textId="77777777" w:rsidR="00691284" w:rsidRPr="006438A2" w:rsidRDefault="00691284" w:rsidP="00836F8F">
      <w:pPr>
        <w:pStyle w:val="afffa"/>
        <w:tabs>
          <w:tab w:val="left" w:pos="1134"/>
        </w:tabs>
        <w:spacing w:line="240" w:lineRule="atLeast"/>
        <w:ind w:left="0" w:firstLine="709"/>
        <w:rPr>
          <w:sz w:val="28"/>
          <w:szCs w:val="28"/>
        </w:rPr>
      </w:pPr>
      <w:r w:rsidRPr="006438A2">
        <w:rPr>
          <w:sz w:val="28"/>
          <w:szCs w:val="28"/>
        </w:rPr>
        <w:t>- Распоряжение министерства здравоохранения Астраханской области от 01.02.2024 № 50р «О реализации порядка оказания медицинской помощи по профилю «акушерство и гинекология», утвержденного приказом Министерства здравоохранения Российской Федерации от 20.10.2020 № 1130н, на территории Астраханской области».</w:t>
      </w:r>
    </w:p>
    <w:p w14:paraId="0B8D09BD" w14:textId="77777777" w:rsidR="00691284" w:rsidRPr="006438A2" w:rsidRDefault="00691284" w:rsidP="00836F8F">
      <w:pPr>
        <w:pStyle w:val="afffa"/>
        <w:tabs>
          <w:tab w:val="left" w:pos="1134"/>
        </w:tabs>
        <w:spacing w:line="240" w:lineRule="atLeast"/>
        <w:ind w:left="0" w:firstLine="709"/>
        <w:rPr>
          <w:sz w:val="28"/>
          <w:szCs w:val="28"/>
        </w:rPr>
      </w:pPr>
      <w:r w:rsidRPr="006438A2">
        <w:rPr>
          <w:sz w:val="28"/>
          <w:szCs w:val="28"/>
        </w:rPr>
        <w:t>- Распоряжение министерства здравоохранения Астраханской области от 16.04.2024 № 200р «О внесении изменений в распоряжение министерства здравоохранения Астраханской области от 30.04.2021 № 259р».</w:t>
      </w:r>
    </w:p>
    <w:p w14:paraId="3CBB5BD8" w14:textId="77777777" w:rsidR="00691284" w:rsidRPr="006438A2" w:rsidRDefault="00691284" w:rsidP="00836F8F">
      <w:pPr>
        <w:pStyle w:val="a7"/>
        <w:spacing w:line="240" w:lineRule="atLeast"/>
        <w:ind w:firstLine="709"/>
        <w:jc w:val="both"/>
        <w:rPr>
          <w:rFonts w:ascii="Times New Roman" w:hAnsi="Times New Roman"/>
          <w:sz w:val="28"/>
          <w:szCs w:val="28"/>
        </w:rPr>
      </w:pPr>
      <w:r w:rsidRPr="006438A2">
        <w:rPr>
          <w:rFonts w:ascii="Times New Roman" w:hAnsi="Times New Roman"/>
          <w:sz w:val="28"/>
          <w:szCs w:val="28"/>
        </w:rPr>
        <w:t>Акушерский дистанционный консультативный центр ОПЦ ГБУЗ АО АМОКБ осуществляет мониторинг критических акушерских состояний у беременных женщин Астраханской области в соответствии с «Регламентом мониторинга критических акушерских состояний в Российской федерации», утвержденным  МЗ РФ 18.01.2021 (Письмо министерства здравоохранения Астраханской области от 22.01.2021 № 03-10-14-00952 о внедрении),  Распоряжением министерства здравоохранения Астраханской области от 18.01.2019 № 26р «Об организации мониторинга состояния здоровья беременных женщин на территории Астраханской области» с 2021 года.</w:t>
      </w:r>
    </w:p>
    <w:p w14:paraId="7ABF528B" w14:textId="77777777" w:rsidR="00691284" w:rsidRPr="006438A2" w:rsidRDefault="00691284" w:rsidP="00836F8F">
      <w:pPr>
        <w:spacing w:after="0" w:line="240" w:lineRule="atLeast"/>
        <w:ind w:firstLine="709"/>
        <w:jc w:val="both"/>
        <w:rPr>
          <w:rFonts w:ascii="Times New Roman" w:hAnsi="Times New Roman"/>
          <w:color w:val="000000"/>
          <w:sz w:val="28"/>
          <w:szCs w:val="28"/>
        </w:rPr>
      </w:pPr>
      <w:r w:rsidRPr="006438A2">
        <w:rPr>
          <w:rFonts w:ascii="Times New Roman" w:hAnsi="Times New Roman"/>
          <w:color w:val="000000"/>
          <w:sz w:val="28"/>
          <w:szCs w:val="28"/>
        </w:rPr>
        <w:t>С целью повышения качества диспансерного наблюдения беременных женщин, раннего выявления групп риска и обеспечения этапности оказания медицинской помощи проводится мониторинг беременных женщин. Мониторинг осуществляется посредством предоставления в акушерский дистанционный консультативный центр ОПЦ ГБУЗ АО АМОКБ реестра беременных.</w:t>
      </w:r>
    </w:p>
    <w:p w14:paraId="18CE9FFA" w14:textId="77777777" w:rsidR="00691284" w:rsidRPr="006438A2" w:rsidRDefault="00691284" w:rsidP="00836F8F">
      <w:pPr>
        <w:spacing w:after="0" w:line="240" w:lineRule="atLeast"/>
        <w:ind w:firstLine="709"/>
        <w:jc w:val="both"/>
        <w:rPr>
          <w:rFonts w:ascii="Times New Roman" w:hAnsi="Times New Roman"/>
          <w:color w:val="000000"/>
          <w:sz w:val="28"/>
          <w:szCs w:val="28"/>
        </w:rPr>
      </w:pPr>
      <w:r w:rsidRPr="006438A2">
        <w:rPr>
          <w:rFonts w:ascii="Times New Roman" w:hAnsi="Times New Roman"/>
          <w:color w:val="000000" w:themeColor="text1"/>
          <w:sz w:val="28"/>
          <w:szCs w:val="28"/>
        </w:rPr>
        <w:t>Проведение мониторинга беременных женщин на территории АО регламентировано следующими нормативно-правовыми актами МЗ АО:</w:t>
      </w:r>
    </w:p>
    <w:p w14:paraId="49DBE880" w14:textId="77777777" w:rsidR="00691284" w:rsidRPr="006438A2" w:rsidRDefault="00691284" w:rsidP="00836F8F">
      <w:pPr>
        <w:spacing w:after="0" w:line="240" w:lineRule="atLeast"/>
        <w:ind w:firstLine="709"/>
        <w:jc w:val="both"/>
        <w:rPr>
          <w:rFonts w:ascii="Times New Roman" w:hAnsi="Times New Roman"/>
          <w:color w:val="000000"/>
          <w:sz w:val="28"/>
          <w:szCs w:val="28"/>
        </w:rPr>
      </w:pPr>
      <w:r w:rsidRPr="006438A2">
        <w:rPr>
          <w:rFonts w:ascii="Times New Roman" w:hAnsi="Times New Roman"/>
          <w:color w:val="000000"/>
          <w:sz w:val="28"/>
          <w:szCs w:val="28"/>
        </w:rPr>
        <w:t>-Распоряжение Министерства здравоохранения Астраханской области от 21.07.2016 г. № 1059 «О проведении мониторинга беременных женщин в Астраханской области».</w:t>
      </w:r>
    </w:p>
    <w:p w14:paraId="14735690" w14:textId="77777777" w:rsidR="00691284" w:rsidRPr="006438A2" w:rsidRDefault="00691284" w:rsidP="00836F8F">
      <w:pPr>
        <w:spacing w:after="0" w:line="240" w:lineRule="atLeast"/>
        <w:ind w:firstLine="709"/>
        <w:jc w:val="both"/>
        <w:rPr>
          <w:rFonts w:ascii="Times New Roman" w:hAnsi="Times New Roman"/>
          <w:color w:val="000000"/>
          <w:sz w:val="28"/>
          <w:szCs w:val="28"/>
        </w:rPr>
      </w:pPr>
      <w:r w:rsidRPr="006438A2">
        <w:rPr>
          <w:rFonts w:ascii="Times New Roman" w:hAnsi="Times New Roman"/>
          <w:color w:val="000000"/>
          <w:sz w:val="28"/>
          <w:szCs w:val="28"/>
        </w:rPr>
        <w:t>- Распоряжение министерства здравоохранения Астраханской области от 18.01.2019 № 26р «Об организации мониторинга состояния здоровья беременных женщин на территории Астраханской области».</w:t>
      </w:r>
    </w:p>
    <w:p w14:paraId="27CC808C" w14:textId="77777777" w:rsidR="00691284" w:rsidRPr="006438A2" w:rsidRDefault="00691284" w:rsidP="00836F8F">
      <w:pPr>
        <w:pStyle w:val="afffa"/>
        <w:tabs>
          <w:tab w:val="left" w:pos="1134"/>
        </w:tabs>
        <w:spacing w:line="240" w:lineRule="atLeast"/>
        <w:ind w:left="0" w:firstLine="709"/>
        <w:rPr>
          <w:sz w:val="28"/>
          <w:szCs w:val="28"/>
        </w:rPr>
      </w:pPr>
      <w:r w:rsidRPr="006438A2">
        <w:rPr>
          <w:sz w:val="28"/>
          <w:szCs w:val="28"/>
        </w:rPr>
        <w:t>- Распоряжение министерства здравоохранения Астраханской области от 30.05.2023 № 339р «О внесении изменений в распоряжение министерства здравоохранения Астраханской области от 20.02.2021 № 75р».</w:t>
      </w:r>
    </w:p>
    <w:p w14:paraId="6B6C311B" w14:textId="77777777" w:rsidR="00691284" w:rsidRPr="006438A2" w:rsidRDefault="00691284" w:rsidP="00836F8F">
      <w:pPr>
        <w:pStyle w:val="afffa"/>
        <w:tabs>
          <w:tab w:val="left" w:pos="1134"/>
        </w:tabs>
        <w:spacing w:line="240" w:lineRule="atLeast"/>
        <w:ind w:left="0" w:firstLine="709"/>
        <w:rPr>
          <w:sz w:val="28"/>
          <w:szCs w:val="28"/>
        </w:rPr>
      </w:pPr>
      <w:r w:rsidRPr="006438A2">
        <w:rPr>
          <w:sz w:val="28"/>
          <w:szCs w:val="28"/>
        </w:rPr>
        <w:t>- Комплексный план мероприятий по снижению материнской смертности на территории Астраханской области на 2024 год, утвержденный министром здравоохранения АО 12.02.2024.</w:t>
      </w:r>
    </w:p>
    <w:p w14:paraId="30A4C621" w14:textId="77777777" w:rsidR="00691284" w:rsidRPr="006438A2" w:rsidRDefault="00691284" w:rsidP="00836F8F">
      <w:pPr>
        <w:spacing w:after="0" w:line="240" w:lineRule="atLeast"/>
        <w:ind w:firstLine="709"/>
        <w:jc w:val="both"/>
        <w:rPr>
          <w:rFonts w:ascii="Times New Roman" w:hAnsi="Times New Roman"/>
          <w:color w:val="000000"/>
          <w:sz w:val="28"/>
          <w:szCs w:val="28"/>
        </w:rPr>
      </w:pPr>
      <w:r w:rsidRPr="006438A2">
        <w:rPr>
          <w:rFonts w:ascii="Times New Roman" w:hAnsi="Times New Roman"/>
          <w:color w:val="000000"/>
          <w:sz w:val="28"/>
          <w:szCs w:val="28"/>
        </w:rPr>
        <w:t>Структура АДКЦ ОПЦ включает:</w:t>
      </w:r>
    </w:p>
    <w:p w14:paraId="3C51BA6D" w14:textId="77777777" w:rsidR="00691284" w:rsidRPr="006438A2" w:rsidRDefault="00691284" w:rsidP="00836F8F">
      <w:pPr>
        <w:spacing w:after="0" w:line="240" w:lineRule="atLeast"/>
        <w:ind w:firstLine="709"/>
        <w:jc w:val="both"/>
        <w:rPr>
          <w:rFonts w:ascii="Times New Roman" w:hAnsi="Times New Roman"/>
          <w:color w:val="000000"/>
          <w:sz w:val="28"/>
          <w:szCs w:val="28"/>
        </w:rPr>
      </w:pPr>
      <w:r w:rsidRPr="006438A2">
        <w:rPr>
          <w:rFonts w:ascii="Times New Roman" w:hAnsi="Times New Roman"/>
          <w:color w:val="000000"/>
          <w:sz w:val="28"/>
          <w:szCs w:val="28"/>
        </w:rPr>
        <w:t>- АДКЦ, сотрудники которого ведут мониторинг и оказывают дистанционную консультативную помощь,</w:t>
      </w:r>
    </w:p>
    <w:p w14:paraId="2669CAA8" w14:textId="77777777" w:rsidR="00691284" w:rsidRPr="006438A2" w:rsidRDefault="00691284" w:rsidP="00836F8F">
      <w:pPr>
        <w:spacing w:after="0" w:line="240" w:lineRule="atLeast"/>
        <w:ind w:firstLine="709"/>
        <w:jc w:val="both"/>
        <w:rPr>
          <w:rFonts w:ascii="Times New Roman" w:hAnsi="Times New Roman"/>
          <w:color w:val="000000"/>
          <w:sz w:val="28"/>
          <w:szCs w:val="28"/>
        </w:rPr>
      </w:pPr>
      <w:r w:rsidRPr="006438A2">
        <w:rPr>
          <w:rFonts w:ascii="Times New Roman" w:hAnsi="Times New Roman"/>
          <w:color w:val="000000"/>
          <w:sz w:val="28"/>
          <w:szCs w:val="28"/>
        </w:rPr>
        <w:t xml:space="preserve">- выездную бригаду скорой медицинской помощи анестезиологии-реанимации для оказания экстренной и неотложной медицинской </w:t>
      </w:r>
      <w:r w:rsidRPr="006438A2">
        <w:rPr>
          <w:rFonts w:ascii="Times New Roman" w:hAnsi="Times New Roman"/>
          <w:color w:val="000000"/>
          <w:sz w:val="28"/>
          <w:szCs w:val="28"/>
        </w:rPr>
        <w:br/>
        <w:t>помощи (1 бригада);</w:t>
      </w:r>
    </w:p>
    <w:p w14:paraId="43904774" w14:textId="77777777" w:rsidR="00691284" w:rsidRPr="006438A2" w:rsidRDefault="00691284" w:rsidP="00836F8F">
      <w:pPr>
        <w:spacing w:after="0" w:line="240" w:lineRule="atLeast"/>
        <w:ind w:firstLine="709"/>
        <w:jc w:val="both"/>
        <w:rPr>
          <w:rFonts w:ascii="Times New Roman" w:hAnsi="Times New Roman"/>
          <w:color w:val="000000"/>
          <w:sz w:val="28"/>
          <w:szCs w:val="28"/>
        </w:rPr>
      </w:pPr>
      <w:r w:rsidRPr="006438A2">
        <w:rPr>
          <w:rFonts w:ascii="Times New Roman" w:hAnsi="Times New Roman"/>
          <w:color w:val="000000"/>
          <w:sz w:val="28"/>
          <w:szCs w:val="28"/>
        </w:rPr>
        <w:t xml:space="preserve">- </w:t>
      </w:r>
      <w:bookmarkStart w:id="59" w:name="__DdeLink__844_3636465830"/>
      <w:r w:rsidRPr="006438A2">
        <w:rPr>
          <w:rFonts w:ascii="Times New Roman" w:hAnsi="Times New Roman"/>
          <w:color w:val="000000"/>
          <w:sz w:val="28"/>
          <w:szCs w:val="28"/>
        </w:rPr>
        <w:t>в</w:t>
      </w:r>
      <w:bookmarkStart w:id="60" w:name="__DdeLink__73372_3084461755"/>
      <w:r w:rsidRPr="006438A2">
        <w:rPr>
          <w:rFonts w:ascii="Times New Roman" w:hAnsi="Times New Roman"/>
          <w:color w:val="000000"/>
          <w:sz w:val="28"/>
          <w:szCs w:val="28"/>
        </w:rPr>
        <w:t>ыездные педиатрические бригады скорой медицинской помощи анестезиологии-реанимации для оказания экстренной и неотложной медицинской помощи новорожденным</w:t>
      </w:r>
      <w:bookmarkEnd w:id="59"/>
      <w:bookmarkEnd w:id="60"/>
      <w:r w:rsidRPr="006438A2">
        <w:rPr>
          <w:rFonts w:ascii="Times New Roman" w:hAnsi="Times New Roman"/>
          <w:color w:val="000000"/>
          <w:sz w:val="28"/>
          <w:szCs w:val="28"/>
        </w:rPr>
        <w:t xml:space="preserve"> (2 бригады).</w:t>
      </w:r>
    </w:p>
    <w:p w14:paraId="1111FE5E" w14:textId="77777777" w:rsidR="00691284" w:rsidRPr="006438A2" w:rsidRDefault="00691284" w:rsidP="00836F8F">
      <w:pPr>
        <w:spacing w:after="0" w:line="240" w:lineRule="atLeast"/>
        <w:ind w:firstLine="709"/>
        <w:rPr>
          <w:rFonts w:ascii="Times New Roman" w:hAnsi="Times New Roman"/>
          <w:color w:val="000000"/>
          <w:sz w:val="28"/>
          <w:szCs w:val="28"/>
        </w:rPr>
      </w:pPr>
      <w:r w:rsidRPr="006438A2">
        <w:rPr>
          <w:rFonts w:ascii="Times New Roman" w:hAnsi="Times New Roman"/>
          <w:color w:val="000000"/>
          <w:sz w:val="28"/>
          <w:szCs w:val="28"/>
        </w:rPr>
        <w:t>Выездная бригада СМП анестезиологии-реанимации для оказания экстренной и неотложной медицинской помощи:</w:t>
      </w:r>
    </w:p>
    <w:p w14:paraId="7A580BBA" w14:textId="77777777" w:rsidR="00691284" w:rsidRPr="006438A2" w:rsidRDefault="00691284" w:rsidP="00836F8F">
      <w:pPr>
        <w:spacing w:after="0" w:line="240" w:lineRule="atLeast"/>
        <w:ind w:firstLine="709"/>
        <w:rPr>
          <w:rFonts w:ascii="Times New Roman" w:hAnsi="Times New Roman"/>
          <w:color w:val="000000"/>
          <w:sz w:val="28"/>
          <w:szCs w:val="28"/>
        </w:rPr>
      </w:pPr>
      <w:r w:rsidRPr="006438A2">
        <w:rPr>
          <w:rFonts w:ascii="Times New Roman" w:hAnsi="Times New Roman"/>
          <w:color w:val="000000"/>
          <w:sz w:val="28"/>
          <w:szCs w:val="28"/>
        </w:rPr>
        <w:t xml:space="preserve">Врач акушер гинеколог </w:t>
      </w:r>
      <w:r>
        <w:rPr>
          <w:rFonts w:ascii="Times New Roman" w:hAnsi="Times New Roman"/>
          <w:color w:val="000000"/>
          <w:sz w:val="28"/>
          <w:szCs w:val="28"/>
        </w:rPr>
        <w:t>–</w:t>
      </w:r>
      <w:r w:rsidRPr="006438A2">
        <w:rPr>
          <w:rFonts w:ascii="Times New Roman" w:hAnsi="Times New Roman"/>
          <w:color w:val="000000"/>
          <w:sz w:val="28"/>
          <w:szCs w:val="28"/>
        </w:rPr>
        <w:t xml:space="preserve"> 4,5 ст.</w:t>
      </w:r>
    </w:p>
    <w:p w14:paraId="1EC6C586" w14:textId="77777777" w:rsidR="00691284" w:rsidRPr="006438A2" w:rsidRDefault="00691284" w:rsidP="00836F8F">
      <w:pPr>
        <w:spacing w:after="0" w:line="240" w:lineRule="atLeast"/>
        <w:ind w:firstLine="709"/>
        <w:rPr>
          <w:rFonts w:ascii="Times New Roman" w:hAnsi="Times New Roman"/>
          <w:color w:val="000000"/>
          <w:sz w:val="28"/>
          <w:szCs w:val="28"/>
        </w:rPr>
      </w:pPr>
      <w:r w:rsidRPr="006438A2">
        <w:rPr>
          <w:rFonts w:ascii="Times New Roman" w:hAnsi="Times New Roman"/>
          <w:color w:val="000000"/>
          <w:sz w:val="28"/>
          <w:szCs w:val="28"/>
        </w:rPr>
        <w:t xml:space="preserve">Врач анестезиолог реаниматолог </w:t>
      </w:r>
      <w:r>
        <w:rPr>
          <w:rFonts w:ascii="Times New Roman" w:hAnsi="Times New Roman"/>
          <w:color w:val="000000"/>
          <w:sz w:val="28"/>
          <w:szCs w:val="28"/>
        </w:rPr>
        <w:t>–</w:t>
      </w:r>
      <w:r w:rsidRPr="006438A2">
        <w:rPr>
          <w:rFonts w:ascii="Times New Roman" w:hAnsi="Times New Roman"/>
          <w:color w:val="000000"/>
          <w:sz w:val="28"/>
          <w:szCs w:val="28"/>
        </w:rPr>
        <w:t xml:space="preserve"> 4,5 ст.</w:t>
      </w:r>
    </w:p>
    <w:p w14:paraId="4A946F55" w14:textId="77777777" w:rsidR="00691284" w:rsidRPr="006438A2" w:rsidRDefault="00691284" w:rsidP="00836F8F">
      <w:pPr>
        <w:spacing w:after="0" w:line="240" w:lineRule="atLeast"/>
        <w:ind w:firstLine="709"/>
        <w:rPr>
          <w:rFonts w:ascii="Times New Roman" w:hAnsi="Times New Roman"/>
          <w:color w:val="000000"/>
          <w:sz w:val="28"/>
          <w:szCs w:val="28"/>
        </w:rPr>
      </w:pPr>
      <w:r w:rsidRPr="006438A2">
        <w:rPr>
          <w:rFonts w:ascii="Times New Roman" w:hAnsi="Times New Roman"/>
          <w:color w:val="000000"/>
          <w:sz w:val="28"/>
          <w:szCs w:val="28"/>
        </w:rPr>
        <w:t xml:space="preserve">Медицинская сестра анестезист </w:t>
      </w:r>
      <w:r>
        <w:rPr>
          <w:rFonts w:ascii="Times New Roman" w:hAnsi="Times New Roman"/>
          <w:color w:val="000000"/>
          <w:sz w:val="28"/>
          <w:szCs w:val="28"/>
        </w:rPr>
        <w:t>–</w:t>
      </w:r>
      <w:r w:rsidRPr="006438A2">
        <w:rPr>
          <w:rFonts w:ascii="Times New Roman" w:hAnsi="Times New Roman"/>
          <w:color w:val="000000"/>
          <w:sz w:val="28"/>
          <w:szCs w:val="28"/>
        </w:rPr>
        <w:t>4,5 ст.</w:t>
      </w:r>
    </w:p>
    <w:p w14:paraId="3B7FFEEC" w14:textId="77777777" w:rsidR="00691284" w:rsidRPr="006438A2" w:rsidRDefault="00691284" w:rsidP="00836F8F">
      <w:pPr>
        <w:spacing w:after="0" w:line="240" w:lineRule="atLeast"/>
        <w:ind w:firstLine="709"/>
        <w:rPr>
          <w:rFonts w:ascii="Times New Roman" w:hAnsi="Times New Roman"/>
          <w:color w:val="000000"/>
          <w:sz w:val="28"/>
          <w:szCs w:val="28"/>
        </w:rPr>
      </w:pPr>
      <w:r w:rsidRPr="006438A2">
        <w:rPr>
          <w:rFonts w:ascii="Times New Roman" w:hAnsi="Times New Roman"/>
          <w:color w:val="000000"/>
          <w:sz w:val="28"/>
          <w:szCs w:val="28"/>
        </w:rPr>
        <w:t xml:space="preserve">Фельдшер </w:t>
      </w:r>
      <w:r>
        <w:rPr>
          <w:rFonts w:ascii="Times New Roman" w:hAnsi="Times New Roman"/>
          <w:color w:val="000000"/>
          <w:sz w:val="28"/>
          <w:szCs w:val="28"/>
        </w:rPr>
        <w:t>–</w:t>
      </w:r>
      <w:r w:rsidRPr="006438A2">
        <w:rPr>
          <w:rFonts w:ascii="Times New Roman" w:hAnsi="Times New Roman"/>
          <w:color w:val="000000"/>
          <w:sz w:val="28"/>
          <w:szCs w:val="28"/>
        </w:rPr>
        <w:t xml:space="preserve"> 4,5 ст.</w:t>
      </w:r>
    </w:p>
    <w:p w14:paraId="386384EB" w14:textId="77777777" w:rsidR="00691284" w:rsidRPr="006438A2" w:rsidRDefault="00691284" w:rsidP="00836F8F">
      <w:pPr>
        <w:spacing w:after="0" w:line="240" w:lineRule="atLeast"/>
        <w:ind w:firstLine="709"/>
        <w:rPr>
          <w:rFonts w:ascii="Times New Roman" w:hAnsi="Times New Roman"/>
          <w:color w:val="000000"/>
          <w:sz w:val="28"/>
          <w:szCs w:val="28"/>
        </w:rPr>
      </w:pPr>
      <w:r w:rsidRPr="006438A2">
        <w:rPr>
          <w:rFonts w:ascii="Times New Roman" w:hAnsi="Times New Roman"/>
          <w:color w:val="000000"/>
          <w:sz w:val="28"/>
          <w:szCs w:val="28"/>
        </w:rPr>
        <w:t xml:space="preserve">Врачи акушер гинекологи </w:t>
      </w:r>
      <w:r>
        <w:rPr>
          <w:rFonts w:ascii="Times New Roman" w:hAnsi="Times New Roman"/>
          <w:color w:val="000000"/>
          <w:sz w:val="28"/>
          <w:szCs w:val="28"/>
        </w:rPr>
        <w:t>–</w:t>
      </w:r>
      <w:r w:rsidRPr="006438A2">
        <w:rPr>
          <w:rFonts w:ascii="Times New Roman" w:hAnsi="Times New Roman"/>
          <w:color w:val="000000"/>
          <w:sz w:val="28"/>
          <w:szCs w:val="28"/>
        </w:rPr>
        <w:t xml:space="preserve"> 4,5 ст., занято ставок врачей </w:t>
      </w:r>
      <w:r>
        <w:rPr>
          <w:rFonts w:ascii="Times New Roman" w:hAnsi="Times New Roman"/>
          <w:color w:val="000000"/>
          <w:sz w:val="28"/>
          <w:szCs w:val="28"/>
        </w:rPr>
        <w:t>–</w:t>
      </w:r>
      <w:r w:rsidRPr="006438A2">
        <w:rPr>
          <w:rFonts w:ascii="Times New Roman" w:hAnsi="Times New Roman"/>
          <w:color w:val="000000"/>
          <w:sz w:val="28"/>
          <w:szCs w:val="28"/>
        </w:rPr>
        <w:t xml:space="preserve"> акушеров-гинекологов 3 основных и 4 совместителя </w:t>
      </w:r>
    </w:p>
    <w:p w14:paraId="5CEEF566" w14:textId="77777777" w:rsidR="00691284" w:rsidRPr="006438A2" w:rsidRDefault="00691284" w:rsidP="00836F8F">
      <w:pPr>
        <w:spacing w:after="0" w:line="240" w:lineRule="atLeast"/>
        <w:ind w:firstLine="709"/>
        <w:rPr>
          <w:rFonts w:ascii="Times New Roman" w:hAnsi="Times New Roman"/>
          <w:color w:val="000000"/>
          <w:sz w:val="28"/>
          <w:szCs w:val="28"/>
        </w:rPr>
      </w:pPr>
      <w:r w:rsidRPr="006438A2">
        <w:rPr>
          <w:rFonts w:ascii="Times New Roman" w:hAnsi="Times New Roman"/>
          <w:color w:val="000000"/>
          <w:sz w:val="28"/>
          <w:szCs w:val="28"/>
        </w:rPr>
        <w:t xml:space="preserve">Врачи-анестезиологи </w:t>
      </w:r>
      <w:r>
        <w:rPr>
          <w:rFonts w:ascii="Times New Roman" w:hAnsi="Times New Roman"/>
          <w:color w:val="000000"/>
          <w:sz w:val="28"/>
          <w:szCs w:val="28"/>
        </w:rPr>
        <w:t>–</w:t>
      </w:r>
      <w:r w:rsidRPr="006438A2">
        <w:rPr>
          <w:rFonts w:ascii="Times New Roman" w:hAnsi="Times New Roman"/>
          <w:color w:val="000000"/>
          <w:sz w:val="28"/>
          <w:szCs w:val="28"/>
        </w:rPr>
        <w:t xml:space="preserve"> 4,5 ст., занято 2 основных и 2 совместителя</w:t>
      </w:r>
    </w:p>
    <w:p w14:paraId="56493593" w14:textId="77777777" w:rsidR="00691284" w:rsidRPr="006438A2" w:rsidRDefault="00691284" w:rsidP="00836F8F">
      <w:pPr>
        <w:spacing w:after="0" w:line="240" w:lineRule="atLeast"/>
        <w:ind w:firstLine="709"/>
        <w:rPr>
          <w:rFonts w:ascii="Times New Roman" w:hAnsi="Times New Roman"/>
          <w:color w:val="000000"/>
          <w:sz w:val="28"/>
          <w:szCs w:val="28"/>
        </w:rPr>
      </w:pPr>
      <w:r w:rsidRPr="006438A2">
        <w:rPr>
          <w:rFonts w:ascii="Times New Roman" w:hAnsi="Times New Roman"/>
          <w:color w:val="000000"/>
          <w:sz w:val="28"/>
          <w:szCs w:val="28"/>
        </w:rPr>
        <w:t xml:space="preserve">Анестезистки </w:t>
      </w:r>
      <w:r>
        <w:rPr>
          <w:rFonts w:ascii="Times New Roman" w:hAnsi="Times New Roman"/>
          <w:color w:val="000000"/>
          <w:sz w:val="28"/>
          <w:szCs w:val="28"/>
        </w:rPr>
        <w:t>–</w:t>
      </w:r>
      <w:r w:rsidRPr="006438A2">
        <w:rPr>
          <w:rFonts w:ascii="Times New Roman" w:hAnsi="Times New Roman"/>
          <w:color w:val="000000"/>
          <w:sz w:val="28"/>
          <w:szCs w:val="28"/>
        </w:rPr>
        <w:t xml:space="preserve"> занято 4 ст. </w:t>
      </w:r>
    </w:p>
    <w:p w14:paraId="51993B57" w14:textId="77777777" w:rsidR="00691284" w:rsidRPr="006438A2" w:rsidRDefault="00691284" w:rsidP="00836F8F">
      <w:pPr>
        <w:spacing w:after="0" w:line="240" w:lineRule="atLeast"/>
        <w:ind w:firstLine="709"/>
        <w:rPr>
          <w:rFonts w:ascii="Times New Roman" w:hAnsi="Times New Roman"/>
          <w:color w:val="000000"/>
          <w:sz w:val="28"/>
          <w:szCs w:val="28"/>
        </w:rPr>
      </w:pPr>
      <w:r w:rsidRPr="006438A2">
        <w:rPr>
          <w:rFonts w:ascii="Times New Roman" w:hAnsi="Times New Roman"/>
          <w:color w:val="000000"/>
          <w:sz w:val="28"/>
          <w:szCs w:val="28"/>
        </w:rPr>
        <w:t xml:space="preserve">Фельдшер </w:t>
      </w:r>
      <w:r>
        <w:rPr>
          <w:rFonts w:ascii="Times New Roman" w:hAnsi="Times New Roman"/>
          <w:color w:val="000000"/>
          <w:sz w:val="28"/>
          <w:szCs w:val="28"/>
        </w:rPr>
        <w:t>–</w:t>
      </w:r>
      <w:r w:rsidRPr="006438A2">
        <w:rPr>
          <w:rFonts w:ascii="Times New Roman" w:hAnsi="Times New Roman"/>
          <w:color w:val="000000"/>
          <w:sz w:val="28"/>
          <w:szCs w:val="28"/>
        </w:rPr>
        <w:t xml:space="preserve"> занято 4 ст. </w:t>
      </w:r>
    </w:p>
    <w:p w14:paraId="7E866ADE" w14:textId="77777777" w:rsidR="00691284" w:rsidRPr="006438A2" w:rsidRDefault="00691284" w:rsidP="00836F8F">
      <w:pPr>
        <w:spacing w:after="0" w:line="240" w:lineRule="atLeast"/>
        <w:ind w:firstLine="709"/>
        <w:rPr>
          <w:rFonts w:ascii="Times New Roman" w:hAnsi="Times New Roman"/>
          <w:color w:val="000000"/>
          <w:sz w:val="28"/>
          <w:szCs w:val="28"/>
        </w:rPr>
      </w:pPr>
      <w:r w:rsidRPr="006438A2">
        <w:rPr>
          <w:rFonts w:ascii="Times New Roman" w:hAnsi="Times New Roman"/>
          <w:color w:val="000000"/>
          <w:sz w:val="28"/>
          <w:szCs w:val="28"/>
        </w:rPr>
        <w:t>Выездная педиатрическая бригада:</w:t>
      </w:r>
    </w:p>
    <w:p w14:paraId="05BEC6EE" w14:textId="77777777" w:rsidR="00691284" w:rsidRPr="006438A2" w:rsidRDefault="00691284" w:rsidP="00836F8F">
      <w:pPr>
        <w:spacing w:after="0" w:line="240" w:lineRule="atLeast"/>
        <w:ind w:firstLine="709"/>
        <w:rPr>
          <w:rFonts w:ascii="Times New Roman" w:hAnsi="Times New Roman"/>
          <w:color w:val="000000"/>
          <w:sz w:val="28"/>
          <w:szCs w:val="28"/>
        </w:rPr>
      </w:pPr>
      <w:r w:rsidRPr="006438A2">
        <w:rPr>
          <w:rFonts w:ascii="Times New Roman" w:hAnsi="Times New Roman"/>
          <w:color w:val="000000"/>
          <w:sz w:val="28"/>
          <w:szCs w:val="28"/>
        </w:rPr>
        <w:t xml:space="preserve">Врач </w:t>
      </w:r>
      <w:r>
        <w:rPr>
          <w:rFonts w:ascii="Times New Roman" w:hAnsi="Times New Roman"/>
          <w:color w:val="000000"/>
          <w:sz w:val="28"/>
          <w:szCs w:val="28"/>
        </w:rPr>
        <w:t>–</w:t>
      </w:r>
      <w:r w:rsidRPr="006438A2">
        <w:rPr>
          <w:rFonts w:ascii="Times New Roman" w:hAnsi="Times New Roman"/>
          <w:color w:val="000000"/>
          <w:sz w:val="28"/>
          <w:szCs w:val="28"/>
        </w:rPr>
        <w:t xml:space="preserve"> анестезиолог-реаниматолог </w:t>
      </w:r>
      <w:r>
        <w:rPr>
          <w:rFonts w:ascii="Times New Roman" w:hAnsi="Times New Roman"/>
          <w:color w:val="000000"/>
          <w:sz w:val="28"/>
          <w:szCs w:val="28"/>
        </w:rPr>
        <w:t>–</w:t>
      </w:r>
      <w:r w:rsidRPr="006438A2">
        <w:rPr>
          <w:rFonts w:ascii="Times New Roman" w:hAnsi="Times New Roman"/>
          <w:color w:val="000000"/>
          <w:sz w:val="28"/>
          <w:szCs w:val="28"/>
        </w:rPr>
        <w:t xml:space="preserve"> 9,25 ст.</w:t>
      </w:r>
    </w:p>
    <w:p w14:paraId="02E24ABE" w14:textId="77777777" w:rsidR="00691284" w:rsidRPr="006438A2" w:rsidRDefault="00691284" w:rsidP="00836F8F">
      <w:pPr>
        <w:spacing w:after="0" w:line="240" w:lineRule="atLeast"/>
        <w:ind w:firstLine="709"/>
        <w:rPr>
          <w:rFonts w:ascii="Times New Roman" w:hAnsi="Times New Roman"/>
          <w:color w:val="000000"/>
          <w:sz w:val="28"/>
          <w:szCs w:val="28"/>
        </w:rPr>
      </w:pPr>
      <w:r w:rsidRPr="006438A2">
        <w:rPr>
          <w:rFonts w:ascii="Times New Roman" w:hAnsi="Times New Roman"/>
          <w:color w:val="000000"/>
          <w:sz w:val="28"/>
          <w:szCs w:val="28"/>
        </w:rPr>
        <w:t xml:space="preserve">Медицинская сестра </w:t>
      </w:r>
      <w:r>
        <w:rPr>
          <w:rFonts w:ascii="Times New Roman" w:hAnsi="Times New Roman"/>
          <w:color w:val="000000"/>
          <w:sz w:val="28"/>
          <w:szCs w:val="28"/>
        </w:rPr>
        <w:t>–</w:t>
      </w:r>
      <w:r w:rsidRPr="006438A2">
        <w:rPr>
          <w:rFonts w:ascii="Times New Roman" w:hAnsi="Times New Roman"/>
          <w:color w:val="000000"/>
          <w:sz w:val="28"/>
          <w:szCs w:val="28"/>
        </w:rPr>
        <w:t xml:space="preserve"> 2,25 ст.</w:t>
      </w:r>
    </w:p>
    <w:p w14:paraId="3E5A09EE" w14:textId="77777777" w:rsidR="00691284" w:rsidRPr="006438A2" w:rsidRDefault="00691284" w:rsidP="00836F8F">
      <w:pPr>
        <w:spacing w:after="0" w:line="240" w:lineRule="atLeast"/>
        <w:ind w:firstLine="709"/>
        <w:rPr>
          <w:rFonts w:ascii="Times New Roman" w:hAnsi="Times New Roman"/>
          <w:color w:val="000000"/>
          <w:sz w:val="28"/>
          <w:szCs w:val="28"/>
        </w:rPr>
      </w:pPr>
      <w:r w:rsidRPr="006438A2">
        <w:rPr>
          <w:rFonts w:ascii="Times New Roman" w:hAnsi="Times New Roman"/>
          <w:color w:val="000000"/>
          <w:sz w:val="28"/>
          <w:szCs w:val="28"/>
        </w:rPr>
        <w:t xml:space="preserve">Фельдшер </w:t>
      </w:r>
      <w:r>
        <w:rPr>
          <w:rFonts w:ascii="Times New Roman" w:hAnsi="Times New Roman"/>
          <w:color w:val="000000"/>
          <w:sz w:val="28"/>
          <w:szCs w:val="28"/>
        </w:rPr>
        <w:t>–</w:t>
      </w:r>
      <w:r w:rsidRPr="006438A2">
        <w:rPr>
          <w:rFonts w:ascii="Times New Roman" w:hAnsi="Times New Roman"/>
          <w:color w:val="000000"/>
          <w:sz w:val="28"/>
          <w:szCs w:val="28"/>
        </w:rPr>
        <w:t xml:space="preserve"> 6,5 ст.</w:t>
      </w:r>
    </w:p>
    <w:p w14:paraId="1F3BBE11" w14:textId="77777777" w:rsidR="00691284" w:rsidRPr="006438A2" w:rsidRDefault="00691284" w:rsidP="00836F8F">
      <w:pPr>
        <w:spacing w:after="0" w:line="240" w:lineRule="atLeast"/>
        <w:ind w:firstLine="709"/>
        <w:rPr>
          <w:rFonts w:ascii="Times New Roman" w:hAnsi="Times New Roman"/>
          <w:color w:val="000000"/>
          <w:sz w:val="28"/>
          <w:szCs w:val="28"/>
        </w:rPr>
      </w:pPr>
      <w:r w:rsidRPr="006438A2">
        <w:rPr>
          <w:rFonts w:ascii="Times New Roman" w:hAnsi="Times New Roman"/>
          <w:color w:val="000000"/>
          <w:sz w:val="28"/>
          <w:szCs w:val="28"/>
        </w:rPr>
        <w:t xml:space="preserve">Врач-анестезиолог </w:t>
      </w:r>
      <w:r>
        <w:rPr>
          <w:rFonts w:ascii="Times New Roman" w:hAnsi="Times New Roman"/>
          <w:color w:val="000000"/>
          <w:sz w:val="28"/>
          <w:szCs w:val="28"/>
        </w:rPr>
        <w:t>–</w:t>
      </w:r>
      <w:r w:rsidRPr="006438A2">
        <w:rPr>
          <w:rFonts w:ascii="Times New Roman" w:hAnsi="Times New Roman"/>
          <w:color w:val="000000"/>
          <w:sz w:val="28"/>
          <w:szCs w:val="28"/>
        </w:rPr>
        <w:t xml:space="preserve"> занято 8 ст. и 1 совместитель</w:t>
      </w:r>
    </w:p>
    <w:p w14:paraId="51F74B0C" w14:textId="77777777" w:rsidR="00691284" w:rsidRPr="006438A2" w:rsidRDefault="00691284" w:rsidP="00836F8F">
      <w:pPr>
        <w:spacing w:after="0" w:line="240" w:lineRule="atLeast"/>
        <w:ind w:firstLine="709"/>
        <w:rPr>
          <w:rFonts w:ascii="Times New Roman" w:hAnsi="Times New Roman"/>
          <w:color w:val="000000"/>
          <w:sz w:val="28"/>
          <w:szCs w:val="28"/>
        </w:rPr>
      </w:pPr>
      <w:r w:rsidRPr="006438A2">
        <w:rPr>
          <w:rFonts w:ascii="Times New Roman" w:hAnsi="Times New Roman"/>
          <w:color w:val="000000"/>
          <w:sz w:val="28"/>
          <w:szCs w:val="28"/>
        </w:rPr>
        <w:t xml:space="preserve">Медицинская сестра </w:t>
      </w:r>
      <w:r>
        <w:rPr>
          <w:rFonts w:ascii="Times New Roman" w:hAnsi="Times New Roman"/>
          <w:color w:val="000000"/>
          <w:sz w:val="28"/>
          <w:szCs w:val="28"/>
        </w:rPr>
        <w:t>–</w:t>
      </w:r>
      <w:r w:rsidRPr="006438A2">
        <w:rPr>
          <w:rFonts w:ascii="Times New Roman" w:hAnsi="Times New Roman"/>
          <w:color w:val="000000"/>
          <w:sz w:val="28"/>
          <w:szCs w:val="28"/>
        </w:rPr>
        <w:t xml:space="preserve"> 2 ст.</w:t>
      </w:r>
    </w:p>
    <w:p w14:paraId="1706E008" w14:textId="77777777" w:rsidR="00691284" w:rsidRPr="006438A2" w:rsidRDefault="00691284" w:rsidP="00836F8F">
      <w:pPr>
        <w:spacing w:after="0" w:line="240" w:lineRule="atLeast"/>
        <w:ind w:firstLine="709"/>
        <w:jc w:val="both"/>
        <w:rPr>
          <w:rFonts w:ascii="Times New Roman" w:hAnsi="Times New Roman"/>
          <w:color w:val="000000"/>
          <w:sz w:val="28"/>
          <w:szCs w:val="28"/>
        </w:rPr>
      </w:pPr>
      <w:r w:rsidRPr="006438A2">
        <w:rPr>
          <w:rFonts w:ascii="Times New Roman" w:hAnsi="Times New Roman"/>
          <w:color w:val="000000"/>
          <w:sz w:val="28"/>
          <w:szCs w:val="28"/>
        </w:rPr>
        <w:t>АДКЦ использует реанимобили нового поколения, оснащённые согласно всем современным стандартам оказания медицинской помощи.</w:t>
      </w:r>
    </w:p>
    <w:p w14:paraId="7DCD501F" w14:textId="77777777" w:rsidR="00691284" w:rsidRPr="006438A2" w:rsidRDefault="00691284" w:rsidP="00836F8F">
      <w:pPr>
        <w:spacing w:after="0" w:line="240" w:lineRule="atLeast"/>
        <w:ind w:firstLine="709"/>
        <w:jc w:val="both"/>
        <w:rPr>
          <w:rFonts w:ascii="Times New Roman" w:hAnsi="Times New Roman"/>
          <w:color w:val="000000"/>
          <w:sz w:val="28"/>
          <w:szCs w:val="28"/>
        </w:rPr>
      </w:pPr>
      <w:r w:rsidRPr="006438A2">
        <w:rPr>
          <w:rFonts w:ascii="Times New Roman" w:hAnsi="Times New Roman"/>
          <w:color w:val="000000"/>
          <w:sz w:val="28"/>
          <w:szCs w:val="28"/>
        </w:rPr>
        <w:t>Ежегодно сотрудники Акушерского дистанционного консультативного центра совершают более 1000 выездов, транспортируя новорождённых и беременных женщин из самых отдалённых районов в областной центр.</w:t>
      </w:r>
    </w:p>
    <w:p w14:paraId="48879E76" w14:textId="77777777" w:rsidR="00691284" w:rsidRDefault="00691284" w:rsidP="00836F8F">
      <w:pPr>
        <w:widowControl w:val="0"/>
        <w:spacing w:after="0" w:line="240" w:lineRule="atLeast"/>
        <w:ind w:firstLine="709"/>
        <w:jc w:val="both"/>
        <w:rPr>
          <w:rFonts w:ascii="Times New Roman" w:hAnsi="Times New Roman"/>
          <w:color w:val="000000"/>
          <w:sz w:val="28"/>
          <w:szCs w:val="28"/>
        </w:rPr>
      </w:pPr>
      <w:r w:rsidRPr="006438A2">
        <w:rPr>
          <w:rFonts w:ascii="Times New Roman" w:hAnsi="Times New Roman"/>
          <w:color w:val="000000"/>
          <w:sz w:val="28"/>
          <w:szCs w:val="28"/>
        </w:rPr>
        <w:t>Выездная бригада скорой медицинской помощи анестезиологии-реанимации для оказания экстренной и неотложной медицинской помощи женщинам в период беременности, родов, в послеродовом периоде и при гинекологической патологии, в</w:t>
      </w:r>
      <w:bookmarkStart w:id="61" w:name="__DdeLink__73372_30844617551"/>
      <w:r w:rsidRPr="006438A2">
        <w:rPr>
          <w:rFonts w:ascii="Times New Roman" w:hAnsi="Times New Roman"/>
          <w:color w:val="000000"/>
          <w:sz w:val="28"/>
          <w:szCs w:val="28"/>
        </w:rPr>
        <w:t>ыездные педиатрические бригады скорой медицинской помощи анестезиологии-реанимации для оказания экстренной и неотложной помощи новорожденным</w:t>
      </w:r>
      <w:bookmarkEnd w:id="61"/>
      <w:r w:rsidRPr="006438A2">
        <w:rPr>
          <w:rFonts w:ascii="Times New Roman" w:hAnsi="Times New Roman"/>
          <w:color w:val="000000"/>
          <w:sz w:val="28"/>
          <w:szCs w:val="28"/>
        </w:rPr>
        <w:t xml:space="preserve"> (далее - выездные бригады) осуществляют выезд по вызову врачей районных больниц, родильного дома для оказания неотложной экстренной помощи при критических состояниях  у новорожденных и в период беременности, родов, в послеродовом периоде и при гинекологической патологии.  Совместно с медицинскими работниками проводятся мероприятия, направленные на стабилизацию основных жизненных функций организма, и подготовка к переводу в специализированный стационар.  В некоторых наиболее тяжелых случаях это может длиться в течении нескольких дней.</w:t>
      </w:r>
    </w:p>
    <w:p w14:paraId="15D6EF9C" w14:textId="77777777" w:rsidR="00691284" w:rsidRPr="006438A2" w:rsidRDefault="00691284" w:rsidP="00836F8F">
      <w:pPr>
        <w:widowControl w:val="0"/>
        <w:spacing w:after="0" w:line="240" w:lineRule="atLeast"/>
        <w:ind w:firstLine="709"/>
        <w:jc w:val="both"/>
        <w:rPr>
          <w:rFonts w:ascii="Times New Roman" w:hAnsi="Times New Roman"/>
          <w:color w:val="000000"/>
          <w:sz w:val="28"/>
          <w:szCs w:val="28"/>
        </w:rPr>
      </w:pPr>
      <w:r w:rsidRPr="006438A2">
        <w:rPr>
          <w:rFonts w:ascii="Times New Roman" w:hAnsi="Times New Roman"/>
          <w:color w:val="000000"/>
          <w:sz w:val="28"/>
          <w:szCs w:val="28"/>
        </w:rPr>
        <w:t>Транспортировка пациентов осуществляется как на реанимобиле, так и авиационным транспортом. Во время транспортировки медицинская помощь осуществляется непосредственно в реанимобиле. В 2024 году специалистами АДКЦ с применением ТМК проконсультирована 501 женщина, транспортировано 79 пациентов, эвакуировано 12 женщин и новорожденных.</w:t>
      </w:r>
    </w:p>
    <w:p w14:paraId="71B2E5DF" w14:textId="77777777" w:rsidR="00691284" w:rsidRPr="006438A2" w:rsidRDefault="00691284" w:rsidP="00836F8F">
      <w:pPr>
        <w:spacing w:after="0" w:line="240" w:lineRule="atLeast"/>
        <w:ind w:firstLine="709"/>
        <w:jc w:val="both"/>
        <w:rPr>
          <w:rFonts w:ascii="Times New Roman" w:hAnsi="Times New Roman"/>
          <w:color w:val="000000"/>
          <w:sz w:val="28"/>
          <w:szCs w:val="28"/>
        </w:rPr>
      </w:pPr>
      <w:r w:rsidRPr="006438A2">
        <w:rPr>
          <w:rFonts w:ascii="Times New Roman" w:eastAsia="Times New Roman" w:hAnsi="Times New Roman"/>
          <w:bCs/>
          <w:color w:val="000000"/>
          <w:sz w:val="28"/>
          <w:szCs w:val="28"/>
        </w:rPr>
        <w:t>В состав выездных педиатрических бригад скорой медицинской помощи анестезиологии-реанимации для оказания экстренной и неотложной помощи новорожденным входит: врач-анестезиолог-реаниматолог, фельдшер или медицинская сестра. Используются реанимобили класса С, оснащенные в соответствии с Порядком оказания медицинской помощи по профилю «акушерство и гинекология›, утвержденным приказом Министерства здравоохранения Российской Федерации от 20.10.2020 № 1130н.</w:t>
      </w:r>
    </w:p>
    <w:p w14:paraId="772990AC" w14:textId="77777777" w:rsidR="00691284" w:rsidRPr="006438A2" w:rsidRDefault="00691284" w:rsidP="00836F8F">
      <w:pPr>
        <w:spacing w:after="0" w:line="240" w:lineRule="atLeast"/>
        <w:ind w:firstLine="709"/>
        <w:jc w:val="both"/>
        <w:rPr>
          <w:rFonts w:ascii="Times New Roman" w:hAnsi="Times New Roman"/>
          <w:color w:val="000000"/>
          <w:sz w:val="28"/>
          <w:szCs w:val="28"/>
        </w:rPr>
      </w:pPr>
      <w:r w:rsidRPr="006438A2">
        <w:rPr>
          <w:rFonts w:ascii="Times New Roman" w:eastAsia="Times New Roman" w:hAnsi="Times New Roman"/>
          <w:bCs/>
          <w:color w:val="000000"/>
          <w:sz w:val="28"/>
          <w:szCs w:val="28"/>
        </w:rPr>
        <w:t xml:space="preserve">В функции выездных педиатрических бригад для оказания медицинской помощи новорожденным входит: </w:t>
      </w:r>
    </w:p>
    <w:p w14:paraId="10A00FA6" w14:textId="77777777" w:rsidR="00691284" w:rsidRPr="006438A2" w:rsidRDefault="00691284" w:rsidP="00836F8F">
      <w:pPr>
        <w:spacing w:after="0" w:line="240" w:lineRule="atLeast"/>
        <w:ind w:firstLine="709"/>
        <w:jc w:val="both"/>
        <w:rPr>
          <w:rFonts w:ascii="Times New Roman" w:hAnsi="Times New Roman"/>
          <w:color w:val="000000"/>
          <w:sz w:val="28"/>
          <w:szCs w:val="28"/>
        </w:rPr>
      </w:pPr>
      <w:r w:rsidRPr="006438A2">
        <w:rPr>
          <w:rFonts w:ascii="Times New Roman" w:eastAsia="Times New Roman" w:hAnsi="Times New Roman"/>
          <w:bCs/>
          <w:color w:val="000000"/>
          <w:sz w:val="28"/>
          <w:szCs w:val="28"/>
        </w:rPr>
        <w:t>1. Дистанционное интенсивное наблюдение новорожденных и недоношенных</w:t>
      </w:r>
      <w:r>
        <w:rPr>
          <w:rFonts w:ascii="Times New Roman" w:eastAsia="Times New Roman" w:hAnsi="Times New Roman"/>
          <w:bCs/>
          <w:color w:val="000000"/>
          <w:sz w:val="28"/>
          <w:szCs w:val="28"/>
        </w:rPr>
        <w:t xml:space="preserve"> </w:t>
      </w:r>
      <w:r w:rsidRPr="006438A2">
        <w:rPr>
          <w:rFonts w:ascii="Times New Roman" w:eastAsia="Times New Roman" w:hAnsi="Times New Roman"/>
          <w:bCs/>
          <w:color w:val="000000"/>
          <w:sz w:val="28"/>
          <w:szCs w:val="28"/>
        </w:rPr>
        <w:t>детей</w:t>
      </w:r>
      <w:r>
        <w:rPr>
          <w:rFonts w:ascii="Times New Roman" w:eastAsia="Times New Roman" w:hAnsi="Times New Roman"/>
          <w:bCs/>
          <w:color w:val="000000"/>
          <w:sz w:val="28"/>
          <w:szCs w:val="28"/>
        </w:rPr>
        <w:t xml:space="preserve"> </w:t>
      </w:r>
      <w:r w:rsidRPr="006438A2">
        <w:rPr>
          <w:rFonts w:ascii="Times New Roman" w:eastAsia="Times New Roman" w:hAnsi="Times New Roman"/>
          <w:bCs/>
          <w:color w:val="000000"/>
          <w:sz w:val="28"/>
          <w:szCs w:val="28"/>
        </w:rPr>
        <w:t>в</w:t>
      </w:r>
      <w:r>
        <w:rPr>
          <w:rFonts w:ascii="Times New Roman" w:eastAsia="Times New Roman" w:hAnsi="Times New Roman"/>
          <w:bCs/>
          <w:color w:val="000000"/>
          <w:sz w:val="28"/>
          <w:szCs w:val="28"/>
        </w:rPr>
        <w:t xml:space="preserve"> </w:t>
      </w:r>
      <w:r w:rsidRPr="006438A2">
        <w:rPr>
          <w:rFonts w:ascii="Times New Roman" w:eastAsia="Times New Roman" w:hAnsi="Times New Roman"/>
          <w:bCs/>
          <w:color w:val="000000"/>
          <w:sz w:val="28"/>
          <w:szCs w:val="28"/>
        </w:rPr>
        <w:t>среднетяжелом</w:t>
      </w:r>
      <w:r>
        <w:rPr>
          <w:rFonts w:ascii="Times New Roman" w:eastAsia="Times New Roman" w:hAnsi="Times New Roman"/>
          <w:bCs/>
          <w:color w:val="000000"/>
          <w:sz w:val="28"/>
          <w:szCs w:val="28"/>
        </w:rPr>
        <w:t xml:space="preserve"> </w:t>
      </w:r>
      <w:r w:rsidRPr="006438A2">
        <w:rPr>
          <w:rFonts w:ascii="Times New Roman" w:eastAsia="Times New Roman" w:hAnsi="Times New Roman"/>
          <w:bCs/>
          <w:color w:val="000000"/>
          <w:sz w:val="28"/>
          <w:szCs w:val="28"/>
        </w:rPr>
        <w:t>и</w:t>
      </w:r>
      <w:r>
        <w:rPr>
          <w:rFonts w:ascii="Times New Roman" w:eastAsia="Times New Roman" w:hAnsi="Times New Roman"/>
          <w:bCs/>
          <w:color w:val="000000"/>
          <w:sz w:val="28"/>
          <w:szCs w:val="28"/>
        </w:rPr>
        <w:t xml:space="preserve"> </w:t>
      </w:r>
      <w:r w:rsidRPr="006438A2">
        <w:rPr>
          <w:rFonts w:ascii="Times New Roman" w:eastAsia="Times New Roman" w:hAnsi="Times New Roman"/>
          <w:bCs/>
          <w:color w:val="000000"/>
          <w:sz w:val="28"/>
          <w:szCs w:val="28"/>
        </w:rPr>
        <w:t>тяжелом</w:t>
      </w:r>
      <w:r>
        <w:rPr>
          <w:rFonts w:ascii="Times New Roman" w:eastAsia="Times New Roman" w:hAnsi="Times New Roman"/>
          <w:bCs/>
          <w:color w:val="000000"/>
          <w:sz w:val="28"/>
          <w:szCs w:val="28"/>
        </w:rPr>
        <w:t xml:space="preserve"> </w:t>
      </w:r>
      <w:r w:rsidRPr="006438A2">
        <w:rPr>
          <w:rFonts w:ascii="Times New Roman" w:eastAsia="Times New Roman" w:hAnsi="Times New Roman"/>
          <w:bCs/>
          <w:color w:val="000000"/>
          <w:sz w:val="28"/>
          <w:szCs w:val="28"/>
        </w:rPr>
        <w:t>состоянии, находящихся в медицинских организациях районов области.</w:t>
      </w:r>
    </w:p>
    <w:p w14:paraId="6784FBD7" w14:textId="77777777" w:rsidR="00691284" w:rsidRPr="006438A2" w:rsidRDefault="00691284" w:rsidP="00836F8F">
      <w:pPr>
        <w:spacing w:after="0" w:line="240" w:lineRule="atLeast"/>
        <w:ind w:firstLine="709"/>
        <w:jc w:val="both"/>
        <w:rPr>
          <w:rFonts w:ascii="Times New Roman" w:hAnsi="Times New Roman"/>
          <w:color w:val="000000"/>
          <w:sz w:val="28"/>
          <w:szCs w:val="28"/>
        </w:rPr>
      </w:pPr>
      <w:r w:rsidRPr="006438A2">
        <w:rPr>
          <w:rFonts w:ascii="Times New Roman" w:eastAsia="Times New Roman" w:hAnsi="Times New Roman"/>
          <w:bCs/>
          <w:color w:val="000000"/>
          <w:sz w:val="28"/>
          <w:szCs w:val="28"/>
        </w:rPr>
        <w:t>2. Организация лечения на месте при невозможности транспортировки новорожденных в специализированные отделения медицинских организаций.</w:t>
      </w:r>
    </w:p>
    <w:p w14:paraId="73BE4B35" w14:textId="77777777" w:rsidR="00691284" w:rsidRPr="006438A2" w:rsidRDefault="00691284" w:rsidP="00836F8F">
      <w:pPr>
        <w:spacing w:after="0" w:line="240" w:lineRule="atLeast"/>
        <w:ind w:firstLine="709"/>
        <w:jc w:val="both"/>
        <w:rPr>
          <w:rFonts w:ascii="Times New Roman" w:hAnsi="Times New Roman"/>
          <w:color w:val="000000"/>
          <w:sz w:val="28"/>
          <w:szCs w:val="28"/>
        </w:rPr>
      </w:pPr>
      <w:r w:rsidRPr="006438A2">
        <w:rPr>
          <w:rFonts w:ascii="Times New Roman" w:eastAsia="Times New Roman" w:hAnsi="Times New Roman"/>
          <w:bCs/>
          <w:color w:val="000000"/>
          <w:sz w:val="28"/>
          <w:szCs w:val="28"/>
        </w:rPr>
        <w:t>3. Консультация и транспортировка новорожденных детей из акушерских стационаров города и области в ГБУЗ АО «Областная детская клиническая больница им. Н.Н. Силищевой», областной перинатальный центр ГБУЗ АО АМОКБ, ФГБУ «Федеральный центр сердечно-сосудистой хирургии» Минздрава России (г. Астрахань).</w:t>
      </w:r>
    </w:p>
    <w:p w14:paraId="665823DE" w14:textId="77777777" w:rsidR="00691284" w:rsidRPr="006438A2" w:rsidRDefault="00691284" w:rsidP="00836F8F">
      <w:pPr>
        <w:spacing w:after="0" w:line="240" w:lineRule="atLeast"/>
        <w:ind w:firstLine="709"/>
        <w:jc w:val="both"/>
        <w:rPr>
          <w:rFonts w:ascii="Times New Roman" w:hAnsi="Times New Roman"/>
          <w:color w:val="000000"/>
          <w:sz w:val="28"/>
          <w:szCs w:val="28"/>
        </w:rPr>
      </w:pPr>
      <w:r w:rsidRPr="006438A2">
        <w:rPr>
          <w:rFonts w:ascii="Times New Roman" w:eastAsia="Times New Roman" w:hAnsi="Times New Roman"/>
          <w:bCs/>
          <w:color w:val="000000"/>
          <w:sz w:val="28"/>
          <w:szCs w:val="28"/>
        </w:rPr>
        <w:t>4. Подготовка, транспортировка, оказание анестезиологического пособия и наблюдение за детьми во время проведения диагностических исследований в других стационарах.</w:t>
      </w:r>
    </w:p>
    <w:p w14:paraId="5E64DFFA" w14:textId="77777777" w:rsidR="00691284" w:rsidRPr="006438A2" w:rsidRDefault="00691284" w:rsidP="00836F8F">
      <w:pPr>
        <w:spacing w:after="0" w:line="240" w:lineRule="atLeast"/>
        <w:ind w:firstLine="709"/>
        <w:jc w:val="both"/>
        <w:rPr>
          <w:rFonts w:ascii="Times New Roman" w:hAnsi="Times New Roman"/>
          <w:color w:val="000000"/>
          <w:sz w:val="28"/>
          <w:szCs w:val="28"/>
        </w:rPr>
      </w:pPr>
      <w:r w:rsidRPr="006438A2">
        <w:rPr>
          <w:rFonts w:ascii="Times New Roman" w:eastAsia="Times New Roman" w:hAnsi="Times New Roman"/>
          <w:bCs/>
          <w:color w:val="000000"/>
          <w:sz w:val="28"/>
          <w:szCs w:val="28"/>
        </w:rPr>
        <w:t>5. Ведение учетной и отчетной медицинской документации, в том числе в электронном виде, предоставление отчетности в установленном порядке, сбор и предоставление данных для информационных систем в сфере здравоохранения, ведение которых предусмотрено законодательством.</w:t>
      </w:r>
    </w:p>
    <w:p w14:paraId="5EF15BFA" w14:textId="77777777" w:rsidR="00691284" w:rsidRPr="006438A2" w:rsidRDefault="00691284" w:rsidP="00836F8F">
      <w:pPr>
        <w:spacing w:after="0" w:line="240" w:lineRule="atLeast"/>
        <w:ind w:firstLine="709"/>
        <w:jc w:val="both"/>
        <w:rPr>
          <w:rFonts w:ascii="Times New Roman" w:hAnsi="Times New Roman"/>
          <w:color w:val="000000"/>
          <w:sz w:val="28"/>
          <w:szCs w:val="28"/>
        </w:rPr>
      </w:pPr>
      <w:r w:rsidRPr="006438A2">
        <w:rPr>
          <w:rFonts w:ascii="Times New Roman" w:eastAsia="Times New Roman" w:hAnsi="Times New Roman"/>
          <w:bCs/>
          <w:color w:val="000000"/>
          <w:sz w:val="28"/>
          <w:szCs w:val="28"/>
        </w:rPr>
        <w:t>В 2024 году проведено 473 консультации, 593 выезда, эвакуировано 80 детей, санавиацией – 6 детей.</w:t>
      </w:r>
    </w:p>
    <w:p w14:paraId="6C625DB5" w14:textId="77777777" w:rsidR="00691284" w:rsidRPr="006438A2" w:rsidRDefault="00691284" w:rsidP="00836F8F">
      <w:pPr>
        <w:spacing w:after="0" w:line="240" w:lineRule="atLeast"/>
        <w:ind w:firstLine="709"/>
        <w:jc w:val="both"/>
        <w:rPr>
          <w:rFonts w:ascii="Times New Roman" w:hAnsi="Times New Roman"/>
          <w:color w:val="000000"/>
          <w:sz w:val="28"/>
          <w:szCs w:val="28"/>
        </w:rPr>
      </w:pPr>
      <w:r w:rsidRPr="006438A2">
        <w:rPr>
          <w:rFonts w:ascii="Times New Roman" w:eastAsia="Times New Roman" w:hAnsi="Times New Roman"/>
          <w:bCs/>
          <w:color w:val="000000"/>
          <w:sz w:val="28"/>
          <w:szCs w:val="28"/>
        </w:rPr>
        <w:t>Способ документирования консультативной помощи осуществляется</w:t>
      </w:r>
      <w:r>
        <w:rPr>
          <w:rFonts w:ascii="Times New Roman" w:eastAsia="Times New Roman" w:hAnsi="Times New Roman"/>
          <w:bCs/>
          <w:color w:val="000000"/>
          <w:sz w:val="28"/>
          <w:szCs w:val="28"/>
        </w:rPr>
        <w:t xml:space="preserve"> </w:t>
      </w:r>
      <w:r w:rsidRPr="006438A2">
        <w:rPr>
          <w:rFonts w:ascii="Times New Roman" w:eastAsia="Times New Roman" w:hAnsi="Times New Roman"/>
          <w:bCs/>
          <w:color w:val="000000"/>
          <w:sz w:val="28"/>
          <w:szCs w:val="28"/>
        </w:rPr>
        <w:t>согласно распоряжению министерства здравоохранения Астраханской области № 208р от 06.03.2020 «О совершенствовании работы дистанционного консультативного центра с выездными анестезиолого-реанимационными бригадами областного перинатального центра государственного бюджетного учреждения здравоохранения Астраханской области Александро-Мариинская областная клиническая больница».</w:t>
      </w:r>
    </w:p>
    <w:p w14:paraId="14B1EB6F" w14:textId="77777777" w:rsidR="00691284" w:rsidRPr="006438A2" w:rsidRDefault="00691284" w:rsidP="00836F8F">
      <w:pPr>
        <w:spacing w:after="0" w:line="240" w:lineRule="atLeast"/>
        <w:ind w:firstLine="709"/>
        <w:jc w:val="both"/>
        <w:rPr>
          <w:rFonts w:ascii="Times New Roman" w:hAnsi="Times New Roman"/>
          <w:color w:val="000000"/>
          <w:sz w:val="28"/>
          <w:szCs w:val="28"/>
        </w:rPr>
      </w:pPr>
      <w:r w:rsidRPr="006438A2">
        <w:rPr>
          <w:rFonts w:ascii="Times New Roman" w:eastAsia="Times New Roman" w:hAnsi="Times New Roman"/>
          <w:bCs/>
          <w:color w:val="000000"/>
          <w:sz w:val="28"/>
          <w:szCs w:val="28"/>
        </w:rPr>
        <w:t>В соответствии с распоряжением министерства здравоохранения Астраханской области от 10.08.2023 № 494р «Об открытии на базе государственного бюджетного учреждения здравоохранения Астраханской области «Областная детская клиническая больница им. Н.Н. Силищевой» детского реанимационно-консультативного (дистанционного) центра для оказания экстренной и неотложной помощи детям, нуждающимся в оказании анестезиолого-реанимационной помощи» в ГБУЗ АО «Областная детская клиническая больница им. Н.Н. Силищевой» организован детский реанимационно-консультативный (дистанционный) центр. Оказание реанимационной помощи детям в медицинских организациях районов области осуществляется в виде дистанционного консультирования. В 2024 году проведено 62 консультации 47 детям. Выезды не проводятся. По итогам консультаций эвакуировано в:</w:t>
      </w:r>
    </w:p>
    <w:p w14:paraId="08A1AC69" w14:textId="77777777" w:rsidR="00691284" w:rsidRPr="006438A2" w:rsidRDefault="00691284" w:rsidP="00836F8F">
      <w:pPr>
        <w:spacing w:after="0" w:line="240" w:lineRule="atLeast"/>
        <w:ind w:firstLine="709"/>
        <w:jc w:val="both"/>
        <w:rPr>
          <w:rFonts w:ascii="Times New Roman" w:hAnsi="Times New Roman"/>
          <w:color w:val="000000"/>
          <w:sz w:val="28"/>
          <w:szCs w:val="28"/>
        </w:rPr>
      </w:pPr>
      <w:r w:rsidRPr="006438A2">
        <w:rPr>
          <w:rFonts w:ascii="Times New Roman" w:eastAsia="Times New Roman" w:hAnsi="Times New Roman"/>
          <w:bCs/>
          <w:color w:val="000000"/>
          <w:sz w:val="28"/>
          <w:szCs w:val="28"/>
        </w:rPr>
        <w:t>- ГБУЗ АО «ОДКБ им. Н. Н. Силищевой» 25 детей;</w:t>
      </w:r>
    </w:p>
    <w:p w14:paraId="3D5FFCA1" w14:textId="77777777" w:rsidR="00691284" w:rsidRPr="006438A2" w:rsidRDefault="00691284" w:rsidP="00836F8F">
      <w:pPr>
        <w:spacing w:after="0" w:line="240" w:lineRule="atLeast"/>
        <w:ind w:firstLine="709"/>
        <w:jc w:val="both"/>
        <w:rPr>
          <w:rFonts w:ascii="Times New Roman" w:hAnsi="Times New Roman"/>
          <w:color w:val="000000"/>
          <w:sz w:val="28"/>
          <w:szCs w:val="28"/>
        </w:rPr>
      </w:pPr>
      <w:r w:rsidRPr="006438A2">
        <w:rPr>
          <w:rFonts w:ascii="Times New Roman" w:eastAsia="Times New Roman" w:hAnsi="Times New Roman"/>
          <w:bCs/>
          <w:color w:val="000000"/>
          <w:sz w:val="28"/>
          <w:szCs w:val="28"/>
        </w:rPr>
        <w:t>- ГБУЗ АО «ОИКБ им. А.М. Ничоги» 16 детей.</w:t>
      </w:r>
    </w:p>
    <w:p w14:paraId="266B8714" w14:textId="77777777" w:rsidR="00691284" w:rsidRPr="006438A2" w:rsidRDefault="00691284" w:rsidP="00836F8F">
      <w:pPr>
        <w:spacing w:after="0" w:line="240" w:lineRule="atLeast"/>
        <w:ind w:firstLine="709"/>
        <w:jc w:val="both"/>
        <w:rPr>
          <w:rFonts w:ascii="Times New Roman" w:hAnsi="Times New Roman"/>
          <w:color w:val="000000"/>
          <w:sz w:val="28"/>
          <w:szCs w:val="28"/>
        </w:rPr>
      </w:pPr>
      <w:r w:rsidRPr="006438A2">
        <w:rPr>
          <w:rFonts w:ascii="Times New Roman" w:eastAsia="Times New Roman" w:hAnsi="Times New Roman"/>
          <w:bCs/>
          <w:color w:val="000000"/>
          <w:sz w:val="28"/>
          <w:szCs w:val="28"/>
        </w:rPr>
        <w:t>Документирование консультативной помощи проводится в соответствии с приказом ГБУЗ АО «Областная детская клиническая больница им. Н.Н. Силищевой» от 04.09.2023 № 371 «Об организации работы детского реанимационно-консультативного (дистанционного) центра в ГБУЗ АО «ОДКБ им. Н.Н. Силищевой»»:</w:t>
      </w:r>
    </w:p>
    <w:p w14:paraId="0629D4E6" w14:textId="77777777" w:rsidR="00691284" w:rsidRPr="006438A2" w:rsidRDefault="00691284" w:rsidP="00836F8F">
      <w:pPr>
        <w:spacing w:after="0" w:line="240" w:lineRule="atLeast"/>
        <w:ind w:firstLine="709"/>
        <w:jc w:val="both"/>
        <w:rPr>
          <w:rFonts w:ascii="Times New Roman" w:hAnsi="Times New Roman"/>
          <w:color w:val="000000"/>
          <w:sz w:val="28"/>
          <w:szCs w:val="28"/>
        </w:rPr>
      </w:pPr>
      <w:r w:rsidRPr="006438A2">
        <w:rPr>
          <w:rFonts w:ascii="Times New Roman" w:eastAsia="Times New Roman" w:hAnsi="Times New Roman"/>
          <w:bCs/>
          <w:color w:val="000000"/>
          <w:sz w:val="28"/>
          <w:szCs w:val="28"/>
        </w:rPr>
        <w:t>- протокол дистанционного динамического наблюдения и консультации пациента в детском реанимационно-консультативном центр;</w:t>
      </w:r>
    </w:p>
    <w:p w14:paraId="0DD92BBD" w14:textId="77777777" w:rsidR="00691284" w:rsidRDefault="00691284" w:rsidP="00836F8F">
      <w:pPr>
        <w:spacing w:after="0" w:line="240" w:lineRule="atLeast"/>
        <w:ind w:firstLine="709"/>
        <w:jc w:val="both"/>
        <w:rPr>
          <w:rFonts w:ascii="Times New Roman" w:eastAsia="Times New Roman" w:hAnsi="Times New Roman"/>
          <w:bCs/>
          <w:color w:val="000000"/>
          <w:sz w:val="28"/>
          <w:szCs w:val="28"/>
        </w:rPr>
      </w:pPr>
      <w:r w:rsidRPr="006438A2">
        <w:rPr>
          <w:rFonts w:ascii="Times New Roman" w:eastAsia="Times New Roman" w:hAnsi="Times New Roman"/>
          <w:bCs/>
          <w:color w:val="000000"/>
          <w:sz w:val="28"/>
          <w:szCs w:val="28"/>
        </w:rPr>
        <w:t>- журнал регистрации консультаций врачей анестезиологов-реаниматологов детского реанимационно-консультативного центра.</w:t>
      </w:r>
      <w:bookmarkStart w:id="62" w:name="_Toc204261838"/>
    </w:p>
    <w:p w14:paraId="5F6F9D44" w14:textId="77777777" w:rsidR="00691284" w:rsidRDefault="00691284" w:rsidP="00836F8F">
      <w:pPr>
        <w:spacing w:after="0" w:line="240" w:lineRule="atLeast"/>
        <w:ind w:firstLine="709"/>
        <w:jc w:val="both"/>
        <w:rPr>
          <w:rFonts w:ascii="Times New Roman" w:eastAsia="Times New Roman" w:hAnsi="Times New Roman"/>
          <w:bCs/>
          <w:color w:val="000000"/>
          <w:sz w:val="28"/>
          <w:szCs w:val="28"/>
        </w:rPr>
      </w:pPr>
    </w:p>
    <w:p w14:paraId="57F12EF7" w14:textId="77777777" w:rsidR="00691284" w:rsidRPr="00597FDA" w:rsidRDefault="00691284" w:rsidP="00836F8F">
      <w:pPr>
        <w:spacing w:after="0" w:line="240" w:lineRule="atLeast"/>
        <w:ind w:firstLine="709"/>
        <w:jc w:val="center"/>
        <w:rPr>
          <w:rFonts w:ascii="Times New Roman" w:hAnsi="Times New Roman"/>
          <w:b/>
          <w:bCs/>
          <w:color w:val="000000"/>
          <w:kern w:val="2"/>
          <w:sz w:val="28"/>
          <w:szCs w:val="28"/>
        </w:rPr>
      </w:pPr>
      <w:r w:rsidRPr="003444F1">
        <w:rPr>
          <w:rFonts w:ascii="Times New Roman" w:eastAsia="Times New Roman" w:hAnsi="Times New Roman"/>
          <w:bCs/>
          <w:color w:val="000000"/>
          <w:sz w:val="28"/>
          <w:szCs w:val="28"/>
        </w:rPr>
        <w:t xml:space="preserve">3.9. </w:t>
      </w:r>
      <w:r w:rsidRPr="00597FDA">
        <w:rPr>
          <w:rStyle w:val="10"/>
          <w:rFonts w:eastAsiaTheme="minorHAnsi"/>
          <w:b w:val="0"/>
          <w:szCs w:val="28"/>
        </w:rPr>
        <w:t>Анализ оснащенности МО</w:t>
      </w:r>
      <w:bookmarkEnd w:id="62"/>
    </w:p>
    <w:p w14:paraId="5AA39DD5" w14:textId="77777777" w:rsidR="00691284" w:rsidRDefault="00691284" w:rsidP="00836F8F">
      <w:pPr>
        <w:pStyle w:val="a7"/>
        <w:spacing w:line="240" w:lineRule="atLeast"/>
        <w:ind w:firstLine="709"/>
        <w:jc w:val="center"/>
        <w:rPr>
          <w:rFonts w:ascii="Times New Roman" w:hAnsi="Times New Roman"/>
          <w:bCs/>
          <w:sz w:val="28"/>
          <w:szCs w:val="28"/>
        </w:rPr>
      </w:pPr>
      <w:r w:rsidRPr="003444F1">
        <w:rPr>
          <w:rFonts w:ascii="Times New Roman" w:hAnsi="Times New Roman"/>
          <w:bCs/>
          <w:sz w:val="28"/>
          <w:szCs w:val="28"/>
        </w:rPr>
        <w:t>Реализация мероприятия по оснащению (дооснащению и/или переоснащению) медицинскими изделиями областного перинатального центра ГБУЗ АО Александро-Мариинская областная клиническая больница в 2025 году</w:t>
      </w:r>
    </w:p>
    <w:p w14:paraId="51EAE7FE" w14:textId="77777777" w:rsidR="00691284" w:rsidRPr="003444F1" w:rsidRDefault="00691284" w:rsidP="00836F8F">
      <w:pPr>
        <w:pStyle w:val="a7"/>
        <w:spacing w:line="240" w:lineRule="atLeast"/>
        <w:ind w:firstLine="709"/>
        <w:jc w:val="center"/>
        <w:rPr>
          <w:rFonts w:ascii="Times New Roman" w:hAnsi="Times New Roman"/>
        </w:rPr>
      </w:pPr>
    </w:p>
    <w:p w14:paraId="3BD2DF87" w14:textId="77777777" w:rsidR="00691284" w:rsidRDefault="00691284" w:rsidP="00836F8F">
      <w:pPr>
        <w:pStyle w:val="a7"/>
        <w:spacing w:line="240" w:lineRule="atLeast"/>
        <w:ind w:firstLine="709"/>
        <w:jc w:val="both"/>
        <w:rPr>
          <w:rFonts w:ascii="Times New Roman" w:hAnsi="Times New Roman"/>
        </w:rPr>
      </w:pPr>
      <w:r>
        <w:rPr>
          <w:rFonts w:ascii="Times New Roman" w:hAnsi="Times New Roman"/>
          <w:sz w:val="28"/>
          <w:szCs w:val="28"/>
        </w:rPr>
        <w:t>Соглашением о предоставлении субсидии из федерального бюджета бюджету Астраханской области в целях софинансирования расходных обязательств Астраханской области, возникающих при реализации мероприятий по оснащению (дооснащению и (или) переоснащению) медицинскими изделиями перинатальных центров и родильных домов (отделений), в том числе в составе других организаций, в рамках федерального проекта «Охрана материнства и детства» от 27.12.2024 № 056-09-2025-413, заключенным между Министерством здравоохранения Российской Федерации и Правительством Астраханской области предусмотрено в 2025 году средств 286 660 721,65 рублей, из них средств федерального бюджета 278 060 900 рублей, областного бюджета 8 599 821,65 рублей.</w:t>
      </w:r>
    </w:p>
    <w:p w14:paraId="23D6193C" w14:textId="77777777" w:rsidR="00691284" w:rsidRDefault="00691284" w:rsidP="00836F8F">
      <w:pPr>
        <w:pStyle w:val="a7"/>
        <w:spacing w:line="240" w:lineRule="atLeast"/>
        <w:ind w:firstLine="709"/>
        <w:jc w:val="both"/>
        <w:rPr>
          <w:rFonts w:ascii="Times New Roman" w:hAnsi="Times New Roman"/>
        </w:rPr>
      </w:pPr>
      <w:r>
        <w:rPr>
          <w:rFonts w:ascii="Times New Roman" w:hAnsi="Times New Roman"/>
          <w:sz w:val="28"/>
          <w:szCs w:val="28"/>
        </w:rPr>
        <w:t>Письма согласования закупки МИ со стороны ФГБУ «НМИЦ акушерства, гинекологии и перинатологии им. В.И. Кулакова» МЗ РФ:</w:t>
      </w:r>
    </w:p>
    <w:p w14:paraId="6792C872" w14:textId="77777777" w:rsidR="00691284" w:rsidRDefault="00691284" w:rsidP="00836F8F">
      <w:pPr>
        <w:pStyle w:val="a7"/>
        <w:spacing w:line="240" w:lineRule="atLeast"/>
        <w:ind w:firstLine="709"/>
        <w:jc w:val="both"/>
        <w:rPr>
          <w:rFonts w:ascii="Times New Roman" w:hAnsi="Times New Roman"/>
        </w:rPr>
      </w:pPr>
      <w:r>
        <w:rPr>
          <w:rFonts w:ascii="Times New Roman" w:hAnsi="Times New Roman"/>
          <w:sz w:val="28"/>
          <w:szCs w:val="28"/>
        </w:rPr>
        <w:t>- от 07.05.2025 № 01-02/582;</w:t>
      </w:r>
    </w:p>
    <w:p w14:paraId="0520995B" w14:textId="77777777" w:rsidR="00691284" w:rsidRDefault="00691284" w:rsidP="00836F8F">
      <w:pPr>
        <w:pStyle w:val="a7"/>
        <w:spacing w:line="240" w:lineRule="atLeast"/>
        <w:ind w:firstLine="709"/>
        <w:jc w:val="both"/>
        <w:rPr>
          <w:rFonts w:ascii="Times New Roman" w:hAnsi="Times New Roman"/>
        </w:rPr>
      </w:pPr>
      <w:r>
        <w:rPr>
          <w:rFonts w:ascii="Times New Roman" w:hAnsi="Times New Roman"/>
          <w:sz w:val="28"/>
          <w:szCs w:val="28"/>
        </w:rPr>
        <w:t>- от 23.06.2025 № 01-02/777-АО;</w:t>
      </w:r>
    </w:p>
    <w:p w14:paraId="4EA7E6AA" w14:textId="77777777" w:rsidR="00691284" w:rsidRDefault="00691284" w:rsidP="00836F8F">
      <w:pPr>
        <w:pStyle w:val="a7"/>
        <w:spacing w:line="240" w:lineRule="atLeast"/>
        <w:ind w:firstLine="709"/>
        <w:jc w:val="both"/>
        <w:rPr>
          <w:rFonts w:ascii="Times New Roman" w:hAnsi="Times New Roman"/>
        </w:rPr>
      </w:pPr>
      <w:r>
        <w:rPr>
          <w:rFonts w:ascii="Times New Roman" w:hAnsi="Times New Roman"/>
          <w:sz w:val="28"/>
          <w:szCs w:val="28"/>
        </w:rPr>
        <w:t>- от 27.06.2025 № 01-02/799-АО;</w:t>
      </w:r>
    </w:p>
    <w:p w14:paraId="1A48E0DA" w14:textId="77777777" w:rsidR="00691284" w:rsidRDefault="00691284" w:rsidP="00836F8F">
      <w:pPr>
        <w:pStyle w:val="a7"/>
        <w:spacing w:line="240" w:lineRule="atLeast"/>
        <w:ind w:firstLine="709"/>
        <w:jc w:val="both"/>
        <w:rPr>
          <w:rFonts w:ascii="Times New Roman" w:hAnsi="Times New Roman"/>
        </w:rPr>
      </w:pPr>
      <w:r>
        <w:rPr>
          <w:rFonts w:ascii="Times New Roman" w:hAnsi="Times New Roman"/>
          <w:sz w:val="28"/>
          <w:szCs w:val="28"/>
        </w:rPr>
        <w:t>- от 23.07.2025 № 01-02/946-АО.</w:t>
      </w:r>
    </w:p>
    <w:p w14:paraId="78E6BD8B" w14:textId="77777777" w:rsidR="00691284" w:rsidRDefault="00691284" w:rsidP="00836F8F">
      <w:pPr>
        <w:spacing w:after="0" w:line="240" w:lineRule="atLeast"/>
      </w:pPr>
    </w:p>
    <w:tbl>
      <w:tblPr>
        <w:tblW w:w="9467" w:type="dxa"/>
        <w:tblInd w:w="107" w:type="dxa"/>
        <w:tblLayout w:type="fixed"/>
        <w:tblLook w:val="04A0" w:firstRow="1" w:lastRow="0" w:firstColumn="1" w:lastColumn="0" w:noHBand="0" w:noVBand="1"/>
      </w:tblPr>
      <w:tblGrid>
        <w:gridCol w:w="568"/>
        <w:gridCol w:w="1480"/>
        <w:gridCol w:w="2740"/>
        <w:gridCol w:w="3583"/>
        <w:gridCol w:w="1096"/>
      </w:tblGrid>
      <w:tr w:rsidR="00691284" w:rsidRPr="003444F1" w14:paraId="2C768778" w14:textId="77777777" w:rsidTr="00691284">
        <w:trPr>
          <w:trHeight w:val="210"/>
          <w:tblHeader/>
        </w:trPr>
        <w:tc>
          <w:tcPr>
            <w:tcW w:w="568" w:type="dxa"/>
            <w:tcBorders>
              <w:top w:val="single" w:sz="4" w:space="0" w:color="000000"/>
              <w:left w:val="single" w:sz="4" w:space="0" w:color="000000"/>
              <w:bottom w:val="single" w:sz="4" w:space="0" w:color="000000"/>
              <w:right w:val="single" w:sz="4" w:space="0" w:color="000000"/>
            </w:tcBorders>
            <w:shd w:val="clear" w:color="000000" w:fill="FFFFFF"/>
          </w:tcPr>
          <w:p w14:paraId="47028019"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 п/п</w:t>
            </w:r>
          </w:p>
        </w:tc>
        <w:tc>
          <w:tcPr>
            <w:tcW w:w="1480" w:type="dxa"/>
            <w:tcBorders>
              <w:top w:val="single" w:sz="4" w:space="0" w:color="000000"/>
              <w:bottom w:val="single" w:sz="4" w:space="0" w:color="000000"/>
              <w:right w:val="single" w:sz="4" w:space="0" w:color="000000"/>
            </w:tcBorders>
            <w:shd w:val="clear" w:color="000000" w:fill="FFFFFF"/>
          </w:tcPr>
          <w:p w14:paraId="45F909A3" w14:textId="77777777" w:rsidR="00691284" w:rsidRPr="003444F1" w:rsidRDefault="00691284" w:rsidP="00836F8F">
            <w:pPr>
              <w:widowControl w:val="0"/>
              <w:spacing w:after="0" w:line="240" w:lineRule="atLeast"/>
              <w:jc w:val="center"/>
              <w:rPr>
                <w:rFonts w:ascii="Times New Roman" w:hAnsi="Times New Roman"/>
                <w:bCs/>
                <w:color w:val="000000"/>
              </w:rPr>
            </w:pPr>
            <w:r w:rsidRPr="003444F1">
              <w:rPr>
                <w:rFonts w:ascii="Times New Roman" w:hAnsi="Times New Roman"/>
                <w:bCs/>
                <w:color w:val="000000"/>
              </w:rPr>
              <w:t>Полное наименование медицинской организации</w:t>
            </w:r>
          </w:p>
        </w:tc>
        <w:tc>
          <w:tcPr>
            <w:tcW w:w="2740" w:type="dxa"/>
            <w:tcBorders>
              <w:top w:val="single" w:sz="4" w:space="0" w:color="000000"/>
              <w:bottom w:val="single" w:sz="4" w:space="0" w:color="000000"/>
              <w:right w:val="single" w:sz="4" w:space="0" w:color="000000"/>
            </w:tcBorders>
            <w:shd w:val="clear" w:color="000000" w:fill="FFFFFF"/>
          </w:tcPr>
          <w:p w14:paraId="7DF381C9" w14:textId="77777777" w:rsidR="00691284" w:rsidRPr="003444F1" w:rsidRDefault="00691284" w:rsidP="00836F8F">
            <w:pPr>
              <w:widowControl w:val="0"/>
              <w:spacing w:after="0" w:line="240" w:lineRule="atLeast"/>
              <w:jc w:val="center"/>
              <w:rPr>
                <w:rFonts w:ascii="Times New Roman" w:hAnsi="Times New Roman"/>
                <w:bCs/>
                <w:color w:val="000000"/>
              </w:rPr>
            </w:pPr>
            <w:r w:rsidRPr="003444F1">
              <w:rPr>
                <w:rFonts w:ascii="Times New Roman" w:hAnsi="Times New Roman"/>
                <w:bCs/>
                <w:color w:val="000000"/>
              </w:rPr>
              <w:t>Наименование структурного подразделения</w:t>
            </w:r>
          </w:p>
        </w:tc>
        <w:tc>
          <w:tcPr>
            <w:tcW w:w="3583" w:type="dxa"/>
            <w:tcBorders>
              <w:top w:val="single" w:sz="4" w:space="0" w:color="000000"/>
              <w:bottom w:val="single" w:sz="4" w:space="0" w:color="000000"/>
              <w:right w:val="single" w:sz="4" w:space="0" w:color="000000"/>
            </w:tcBorders>
            <w:shd w:val="clear" w:color="000000" w:fill="FFFFFF"/>
          </w:tcPr>
          <w:p w14:paraId="01C6F87B" w14:textId="77777777" w:rsidR="00691284" w:rsidRPr="003444F1" w:rsidRDefault="00691284" w:rsidP="00836F8F">
            <w:pPr>
              <w:widowControl w:val="0"/>
              <w:spacing w:after="0" w:line="240" w:lineRule="atLeast"/>
              <w:jc w:val="center"/>
              <w:rPr>
                <w:rFonts w:ascii="Times New Roman" w:hAnsi="Times New Roman"/>
                <w:bCs/>
                <w:color w:val="000000"/>
              </w:rPr>
            </w:pPr>
            <w:r w:rsidRPr="003444F1">
              <w:rPr>
                <w:rFonts w:ascii="Times New Roman" w:hAnsi="Times New Roman"/>
                <w:bCs/>
                <w:color w:val="000000"/>
              </w:rPr>
              <w:t>Наименование оборудования (медицинского изделия)</w:t>
            </w:r>
          </w:p>
        </w:tc>
        <w:tc>
          <w:tcPr>
            <w:tcW w:w="1096" w:type="dxa"/>
            <w:tcBorders>
              <w:top w:val="single" w:sz="4" w:space="0" w:color="000000"/>
              <w:bottom w:val="single" w:sz="4" w:space="0" w:color="000000"/>
              <w:right w:val="single" w:sz="4" w:space="0" w:color="000000"/>
            </w:tcBorders>
            <w:shd w:val="clear" w:color="000000" w:fill="FFFFFF"/>
          </w:tcPr>
          <w:p w14:paraId="49372EEB" w14:textId="77777777" w:rsidR="00691284" w:rsidRDefault="00691284" w:rsidP="00836F8F">
            <w:pPr>
              <w:widowControl w:val="0"/>
              <w:spacing w:after="0" w:line="240" w:lineRule="atLeast"/>
              <w:jc w:val="center"/>
              <w:rPr>
                <w:rFonts w:ascii="Times New Roman" w:hAnsi="Times New Roman"/>
                <w:bCs/>
                <w:color w:val="000000"/>
              </w:rPr>
            </w:pPr>
            <w:r w:rsidRPr="003444F1">
              <w:rPr>
                <w:rFonts w:ascii="Times New Roman" w:hAnsi="Times New Roman"/>
                <w:bCs/>
                <w:color w:val="000000"/>
              </w:rPr>
              <w:t xml:space="preserve">Количество </w:t>
            </w:r>
          </w:p>
          <w:p w14:paraId="650FDBF7" w14:textId="77777777" w:rsidR="00691284" w:rsidRPr="003444F1" w:rsidRDefault="00691284" w:rsidP="00836F8F">
            <w:pPr>
              <w:widowControl w:val="0"/>
              <w:spacing w:after="0" w:line="240" w:lineRule="atLeast"/>
              <w:jc w:val="center"/>
              <w:rPr>
                <w:rFonts w:ascii="Times New Roman" w:hAnsi="Times New Roman"/>
                <w:bCs/>
                <w:color w:val="000000"/>
              </w:rPr>
            </w:pPr>
            <w:r w:rsidRPr="003444F1">
              <w:rPr>
                <w:rFonts w:ascii="Times New Roman" w:hAnsi="Times New Roman"/>
                <w:bCs/>
                <w:color w:val="000000"/>
              </w:rPr>
              <w:t>медицинских изделий, ед.</w:t>
            </w:r>
          </w:p>
        </w:tc>
      </w:tr>
    </w:tbl>
    <w:p w14:paraId="2D85BEC5" w14:textId="77777777" w:rsidR="00597FDA" w:rsidRDefault="00597FDA" w:rsidP="00597FDA">
      <w:pPr>
        <w:spacing w:after="0" w:line="240" w:lineRule="atLeast"/>
      </w:pPr>
    </w:p>
    <w:tbl>
      <w:tblPr>
        <w:tblW w:w="9467" w:type="dxa"/>
        <w:tblInd w:w="107" w:type="dxa"/>
        <w:tblLayout w:type="fixed"/>
        <w:tblLook w:val="04A0" w:firstRow="1" w:lastRow="0" w:firstColumn="1" w:lastColumn="0" w:noHBand="0" w:noVBand="1"/>
      </w:tblPr>
      <w:tblGrid>
        <w:gridCol w:w="568"/>
        <w:gridCol w:w="1480"/>
        <w:gridCol w:w="2740"/>
        <w:gridCol w:w="3583"/>
        <w:gridCol w:w="1096"/>
      </w:tblGrid>
      <w:tr w:rsidR="00597FDA" w:rsidRPr="003444F1" w14:paraId="5656FFD8" w14:textId="77777777" w:rsidTr="00691284">
        <w:trPr>
          <w:trHeight w:val="210"/>
          <w:tblHeader/>
        </w:trPr>
        <w:tc>
          <w:tcPr>
            <w:tcW w:w="568" w:type="dxa"/>
            <w:tcBorders>
              <w:top w:val="single" w:sz="4" w:space="0" w:color="000000"/>
              <w:left w:val="single" w:sz="4" w:space="0" w:color="000000"/>
              <w:bottom w:val="single" w:sz="4" w:space="0" w:color="000000"/>
              <w:right w:val="single" w:sz="4" w:space="0" w:color="000000"/>
            </w:tcBorders>
            <w:shd w:val="clear" w:color="000000" w:fill="FFFFFF"/>
          </w:tcPr>
          <w:p w14:paraId="5E40C5B7" w14:textId="62A1EB7E" w:rsidR="00597FDA" w:rsidRPr="003444F1" w:rsidRDefault="00597FDA"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480" w:type="dxa"/>
            <w:tcBorders>
              <w:top w:val="single" w:sz="4" w:space="0" w:color="000000"/>
              <w:bottom w:val="single" w:sz="4" w:space="0" w:color="000000"/>
              <w:right w:val="single" w:sz="4" w:space="0" w:color="000000"/>
            </w:tcBorders>
            <w:shd w:val="clear" w:color="000000" w:fill="FFFFFF"/>
          </w:tcPr>
          <w:p w14:paraId="75EDF2BE" w14:textId="78D41B6F" w:rsidR="00597FDA" w:rsidRPr="003444F1" w:rsidRDefault="00597FDA" w:rsidP="00836F8F">
            <w:pPr>
              <w:widowControl w:val="0"/>
              <w:spacing w:after="0" w:line="240" w:lineRule="atLeast"/>
              <w:jc w:val="center"/>
              <w:rPr>
                <w:rFonts w:ascii="Times New Roman" w:hAnsi="Times New Roman"/>
                <w:bCs/>
                <w:color w:val="000000"/>
              </w:rPr>
            </w:pPr>
            <w:r>
              <w:rPr>
                <w:rFonts w:ascii="Times New Roman" w:hAnsi="Times New Roman"/>
                <w:bCs/>
                <w:color w:val="000000"/>
              </w:rPr>
              <w:t>2</w:t>
            </w:r>
          </w:p>
        </w:tc>
        <w:tc>
          <w:tcPr>
            <w:tcW w:w="2740" w:type="dxa"/>
            <w:tcBorders>
              <w:top w:val="single" w:sz="4" w:space="0" w:color="000000"/>
              <w:bottom w:val="single" w:sz="4" w:space="0" w:color="000000"/>
              <w:right w:val="single" w:sz="4" w:space="0" w:color="000000"/>
            </w:tcBorders>
            <w:shd w:val="clear" w:color="000000" w:fill="FFFFFF"/>
          </w:tcPr>
          <w:p w14:paraId="44864721" w14:textId="7C2D6948" w:rsidR="00597FDA" w:rsidRPr="003444F1" w:rsidRDefault="00597FDA" w:rsidP="00836F8F">
            <w:pPr>
              <w:widowControl w:val="0"/>
              <w:spacing w:after="0" w:line="240" w:lineRule="atLeast"/>
              <w:jc w:val="center"/>
              <w:rPr>
                <w:rFonts w:ascii="Times New Roman" w:hAnsi="Times New Roman"/>
                <w:bCs/>
                <w:color w:val="000000"/>
              </w:rPr>
            </w:pPr>
            <w:r>
              <w:rPr>
                <w:rFonts w:ascii="Times New Roman" w:hAnsi="Times New Roman"/>
                <w:bCs/>
                <w:color w:val="000000"/>
              </w:rPr>
              <w:t>3</w:t>
            </w:r>
          </w:p>
        </w:tc>
        <w:tc>
          <w:tcPr>
            <w:tcW w:w="3583" w:type="dxa"/>
            <w:tcBorders>
              <w:top w:val="single" w:sz="4" w:space="0" w:color="000000"/>
              <w:bottom w:val="single" w:sz="4" w:space="0" w:color="000000"/>
              <w:right w:val="single" w:sz="4" w:space="0" w:color="000000"/>
            </w:tcBorders>
            <w:shd w:val="clear" w:color="000000" w:fill="FFFFFF"/>
          </w:tcPr>
          <w:p w14:paraId="6E638A3D" w14:textId="752CE803" w:rsidR="00597FDA" w:rsidRPr="003444F1" w:rsidRDefault="00597FDA" w:rsidP="00836F8F">
            <w:pPr>
              <w:widowControl w:val="0"/>
              <w:spacing w:after="0" w:line="240" w:lineRule="atLeast"/>
              <w:jc w:val="center"/>
              <w:rPr>
                <w:rFonts w:ascii="Times New Roman" w:hAnsi="Times New Roman"/>
                <w:bCs/>
                <w:color w:val="000000"/>
              </w:rPr>
            </w:pPr>
            <w:r>
              <w:rPr>
                <w:rFonts w:ascii="Times New Roman" w:hAnsi="Times New Roman"/>
                <w:bCs/>
                <w:color w:val="000000"/>
              </w:rPr>
              <w:t>4</w:t>
            </w:r>
          </w:p>
        </w:tc>
        <w:tc>
          <w:tcPr>
            <w:tcW w:w="1096" w:type="dxa"/>
            <w:tcBorders>
              <w:top w:val="single" w:sz="4" w:space="0" w:color="000000"/>
              <w:bottom w:val="single" w:sz="4" w:space="0" w:color="000000"/>
              <w:right w:val="single" w:sz="4" w:space="0" w:color="000000"/>
            </w:tcBorders>
            <w:shd w:val="clear" w:color="000000" w:fill="FFFFFF"/>
          </w:tcPr>
          <w:p w14:paraId="7BBB2A69" w14:textId="56CDBAD7" w:rsidR="00597FDA" w:rsidRPr="003444F1" w:rsidRDefault="00597FDA" w:rsidP="00836F8F">
            <w:pPr>
              <w:widowControl w:val="0"/>
              <w:spacing w:after="0" w:line="240" w:lineRule="atLeast"/>
              <w:jc w:val="center"/>
              <w:rPr>
                <w:rFonts w:ascii="Times New Roman" w:hAnsi="Times New Roman"/>
                <w:bCs/>
                <w:color w:val="000000"/>
              </w:rPr>
            </w:pPr>
            <w:r>
              <w:rPr>
                <w:rFonts w:ascii="Times New Roman" w:hAnsi="Times New Roman"/>
                <w:bCs/>
                <w:color w:val="000000"/>
              </w:rPr>
              <w:t>5</w:t>
            </w:r>
          </w:p>
        </w:tc>
      </w:tr>
      <w:tr w:rsidR="00691284" w:rsidRPr="003444F1" w14:paraId="158DB9F5" w14:textId="77777777" w:rsidTr="00691284">
        <w:trPr>
          <w:trHeight w:val="375"/>
        </w:trPr>
        <w:tc>
          <w:tcPr>
            <w:tcW w:w="568" w:type="dxa"/>
            <w:tcBorders>
              <w:left w:val="single" w:sz="4" w:space="0" w:color="000000"/>
              <w:bottom w:val="single" w:sz="4" w:space="0" w:color="000000"/>
              <w:right w:val="single" w:sz="4" w:space="0" w:color="000000"/>
            </w:tcBorders>
            <w:shd w:val="clear" w:color="000000" w:fill="FFFFFF"/>
          </w:tcPr>
          <w:p w14:paraId="5A37E048"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w:t>
            </w:r>
          </w:p>
        </w:tc>
        <w:tc>
          <w:tcPr>
            <w:tcW w:w="1480" w:type="dxa"/>
            <w:tcBorders>
              <w:bottom w:val="single" w:sz="4" w:space="0" w:color="000000"/>
              <w:right w:val="single" w:sz="4" w:space="0" w:color="000000"/>
            </w:tcBorders>
            <w:shd w:val="clear" w:color="000000" w:fill="FFFFFF"/>
          </w:tcPr>
          <w:p w14:paraId="2CA41442"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2DA9E33F"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Приемное отделение ОПЦ</w:t>
            </w:r>
          </w:p>
        </w:tc>
        <w:tc>
          <w:tcPr>
            <w:tcW w:w="3583" w:type="dxa"/>
            <w:tcBorders>
              <w:bottom w:val="single" w:sz="4" w:space="0" w:color="000000"/>
              <w:right w:val="single" w:sz="4" w:space="0" w:color="000000"/>
            </w:tcBorders>
            <w:shd w:val="clear" w:color="000000" w:fill="FFFFFF"/>
          </w:tcPr>
          <w:p w14:paraId="697FB55C"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Фетальный монитор</w:t>
            </w:r>
          </w:p>
        </w:tc>
        <w:tc>
          <w:tcPr>
            <w:tcW w:w="1096" w:type="dxa"/>
            <w:tcBorders>
              <w:bottom w:val="single" w:sz="4" w:space="0" w:color="000000"/>
              <w:right w:val="single" w:sz="4" w:space="0" w:color="000000"/>
            </w:tcBorders>
            <w:shd w:val="clear" w:color="000000" w:fill="FFFFFF"/>
          </w:tcPr>
          <w:p w14:paraId="635D8394"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2</w:t>
            </w:r>
          </w:p>
        </w:tc>
      </w:tr>
      <w:tr w:rsidR="00691284" w:rsidRPr="003444F1" w14:paraId="453B0E2A" w14:textId="77777777" w:rsidTr="00691284">
        <w:trPr>
          <w:trHeight w:val="1125"/>
        </w:trPr>
        <w:tc>
          <w:tcPr>
            <w:tcW w:w="568" w:type="dxa"/>
            <w:tcBorders>
              <w:left w:val="single" w:sz="4" w:space="0" w:color="000000"/>
              <w:bottom w:val="single" w:sz="4" w:space="0" w:color="000000"/>
              <w:right w:val="single" w:sz="4" w:space="0" w:color="000000"/>
            </w:tcBorders>
            <w:shd w:val="clear" w:color="000000" w:fill="FFFFFF"/>
          </w:tcPr>
          <w:p w14:paraId="7923A2C6"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2</w:t>
            </w:r>
          </w:p>
        </w:tc>
        <w:tc>
          <w:tcPr>
            <w:tcW w:w="1480" w:type="dxa"/>
            <w:tcBorders>
              <w:bottom w:val="single" w:sz="4" w:space="0" w:color="000000"/>
              <w:right w:val="single" w:sz="4" w:space="0" w:color="000000"/>
            </w:tcBorders>
            <w:shd w:val="clear" w:color="000000" w:fill="FFFFFF"/>
          </w:tcPr>
          <w:p w14:paraId="67287DAA"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1769C6CA"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Приемное отделение ОПЦ</w:t>
            </w:r>
          </w:p>
        </w:tc>
        <w:tc>
          <w:tcPr>
            <w:tcW w:w="3583" w:type="dxa"/>
            <w:tcBorders>
              <w:bottom w:val="single" w:sz="4" w:space="0" w:color="000000"/>
              <w:right w:val="single" w:sz="4" w:space="0" w:color="000000"/>
            </w:tcBorders>
            <w:shd w:val="clear" w:color="000000" w:fill="FFFFFF"/>
          </w:tcPr>
          <w:p w14:paraId="4FFBF9AA"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Аппарат искусственной вентиляции легких для новорожденных с функцией неинвазивной ИВЛ</w:t>
            </w:r>
          </w:p>
        </w:tc>
        <w:tc>
          <w:tcPr>
            <w:tcW w:w="1096" w:type="dxa"/>
            <w:tcBorders>
              <w:bottom w:val="single" w:sz="4" w:space="0" w:color="000000"/>
              <w:right w:val="single" w:sz="4" w:space="0" w:color="000000"/>
            </w:tcBorders>
            <w:shd w:val="clear" w:color="000000" w:fill="FFFFFF"/>
          </w:tcPr>
          <w:p w14:paraId="10A5D723"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w:t>
            </w:r>
          </w:p>
        </w:tc>
      </w:tr>
      <w:tr w:rsidR="00691284" w:rsidRPr="003444F1" w14:paraId="0FD1E40B" w14:textId="77777777" w:rsidTr="00691284">
        <w:trPr>
          <w:trHeight w:val="750"/>
        </w:trPr>
        <w:tc>
          <w:tcPr>
            <w:tcW w:w="568" w:type="dxa"/>
            <w:tcBorders>
              <w:left w:val="single" w:sz="4" w:space="0" w:color="000000"/>
              <w:bottom w:val="single" w:sz="4" w:space="0" w:color="000000"/>
              <w:right w:val="single" w:sz="4" w:space="0" w:color="000000"/>
            </w:tcBorders>
            <w:shd w:val="clear" w:color="000000" w:fill="FFFFFF"/>
          </w:tcPr>
          <w:p w14:paraId="059B40CC"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3</w:t>
            </w:r>
          </w:p>
        </w:tc>
        <w:tc>
          <w:tcPr>
            <w:tcW w:w="1480" w:type="dxa"/>
            <w:tcBorders>
              <w:bottom w:val="single" w:sz="4" w:space="0" w:color="000000"/>
              <w:right w:val="single" w:sz="4" w:space="0" w:color="000000"/>
            </w:tcBorders>
            <w:shd w:val="clear" w:color="000000" w:fill="FFFFFF"/>
          </w:tcPr>
          <w:p w14:paraId="301175ED"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28E5D832"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Приемное отделение ОПЦ</w:t>
            </w:r>
          </w:p>
        </w:tc>
        <w:tc>
          <w:tcPr>
            <w:tcW w:w="3583" w:type="dxa"/>
            <w:tcBorders>
              <w:bottom w:val="single" w:sz="4" w:space="0" w:color="000000"/>
              <w:right w:val="single" w:sz="4" w:space="0" w:color="000000"/>
            </w:tcBorders>
            <w:shd w:val="clear" w:color="000000" w:fill="FFFFFF"/>
          </w:tcPr>
          <w:p w14:paraId="14A3BA80"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Устройство с источником лучистого тепла для обогрева новорожденных</w:t>
            </w:r>
          </w:p>
        </w:tc>
        <w:tc>
          <w:tcPr>
            <w:tcW w:w="1096" w:type="dxa"/>
            <w:tcBorders>
              <w:bottom w:val="single" w:sz="4" w:space="0" w:color="000000"/>
              <w:right w:val="single" w:sz="4" w:space="0" w:color="000000"/>
            </w:tcBorders>
            <w:shd w:val="clear" w:color="000000" w:fill="FFFFFF"/>
          </w:tcPr>
          <w:p w14:paraId="68368D26"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w:t>
            </w:r>
          </w:p>
        </w:tc>
      </w:tr>
      <w:tr w:rsidR="00691284" w:rsidRPr="003444F1" w14:paraId="706BE852" w14:textId="77777777" w:rsidTr="00691284">
        <w:trPr>
          <w:trHeight w:val="1125"/>
        </w:trPr>
        <w:tc>
          <w:tcPr>
            <w:tcW w:w="568" w:type="dxa"/>
            <w:tcBorders>
              <w:left w:val="single" w:sz="4" w:space="0" w:color="000000"/>
              <w:bottom w:val="single" w:sz="4" w:space="0" w:color="000000"/>
              <w:right w:val="single" w:sz="4" w:space="0" w:color="000000"/>
            </w:tcBorders>
            <w:shd w:val="clear" w:color="000000" w:fill="FFFFFF"/>
          </w:tcPr>
          <w:p w14:paraId="0226296E"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4</w:t>
            </w:r>
          </w:p>
        </w:tc>
        <w:tc>
          <w:tcPr>
            <w:tcW w:w="1480" w:type="dxa"/>
            <w:tcBorders>
              <w:bottom w:val="single" w:sz="4" w:space="0" w:color="000000"/>
              <w:right w:val="single" w:sz="4" w:space="0" w:color="000000"/>
            </w:tcBorders>
            <w:shd w:val="clear" w:color="000000" w:fill="FFFFFF"/>
          </w:tcPr>
          <w:p w14:paraId="0D10139E"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3CCD3FC9"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Отделение патологии новорожденных и недоношенных детей (2 этап выхаживания)</w:t>
            </w:r>
          </w:p>
        </w:tc>
        <w:tc>
          <w:tcPr>
            <w:tcW w:w="3583" w:type="dxa"/>
            <w:tcBorders>
              <w:bottom w:val="single" w:sz="4" w:space="0" w:color="000000"/>
              <w:right w:val="single" w:sz="4" w:space="0" w:color="000000"/>
            </w:tcBorders>
            <w:shd w:val="clear" w:color="000000" w:fill="FFFFFF"/>
          </w:tcPr>
          <w:p w14:paraId="2914D302"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Экспресс-анализатор для определения основных клинических и биохимических показателей (анализатор газов крови)</w:t>
            </w:r>
          </w:p>
        </w:tc>
        <w:tc>
          <w:tcPr>
            <w:tcW w:w="1096" w:type="dxa"/>
            <w:tcBorders>
              <w:bottom w:val="single" w:sz="4" w:space="0" w:color="000000"/>
              <w:right w:val="single" w:sz="4" w:space="0" w:color="000000"/>
            </w:tcBorders>
            <w:shd w:val="clear" w:color="000000" w:fill="FFFFFF"/>
          </w:tcPr>
          <w:p w14:paraId="1EEFCBD8"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2</w:t>
            </w:r>
          </w:p>
        </w:tc>
      </w:tr>
      <w:tr w:rsidR="00691284" w:rsidRPr="003444F1" w14:paraId="37B13F03" w14:textId="77777777" w:rsidTr="00691284">
        <w:trPr>
          <w:trHeight w:val="1125"/>
        </w:trPr>
        <w:tc>
          <w:tcPr>
            <w:tcW w:w="568" w:type="dxa"/>
            <w:tcBorders>
              <w:left w:val="single" w:sz="4" w:space="0" w:color="000000"/>
              <w:bottom w:val="single" w:sz="4" w:space="0" w:color="000000"/>
              <w:right w:val="single" w:sz="4" w:space="0" w:color="000000"/>
            </w:tcBorders>
            <w:shd w:val="clear" w:color="000000" w:fill="FFFFFF"/>
          </w:tcPr>
          <w:p w14:paraId="76BC7D3C"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5</w:t>
            </w:r>
          </w:p>
        </w:tc>
        <w:tc>
          <w:tcPr>
            <w:tcW w:w="1480" w:type="dxa"/>
            <w:tcBorders>
              <w:bottom w:val="single" w:sz="4" w:space="0" w:color="000000"/>
              <w:right w:val="single" w:sz="4" w:space="0" w:color="000000"/>
            </w:tcBorders>
            <w:shd w:val="clear" w:color="000000" w:fill="FFFFFF"/>
          </w:tcPr>
          <w:p w14:paraId="381D52EB"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5802DF68"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Отделение патологии новорожденных и недоношенных детей (2 этап выхаживания)</w:t>
            </w:r>
          </w:p>
        </w:tc>
        <w:tc>
          <w:tcPr>
            <w:tcW w:w="3583" w:type="dxa"/>
            <w:tcBorders>
              <w:bottom w:val="single" w:sz="4" w:space="0" w:color="000000"/>
              <w:right w:val="single" w:sz="4" w:space="0" w:color="000000"/>
            </w:tcBorders>
            <w:shd w:val="clear" w:color="000000" w:fill="FFFFFF"/>
          </w:tcPr>
          <w:p w14:paraId="0141710D"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Дефибрилятор для детей, включая новорожденных</w:t>
            </w:r>
          </w:p>
        </w:tc>
        <w:tc>
          <w:tcPr>
            <w:tcW w:w="1096" w:type="dxa"/>
            <w:tcBorders>
              <w:bottom w:val="single" w:sz="4" w:space="0" w:color="000000"/>
              <w:right w:val="single" w:sz="4" w:space="0" w:color="000000"/>
            </w:tcBorders>
            <w:shd w:val="clear" w:color="000000" w:fill="FFFFFF"/>
          </w:tcPr>
          <w:p w14:paraId="469AB226"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w:t>
            </w:r>
          </w:p>
        </w:tc>
      </w:tr>
      <w:tr w:rsidR="00691284" w:rsidRPr="003444F1" w14:paraId="2D3CF922" w14:textId="77777777" w:rsidTr="00691284">
        <w:trPr>
          <w:trHeight w:val="1125"/>
        </w:trPr>
        <w:tc>
          <w:tcPr>
            <w:tcW w:w="568" w:type="dxa"/>
            <w:tcBorders>
              <w:left w:val="single" w:sz="4" w:space="0" w:color="000000"/>
              <w:bottom w:val="single" w:sz="4" w:space="0" w:color="000000"/>
              <w:right w:val="single" w:sz="4" w:space="0" w:color="000000"/>
            </w:tcBorders>
            <w:shd w:val="clear" w:color="000000" w:fill="FFFFFF"/>
          </w:tcPr>
          <w:p w14:paraId="25CB27EA"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6</w:t>
            </w:r>
          </w:p>
        </w:tc>
        <w:tc>
          <w:tcPr>
            <w:tcW w:w="1480" w:type="dxa"/>
            <w:tcBorders>
              <w:bottom w:val="single" w:sz="4" w:space="0" w:color="000000"/>
              <w:right w:val="single" w:sz="4" w:space="0" w:color="000000"/>
            </w:tcBorders>
            <w:shd w:val="clear" w:color="000000" w:fill="FFFFFF"/>
          </w:tcPr>
          <w:p w14:paraId="7DC6FCF8"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55E3A270"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Отделение патологии новорожденных и недоношенных детей (2 этап выхаживания)</w:t>
            </w:r>
          </w:p>
        </w:tc>
        <w:tc>
          <w:tcPr>
            <w:tcW w:w="3583" w:type="dxa"/>
            <w:tcBorders>
              <w:bottom w:val="single" w:sz="4" w:space="0" w:color="000000"/>
              <w:right w:val="single" w:sz="4" w:space="0" w:color="000000"/>
            </w:tcBorders>
            <w:shd w:val="clear" w:color="000000" w:fill="FFFFFF"/>
          </w:tcPr>
          <w:p w14:paraId="18DB95B5"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Инкубатор для новорожденного закрытого типа</w:t>
            </w:r>
          </w:p>
        </w:tc>
        <w:tc>
          <w:tcPr>
            <w:tcW w:w="1096" w:type="dxa"/>
            <w:tcBorders>
              <w:bottom w:val="single" w:sz="4" w:space="0" w:color="000000"/>
              <w:right w:val="single" w:sz="4" w:space="0" w:color="000000"/>
            </w:tcBorders>
            <w:shd w:val="clear" w:color="000000" w:fill="FFFFFF"/>
          </w:tcPr>
          <w:p w14:paraId="3B0AED43"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7</w:t>
            </w:r>
          </w:p>
        </w:tc>
      </w:tr>
      <w:tr w:rsidR="00691284" w:rsidRPr="003444F1" w14:paraId="5F02A4DC" w14:textId="77777777" w:rsidTr="00691284">
        <w:trPr>
          <w:trHeight w:val="1125"/>
        </w:trPr>
        <w:tc>
          <w:tcPr>
            <w:tcW w:w="568" w:type="dxa"/>
            <w:tcBorders>
              <w:left w:val="single" w:sz="4" w:space="0" w:color="000000"/>
              <w:bottom w:val="single" w:sz="4" w:space="0" w:color="000000"/>
              <w:right w:val="single" w:sz="4" w:space="0" w:color="000000"/>
            </w:tcBorders>
            <w:shd w:val="clear" w:color="000000" w:fill="FFFFFF"/>
          </w:tcPr>
          <w:p w14:paraId="172E665F"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7</w:t>
            </w:r>
          </w:p>
        </w:tc>
        <w:tc>
          <w:tcPr>
            <w:tcW w:w="1480" w:type="dxa"/>
            <w:tcBorders>
              <w:bottom w:val="single" w:sz="4" w:space="0" w:color="000000"/>
              <w:right w:val="single" w:sz="4" w:space="0" w:color="000000"/>
            </w:tcBorders>
            <w:shd w:val="clear" w:color="000000" w:fill="FFFFFF"/>
          </w:tcPr>
          <w:p w14:paraId="6A19F5E5"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00FB328E"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Отделение патологии новорожденных и недоношенных детей (2 этап выхаживания)</w:t>
            </w:r>
          </w:p>
        </w:tc>
        <w:tc>
          <w:tcPr>
            <w:tcW w:w="3583" w:type="dxa"/>
            <w:tcBorders>
              <w:bottom w:val="single" w:sz="4" w:space="0" w:color="000000"/>
              <w:right w:val="single" w:sz="4" w:space="0" w:color="000000"/>
            </w:tcBorders>
            <w:shd w:val="clear" w:color="000000" w:fill="FFFFFF"/>
          </w:tcPr>
          <w:p w14:paraId="3FCF1554"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Монитор анестезиологический для новорожденных</w:t>
            </w:r>
          </w:p>
        </w:tc>
        <w:tc>
          <w:tcPr>
            <w:tcW w:w="1096" w:type="dxa"/>
            <w:tcBorders>
              <w:bottom w:val="single" w:sz="4" w:space="0" w:color="000000"/>
              <w:right w:val="single" w:sz="4" w:space="0" w:color="000000"/>
            </w:tcBorders>
            <w:shd w:val="clear" w:color="000000" w:fill="FFFFFF"/>
          </w:tcPr>
          <w:p w14:paraId="067203A6"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10</w:t>
            </w:r>
          </w:p>
        </w:tc>
      </w:tr>
      <w:tr w:rsidR="00691284" w:rsidRPr="003444F1" w14:paraId="3C58E993" w14:textId="77777777" w:rsidTr="00691284">
        <w:trPr>
          <w:trHeight w:val="1125"/>
        </w:trPr>
        <w:tc>
          <w:tcPr>
            <w:tcW w:w="568" w:type="dxa"/>
            <w:tcBorders>
              <w:left w:val="single" w:sz="4" w:space="0" w:color="000000"/>
              <w:bottom w:val="single" w:sz="4" w:space="0" w:color="000000"/>
              <w:right w:val="single" w:sz="4" w:space="0" w:color="000000"/>
            </w:tcBorders>
            <w:shd w:val="clear" w:color="000000" w:fill="FFFFFF"/>
          </w:tcPr>
          <w:p w14:paraId="037B768D"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8</w:t>
            </w:r>
          </w:p>
        </w:tc>
        <w:tc>
          <w:tcPr>
            <w:tcW w:w="1480" w:type="dxa"/>
            <w:tcBorders>
              <w:bottom w:val="single" w:sz="4" w:space="0" w:color="000000"/>
              <w:right w:val="single" w:sz="4" w:space="0" w:color="000000"/>
            </w:tcBorders>
            <w:shd w:val="clear" w:color="000000" w:fill="FFFFFF"/>
          </w:tcPr>
          <w:p w14:paraId="327F9E8B"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64F2117C"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Отделение патологии новорожденных и недоношенных детей (2 этап выхаживания)</w:t>
            </w:r>
          </w:p>
        </w:tc>
        <w:tc>
          <w:tcPr>
            <w:tcW w:w="3583" w:type="dxa"/>
            <w:tcBorders>
              <w:bottom w:val="single" w:sz="4" w:space="0" w:color="000000"/>
              <w:right w:val="single" w:sz="4" w:space="0" w:color="000000"/>
            </w:tcBorders>
            <w:shd w:val="clear" w:color="000000" w:fill="FFFFFF"/>
          </w:tcPr>
          <w:p w14:paraId="3595BDD4"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Насос инфузионный для новорожденных</w:t>
            </w:r>
          </w:p>
        </w:tc>
        <w:tc>
          <w:tcPr>
            <w:tcW w:w="1096" w:type="dxa"/>
            <w:tcBorders>
              <w:bottom w:val="single" w:sz="4" w:space="0" w:color="000000"/>
              <w:right w:val="single" w:sz="4" w:space="0" w:color="000000"/>
            </w:tcBorders>
            <w:shd w:val="clear" w:color="000000" w:fill="FFFFFF"/>
          </w:tcPr>
          <w:p w14:paraId="4CA04A8D"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28</w:t>
            </w:r>
          </w:p>
        </w:tc>
      </w:tr>
      <w:tr w:rsidR="00691284" w:rsidRPr="003444F1" w14:paraId="2B6914ED" w14:textId="77777777" w:rsidTr="00691284">
        <w:trPr>
          <w:trHeight w:val="1125"/>
        </w:trPr>
        <w:tc>
          <w:tcPr>
            <w:tcW w:w="568" w:type="dxa"/>
            <w:tcBorders>
              <w:left w:val="single" w:sz="4" w:space="0" w:color="000000"/>
              <w:bottom w:val="single" w:sz="4" w:space="0" w:color="000000"/>
              <w:right w:val="single" w:sz="4" w:space="0" w:color="000000"/>
            </w:tcBorders>
            <w:shd w:val="clear" w:color="000000" w:fill="FFFFFF"/>
          </w:tcPr>
          <w:p w14:paraId="3A058AE3"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9</w:t>
            </w:r>
          </w:p>
        </w:tc>
        <w:tc>
          <w:tcPr>
            <w:tcW w:w="1480" w:type="dxa"/>
            <w:tcBorders>
              <w:bottom w:val="single" w:sz="4" w:space="0" w:color="000000"/>
              <w:right w:val="single" w:sz="4" w:space="0" w:color="000000"/>
            </w:tcBorders>
            <w:shd w:val="clear" w:color="000000" w:fill="FFFFFF"/>
          </w:tcPr>
          <w:p w14:paraId="01AE022E"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0B965EC7"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Отделение патологии новорожденных и недоношенных детей (2 этап выхаживания)</w:t>
            </w:r>
          </w:p>
        </w:tc>
        <w:tc>
          <w:tcPr>
            <w:tcW w:w="3583" w:type="dxa"/>
            <w:tcBorders>
              <w:bottom w:val="single" w:sz="4" w:space="0" w:color="000000"/>
              <w:right w:val="single" w:sz="4" w:space="0" w:color="000000"/>
            </w:tcBorders>
            <w:shd w:val="clear" w:color="000000" w:fill="FFFFFF"/>
          </w:tcPr>
          <w:p w14:paraId="22BEB763"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Размораживатель плазмы</w:t>
            </w:r>
          </w:p>
        </w:tc>
        <w:tc>
          <w:tcPr>
            <w:tcW w:w="1096" w:type="dxa"/>
            <w:tcBorders>
              <w:bottom w:val="single" w:sz="4" w:space="0" w:color="000000"/>
              <w:right w:val="single" w:sz="4" w:space="0" w:color="000000"/>
            </w:tcBorders>
            <w:shd w:val="clear" w:color="000000" w:fill="FFFFFF"/>
          </w:tcPr>
          <w:p w14:paraId="098E1931"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w:t>
            </w:r>
          </w:p>
        </w:tc>
      </w:tr>
      <w:tr w:rsidR="00691284" w:rsidRPr="003444F1" w14:paraId="17124FE2" w14:textId="77777777" w:rsidTr="00691284">
        <w:trPr>
          <w:trHeight w:val="1125"/>
        </w:trPr>
        <w:tc>
          <w:tcPr>
            <w:tcW w:w="568" w:type="dxa"/>
            <w:tcBorders>
              <w:left w:val="single" w:sz="4" w:space="0" w:color="000000"/>
              <w:bottom w:val="single" w:sz="4" w:space="0" w:color="000000"/>
              <w:right w:val="single" w:sz="4" w:space="0" w:color="000000"/>
            </w:tcBorders>
            <w:shd w:val="clear" w:color="000000" w:fill="FFFFFF"/>
          </w:tcPr>
          <w:p w14:paraId="7954990E"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10</w:t>
            </w:r>
          </w:p>
        </w:tc>
        <w:tc>
          <w:tcPr>
            <w:tcW w:w="1480" w:type="dxa"/>
            <w:tcBorders>
              <w:bottom w:val="single" w:sz="4" w:space="0" w:color="000000"/>
              <w:right w:val="single" w:sz="4" w:space="0" w:color="000000"/>
            </w:tcBorders>
            <w:shd w:val="clear" w:color="000000" w:fill="FFFFFF"/>
          </w:tcPr>
          <w:p w14:paraId="3D80A52F"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0B4DDE4F"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Отделение патологии новорожденных и недоношенных детей (2 этап выхаживания)</w:t>
            </w:r>
          </w:p>
        </w:tc>
        <w:tc>
          <w:tcPr>
            <w:tcW w:w="3583" w:type="dxa"/>
            <w:tcBorders>
              <w:bottom w:val="single" w:sz="4" w:space="0" w:color="000000"/>
              <w:right w:val="single" w:sz="4" w:space="0" w:color="000000"/>
            </w:tcBorders>
            <w:shd w:val="clear" w:color="000000" w:fill="FFFFFF"/>
          </w:tcPr>
          <w:p w14:paraId="45563532"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Аппарат (система) для приготовления и смешивания растворов в стерильных условиях (компаундер)</w:t>
            </w:r>
          </w:p>
        </w:tc>
        <w:tc>
          <w:tcPr>
            <w:tcW w:w="1096" w:type="dxa"/>
            <w:tcBorders>
              <w:bottom w:val="single" w:sz="4" w:space="0" w:color="000000"/>
              <w:right w:val="single" w:sz="4" w:space="0" w:color="000000"/>
            </w:tcBorders>
            <w:shd w:val="clear" w:color="000000" w:fill="FFFFFF"/>
          </w:tcPr>
          <w:p w14:paraId="1743975C"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w:t>
            </w:r>
          </w:p>
        </w:tc>
      </w:tr>
      <w:tr w:rsidR="00691284" w:rsidRPr="003444F1" w14:paraId="432376F1" w14:textId="77777777" w:rsidTr="00691284">
        <w:trPr>
          <w:trHeight w:val="1125"/>
        </w:trPr>
        <w:tc>
          <w:tcPr>
            <w:tcW w:w="568" w:type="dxa"/>
            <w:tcBorders>
              <w:left w:val="single" w:sz="4" w:space="0" w:color="000000"/>
              <w:bottom w:val="single" w:sz="4" w:space="0" w:color="000000"/>
              <w:right w:val="single" w:sz="4" w:space="0" w:color="000000"/>
            </w:tcBorders>
            <w:shd w:val="clear" w:color="000000" w:fill="FFFFFF"/>
          </w:tcPr>
          <w:p w14:paraId="348F5211"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11</w:t>
            </w:r>
          </w:p>
        </w:tc>
        <w:tc>
          <w:tcPr>
            <w:tcW w:w="1480" w:type="dxa"/>
            <w:tcBorders>
              <w:bottom w:val="single" w:sz="4" w:space="0" w:color="000000"/>
              <w:right w:val="single" w:sz="4" w:space="0" w:color="000000"/>
            </w:tcBorders>
            <w:shd w:val="clear" w:color="000000" w:fill="FFFFFF"/>
          </w:tcPr>
          <w:p w14:paraId="794C1C28"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77E11D65"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Отделение патологии новорожденных и недоношенных детей (2 этап выхаживания)</w:t>
            </w:r>
          </w:p>
        </w:tc>
        <w:tc>
          <w:tcPr>
            <w:tcW w:w="3583" w:type="dxa"/>
            <w:tcBorders>
              <w:bottom w:val="single" w:sz="4" w:space="0" w:color="000000"/>
              <w:right w:val="single" w:sz="4" w:space="0" w:color="000000"/>
            </w:tcBorders>
            <w:shd w:val="clear" w:color="000000" w:fill="FFFFFF"/>
          </w:tcPr>
          <w:p w14:paraId="12319711"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Центральная станция анестезиологических мониторов</w:t>
            </w:r>
          </w:p>
        </w:tc>
        <w:tc>
          <w:tcPr>
            <w:tcW w:w="1096" w:type="dxa"/>
            <w:tcBorders>
              <w:bottom w:val="single" w:sz="4" w:space="0" w:color="000000"/>
              <w:right w:val="single" w:sz="4" w:space="0" w:color="000000"/>
            </w:tcBorders>
            <w:shd w:val="clear" w:color="000000" w:fill="FFFFFF"/>
          </w:tcPr>
          <w:p w14:paraId="137D25E5"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3</w:t>
            </w:r>
          </w:p>
        </w:tc>
      </w:tr>
      <w:tr w:rsidR="00691284" w:rsidRPr="003444F1" w14:paraId="1C1C3893" w14:textId="77777777" w:rsidTr="00691284">
        <w:trPr>
          <w:trHeight w:val="1125"/>
        </w:trPr>
        <w:tc>
          <w:tcPr>
            <w:tcW w:w="568" w:type="dxa"/>
            <w:tcBorders>
              <w:left w:val="single" w:sz="4" w:space="0" w:color="000000"/>
              <w:bottom w:val="single" w:sz="4" w:space="0" w:color="000000"/>
              <w:right w:val="single" w:sz="4" w:space="0" w:color="000000"/>
            </w:tcBorders>
            <w:shd w:val="clear" w:color="000000" w:fill="FFFFFF"/>
          </w:tcPr>
          <w:p w14:paraId="4296D098"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12</w:t>
            </w:r>
          </w:p>
        </w:tc>
        <w:tc>
          <w:tcPr>
            <w:tcW w:w="1480" w:type="dxa"/>
            <w:tcBorders>
              <w:bottom w:val="single" w:sz="4" w:space="0" w:color="000000"/>
              <w:right w:val="single" w:sz="4" w:space="0" w:color="000000"/>
            </w:tcBorders>
            <w:shd w:val="clear" w:color="000000" w:fill="FFFFFF"/>
          </w:tcPr>
          <w:p w14:paraId="2ECD3747"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11CE7364"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Отделение патологии новорожденных и недоношенных детей (2 этап выхаживания)</w:t>
            </w:r>
          </w:p>
        </w:tc>
        <w:tc>
          <w:tcPr>
            <w:tcW w:w="3583" w:type="dxa"/>
            <w:tcBorders>
              <w:bottom w:val="single" w:sz="4" w:space="0" w:color="000000"/>
              <w:right w:val="single" w:sz="4" w:space="0" w:color="000000"/>
            </w:tcBorders>
            <w:shd w:val="clear" w:color="000000" w:fill="FFFFFF"/>
          </w:tcPr>
          <w:p w14:paraId="382D7994"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Передвижной аппарат для ультразвукового исследования у новорожденных</w:t>
            </w:r>
          </w:p>
        </w:tc>
        <w:tc>
          <w:tcPr>
            <w:tcW w:w="1096" w:type="dxa"/>
            <w:tcBorders>
              <w:bottom w:val="single" w:sz="4" w:space="0" w:color="000000"/>
              <w:right w:val="single" w:sz="4" w:space="0" w:color="000000"/>
            </w:tcBorders>
            <w:shd w:val="clear" w:color="000000" w:fill="FFFFFF"/>
          </w:tcPr>
          <w:p w14:paraId="439DE9B9"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w:t>
            </w:r>
          </w:p>
        </w:tc>
      </w:tr>
      <w:tr w:rsidR="00691284" w:rsidRPr="003444F1" w14:paraId="225C7EEF" w14:textId="77777777" w:rsidTr="00691284">
        <w:trPr>
          <w:trHeight w:val="1125"/>
        </w:trPr>
        <w:tc>
          <w:tcPr>
            <w:tcW w:w="568" w:type="dxa"/>
            <w:tcBorders>
              <w:left w:val="single" w:sz="4" w:space="0" w:color="000000"/>
              <w:bottom w:val="single" w:sz="4" w:space="0" w:color="000000"/>
              <w:right w:val="single" w:sz="4" w:space="0" w:color="000000"/>
            </w:tcBorders>
            <w:shd w:val="clear" w:color="000000" w:fill="FFFFFF"/>
          </w:tcPr>
          <w:p w14:paraId="01B31521"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13</w:t>
            </w:r>
          </w:p>
        </w:tc>
        <w:tc>
          <w:tcPr>
            <w:tcW w:w="1480" w:type="dxa"/>
            <w:tcBorders>
              <w:bottom w:val="single" w:sz="4" w:space="0" w:color="000000"/>
              <w:right w:val="single" w:sz="4" w:space="0" w:color="000000"/>
            </w:tcBorders>
            <w:shd w:val="clear" w:color="000000" w:fill="FFFFFF"/>
          </w:tcPr>
          <w:p w14:paraId="4E3E4F88"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477DE542"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Отделение патологии новорожденных и недоношенных детей (2 этап выхаживания)</w:t>
            </w:r>
          </w:p>
        </w:tc>
        <w:tc>
          <w:tcPr>
            <w:tcW w:w="3583" w:type="dxa"/>
            <w:tcBorders>
              <w:bottom w:val="single" w:sz="4" w:space="0" w:color="000000"/>
              <w:right w:val="single" w:sz="4" w:space="0" w:color="000000"/>
            </w:tcBorders>
            <w:shd w:val="clear" w:color="000000" w:fill="FFFFFF"/>
          </w:tcPr>
          <w:p w14:paraId="43D0DF15"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Открытая реанимационная система для новорожденных</w:t>
            </w:r>
          </w:p>
        </w:tc>
        <w:tc>
          <w:tcPr>
            <w:tcW w:w="1096" w:type="dxa"/>
            <w:tcBorders>
              <w:bottom w:val="single" w:sz="4" w:space="0" w:color="000000"/>
              <w:right w:val="single" w:sz="4" w:space="0" w:color="000000"/>
            </w:tcBorders>
            <w:shd w:val="clear" w:color="000000" w:fill="FFFFFF"/>
          </w:tcPr>
          <w:p w14:paraId="3F0AF4C2"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4</w:t>
            </w:r>
          </w:p>
        </w:tc>
      </w:tr>
      <w:tr w:rsidR="00691284" w:rsidRPr="003444F1" w14:paraId="575C4CE4" w14:textId="77777777" w:rsidTr="00691284">
        <w:trPr>
          <w:trHeight w:val="1125"/>
        </w:trPr>
        <w:tc>
          <w:tcPr>
            <w:tcW w:w="568" w:type="dxa"/>
            <w:tcBorders>
              <w:left w:val="single" w:sz="4" w:space="0" w:color="000000"/>
              <w:bottom w:val="single" w:sz="4" w:space="0" w:color="000000"/>
              <w:right w:val="single" w:sz="4" w:space="0" w:color="000000"/>
            </w:tcBorders>
            <w:shd w:val="clear" w:color="000000" w:fill="FFFFFF"/>
          </w:tcPr>
          <w:p w14:paraId="517E631A"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14</w:t>
            </w:r>
          </w:p>
        </w:tc>
        <w:tc>
          <w:tcPr>
            <w:tcW w:w="1480" w:type="dxa"/>
            <w:tcBorders>
              <w:bottom w:val="single" w:sz="4" w:space="0" w:color="000000"/>
              <w:right w:val="single" w:sz="4" w:space="0" w:color="000000"/>
            </w:tcBorders>
            <w:shd w:val="clear" w:color="000000" w:fill="FFFFFF"/>
          </w:tcPr>
          <w:p w14:paraId="78ACB2D6"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1455A625"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Отделение патологии новорожденных и недоношенных детей (2 этап выхаживания)</w:t>
            </w:r>
          </w:p>
        </w:tc>
        <w:tc>
          <w:tcPr>
            <w:tcW w:w="3583" w:type="dxa"/>
            <w:tcBorders>
              <w:bottom w:val="single" w:sz="4" w:space="0" w:color="000000"/>
              <w:right w:val="single" w:sz="4" w:space="0" w:color="000000"/>
            </w:tcBorders>
            <w:shd w:val="clear" w:color="000000" w:fill="FFFFFF"/>
          </w:tcPr>
          <w:p w14:paraId="34D38A39" w14:textId="77777777" w:rsidR="00691284"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 xml:space="preserve">Аппарат для подогревания </w:t>
            </w:r>
          </w:p>
          <w:p w14:paraId="326A69B3"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инфузионных растворов</w:t>
            </w:r>
          </w:p>
        </w:tc>
        <w:tc>
          <w:tcPr>
            <w:tcW w:w="1096" w:type="dxa"/>
            <w:tcBorders>
              <w:bottom w:val="single" w:sz="4" w:space="0" w:color="000000"/>
              <w:right w:val="single" w:sz="4" w:space="0" w:color="000000"/>
            </w:tcBorders>
            <w:shd w:val="clear" w:color="000000" w:fill="FFFFFF"/>
          </w:tcPr>
          <w:p w14:paraId="3765CC53"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w:t>
            </w:r>
          </w:p>
        </w:tc>
      </w:tr>
      <w:tr w:rsidR="00691284" w:rsidRPr="003444F1" w14:paraId="1B85EA50" w14:textId="77777777" w:rsidTr="00691284">
        <w:trPr>
          <w:trHeight w:val="1125"/>
        </w:trPr>
        <w:tc>
          <w:tcPr>
            <w:tcW w:w="568" w:type="dxa"/>
            <w:tcBorders>
              <w:left w:val="single" w:sz="4" w:space="0" w:color="000000"/>
              <w:bottom w:val="single" w:sz="4" w:space="0" w:color="000000"/>
              <w:right w:val="single" w:sz="4" w:space="0" w:color="000000"/>
            </w:tcBorders>
            <w:shd w:val="clear" w:color="000000" w:fill="FFFFFF"/>
          </w:tcPr>
          <w:p w14:paraId="0AFE9E46"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15</w:t>
            </w:r>
          </w:p>
        </w:tc>
        <w:tc>
          <w:tcPr>
            <w:tcW w:w="1480" w:type="dxa"/>
            <w:tcBorders>
              <w:bottom w:val="single" w:sz="4" w:space="0" w:color="000000"/>
              <w:right w:val="single" w:sz="4" w:space="0" w:color="000000"/>
            </w:tcBorders>
            <w:shd w:val="clear" w:color="000000" w:fill="FFFFFF"/>
          </w:tcPr>
          <w:p w14:paraId="650A95EE"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6226B5A2"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Отделение патологии новорожденных и недоношенных детей (2 этап выхаживания)</w:t>
            </w:r>
          </w:p>
        </w:tc>
        <w:tc>
          <w:tcPr>
            <w:tcW w:w="3583" w:type="dxa"/>
            <w:tcBorders>
              <w:bottom w:val="single" w:sz="4" w:space="0" w:color="000000"/>
              <w:right w:val="single" w:sz="4" w:space="0" w:color="000000"/>
            </w:tcBorders>
            <w:shd w:val="clear" w:color="000000" w:fill="FFFFFF"/>
          </w:tcPr>
          <w:p w14:paraId="0212F075"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Устройство с источником лучистого тепла для обогрева новорожденных</w:t>
            </w:r>
          </w:p>
        </w:tc>
        <w:tc>
          <w:tcPr>
            <w:tcW w:w="1096" w:type="dxa"/>
            <w:tcBorders>
              <w:bottom w:val="single" w:sz="4" w:space="0" w:color="000000"/>
              <w:right w:val="single" w:sz="4" w:space="0" w:color="000000"/>
            </w:tcBorders>
            <w:shd w:val="clear" w:color="000000" w:fill="FFFFFF"/>
          </w:tcPr>
          <w:p w14:paraId="2B9F5B7F"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5</w:t>
            </w:r>
          </w:p>
        </w:tc>
      </w:tr>
      <w:tr w:rsidR="00691284" w:rsidRPr="003444F1" w14:paraId="25522F23" w14:textId="77777777" w:rsidTr="00691284">
        <w:trPr>
          <w:trHeight w:val="1125"/>
        </w:trPr>
        <w:tc>
          <w:tcPr>
            <w:tcW w:w="568" w:type="dxa"/>
            <w:tcBorders>
              <w:left w:val="single" w:sz="4" w:space="0" w:color="000000"/>
              <w:bottom w:val="single" w:sz="4" w:space="0" w:color="000000"/>
              <w:right w:val="single" w:sz="4" w:space="0" w:color="000000"/>
            </w:tcBorders>
            <w:shd w:val="clear" w:color="000000" w:fill="FFFFFF"/>
          </w:tcPr>
          <w:p w14:paraId="7B7ABB00"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16</w:t>
            </w:r>
          </w:p>
        </w:tc>
        <w:tc>
          <w:tcPr>
            <w:tcW w:w="1480" w:type="dxa"/>
            <w:tcBorders>
              <w:bottom w:val="single" w:sz="4" w:space="0" w:color="000000"/>
              <w:right w:val="single" w:sz="4" w:space="0" w:color="000000"/>
            </w:tcBorders>
            <w:shd w:val="clear" w:color="000000" w:fill="FFFFFF"/>
          </w:tcPr>
          <w:p w14:paraId="2E64FB31"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73055AF1"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Отделение патологии новорожденных и недоношенных детей (2 этап выхаживания)</w:t>
            </w:r>
          </w:p>
        </w:tc>
        <w:tc>
          <w:tcPr>
            <w:tcW w:w="3583" w:type="dxa"/>
            <w:tcBorders>
              <w:bottom w:val="single" w:sz="4" w:space="0" w:color="000000"/>
              <w:right w:val="single" w:sz="4" w:space="0" w:color="000000"/>
            </w:tcBorders>
            <w:shd w:val="clear" w:color="000000" w:fill="FFFFFF"/>
          </w:tcPr>
          <w:p w14:paraId="2F7ECF15"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Аспиратор (насос отсасывающий) (помпа) хирургический</w:t>
            </w:r>
          </w:p>
        </w:tc>
        <w:tc>
          <w:tcPr>
            <w:tcW w:w="1096" w:type="dxa"/>
            <w:tcBorders>
              <w:bottom w:val="single" w:sz="4" w:space="0" w:color="000000"/>
              <w:right w:val="single" w:sz="4" w:space="0" w:color="000000"/>
            </w:tcBorders>
            <w:shd w:val="clear" w:color="000000" w:fill="FFFFFF"/>
          </w:tcPr>
          <w:p w14:paraId="2EDB121A"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4</w:t>
            </w:r>
          </w:p>
        </w:tc>
      </w:tr>
      <w:tr w:rsidR="00691284" w:rsidRPr="003444F1" w14:paraId="200A8A79" w14:textId="77777777" w:rsidTr="00691284">
        <w:trPr>
          <w:trHeight w:val="1125"/>
        </w:trPr>
        <w:tc>
          <w:tcPr>
            <w:tcW w:w="568" w:type="dxa"/>
            <w:tcBorders>
              <w:left w:val="single" w:sz="4" w:space="0" w:color="000000"/>
              <w:bottom w:val="single" w:sz="4" w:space="0" w:color="000000"/>
              <w:right w:val="single" w:sz="4" w:space="0" w:color="000000"/>
            </w:tcBorders>
            <w:shd w:val="clear" w:color="000000" w:fill="FFFFFF"/>
          </w:tcPr>
          <w:p w14:paraId="5CE71453"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17</w:t>
            </w:r>
          </w:p>
        </w:tc>
        <w:tc>
          <w:tcPr>
            <w:tcW w:w="1480" w:type="dxa"/>
            <w:tcBorders>
              <w:bottom w:val="single" w:sz="4" w:space="0" w:color="000000"/>
              <w:right w:val="single" w:sz="4" w:space="0" w:color="000000"/>
            </w:tcBorders>
            <w:shd w:val="clear" w:color="000000" w:fill="FFFFFF"/>
          </w:tcPr>
          <w:p w14:paraId="2803A05A"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2E2B5B43"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Отделение патологии новорожденных и недоношенных детей (2 этап выхаживания)</w:t>
            </w:r>
          </w:p>
        </w:tc>
        <w:tc>
          <w:tcPr>
            <w:tcW w:w="3583" w:type="dxa"/>
            <w:tcBorders>
              <w:bottom w:val="single" w:sz="4" w:space="0" w:color="000000"/>
              <w:right w:val="single" w:sz="4" w:space="0" w:color="000000"/>
            </w:tcBorders>
            <w:shd w:val="clear" w:color="000000" w:fill="FFFFFF"/>
          </w:tcPr>
          <w:p w14:paraId="5058E684"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Оборудование моечное, дезинфицирующее</w:t>
            </w:r>
          </w:p>
        </w:tc>
        <w:tc>
          <w:tcPr>
            <w:tcW w:w="1096" w:type="dxa"/>
            <w:tcBorders>
              <w:bottom w:val="single" w:sz="4" w:space="0" w:color="000000"/>
              <w:right w:val="single" w:sz="4" w:space="0" w:color="000000"/>
            </w:tcBorders>
            <w:shd w:val="clear" w:color="000000" w:fill="FFFFFF"/>
          </w:tcPr>
          <w:p w14:paraId="7D90333C"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w:t>
            </w:r>
          </w:p>
        </w:tc>
      </w:tr>
      <w:tr w:rsidR="00691284" w:rsidRPr="003444F1" w14:paraId="791B3A69" w14:textId="77777777" w:rsidTr="00691284">
        <w:trPr>
          <w:trHeight w:val="718"/>
        </w:trPr>
        <w:tc>
          <w:tcPr>
            <w:tcW w:w="568" w:type="dxa"/>
            <w:tcBorders>
              <w:left w:val="single" w:sz="4" w:space="0" w:color="000000"/>
              <w:bottom w:val="single" w:sz="4" w:space="0" w:color="000000"/>
              <w:right w:val="single" w:sz="4" w:space="0" w:color="000000"/>
            </w:tcBorders>
            <w:shd w:val="clear" w:color="000000" w:fill="FFFFFF"/>
          </w:tcPr>
          <w:p w14:paraId="4F6EF93B"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18</w:t>
            </w:r>
          </w:p>
        </w:tc>
        <w:tc>
          <w:tcPr>
            <w:tcW w:w="1480" w:type="dxa"/>
            <w:tcBorders>
              <w:bottom w:val="single" w:sz="4" w:space="0" w:color="000000"/>
              <w:right w:val="single" w:sz="4" w:space="0" w:color="000000"/>
            </w:tcBorders>
            <w:shd w:val="clear" w:color="000000" w:fill="FFFFFF"/>
          </w:tcPr>
          <w:p w14:paraId="6F5C2BE4"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3E0CB367"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Родовое (родильное) отделение</w:t>
            </w:r>
          </w:p>
        </w:tc>
        <w:tc>
          <w:tcPr>
            <w:tcW w:w="3583" w:type="dxa"/>
            <w:tcBorders>
              <w:bottom w:val="single" w:sz="4" w:space="0" w:color="000000"/>
              <w:right w:val="single" w:sz="4" w:space="0" w:color="000000"/>
            </w:tcBorders>
            <w:shd w:val="clear" w:color="000000" w:fill="FFFFFF"/>
          </w:tcPr>
          <w:p w14:paraId="084B4DB7"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Монитор анестезиологический</w:t>
            </w:r>
          </w:p>
        </w:tc>
        <w:tc>
          <w:tcPr>
            <w:tcW w:w="1096" w:type="dxa"/>
            <w:tcBorders>
              <w:bottom w:val="single" w:sz="4" w:space="0" w:color="000000"/>
              <w:right w:val="single" w:sz="4" w:space="0" w:color="000000"/>
            </w:tcBorders>
            <w:shd w:val="clear" w:color="000000" w:fill="FFFFFF"/>
          </w:tcPr>
          <w:p w14:paraId="4BF10A0C"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10</w:t>
            </w:r>
          </w:p>
        </w:tc>
      </w:tr>
      <w:tr w:rsidR="00691284" w:rsidRPr="003444F1" w14:paraId="66FD178B" w14:textId="77777777" w:rsidTr="00691284">
        <w:trPr>
          <w:trHeight w:val="701"/>
        </w:trPr>
        <w:tc>
          <w:tcPr>
            <w:tcW w:w="568" w:type="dxa"/>
            <w:tcBorders>
              <w:left w:val="single" w:sz="4" w:space="0" w:color="000000"/>
              <w:bottom w:val="single" w:sz="4" w:space="0" w:color="000000"/>
              <w:right w:val="single" w:sz="4" w:space="0" w:color="000000"/>
            </w:tcBorders>
            <w:shd w:val="clear" w:color="000000" w:fill="FFFFFF"/>
          </w:tcPr>
          <w:p w14:paraId="249CB5FF"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19</w:t>
            </w:r>
          </w:p>
        </w:tc>
        <w:tc>
          <w:tcPr>
            <w:tcW w:w="1480" w:type="dxa"/>
            <w:tcBorders>
              <w:bottom w:val="single" w:sz="4" w:space="0" w:color="000000"/>
              <w:right w:val="single" w:sz="4" w:space="0" w:color="000000"/>
            </w:tcBorders>
            <w:shd w:val="clear" w:color="000000" w:fill="FFFFFF"/>
          </w:tcPr>
          <w:p w14:paraId="2AFEC830"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0B529708"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Родовое (родильное) отделение</w:t>
            </w:r>
          </w:p>
        </w:tc>
        <w:tc>
          <w:tcPr>
            <w:tcW w:w="3583" w:type="dxa"/>
            <w:tcBorders>
              <w:bottom w:val="single" w:sz="4" w:space="0" w:color="000000"/>
              <w:right w:val="single" w:sz="4" w:space="0" w:color="000000"/>
            </w:tcBorders>
            <w:shd w:val="clear" w:color="000000" w:fill="FFFFFF"/>
          </w:tcPr>
          <w:p w14:paraId="7A78CD38"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Электрокардиограф многоканальный</w:t>
            </w:r>
          </w:p>
        </w:tc>
        <w:tc>
          <w:tcPr>
            <w:tcW w:w="1096" w:type="dxa"/>
            <w:tcBorders>
              <w:bottom w:val="single" w:sz="4" w:space="0" w:color="000000"/>
              <w:right w:val="single" w:sz="4" w:space="0" w:color="000000"/>
            </w:tcBorders>
            <w:shd w:val="clear" w:color="000000" w:fill="FFFFFF"/>
          </w:tcPr>
          <w:p w14:paraId="0765C9D8"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3</w:t>
            </w:r>
          </w:p>
        </w:tc>
      </w:tr>
      <w:tr w:rsidR="00691284" w:rsidRPr="003444F1" w14:paraId="7991C6FB" w14:textId="77777777" w:rsidTr="00691284">
        <w:trPr>
          <w:trHeight w:val="839"/>
        </w:trPr>
        <w:tc>
          <w:tcPr>
            <w:tcW w:w="568" w:type="dxa"/>
            <w:tcBorders>
              <w:left w:val="single" w:sz="4" w:space="0" w:color="000000"/>
              <w:bottom w:val="single" w:sz="4" w:space="0" w:color="000000"/>
              <w:right w:val="single" w:sz="4" w:space="0" w:color="000000"/>
            </w:tcBorders>
            <w:shd w:val="clear" w:color="000000" w:fill="FFFFFF"/>
          </w:tcPr>
          <w:p w14:paraId="167D128E"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20</w:t>
            </w:r>
          </w:p>
        </w:tc>
        <w:tc>
          <w:tcPr>
            <w:tcW w:w="1480" w:type="dxa"/>
            <w:tcBorders>
              <w:bottom w:val="single" w:sz="4" w:space="0" w:color="000000"/>
              <w:right w:val="single" w:sz="4" w:space="0" w:color="000000"/>
            </w:tcBorders>
            <w:shd w:val="clear" w:color="000000" w:fill="FFFFFF"/>
          </w:tcPr>
          <w:p w14:paraId="573D8A01"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6EE43FF2"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Родовое (родильное) отделение</w:t>
            </w:r>
          </w:p>
        </w:tc>
        <w:tc>
          <w:tcPr>
            <w:tcW w:w="3583" w:type="dxa"/>
            <w:tcBorders>
              <w:bottom w:val="single" w:sz="4" w:space="0" w:color="000000"/>
              <w:right w:val="single" w:sz="4" w:space="0" w:color="000000"/>
            </w:tcBorders>
            <w:shd w:val="clear" w:color="000000" w:fill="FFFFFF"/>
          </w:tcPr>
          <w:p w14:paraId="45762338"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Аппарат УЗИ переносной</w:t>
            </w:r>
          </w:p>
        </w:tc>
        <w:tc>
          <w:tcPr>
            <w:tcW w:w="1096" w:type="dxa"/>
            <w:tcBorders>
              <w:bottom w:val="single" w:sz="4" w:space="0" w:color="000000"/>
              <w:right w:val="single" w:sz="4" w:space="0" w:color="000000"/>
            </w:tcBorders>
            <w:shd w:val="clear" w:color="000000" w:fill="FFFFFF"/>
          </w:tcPr>
          <w:p w14:paraId="6032025E"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w:t>
            </w:r>
          </w:p>
        </w:tc>
      </w:tr>
      <w:tr w:rsidR="00691284" w:rsidRPr="003444F1" w14:paraId="689D64F7" w14:textId="77777777" w:rsidTr="00691284">
        <w:trPr>
          <w:trHeight w:val="823"/>
        </w:trPr>
        <w:tc>
          <w:tcPr>
            <w:tcW w:w="568" w:type="dxa"/>
            <w:tcBorders>
              <w:left w:val="single" w:sz="4" w:space="0" w:color="000000"/>
              <w:bottom w:val="single" w:sz="4" w:space="0" w:color="000000"/>
              <w:right w:val="single" w:sz="4" w:space="0" w:color="000000"/>
            </w:tcBorders>
            <w:shd w:val="clear" w:color="000000" w:fill="FFFFFF"/>
          </w:tcPr>
          <w:p w14:paraId="688B8E88"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21</w:t>
            </w:r>
          </w:p>
        </w:tc>
        <w:tc>
          <w:tcPr>
            <w:tcW w:w="1480" w:type="dxa"/>
            <w:tcBorders>
              <w:bottom w:val="single" w:sz="4" w:space="0" w:color="000000"/>
              <w:right w:val="single" w:sz="4" w:space="0" w:color="000000"/>
            </w:tcBorders>
            <w:shd w:val="clear" w:color="000000" w:fill="FFFFFF"/>
          </w:tcPr>
          <w:p w14:paraId="4CE7E148"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76BA53E1"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Родовое (родильное) отделение</w:t>
            </w:r>
          </w:p>
        </w:tc>
        <w:tc>
          <w:tcPr>
            <w:tcW w:w="3583" w:type="dxa"/>
            <w:tcBorders>
              <w:bottom w:val="single" w:sz="4" w:space="0" w:color="000000"/>
              <w:right w:val="single" w:sz="4" w:space="0" w:color="000000"/>
            </w:tcBorders>
            <w:shd w:val="clear" w:color="000000" w:fill="FFFFFF"/>
          </w:tcPr>
          <w:p w14:paraId="6530DEF0"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Аппарат наркозно-дыхательный</w:t>
            </w:r>
          </w:p>
        </w:tc>
        <w:tc>
          <w:tcPr>
            <w:tcW w:w="1096" w:type="dxa"/>
            <w:tcBorders>
              <w:bottom w:val="single" w:sz="4" w:space="0" w:color="000000"/>
              <w:right w:val="single" w:sz="4" w:space="0" w:color="000000"/>
            </w:tcBorders>
            <w:shd w:val="clear" w:color="000000" w:fill="FFFFFF"/>
          </w:tcPr>
          <w:p w14:paraId="1EE5954D"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w:t>
            </w:r>
          </w:p>
        </w:tc>
      </w:tr>
      <w:tr w:rsidR="00691284" w:rsidRPr="003444F1" w14:paraId="49BAFEEA" w14:textId="77777777" w:rsidTr="00691284">
        <w:trPr>
          <w:trHeight w:val="707"/>
        </w:trPr>
        <w:tc>
          <w:tcPr>
            <w:tcW w:w="568" w:type="dxa"/>
            <w:tcBorders>
              <w:left w:val="single" w:sz="4" w:space="0" w:color="000000"/>
              <w:bottom w:val="single" w:sz="4" w:space="0" w:color="000000"/>
              <w:right w:val="single" w:sz="4" w:space="0" w:color="000000"/>
            </w:tcBorders>
            <w:shd w:val="clear" w:color="000000" w:fill="FFFFFF"/>
          </w:tcPr>
          <w:p w14:paraId="79374832"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22</w:t>
            </w:r>
          </w:p>
        </w:tc>
        <w:tc>
          <w:tcPr>
            <w:tcW w:w="1480" w:type="dxa"/>
            <w:tcBorders>
              <w:bottom w:val="single" w:sz="4" w:space="0" w:color="000000"/>
              <w:right w:val="single" w:sz="4" w:space="0" w:color="000000"/>
            </w:tcBorders>
            <w:shd w:val="clear" w:color="000000" w:fill="FFFFFF"/>
          </w:tcPr>
          <w:p w14:paraId="58D998A7"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2EC22D7D"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Родовое (родильное) отделение</w:t>
            </w:r>
          </w:p>
        </w:tc>
        <w:tc>
          <w:tcPr>
            <w:tcW w:w="3583" w:type="dxa"/>
            <w:tcBorders>
              <w:bottom w:val="single" w:sz="4" w:space="0" w:color="000000"/>
              <w:right w:val="single" w:sz="4" w:space="0" w:color="000000"/>
            </w:tcBorders>
            <w:shd w:val="clear" w:color="000000" w:fill="FFFFFF"/>
          </w:tcPr>
          <w:p w14:paraId="6A57E0AF"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Кровать функциональная для приема родов</w:t>
            </w:r>
          </w:p>
        </w:tc>
        <w:tc>
          <w:tcPr>
            <w:tcW w:w="1096" w:type="dxa"/>
            <w:tcBorders>
              <w:bottom w:val="single" w:sz="4" w:space="0" w:color="000000"/>
              <w:right w:val="single" w:sz="4" w:space="0" w:color="000000"/>
            </w:tcBorders>
            <w:shd w:val="clear" w:color="000000" w:fill="FFFFFF"/>
          </w:tcPr>
          <w:p w14:paraId="48539654"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2</w:t>
            </w:r>
          </w:p>
        </w:tc>
      </w:tr>
      <w:tr w:rsidR="00691284" w:rsidRPr="003444F1" w14:paraId="5AEF2144" w14:textId="77777777" w:rsidTr="00691284">
        <w:trPr>
          <w:trHeight w:val="702"/>
        </w:trPr>
        <w:tc>
          <w:tcPr>
            <w:tcW w:w="568" w:type="dxa"/>
            <w:tcBorders>
              <w:left w:val="single" w:sz="4" w:space="0" w:color="000000"/>
              <w:bottom w:val="single" w:sz="4" w:space="0" w:color="000000"/>
              <w:right w:val="single" w:sz="4" w:space="0" w:color="000000"/>
            </w:tcBorders>
            <w:shd w:val="clear" w:color="000000" w:fill="FFFFFF"/>
          </w:tcPr>
          <w:p w14:paraId="25D22E27"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23</w:t>
            </w:r>
          </w:p>
        </w:tc>
        <w:tc>
          <w:tcPr>
            <w:tcW w:w="1480" w:type="dxa"/>
            <w:tcBorders>
              <w:bottom w:val="single" w:sz="4" w:space="0" w:color="000000"/>
              <w:right w:val="single" w:sz="4" w:space="0" w:color="000000"/>
            </w:tcBorders>
            <w:shd w:val="clear" w:color="000000" w:fill="FFFFFF"/>
          </w:tcPr>
          <w:p w14:paraId="0B414B2A"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62ED3830"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Родовое (родильное) отделение</w:t>
            </w:r>
          </w:p>
        </w:tc>
        <w:tc>
          <w:tcPr>
            <w:tcW w:w="3583" w:type="dxa"/>
            <w:tcBorders>
              <w:bottom w:val="single" w:sz="4" w:space="0" w:color="000000"/>
              <w:right w:val="single" w:sz="4" w:space="0" w:color="000000"/>
            </w:tcBorders>
            <w:shd w:val="clear" w:color="000000" w:fill="FFFFFF"/>
          </w:tcPr>
          <w:p w14:paraId="4191708A"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Монитор анестезиологический для новорожденных</w:t>
            </w:r>
          </w:p>
        </w:tc>
        <w:tc>
          <w:tcPr>
            <w:tcW w:w="1096" w:type="dxa"/>
            <w:tcBorders>
              <w:bottom w:val="single" w:sz="4" w:space="0" w:color="000000"/>
              <w:right w:val="single" w:sz="4" w:space="0" w:color="000000"/>
            </w:tcBorders>
            <w:shd w:val="clear" w:color="000000" w:fill="FFFFFF"/>
          </w:tcPr>
          <w:p w14:paraId="03973594"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10</w:t>
            </w:r>
          </w:p>
        </w:tc>
      </w:tr>
      <w:tr w:rsidR="00691284" w:rsidRPr="003444F1" w14:paraId="396E6855" w14:textId="77777777" w:rsidTr="00691284">
        <w:trPr>
          <w:trHeight w:val="375"/>
        </w:trPr>
        <w:tc>
          <w:tcPr>
            <w:tcW w:w="568" w:type="dxa"/>
            <w:tcBorders>
              <w:left w:val="single" w:sz="4" w:space="0" w:color="000000"/>
              <w:bottom w:val="single" w:sz="4" w:space="0" w:color="000000"/>
              <w:right w:val="single" w:sz="4" w:space="0" w:color="000000"/>
            </w:tcBorders>
            <w:shd w:val="clear" w:color="000000" w:fill="FFFFFF"/>
          </w:tcPr>
          <w:p w14:paraId="22DC17E1"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24</w:t>
            </w:r>
          </w:p>
        </w:tc>
        <w:tc>
          <w:tcPr>
            <w:tcW w:w="1480" w:type="dxa"/>
            <w:tcBorders>
              <w:bottom w:val="single" w:sz="4" w:space="0" w:color="000000"/>
              <w:right w:val="single" w:sz="4" w:space="0" w:color="000000"/>
            </w:tcBorders>
            <w:shd w:val="clear" w:color="000000" w:fill="FFFFFF"/>
          </w:tcPr>
          <w:p w14:paraId="708CD4F9"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65D3442C"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Родовое (родильное) отделение</w:t>
            </w:r>
          </w:p>
        </w:tc>
        <w:tc>
          <w:tcPr>
            <w:tcW w:w="3583" w:type="dxa"/>
            <w:tcBorders>
              <w:bottom w:val="single" w:sz="4" w:space="0" w:color="000000"/>
              <w:right w:val="single" w:sz="4" w:space="0" w:color="000000"/>
            </w:tcBorders>
            <w:shd w:val="clear" w:color="000000" w:fill="FFFFFF"/>
          </w:tcPr>
          <w:p w14:paraId="74EB4597"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Насос инфузионный для новорожденных</w:t>
            </w:r>
          </w:p>
        </w:tc>
        <w:tc>
          <w:tcPr>
            <w:tcW w:w="1096" w:type="dxa"/>
            <w:tcBorders>
              <w:bottom w:val="single" w:sz="4" w:space="0" w:color="000000"/>
              <w:right w:val="single" w:sz="4" w:space="0" w:color="000000"/>
            </w:tcBorders>
            <w:shd w:val="clear" w:color="000000" w:fill="FFFFFF"/>
          </w:tcPr>
          <w:p w14:paraId="00D9AA7F"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10</w:t>
            </w:r>
          </w:p>
        </w:tc>
      </w:tr>
      <w:tr w:rsidR="00691284" w:rsidRPr="003444F1" w14:paraId="459FD20F" w14:textId="77777777" w:rsidTr="00691284">
        <w:trPr>
          <w:trHeight w:val="706"/>
        </w:trPr>
        <w:tc>
          <w:tcPr>
            <w:tcW w:w="568" w:type="dxa"/>
            <w:tcBorders>
              <w:left w:val="single" w:sz="4" w:space="0" w:color="000000"/>
              <w:bottom w:val="single" w:sz="4" w:space="0" w:color="000000"/>
              <w:right w:val="single" w:sz="4" w:space="0" w:color="000000"/>
            </w:tcBorders>
            <w:shd w:val="clear" w:color="000000" w:fill="FFFFFF"/>
          </w:tcPr>
          <w:p w14:paraId="5BA5666F"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25</w:t>
            </w:r>
          </w:p>
        </w:tc>
        <w:tc>
          <w:tcPr>
            <w:tcW w:w="1480" w:type="dxa"/>
            <w:tcBorders>
              <w:bottom w:val="single" w:sz="4" w:space="0" w:color="000000"/>
              <w:right w:val="single" w:sz="4" w:space="0" w:color="000000"/>
            </w:tcBorders>
            <w:shd w:val="clear" w:color="000000" w:fill="FFFFFF"/>
          </w:tcPr>
          <w:p w14:paraId="7357A8A8"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04EE2A4C"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Родовое (родильное) отделение</w:t>
            </w:r>
          </w:p>
        </w:tc>
        <w:tc>
          <w:tcPr>
            <w:tcW w:w="3583" w:type="dxa"/>
            <w:tcBorders>
              <w:bottom w:val="single" w:sz="4" w:space="0" w:color="000000"/>
              <w:right w:val="single" w:sz="4" w:space="0" w:color="000000"/>
            </w:tcBorders>
            <w:shd w:val="clear" w:color="000000" w:fill="FFFFFF"/>
          </w:tcPr>
          <w:p w14:paraId="3FD9636D"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Облучатель фототерапевтический для новорожденных</w:t>
            </w:r>
          </w:p>
        </w:tc>
        <w:tc>
          <w:tcPr>
            <w:tcW w:w="1096" w:type="dxa"/>
            <w:tcBorders>
              <w:bottom w:val="single" w:sz="4" w:space="0" w:color="000000"/>
              <w:right w:val="single" w:sz="4" w:space="0" w:color="000000"/>
            </w:tcBorders>
            <w:shd w:val="clear" w:color="000000" w:fill="FFFFFF"/>
          </w:tcPr>
          <w:p w14:paraId="11C820D2"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8</w:t>
            </w:r>
          </w:p>
        </w:tc>
      </w:tr>
      <w:tr w:rsidR="00691284" w:rsidRPr="003444F1" w14:paraId="3DA03B5C" w14:textId="77777777" w:rsidTr="00691284">
        <w:trPr>
          <w:trHeight w:val="689"/>
        </w:trPr>
        <w:tc>
          <w:tcPr>
            <w:tcW w:w="568" w:type="dxa"/>
            <w:tcBorders>
              <w:left w:val="single" w:sz="4" w:space="0" w:color="000000"/>
              <w:bottom w:val="single" w:sz="4" w:space="0" w:color="000000"/>
              <w:right w:val="single" w:sz="4" w:space="0" w:color="000000"/>
            </w:tcBorders>
            <w:shd w:val="clear" w:color="000000" w:fill="FFFFFF"/>
          </w:tcPr>
          <w:p w14:paraId="1F4A6504"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26</w:t>
            </w:r>
          </w:p>
        </w:tc>
        <w:tc>
          <w:tcPr>
            <w:tcW w:w="1480" w:type="dxa"/>
            <w:tcBorders>
              <w:bottom w:val="single" w:sz="4" w:space="0" w:color="000000"/>
              <w:right w:val="single" w:sz="4" w:space="0" w:color="000000"/>
            </w:tcBorders>
            <w:shd w:val="clear" w:color="000000" w:fill="FFFFFF"/>
          </w:tcPr>
          <w:p w14:paraId="0411FC96"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4113A776"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Родовое (родильное) отделение</w:t>
            </w:r>
          </w:p>
        </w:tc>
        <w:tc>
          <w:tcPr>
            <w:tcW w:w="3583" w:type="dxa"/>
            <w:tcBorders>
              <w:bottom w:val="single" w:sz="4" w:space="0" w:color="000000"/>
              <w:right w:val="single" w:sz="4" w:space="0" w:color="000000"/>
            </w:tcBorders>
            <w:shd w:val="clear" w:color="000000" w:fill="FFFFFF"/>
          </w:tcPr>
          <w:p w14:paraId="2A0C30B6"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Фетальный монитор</w:t>
            </w:r>
          </w:p>
        </w:tc>
        <w:tc>
          <w:tcPr>
            <w:tcW w:w="1096" w:type="dxa"/>
            <w:tcBorders>
              <w:bottom w:val="single" w:sz="4" w:space="0" w:color="000000"/>
              <w:right w:val="single" w:sz="4" w:space="0" w:color="000000"/>
            </w:tcBorders>
            <w:shd w:val="clear" w:color="000000" w:fill="FFFFFF"/>
          </w:tcPr>
          <w:p w14:paraId="30B57D9A"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8</w:t>
            </w:r>
          </w:p>
        </w:tc>
      </w:tr>
      <w:tr w:rsidR="00691284" w:rsidRPr="003444F1" w14:paraId="41C11958" w14:textId="77777777" w:rsidTr="00691284">
        <w:trPr>
          <w:trHeight w:val="592"/>
        </w:trPr>
        <w:tc>
          <w:tcPr>
            <w:tcW w:w="568" w:type="dxa"/>
            <w:tcBorders>
              <w:left w:val="single" w:sz="4" w:space="0" w:color="000000"/>
              <w:bottom w:val="single" w:sz="4" w:space="0" w:color="000000"/>
              <w:right w:val="single" w:sz="4" w:space="0" w:color="000000"/>
            </w:tcBorders>
            <w:shd w:val="clear" w:color="000000" w:fill="FFFFFF"/>
          </w:tcPr>
          <w:p w14:paraId="47121E06"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27</w:t>
            </w:r>
          </w:p>
        </w:tc>
        <w:tc>
          <w:tcPr>
            <w:tcW w:w="1480" w:type="dxa"/>
            <w:tcBorders>
              <w:bottom w:val="single" w:sz="4" w:space="0" w:color="000000"/>
              <w:right w:val="single" w:sz="4" w:space="0" w:color="000000"/>
            </w:tcBorders>
            <w:shd w:val="clear" w:color="000000" w:fill="FFFFFF"/>
          </w:tcPr>
          <w:p w14:paraId="1D16B1B6"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0AAC4B51"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Родовое (родильное) отделение</w:t>
            </w:r>
          </w:p>
        </w:tc>
        <w:tc>
          <w:tcPr>
            <w:tcW w:w="3583" w:type="dxa"/>
            <w:tcBorders>
              <w:bottom w:val="single" w:sz="4" w:space="0" w:color="000000"/>
              <w:right w:val="single" w:sz="4" w:space="0" w:color="000000"/>
            </w:tcBorders>
            <w:shd w:val="clear" w:color="000000" w:fill="FFFFFF"/>
          </w:tcPr>
          <w:p w14:paraId="0ED21EBF"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Центральная станция для фетальных мониторов</w:t>
            </w:r>
          </w:p>
        </w:tc>
        <w:tc>
          <w:tcPr>
            <w:tcW w:w="1096" w:type="dxa"/>
            <w:tcBorders>
              <w:bottom w:val="single" w:sz="4" w:space="0" w:color="000000"/>
              <w:right w:val="single" w:sz="4" w:space="0" w:color="000000"/>
            </w:tcBorders>
            <w:shd w:val="clear" w:color="000000" w:fill="FFFFFF"/>
          </w:tcPr>
          <w:p w14:paraId="2DF24155"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2</w:t>
            </w:r>
          </w:p>
        </w:tc>
      </w:tr>
      <w:tr w:rsidR="00691284" w:rsidRPr="003444F1" w14:paraId="53C65ED9" w14:textId="77777777" w:rsidTr="00691284">
        <w:trPr>
          <w:trHeight w:val="697"/>
        </w:trPr>
        <w:tc>
          <w:tcPr>
            <w:tcW w:w="568" w:type="dxa"/>
            <w:tcBorders>
              <w:left w:val="single" w:sz="4" w:space="0" w:color="000000"/>
              <w:bottom w:val="single" w:sz="4" w:space="0" w:color="000000"/>
              <w:right w:val="single" w:sz="4" w:space="0" w:color="000000"/>
            </w:tcBorders>
            <w:shd w:val="clear" w:color="000000" w:fill="FFFFFF"/>
          </w:tcPr>
          <w:p w14:paraId="27F6190A"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28</w:t>
            </w:r>
          </w:p>
        </w:tc>
        <w:tc>
          <w:tcPr>
            <w:tcW w:w="1480" w:type="dxa"/>
            <w:tcBorders>
              <w:bottom w:val="single" w:sz="4" w:space="0" w:color="000000"/>
              <w:right w:val="single" w:sz="4" w:space="0" w:color="000000"/>
            </w:tcBorders>
            <w:shd w:val="clear" w:color="000000" w:fill="FFFFFF"/>
          </w:tcPr>
          <w:p w14:paraId="272B66D5"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4714B6D2"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Родовое (родильное) отделение</w:t>
            </w:r>
          </w:p>
        </w:tc>
        <w:tc>
          <w:tcPr>
            <w:tcW w:w="3583" w:type="dxa"/>
            <w:tcBorders>
              <w:bottom w:val="single" w:sz="4" w:space="0" w:color="000000"/>
              <w:right w:val="single" w:sz="4" w:space="0" w:color="000000"/>
            </w:tcBorders>
            <w:shd w:val="clear" w:color="000000" w:fill="FFFFFF"/>
          </w:tcPr>
          <w:p w14:paraId="00B66E09"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Центральная станция анестезиологических мониторов</w:t>
            </w:r>
          </w:p>
        </w:tc>
        <w:tc>
          <w:tcPr>
            <w:tcW w:w="1096" w:type="dxa"/>
            <w:tcBorders>
              <w:bottom w:val="single" w:sz="4" w:space="0" w:color="000000"/>
              <w:right w:val="single" w:sz="4" w:space="0" w:color="000000"/>
            </w:tcBorders>
            <w:shd w:val="clear" w:color="000000" w:fill="FFFFFF"/>
          </w:tcPr>
          <w:p w14:paraId="71A7F747"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2</w:t>
            </w:r>
          </w:p>
        </w:tc>
      </w:tr>
      <w:tr w:rsidR="00691284" w:rsidRPr="003444F1" w14:paraId="7C3BE17B" w14:textId="77777777" w:rsidTr="00691284">
        <w:trPr>
          <w:trHeight w:val="707"/>
        </w:trPr>
        <w:tc>
          <w:tcPr>
            <w:tcW w:w="568" w:type="dxa"/>
            <w:tcBorders>
              <w:left w:val="single" w:sz="4" w:space="0" w:color="000000"/>
              <w:bottom w:val="single" w:sz="4" w:space="0" w:color="000000"/>
              <w:right w:val="single" w:sz="4" w:space="0" w:color="000000"/>
            </w:tcBorders>
            <w:shd w:val="clear" w:color="000000" w:fill="FFFFFF"/>
          </w:tcPr>
          <w:p w14:paraId="7C317A2E"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29</w:t>
            </w:r>
          </w:p>
        </w:tc>
        <w:tc>
          <w:tcPr>
            <w:tcW w:w="1480" w:type="dxa"/>
            <w:tcBorders>
              <w:bottom w:val="single" w:sz="4" w:space="0" w:color="000000"/>
              <w:right w:val="single" w:sz="4" w:space="0" w:color="000000"/>
            </w:tcBorders>
            <w:shd w:val="clear" w:color="000000" w:fill="FFFFFF"/>
          </w:tcPr>
          <w:p w14:paraId="11291E44"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717ACB60"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Родовое (родильное) отделение</w:t>
            </w:r>
          </w:p>
        </w:tc>
        <w:tc>
          <w:tcPr>
            <w:tcW w:w="3583" w:type="dxa"/>
            <w:tcBorders>
              <w:bottom w:val="single" w:sz="4" w:space="0" w:color="000000"/>
              <w:right w:val="single" w:sz="4" w:space="0" w:color="000000"/>
            </w:tcBorders>
            <w:shd w:val="clear" w:color="000000" w:fill="FFFFFF"/>
          </w:tcPr>
          <w:p w14:paraId="0ED91651"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Тромбоэластограф</w:t>
            </w:r>
          </w:p>
        </w:tc>
        <w:tc>
          <w:tcPr>
            <w:tcW w:w="1096" w:type="dxa"/>
            <w:tcBorders>
              <w:bottom w:val="single" w:sz="4" w:space="0" w:color="000000"/>
              <w:right w:val="single" w:sz="4" w:space="0" w:color="000000"/>
            </w:tcBorders>
            <w:shd w:val="clear" w:color="000000" w:fill="FFFFFF"/>
          </w:tcPr>
          <w:p w14:paraId="3939DF64"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w:t>
            </w:r>
          </w:p>
        </w:tc>
      </w:tr>
      <w:tr w:rsidR="00691284" w:rsidRPr="003444F1" w14:paraId="3DD5EA32" w14:textId="77777777" w:rsidTr="00691284">
        <w:trPr>
          <w:trHeight w:val="375"/>
        </w:trPr>
        <w:tc>
          <w:tcPr>
            <w:tcW w:w="568" w:type="dxa"/>
            <w:tcBorders>
              <w:left w:val="single" w:sz="4" w:space="0" w:color="000000"/>
              <w:bottom w:val="single" w:sz="4" w:space="0" w:color="000000"/>
              <w:right w:val="single" w:sz="4" w:space="0" w:color="000000"/>
            </w:tcBorders>
            <w:shd w:val="clear" w:color="000000" w:fill="FFFFFF"/>
          </w:tcPr>
          <w:p w14:paraId="204629F1"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30</w:t>
            </w:r>
          </w:p>
        </w:tc>
        <w:tc>
          <w:tcPr>
            <w:tcW w:w="1480" w:type="dxa"/>
            <w:tcBorders>
              <w:bottom w:val="single" w:sz="4" w:space="0" w:color="000000"/>
              <w:right w:val="single" w:sz="4" w:space="0" w:color="000000"/>
            </w:tcBorders>
            <w:shd w:val="clear" w:color="000000" w:fill="FFFFFF"/>
          </w:tcPr>
          <w:p w14:paraId="3EC3B893"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758CB7D1"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Родовое (родильное) отделение</w:t>
            </w:r>
          </w:p>
        </w:tc>
        <w:tc>
          <w:tcPr>
            <w:tcW w:w="3583" w:type="dxa"/>
            <w:tcBorders>
              <w:bottom w:val="single" w:sz="4" w:space="0" w:color="000000"/>
              <w:right w:val="single" w:sz="4" w:space="0" w:color="000000"/>
            </w:tcBorders>
            <w:shd w:val="clear" w:color="000000" w:fill="FFFFFF"/>
          </w:tcPr>
          <w:p w14:paraId="3274B3A7" w14:textId="77777777" w:rsidR="00691284"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Оборудование моющее</w:t>
            </w:r>
          </w:p>
          <w:p w14:paraId="421CE8B5"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дезинфицирующее</w:t>
            </w:r>
          </w:p>
        </w:tc>
        <w:tc>
          <w:tcPr>
            <w:tcW w:w="1096" w:type="dxa"/>
            <w:tcBorders>
              <w:bottom w:val="single" w:sz="4" w:space="0" w:color="000000"/>
              <w:right w:val="single" w:sz="4" w:space="0" w:color="000000"/>
            </w:tcBorders>
            <w:shd w:val="clear" w:color="000000" w:fill="FFFFFF"/>
          </w:tcPr>
          <w:p w14:paraId="6A1835D4"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w:t>
            </w:r>
          </w:p>
        </w:tc>
      </w:tr>
      <w:tr w:rsidR="00691284" w:rsidRPr="003444F1" w14:paraId="258E69F3" w14:textId="77777777" w:rsidTr="00691284">
        <w:trPr>
          <w:trHeight w:val="375"/>
        </w:trPr>
        <w:tc>
          <w:tcPr>
            <w:tcW w:w="568" w:type="dxa"/>
            <w:tcBorders>
              <w:left w:val="single" w:sz="4" w:space="0" w:color="000000"/>
              <w:bottom w:val="single" w:sz="4" w:space="0" w:color="000000"/>
              <w:right w:val="single" w:sz="4" w:space="0" w:color="000000"/>
            </w:tcBorders>
            <w:shd w:val="clear" w:color="000000" w:fill="FFFFFF"/>
          </w:tcPr>
          <w:p w14:paraId="52865462"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31</w:t>
            </w:r>
          </w:p>
        </w:tc>
        <w:tc>
          <w:tcPr>
            <w:tcW w:w="1480" w:type="dxa"/>
            <w:tcBorders>
              <w:bottom w:val="single" w:sz="4" w:space="0" w:color="000000"/>
              <w:right w:val="single" w:sz="4" w:space="0" w:color="000000"/>
            </w:tcBorders>
            <w:shd w:val="clear" w:color="000000" w:fill="FFFFFF"/>
          </w:tcPr>
          <w:p w14:paraId="066013BD"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2EE1EEDC"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Родовое (родильное) отделение</w:t>
            </w:r>
          </w:p>
        </w:tc>
        <w:tc>
          <w:tcPr>
            <w:tcW w:w="3583" w:type="dxa"/>
            <w:tcBorders>
              <w:bottom w:val="single" w:sz="4" w:space="0" w:color="000000"/>
              <w:right w:val="single" w:sz="4" w:space="0" w:color="000000"/>
            </w:tcBorders>
            <w:shd w:val="clear" w:color="000000" w:fill="FFFFFF"/>
          </w:tcPr>
          <w:p w14:paraId="2C95466A"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Аппарат ИВЛ транспортный</w:t>
            </w:r>
          </w:p>
        </w:tc>
        <w:tc>
          <w:tcPr>
            <w:tcW w:w="1096" w:type="dxa"/>
            <w:tcBorders>
              <w:bottom w:val="single" w:sz="4" w:space="0" w:color="000000"/>
              <w:right w:val="single" w:sz="4" w:space="0" w:color="000000"/>
            </w:tcBorders>
            <w:shd w:val="clear" w:color="000000" w:fill="FFFFFF"/>
          </w:tcPr>
          <w:p w14:paraId="75BB17D6"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w:t>
            </w:r>
          </w:p>
        </w:tc>
      </w:tr>
      <w:tr w:rsidR="00691284" w:rsidRPr="003444F1" w14:paraId="0E22889C" w14:textId="77777777" w:rsidTr="00691284">
        <w:trPr>
          <w:trHeight w:val="375"/>
        </w:trPr>
        <w:tc>
          <w:tcPr>
            <w:tcW w:w="568" w:type="dxa"/>
            <w:tcBorders>
              <w:left w:val="single" w:sz="4" w:space="0" w:color="000000"/>
              <w:bottom w:val="single" w:sz="4" w:space="0" w:color="000000"/>
              <w:right w:val="single" w:sz="4" w:space="0" w:color="000000"/>
            </w:tcBorders>
            <w:shd w:val="clear" w:color="000000" w:fill="FFFFFF"/>
          </w:tcPr>
          <w:p w14:paraId="638356D5"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32</w:t>
            </w:r>
          </w:p>
        </w:tc>
        <w:tc>
          <w:tcPr>
            <w:tcW w:w="1480" w:type="dxa"/>
            <w:tcBorders>
              <w:bottom w:val="single" w:sz="4" w:space="0" w:color="000000"/>
              <w:right w:val="single" w:sz="4" w:space="0" w:color="000000"/>
            </w:tcBorders>
            <w:shd w:val="clear" w:color="000000" w:fill="FFFFFF"/>
          </w:tcPr>
          <w:p w14:paraId="40A71520"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64E24E1B"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Родовое (родильное) отделение</w:t>
            </w:r>
          </w:p>
        </w:tc>
        <w:tc>
          <w:tcPr>
            <w:tcW w:w="3583" w:type="dxa"/>
            <w:tcBorders>
              <w:bottom w:val="single" w:sz="4" w:space="0" w:color="000000"/>
              <w:right w:val="single" w:sz="4" w:space="0" w:color="000000"/>
            </w:tcBorders>
            <w:shd w:val="clear" w:color="000000" w:fill="FFFFFF"/>
          </w:tcPr>
          <w:p w14:paraId="58DB47B6"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Электроотсос</w:t>
            </w:r>
          </w:p>
        </w:tc>
        <w:tc>
          <w:tcPr>
            <w:tcW w:w="1096" w:type="dxa"/>
            <w:tcBorders>
              <w:bottom w:val="single" w:sz="4" w:space="0" w:color="000000"/>
              <w:right w:val="single" w:sz="4" w:space="0" w:color="000000"/>
            </w:tcBorders>
            <w:shd w:val="clear" w:color="000000" w:fill="FFFFFF"/>
          </w:tcPr>
          <w:p w14:paraId="6F5AEC27"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10</w:t>
            </w:r>
          </w:p>
        </w:tc>
      </w:tr>
      <w:tr w:rsidR="00691284" w:rsidRPr="003444F1" w14:paraId="042E6317" w14:textId="77777777" w:rsidTr="00691284">
        <w:trPr>
          <w:trHeight w:val="750"/>
        </w:trPr>
        <w:tc>
          <w:tcPr>
            <w:tcW w:w="568" w:type="dxa"/>
            <w:tcBorders>
              <w:left w:val="single" w:sz="4" w:space="0" w:color="000000"/>
              <w:bottom w:val="single" w:sz="4" w:space="0" w:color="000000"/>
              <w:right w:val="single" w:sz="4" w:space="0" w:color="000000"/>
            </w:tcBorders>
            <w:shd w:val="clear" w:color="000000" w:fill="FFFFFF"/>
          </w:tcPr>
          <w:p w14:paraId="5DDF86A3"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33</w:t>
            </w:r>
          </w:p>
        </w:tc>
        <w:tc>
          <w:tcPr>
            <w:tcW w:w="1480" w:type="dxa"/>
            <w:tcBorders>
              <w:bottom w:val="single" w:sz="4" w:space="0" w:color="000000"/>
              <w:right w:val="single" w:sz="4" w:space="0" w:color="000000"/>
            </w:tcBorders>
            <w:shd w:val="clear" w:color="000000" w:fill="FFFFFF"/>
          </w:tcPr>
          <w:p w14:paraId="633CFD5E"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35D0FD67"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Акушерское отделение патологии беременности</w:t>
            </w:r>
          </w:p>
        </w:tc>
        <w:tc>
          <w:tcPr>
            <w:tcW w:w="3583" w:type="dxa"/>
            <w:tcBorders>
              <w:bottom w:val="single" w:sz="4" w:space="0" w:color="000000"/>
              <w:right w:val="single" w:sz="4" w:space="0" w:color="000000"/>
            </w:tcBorders>
            <w:shd w:val="clear" w:color="000000" w:fill="FFFFFF"/>
          </w:tcPr>
          <w:p w14:paraId="2D9634BB"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Фетальный монитор</w:t>
            </w:r>
          </w:p>
        </w:tc>
        <w:tc>
          <w:tcPr>
            <w:tcW w:w="1096" w:type="dxa"/>
            <w:tcBorders>
              <w:bottom w:val="single" w:sz="4" w:space="0" w:color="000000"/>
              <w:right w:val="single" w:sz="4" w:space="0" w:color="000000"/>
            </w:tcBorders>
            <w:shd w:val="clear" w:color="000000" w:fill="FFFFFF"/>
          </w:tcPr>
          <w:p w14:paraId="7671BB61"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6</w:t>
            </w:r>
          </w:p>
        </w:tc>
      </w:tr>
      <w:tr w:rsidR="00691284" w:rsidRPr="003444F1" w14:paraId="3E141161" w14:textId="77777777" w:rsidTr="00691284">
        <w:trPr>
          <w:trHeight w:val="750"/>
        </w:trPr>
        <w:tc>
          <w:tcPr>
            <w:tcW w:w="568" w:type="dxa"/>
            <w:tcBorders>
              <w:left w:val="single" w:sz="4" w:space="0" w:color="000000"/>
              <w:bottom w:val="single" w:sz="4" w:space="0" w:color="000000"/>
              <w:right w:val="single" w:sz="4" w:space="0" w:color="000000"/>
            </w:tcBorders>
            <w:shd w:val="clear" w:color="000000" w:fill="FFFFFF"/>
          </w:tcPr>
          <w:p w14:paraId="029C1DBC"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34</w:t>
            </w:r>
          </w:p>
        </w:tc>
        <w:tc>
          <w:tcPr>
            <w:tcW w:w="1480" w:type="dxa"/>
            <w:tcBorders>
              <w:bottom w:val="single" w:sz="4" w:space="0" w:color="000000"/>
              <w:right w:val="single" w:sz="4" w:space="0" w:color="000000"/>
            </w:tcBorders>
            <w:shd w:val="clear" w:color="000000" w:fill="FFFFFF"/>
          </w:tcPr>
          <w:p w14:paraId="3A2D6780"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7AE867CD"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Акушерское отделение патологии беременности</w:t>
            </w:r>
          </w:p>
        </w:tc>
        <w:tc>
          <w:tcPr>
            <w:tcW w:w="3583" w:type="dxa"/>
            <w:tcBorders>
              <w:bottom w:val="single" w:sz="4" w:space="0" w:color="000000"/>
              <w:right w:val="single" w:sz="4" w:space="0" w:color="000000"/>
            </w:tcBorders>
            <w:shd w:val="clear" w:color="000000" w:fill="FFFFFF"/>
          </w:tcPr>
          <w:p w14:paraId="40E30D32"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Фетальный монитор</w:t>
            </w:r>
          </w:p>
        </w:tc>
        <w:tc>
          <w:tcPr>
            <w:tcW w:w="1096" w:type="dxa"/>
            <w:tcBorders>
              <w:bottom w:val="single" w:sz="4" w:space="0" w:color="000000"/>
              <w:right w:val="single" w:sz="4" w:space="0" w:color="000000"/>
            </w:tcBorders>
            <w:shd w:val="clear" w:color="000000" w:fill="FFFFFF"/>
          </w:tcPr>
          <w:p w14:paraId="617E1C64"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2</w:t>
            </w:r>
          </w:p>
        </w:tc>
      </w:tr>
      <w:tr w:rsidR="00691284" w:rsidRPr="003444F1" w14:paraId="7B558DDF" w14:textId="77777777" w:rsidTr="00691284">
        <w:trPr>
          <w:trHeight w:val="750"/>
        </w:trPr>
        <w:tc>
          <w:tcPr>
            <w:tcW w:w="568" w:type="dxa"/>
            <w:tcBorders>
              <w:left w:val="single" w:sz="4" w:space="0" w:color="000000"/>
              <w:bottom w:val="single" w:sz="4" w:space="0" w:color="000000"/>
              <w:right w:val="single" w:sz="4" w:space="0" w:color="000000"/>
            </w:tcBorders>
            <w:shd w:val="clear" w:color="000000" w:fill="FFFFFF"/>
          </w:tcPr>
          <w:p w14:paraId="22EB830B"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35</w:t>
            </w:r>
          </w:p>
        </w:tc>
        <w:tc>
          <w:tcPr>
            <w:tcW w:w="1480" w:type="dxa"/>
            <w:tcBorders>
              <w:bottom w:val="single" w:sz="4" w:space="0" w:color="000000"/>
              <w:right w:val="single" w:sz="4" w:space="0" w:color="000000"/>
            </w:tcBorders>
            <w:shd w:val="clear" w:color="000000" w:fill="FFFFFF"/>
          </w:tcPr>
          <w:p w14:paraId="400EF771"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1937779B"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Акушерское отделение патологии беременности</w:t>
            </w:r>
          </w:p>
        </w:tc>
        <w:tc>
          <w:tcPr>
            <w:tcW w:w="3583" w:type="dxa"/>
            <w:tcBorders>
              <w:bottom w:val="single" w:sz="4" w:space="0" w:color="000000"/>
              <w:right w:val="single" w:sz="4" w:space="0" w:color="000000"/>
            </w:tcBorders>
            <w:shd w:val="clear" w:color="000000" w:fill="FFFFFF"/>
          </w:tcPr>
          <w:p w14:paraId="7FF428B5"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Оборудование моечное, дезинфицирующее</w:t>
            </w:r>
          </w:p>
        </w:tc>
        <w:tc>
          <w:tcPr>
            <w:tcW w:w="1096" w:type="dxa"/>
            <w:tcBorders>
              <w:bottom w:val="single" w:sz="4" w:space="0" w:color="000000"/>
              <w:right w:val="single" w:sz="4" w:space="0" w:color="000000"/>
            </w:tcBorders>
            <w:shd w:val="clear" w:color="000000" w:fill="FFFFFF"/>
          </w:tcPr>
          <w:p w14:paraId="54CA98D2"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w:t>
            </w:r>
          </w:p>
        </w:tc>
      </w:tr>
      <w:tr w:rsidR="00691284" w:rsidRPr="003444F1" w14:paraId="509ADD31" w14:textId="77777777" w:rsidTr="00691284">
        <w:trPr>
          <w:trHeight w:val="750"/>
        </w:trPr>
        <w:tc>
          <w:tcPr>
            <w:tcW w:w="568" w:type="dxa"/>
            <w:tcBorders>
              <w:left w:val="single" w:sz="4" w:space="0" w:color="000000"/>
              <w:bottom w:val="single" w:sz="4" w:space="0" w:color="000000"/>
              <w:right w:val="single" w:sz="4" w:space="0" w:color="000000"/>
            </w:tcBorders>
            <w:shd w:val="clear" w:color="000000" w:fill="FFFFFF"/>
          </w:tcPr>
          <w:p w14:paraId="1C309F32"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36</w:t>
            </w:r>
          </w:p>
        </w:tc>
        <w:tc>
          <w:tcPr>
            <w:tcW w:w="1480" w:type="dxa"/>
            <w:tcBorders>
              <w:bottom w:val="single" w:sz="4" w:space="0" w:color="000000"/>
              <w:right w:val="single" w:sz="4" w:space="0" w:color="000000"/>
            </w:tcBorders>
            <w:shd w:val="clear" w:color="000000" w:fill="FFFFFF"/>
          </w:tcPr>
          <w:p w14:paraId="10580C52"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1CDD6063"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Акушерское отделение патологии беременности</w:t>
            </w:r>
          </w:p>
        </w:tc>
        <w:tc>
          <w:tcPr>
            <w:tcW w:w="3583" w:type="dxa"/>
            <w:tcBorders>
              <w:bottom w:val="single" w:sz="4" w:space="0" w:color="000000"/>
              <w:right w:val="single" w:sz="4" w:space="0" w:color="000000"/>
            </w:tcBorders>
            <w:shd w:val="clear" w:color="000000" w:fill="FFFFFF"/>
          </w:tcPr>
          <w:p w14:paraId="73C76B16"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Кровать функциональная</w:t>
            </w:r>
          </w:p>
        </w:tc>
        <w:tc>
          <w:tcPr>
            <w:tcW w:w="1096" w:type="dxa"/>
            <w:tcBorders>
              <w:bottom w:val="single" w:sz="4" w:space="0" w:color="000000"/>
              <w:right w:val="single" w:sz="4" w:space="0" w:color="000000"/>
            </w:tcBorders>
            <w:shd w:val="clear" w:color="000000" w:fill="FFFFFF"/>
          </w:tcPr>
          <w:p w14:paraId="446422E1"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65</w:t>
            </w:r>
          </w:p>
        </w:tc>
      </w:tr>
      <w:tr w:rsidR="00691284" w:rsidRPr="003444F1" w14:paraId="6EB02C0A" w14:textId="77777777" w:rsidTr="00691284">
        <w:trPr>
          <w:trHeight w:val="1500"/>
        </w:trPr>
        <w:tc>
          <w:tcPr>
            <w:tcW w:w="568" w:type="dxa"/>
            <w:tcBorders>
              <w:left w:val="single" w:sz="4" w:space="0" w:color="000000"/>
              <w:bottom w:val="single" w:sz="4" w:space="0" w:color="000000"/>
              <w:right w:val="single" w:sz="4" w:space="0" w:color="000000"/>
            </w:tcBorders>
            <w:shd w:val="clear" w:color="000000" w:fill="FFFFFF"/>
          </w:tcPr>
          <w:p w14:paraId="60247744"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37</w:t>
            </w:r>
          </w:p>
        </w:tc>
        <w:tc>
          <w:tcPr>
            <w:tcW w:w="1480" w:type="dxa"/>
            <w:tcBorders>
              <w:bottom w:val="single" w:sz="4" w:space="0" w:color="000000"/>
              <w:right w:val="single" w:sz="4" w:space="0" w:color="000000"/>
            </w:tcBorders>
            <w:shd w:val="clear" w:color="000000" w:fill="FFFFFF"/>
          </w:tcPr>
          <w:p w14:paraId="72005D11"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12FF4E90"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АДКЦ выездная бригада СМП анестезиологии реанимации для оказания экстренной и неотложной медицинской помощи</w:t>
            </w:r>
          </w:p>
        </w:tc>
        <w:tc>
          <w:tcPr>
            <w:tcW w:w="3583" w:type="dxa"/>
            <w:tcBorders>
              <w:bottom w:val="single" w:sz="4" w:space="0" w:color="000000"/>
              <w:right w:val="single" w:sz="4" w:space="0" w:color="000000"/>
            </w:tcBorders>
            <w:shd w:val="clear" w:color="000000" w:fill="FFFFFF"/>
          </w:tcPr>
          <w:p w14:paraId="6775A7AD"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Аппарат ИВЛ транспортный</w:t>
            </w:r>
          </w:p>
        </w:tc>
        <w:tc>
          <w:tcPr>
            <w:tcW w:w="1096" w:type="dxa"/>
            <w:tcBorders>
              <w:bottom w:val="single" w:sz="4" w:space="0" w:color="000000"/>
              <w:right w:val="single" w:sz="4" w:space="0" w:color="000000"/>
            </w:tcBorders>
            <w:shd w:val="clear" w:color="000000" w:fill="FFFFFF"/>
          </w:tcPr>
          <w:p w14:paraId="27AE8EFC"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w:t>
            </w:r>
          </w:p>
        </w:tc>
      </w:tr>
      <w:tr w:rsidR="00691284" w:rsidRPr="003444F1" w14:paraId="20923DFB" w14:textId="77777777" w:rsidTr="00691284">
        <w:trPr>
          <w:trHeight w:val="1500"/>
        </w:trPr>
        <w:tc>
          <w:tcPr>
            <w:tcW w:w="568" w:type="dxa"/>
            <w:tcBorders>
              <w:left w:val="single" w:sz="4" w:space="0" w:color="000000"/>
              <w:bottom w:val="single" w:sz="4" w:space="0" w:color="000000"/>
              <w:right w:val="single" w:sz="4" w:space="0" w:color="000000"/>
            </w:tcBorders>
            <w:shd w:val="clear" w:color="000000" w:fill="FFFFFF"/>
          </w:tcPr>
          <w:p w14:paraId="77967B4F"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38</w:t>
            </w:r>
          </w:p>
        </w:tc>
        <w:tc>
          <w:tcPr>
            <w:tcW w:w="1480" w:type="dxa"/>
            <w:tcBorders>
              <w:bottom w:val="single" w:sz="4" w:space="0" w:color="000000"/>
              <w:right w:val="single" w:sz="4" w:space="0" w:color="000000"/>
            </w:tcBorders>
            <w:shd w:val="clear" w:color="000000" w:fill="FFFFFF"/>
          </w:tcPr>
          <w:p w14:paraId="63057351"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6325E0BC"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АДКЦ выездная бригада СМП анестезиологии реанимации для оказания экстренной и неотложной медицинской помощи</w:t>
            </w:r>
          </w:p>
        </w:tc>
        <w:tc>
          <w:tcPr>
            <w:tcW w:w="3583" w:type="dxa"/>
            <w:tcBorders>
              <w:bottom w:val="single" w:sz="4" w:space="0" w:color="000000"/>
              <w:right w:val="single" w:sz="4" w:space="0" w:color="000000"/>
            </w:tcBorders>
            <w:shd w:val="clear" w:color="000000" w:fill="FFFFFF"/>
          </w:tcPr>
          <w:p w14:paraId="3F2B853B"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 xml:space="preserve"> Насос инфузионный</w:t>
            </w:r>
          </w:p>
        </w:tc>
        <w:tc>
          <w:tcPr>
            <w:tcW w:w="1096" w:type="dxa"/>
            <w:tcBorders>
              <w:bottom w:val="single" w:sz="4" w:space="0" w:color="000000"/>
              <w:right w:val="single" w:sz="4" w:space="0" w:color="000000"/>
            </w:tcBorders>
            <w:shd w:val="clear" w:color="000000" w:fill="FFFFFF"/>
          </w:tcPr>
          <w:p w14:paraId="03A308B8"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w:t>
            </w:r>
          </w:p>
        </w:tc>
      </w:tr>
      <w:tr w:rsidR="00691284" w:rsidRPr="003444F1" w14:paraId="04470E8A" w14:textId="77777777" w:rsidTr="00691284">
        <w:trPr>
          <w:trHeight w:val="1500"/>
        </w:trPr>
        <w:tc>
          <w:tcPr>
            <w:tcW w:w="568" w:type="dxa"/>
            <w:tcBorders>
              <w:left w:val="single" w:sz="4" w:space="0" w:color="000000"/>
              <w:bottom w:val="single" w:sz="4" w:space="0" w:color="000000"/>
              <w:right w:val="single" w:sz="4" w:space="0" w:color="000000"/>
            </w:tcBorders>
            <w:shd w:val="clear" w:color="000000" w:fill="FFFFFF"/>
          </w:tcPr>
          <w:p w14:paraId="2560966F"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39</w:t>
            </w:r>
          </w:p>
        </w:tc>
        <w:tc>
          <w:tcPr>
            <w:tcW w:w="1480" w:type="dxa"/>
            <w:tcBorders>
              <w:bottom w:val="single" w:sz="4" w:space="0" w:color="000000"/>
              <w:right w:val="single" w:sz="4" w:space="0" w:color="000000"/>
            </w:tcBorders>
            <w:shd w:val="clear" w:color="000000" w:fill="FFFFFF"/>
          </w:tcPr>
          <w:p w14:paraId="0577E869"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641BAD94"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АДКЦ выездная бригада СМП анестезиологии реанимации для оказания экстренной и неотложной медицинской помощи</w:t>
            </w:r>
          </w:p>
        </w:tc>
        <w:tc>
          <w:tcPr>
            <w:tcW w:w="3583" w:type="dxa"/>
            <w:tcBorders>
              <w:bottom w:val="single" w:sz="4" w:space="0" w:color="000000"/>
              <w:right w:val="single" w:sz="4" w:space="0" w:color="000000"/>
            </w:tcBorders>
            <w:shd w:val="clear" w:color="000000" w:fill="FFFFFF"/>
          </w:tcPr>
          <w:p w14:paraId="14DEF1C4"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Экспресс-анализатор для определения основных клинических и биохимических показателей (анализатор газов крови)</w:t>
            </w:r>
          </w:p>
        </w:tc>
        <w:tc>
          <w:tcPr>
            <w:tcW w:w="1096" w:type="dxa"/>
            <w:tcBorders>
              <w:bottom w:val="single" w:sz="4" w:space="0" w:color="000000"/>
              <w:right w:val="single" w:sz="4" w:space="0" w:color="000000"/>
            </w:tcBorders>
            <w:shd w:val="clear" w:color="000000" w:fill="FFFFFF"/>
          </w:tcPr>
          <w:p w14:paraId="47EDAE5D"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w:t>
            </w:r>
          </w:p>
        </w:tc>
      </w:tr>
      <w:tr w:rsidR="00691284" w:rsidRPr="003444F1" w14:paraId="41B55D9C" w14:textId="77777777" w:rsidTr="00691284">
        <w:trPr>
          <w:trHeight w:val="1500"/>
        </w:trPr>
        <w:tc>
          <w:tcPr>
            <w:tcW w:w="568" w:type="dxa"/>
            <w:tcBorders>
              <w:left w:val="single" w:sz="4" w:space="0" w:color="000000"/>
              <w:bottom w:val="single" w:sz="4" w:space="0" w:color="000000"/>
              <w:right w:val="single" w:sz="4" w:space="0" w:color="000000"/>
            </w:tcBorders>
            <w:shd w:val="clear" w:color="000000" w:fill="FFFFFF"/>
          </w:tcPr>
          <w:p w14:paraId="35057510"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40</w:t>
            </w:r>
          </w:p>
        </w:tc>
        <w:tc>
          <w:tcPr>
            <w:tcW w:w="1480" w:type="dxa"/>
            <w:tcBorders>
              <w:bottom w:val="single" w:sz="4" w:space="0" w:color="000000"/>
              <w:right w:val="single" w:sz="4" w:space="0" w:color="000000"/>
            </w:tcBorders>
            <w:shd w:val="clear" w:color="000000" w:fill="FFFFFF"/>
          </w:tcPr>
          <w:p w14:paraId="2D68B1BE"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24779214"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АДКЦ выездная бригада СМП анестезиологии реанимации для оказания экстренной и неотложной медицинской помощи</w:t>
            </w:r>
          </w:p>
        </w:tc>
        <w:tc>
          <w:tcPr>
            <w:tcW w:w="3583" w:type="dxa"/>
            <w:tcBorders>
              <w:bottom w:val="single" w:sz="4" w:space="0" w:color="000000"/>
              <w:right w:val="single" w:sz="4" w:space="0" w:color="000000"/>
            </w:tcBorders>
            <w:shd w:val="clear" w:color="000000" w:fill="FFFFFF"/>
          </w:tcPr>
          <w:p w14:paraId="1A2BCAC1"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Аппарат УЗИ переносной</w:t>
            </w:r>
          </w:p>
        </w:tc>
        <w:tc>
          <w:tcPr>
            <w:tcW w:w="1096" w:type="dxa"/>
            <w:tcBorders>
              <w:bottom w:val="single" w:sz="4" w:space="0" w:color="000000"/>
              <w:right w:val="single" w:sz="4" w:space="0" w:color="000000"/>
            </w:tcBorders>
            <w:shd w:val="clear" w:color="000000" w:fill="FFFFFF"/>
          </w:tcPr>
          <w:p w14:paraId="1D0E1E84"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w:t>
            </w:r>
          </w:p>
        </w:tc>
      </w:tr>
      <w:tr w:rsidR="00691284" w:rsidRPr="003444F1" w14:paraId="36B6A41D" w14:textId="77777777" w:rsidTr="00691284">
        <w:trPr>
          <w:trHeight w:val="1565"/>
        </w:trPr>
        <w:tc>
          <w:tcPr>
            <w:tcW w:w="568" w:type="dxa"/>
            <w:tcBorders>
              <w:left w:val="single" w:sz="4" w:space="0" w:color="000000"/>
              <w:bottom w:val="single" w:sz="4" w:space="0" w:color="000000"/>
              <w:right w:val="single" w:sz="4" w:space="0" w:color="000000"/>
            </w:tcBorders>
            <w:shd w:val="clear" w:color="000000" w:fill="FFFFFF"/>
          </w:tcPr>
          <w:p w14:paraId="65D4F13A"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41</w:t>
            </w:r>
          </w:p>
        </w:tc>
        <w:tc>
          <w:tcPr>
            <w:tcW w:w="1480" w:type="dxa"/>
            <w:tcBorders>
              <w:bottom w:val="single" w:sz="4" w:space="0" w:color="000000"/>
              <w:right w:val="single" w:sz="4" w:space="0" w:color="000000"/>
            </w:tcBorders>
            <w:shd w:val="clear" w:color="000000" w:fill="FFFFFF"/>
          </w:tcPr>
          <w:p w14:paraId="353729D1"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204C1869"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ОРИТ (новорожденных)</w:t>
            </w:r>
          </w:p>
        </w:tc>
        <w:tc>
          <w:tcPr>
            <w:tcW w:w="3583" w:type="dxa"/>
            <w:tcBorders>
              <w:bottom w:val="single" w:sz="4" w:space="0" w:color="000000"/>
              <w:right w:val="single" w:sz="4" w:space="0" w:color="000000"/>
            </w:tcBorders>
            <w:shd w:val="clear" w:color="000000" w:fill="FFFFFF"/>
          </w:tcPr>
          <w:p w14:paraId="225133B0"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 xml:space="preserve">Транспортный аппарат </w:t>
            </w:r>
            <w:r w:rsidRPr="003444F1">
              <w:rPr>
                <w:rFonts w:ascii="Times New Roman" w:hAnsi="Times New Roman"/>
                <w:color w:val="000000"/>
              </w:rPr>
              <w:br/>
              <w:t xml:space="preserve">ИВЛ с встроенной </w:t>
            </w:r>
            <w:r w:rsidRPr="003444F1">
              <w:rPr>
                <w:rFonts w:ascii="Times New Roman" w:hAnsi="Times New Roman"/>
                <w:color w:val="000000"/>
              </w:rPr>
              <w:br/>
              <w:t xml:space="preserve">турбиной с возможностью </w:t>
            </w:r>
            <w:r w:rsidRPr="003444F1">
              <w:rPr>
                <w:rFonts w:ascii="Times New Roman" w:hAnsi="Times New Roman"/>
                <w:color w:val="000000"/>
              </w:rPr>
              <w:br/>
              <w:t xml:space="preserve">вентиляции </w:t>
            </w:r>
            <w:r w:rsidRPr="003444F1">
              <w:rPr>
                <w:rFonts w:ascii="Times New Roman" w:hAnsi="Times New Roman"/>
                <w:color w:val="000000"/>
              </w:rPr>
              <w:br/>
              <w:t>новорожденных от 500 г</w:t>
            </w:r>
          </w:p>
        </w:tc>
        <w:tc>
          <w:tcPr>
            <w:tcW w:w="1096" w:type="dxa"/>
            <w:tcBorders>
              <w:bottom w:val="single" w:sz="4" w:space="0" w:color="000000"/>
              <w:right w:val="single" w:sz="4" w:space="0" w:color="000000"/>
            </w:tcBorders>
            <w:shd w:val="clear" w:color="000000" w:fill="FFFFFF"/>
          </w:tcPr>
          <w:p w14:paraId="20389B9D"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2</w:t>
            </w:r>
          </w:p>
        </w:tc>
      </w:tr>
      <w:tr w:rsidR="00691284" w:rsidRPr="003444F1" w14:paraId="56365CDF" w14:textId="77777777" w:rsidTr="00691284">
        <w:trPr>
          <w:trHeight w:val="750"/>
        </w:trPr>
        <w:tc>
          <w:tcPr>
            <w:tcW w:w="568" w:type="dxa"/>
            <w:tcBorders>
              <w:left w:val="single" w:sz="4" w:space="0" w:color="000000"/>
              <w:bottom w:val="single" w:sz="4" w:space="0" w:color="000000"/>
              <w:right w:val="single" w:sz="4" w:space="0" w:color="000000"/>
            </w:tcBorders>
            <w:shd w:val="clear" w:color="000000" w:fill="FFFFFF"/>
          </w:tcPr>
          <w:p w14:paraId="17C2AA5B"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42</w:t>
            </w:r>
          </w:p>
        </w:tc>
        <w:tc>
          <w:tcPr>
            <w:tcW w:w="1480" w:type="dxa"/>
            <w:tcBorders>
              <w:bottom w:val="single" w:sz="4" w:space="0" w:color="000000"/>
              <w:right w:val="single" w:sz="4" w:space="0" w:color="000000"/>
            </w:tcBorders>
            <w:shd w:val="clear" w:color="000000" w:fill="FFFFFF"/>
          </w:tcPr>
          <w:p w14:paraId="220E12EB"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10F87B25"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ОРИТ (новорожденных)</w:t>
            </w:r>
          </w:p>
        </w:tc>
        <w:tc>
          <w:tcPr>
            <w:tcW w:w="3583" w:type="dxa"/>
            <w:tcBorders>
              <w:bottom w:val="single" w:sz="4" w:space="0" w:color="000000"/>
              <w:right w:val="single" w:sz="4" w:space="0" w:color="000000"/>
            </w:tcBorders>
            <w:shd w:val="clear" w:color="000000" w:fill="FFFFFF"/>
          </w:tcPr>
          <w:p w14:paraId="2798EFA4"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Открытая реанимационная система для новорожденных</w:t>
            </w:r>
          </w:p>
        </w:tc>
        <w:tc>
          <w:tcPr>
            <w:tcW w:w="1096" w:type="dxa"/>
            <w:tcBorders>
              <w:bottom w:val="single" w:sz="4" w:space="0" w:color="000000"/>
              <w:right w:val="single" w:sz="4" w:space="0" w:color="000000"/>
            </w:tcBorders>
            <w:shd w:val="clear" w:color="000000" w:fill="FFFFFF"/>
          </w:tcPr>
          <w:p w14:paraId="312E3F12"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3</w:t>
            </w:r>
          </w:p>
        </w:tc>
      </w:tr>
      <w:tr w:rsidR="00691284" w:rsidRPr="003444F1" w14:paraId="409AF2F9" w14:textId="77777777" w:rsidTr="00691284">
        <w:trPr>
          <w:trHeight w:val="750"/>
        </w:trPr>
        <w:tc>
          <w:tcPr>
            <w:tcW w:w="568" w:type="dxa"/>
            <w:tcBorders>
              <w:left w:val="single" w:sz="4" w:space="0" w:color="000000"/>
              <w:bottom w:val="single" w:sz="4" w:space="0" w:color="000000"/>
              <w:right w:val="single" w:sz="4" w:space="0" w:color="000000"/>
            </w:tcBorders>
            <w:shd w:val="clear" w:color="000000" w:fill="FFFFFF"/>
          </w:tcPr>
          <w:p w14:paraId="7E95ADDA"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43</w:t>
            </w:r>
          </w:p>
        </w:tc>
        <w:tc>
          <w:tcPr>
            <w:tcW w:w="1480" w:type="dxa"/>
            <w:tcBorders>
              <w:bottom w:val="single" w:sz="4" w:space="0" w:color="000000"/>
              <w:right w:val="single" w:sz="4" w:space="0" w:color="000000"/>
            </w:tcBorders>
            <w:shd w:val="clear" w:color="000000" w:fill="FFFFFF"/>
          </w:tcPr>
          <w:p w14:paraId="4F3B720A"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3692CE90"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ОРИТ (новорожденных)</w:t>
            </w:r>
          </w:p>
        </w:tc>
        <w:tc>
          <w:tcPr>
            <w:tcW w:w="3583" w:type="dxa"/>
            <w:tcBorders>
              <w:bottom w:val="single" w:sz="4" w:space="0" w:color="000000"/>
              <w:right w:val="single" w:sz="4" w:space="0" w:color="000000"/>
            </w:tcBorders>
            <w:shd w:val="clear" w:color="000000" w:fill="FFFFFF"/>
          </w:tcPr>
          <w:p w14:paraId="390B377D"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Открытая реанимационная система для новорожденных</w:t>
            </w:r>
          </w:p>
        </w:tc>
        <w:tc>
          <w:tcPr>
            <w:tcW w:w="1096" w:type="dxa"/>
            <w:tcBorders>
              <w:bottom w:val="single" w:sz="4" w:space="0" w:color="000000"/>
              <w:right w:val="single" w:sz="4" w:space="0" w:color="000000"/>
            </w:tcBorders>
            <w:shd w:val="clear" w:color="000000" w:fill="FFFFFF"/>
          </w:tcPr>
          <w:p w14:paraId="7E5C93B1"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3</w:t>
            </w:r>
          </w:p>
        </w:tc>
      </w:tr>
      <w:tr w:rsidR="00691284" w:rsidRPr="003444F1" w14:paraId="24DCD51F" w14:textId="77777777" w:rsidTr="00691284">
        <w:trPr>
          <w:trHeight w:val="750"/>
        </w:trPr>
        <w:tc>
          <w:tcPr>
            <w:tcW w:w="568" w:type="dxa"/>
            <w:tcBorders>
              <w:left w:val="single" w:sz="4" w:space="0" w:color="000000"/>
              <w:bottom w:val="single" w:sz="4" w:space="0" w:color="000000"/>
              <w:right w:val="single" w:sz="4" w:space="0" w:color="000000"/>
            </w:tcBorders>
            <w:shd w:val="clear" w:color="000000" w:fill="FFFFFF"/>
          </w:tcPr>
          <w:p w14:paraId="13681619"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44</w:t>
            </w:r>
          </w:p>
        </w:tc>
        <w:tc>
          <w:tcPr>
            <w:tcW w:w="1480" w:type="dxa"/>
            <w:tcBorders>
              <w:bottom w:val="single" w:sz="4" w:space="0" w:color="000000"/>
              <w:right w:val="single" w:sz="4" w:space="0" w:color="000000"/>
            </w:tcBorders>
            <w:shd w:val="clear" w:color="000000" w:fill="FFFFFF"/>
          </w:tcPr>
          <w:p w14:paraId="1B24762E"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60D685EC"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ОРИТ (новорожденных)</w:t>
            </w:r>
          </w:p>
        </w:tc>
        <w:tc>
          <w:tcPr>
            <w:tcW w:w="3583" w:type="dxa"/>
            <w:tcBorders>
              <w:bottom w:val="single" w:sz="4" w:space="0" w:color="000000"/>
              <w:right w:val="single" w:sz="4" w:space="0" w:color="000000"/>
            </w:tcBorders>
            <w:shd w:val="clear" w:color="000000" w:fill="FFFFFF"/>
          </w:tcPr>
          <w:p w14:paraId="20DC85F4"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Инкубатор для новорожденных закрытого типа</w:t>
            </w:r>
          </w:p>
        </w:tc>
        <w:tc>
          <w:tcPr>
            <w:tcW w:w="1096" w:type="dxa"/>
            <w:tcBorders>
              <w:bottom w:val="single" w:sz="4" w:space="0" w:color="000000"/>
              <w:right w:val="single" w:sz="4" w:space="0" w:color="000000"/>
            </w:tcBorders>
            <w:shd w:val="clear" w:color="000000" w:fill="FFFFFF"/>
          </w:tcPr>
          <w:p w14:paraId="470BA59A"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8</w:t>
            </w:r>
          </w:p>
        </w:tc>
      </w:tr>
      <w:tr w:rsidR="00691284" w:rsidRPr="003444F1" w14:paraId="0DA98FB7" w14:textId="77777777" w:rsidTr="00691284">
        <w:trPr>
          <w:trHeight w:val="750"/>
        </w:trPr>
        <w:tc>
          <w:tcPr>
            <w:tcW w:w="568" w:type="dxa"/>
            <w:tcBorders>
              <w:left w:val="single" w:sz="4" w:space="0" w:color="000000"/>
              <w:bottom w:val="single" w:sz="4" w:space="0" w:color="000000"/>
              <w:right w:val="single" w:sz="4" w:space="0" w:color="000000"/>
            </w:tcBorders>
            <w:shd w:val="clear" w:color="000000" w:fill="FFFFFF"/>
          </w:tcPr>
          <w:p w14:paraId="46E8C760"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45</w:t>
            </w:r>
          </w:p>
        </w:tc>
        <w:tc>
          <w:tcPr>
            <w:tcW w:w="1480" w:type="dxa"/>
            <w:tcBorders>
              <w:bottom w:val="single" w:sz="4" w:space="0" w:color="000000"/>
              <w:right w:val="single" w:sz="4" w:space="0" w:color="000000"/>
            </w:tcBorders>
            <w:shd w:val="clear" w:color="000000" w:fill="FFFFFF"/>
          </w:tcPr>
          <w:p w14:paraId="6B3581CB"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7EC1335E"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ОРИТ (новорожденных)</w:t>
            </w:r>
          </w:p>
        </w:tc>
        <w:tc>
          <w:tcPr>
            <w:tcW w:w="3583" w:type="dxa"/>
            <w:tcBorders>
              <w:bottom w:val="single" w:sz="4" w:space="0" w:color="000000"/>
              <w:right w:val="single" w:sz="4" w:space="0" w:color="000000"/>
            </w:tcBorders>
            <w:shd w:val="clear" w:color="000000" w:fill="FFFFFF"/>
          </w:tcPr>
          <w:p w14:paraId="54DC8945"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Центральная станция мониторов анестезиологических</w:t>
            </w:r>
          </w:p>
        </w:tc>
        <w:tc>
          <w:tcPr>
            <w:tcW w:w="1096" w:type="dxa"/>
            <w:tcBorders>
              <w:bottom w:val="single" w:sz="4" w:space="0" w:color="000000"/>
              <w:right w:val="single" w:sz="4" w:space="0" w:color="000000"/>
            </w:tcBorders>
            <w:shd w:val="clear" w:color="000000" w:fill="FFFFFF"/>
          </w:tcPr>
          <w:p w14:paraId="2B8AFA1A"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4</w:t>
            </w:r>
          </w:p>
        </w:tc>
      </w:tr>
      <w:tr w:rsidR="00691284" w:rsidRPr="003444F1" w14:paraId="55AC84DF" w14:textId="77777777" w:rsidTr="00691284">
        <w:trPr>
          <w:trHeight w:val="1125"/>
        </w:trPr>
        <w:tc>
          <w:tcPr>
            <w:tcW w:w="568" w:type="dxa"/>
            <w:tcBorders>
              <w:left w:val="single" w:sz="4" w:space="0" w:color="000000"/>
              <w:bottom w:val="single" w:sz="4" w:space="0" w:color="000000"/>
              <w:right w:val="single" w:sz="4" w:space="0" w:color="000000"/>
            </w:tcBorders>
            <w:shd w:val="clear" w:color="000000" w:fill="FFFFFF"/>
          </w:tcPr>
          <w:p w14:paraId="3CFB11E8"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46</w:t>
            </w:r>
          </w:p>
        </w:tc>
        <w:tc>
          <w:tcPr>
            <w:tcW w:w="1480" w:type="dxa"/>
            <w:tcBorders>
              <w:bottom w:val="single" w:sz="4" w:space="0" w:color="000000"/>
              <w:right w:val="single" w:sz="4" w:space="0" w:color="000000"/>
            </w:tcBorders>
            <w:shd w:val="clear" w:color="000000" w:fill="FFFFFF"/>
          </w:tcPr>
          <w:p w14:paraId="06EAD47D"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79E685C4"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ОРИТ (новорожденных)</w:t>
            </w:r>
          </w:p>
        </w:tc>
        <w:tc>
          <w:tcPr>
            <w:tcW w:w="3583" w:type="dxa"/>
            <w:tcBorders>
              <w:bottom w:val="single" w:sz="4" w:space="0" w:color="000000"/>
              <w:right w:val="single" w:sz="4" w:space="0" w:color="000000"/>
            </w:tcBorders>
            <w:shd w:val="clear" w:color="000000" w:fill="FFFFFF"/>
          </w:tcPr>
          <w:p w14:paraId="1BA69F8D"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Экспресс-анализатор для определения основных клинических и биохимических показателей (анализатор газов крови)</w:t>
            </w:r>
          </w:p>
        </w:tc>
        <w:tc>
          <w:tcPr>
            <w:tcW w:w="1096" w:type="dxa"/>
            <w:tcBorders>
              <w:bottom w:val="single" w:sz="4" w:space="0" w:color="000000"/>
              <w:right w:val="single" w:sz="4" w:space="0" w:color="000000"/>
            </w:tcBorders>
            <w:shd w:val="clear" w:color="000000" w:fill="FFFFFF"/>
          </w:tcPr>
          <w:p w14:paraId="624394B3"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2</w:t>
            </w:r>
          </w:p>
        </w:tc>
      </w:tr>
      <w:tr w:rsidR="00691284" w:rsidRPr="003444F1" w14:paraId="7D9F410D" w14:textId="77777777" w:rsidTr="00691284">
        <w:trPr>
          <w:trHeight w:val="750"/>
        </w:trPr>
        <w:tc>
          <w:tcPr>
            <w:tcW w:w="568" w:type="dxa"/>
            <w:tcBorders>
              <w:left w:val="single" w:sz="4" w:space="0" w:color="000000"/>
              <w:bottom w:val="single" w:sz="4" w:space="0" w:color="000000"/>
              <w:right w:val="single" w:sz="4" w:space="0" w:color="000000"/>
            </w:tcBorders>
            <w:shd w:val="clear" w:color="000000" w:fill="FFFFFF"/>
          </w:tcPr>
          <w:p w14:paraId="567243CA"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47</w:t>
            </w:r>
          </w:p>
        </w:tc>
        <w:tc>
          <w:tcPr>
            <w:tcW w:w="1480" w:type="dxa"/>
            <w:tcBorders>
              <w:bottom w:val="single" w:sz="4" w:space="0" w:color="000000"/>
              <w:right w:val="single" w:sz="4" w:space="0" w:color="000000"/>
            </w:tcBorders>
            <w:shd w:val="clear" w:color="000000" w:fill="FFFFFF"/>
          </w:tcPr>
          <w:p w14:paraId="789F81FC"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1A4A8614"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ОРИТ (новорожденных)</w:t>
            </w:r>
          </w:p>
        </w:tc>
        <w:tc>
          <w:tcPr>
            <w:tcW w:w="3583" w:type="dxa"/>
            <w:tcBorders>
              <w:bottom w:val="single" w:sz="4" w:space="0" w:color="000000"/>
              <w:right w:val="single" w:sz="4" w:space="0" w:color="000000"/>
            </w:tcBorders>
            <w:shd w:val="clear" w:color="000000" w:fill="FFFFFF"/>
          </w:tcPr>
          <w:p w14:paraId="3806658A"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Устройство с источником лучистого тепла для обогрева новорожденных</w:t>
            </w:r>
          </w:p>
        </w:tc>
        <w:tc>
          <w:tcPr>
            <w:tcW w:w="1096" w:type="dxa"/>
            <w:tcBorders>
              <w:bottom w:val="single" w:sz="4" w:space="0" w:color="000000"/>
              <w:right w:val="single" w:sz="4" w:space="0" w:color="000000"/>
            </w:tcBorders>
            <w:shd w:val="clear" w:color="000000" w:fill="FFFFFF"/>
          </w:tcPr>
          <w:p w14:paraId="6872226B"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3</w:t>
            </w:r>
          </w:p>
        </w:tc>
      </w:tr>
      <w:tr w:rsidR="00691284" w:rsidRPr="003444F1" w14:paraId="46F575FB" w14:textId="77777777" w:rsidTr="00691284">
        <w:trPr>
          <w:trHeight w:val="962"/>
        </w:trPr>
        <w:tc>
          <w:tcPr>
            <w:tcW w:w="568" w:type="dxa"/>
            <w:tcBorders>
              <w:left w:val="single" w:sz="4" w:space="0" w:color="000000"/>
              <w:bottom w:val="single" w:sz="4" w:space="0" w:color="000000"/>
              <w:right w:val="single" w:sz="4" w:space="0" w:color="000000"/>
            </w:tcBorders>
            <w:shd w:val="clear" w:color="000000" w:fill="FFFFFF"/>
          </w:tcPr>
          <w:p w14:paraId="618F9C49"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48</w:t>
            </w:r>
          </w:p>
        </w:tc>
        <w:tc>
          <w:tcPr>
            <w:tcW w:w="1480" w:type="dxa"/>
            <w:tcBorders>
              <w:bottom w:val="single" w:sz="4" w:space="0" w:color="000000"/>
              <w:right w:val="single" w:sz="4" w:space="0" w:color="000000"/>
            </w:tcBorders>
            <w:shd w:val="clear" w:color="000000" w:fill="FFFFFF"/>
          </w:tcPr>
          <w:p w14:paraId="5D6B936E"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0303C6EB"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ОРИТ (новорожденных)</w:t>
            </w:r>
          </w:p>
        </w:tc>
        <w:tc>
          <w:tcPr>
            <w:tcW w:w="3583" w:type="dxa"/>
            <w:tcBorders>
              <w:bottom w:val="single" w:sz="4" w:space="0" w:color="000000"/>
              <w:right w:val="single" w:sz="4" w:space="0" w:color="000000"/>
            </w:tcBorders>
            <w:shd w:val="clear" w:color="000000" w:fill="FFFFFF"/>
          </w:tcPr>
          <w:p w14:paraId="42F2E4B0"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 xml:space="preserve">Монитор </w:t>
            </w:r>
            <w:r w:rsidRPr="003444F1">
              <w:rPr>
                <w:rFonts w:ascii="Times New Roman" w:hAnsi="Times New Roman"/>
                <w:color w:val="000000"/>
              </w:rPr>
              <w:br/>
              <w:t xml:space="preserve">анестезиологический для </w:t>
            </w:r>
            <w:r w:rsidRPr="003444F1">
              <w:rPr>
                <w:rFonts w:ascii="Times New Roman" w:hAnsi="Times New Roman"/>
                <w:color w:val="000000"/>
              </w:rPr>
              <w:br/>
              <w:t>новорожденных</w:t>
            </w:r>
          </w:p>
        </w:tc>
        <w:tc>
          <w:tcPr>
            <w:tcW w:w="1096" w:type="dxa"/>
            <w:tcBorders>
              <w:bottom w:val="single" w:sz="4" w:space="0" w:color="000000"/>
              <w:right w:val="single" w:sz="4" w:space="0" w:color="000000"/>
            </w:tcBorders>
            <w:shd w:val="clear" w:color="000000" w:fill="FFFFFF"/>
          </w:tcPr>
          <w:p w14:paraId="7B3BFA12"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2</w:t>
            </w:r>
          </w:p>
        </w:tc>
      </w:tr>
      <w:tr w:rsidR="00691284" w:rsidRPr="003444F1" w14:paraId="4E32062F" w14:textId="77777777" w:rsidTr="00691284">
        <w:trPr>
          <w:trHeight w:val="375"/>
        </w:trPr>
        <w:tc>
          <w:tcPr>
            <w:tcW w:w="568" w:type="dxa"/>
            <w:tcBorders>
              <w:left w:val="single" w:sz="4" w:space="0" w:color="000000"/>
              <w:bottom w:val="single" w:sz="4" w:space="0" w:color="000000"/>
              <w:right w:val="single" w:sz="4" w:space="0" w:color="000000"/>
            </w:tcBorders>
            <w:shd w:val="clear" w:color="000000" w:fill="FFFFFF"/>
          </w:tcPr>
          <w:p w14:paraId="51BBF852"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49</w:t>
            </w:r>
          </w:p>
        </w:tc>
        <w:tc>
          <w:tcPr>
            <w:tcW w:w="1480" w:type="dxa"/>
            <w:tcBorders>
              <w:bottom w:val="single" w:sz="4" w:space="0" w:color="000000"/>
              <w:right w:val="single" w:sz="4" w:space="0" w:color="000000"/>
            </w:tcBorders>
            <w:shd w:val="clear" w:color="000000" w:fill="FFFFFF"/>
          </w:tcPr>
          <w:p w14:paraId="33324F56"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2C1A5F26"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Родовое отделение</w:t>
            </w:r>
          </w:p>
        </w:tc>
        <w:tc>
          <w:tcPr>
            <w:tcW w:w="3583" w:type="dxa"/>
            <w:tcBorders>
              <w:bottom w:val="single" w:sz="4" w:space="0" w:color="000000"/>
              <w:right w:val="single" w:sz="4" w:space="0" w:color="000000"/>
            </w:tcBorders>
            <w:shd w:val="clear" w:color="000000" w:fill="FFFFFF"/>
          </w:tcPr>
          <w:p w14:paraId="0AC10488"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Аппарат для электрохирургии</w:t>
            </w:r>
          </w:p>
        </w:tc>
        <w:tc>
          <w:tcPr>
            <w:tcW w:w="1096" w:type="dxa"/>
            <w:tcBorders>
              <w:bottom w:val="single" w:sz="4" w:space="0" w:color="000000"/>
              <w:right w:val="single" w:sz="4" w:space="0" w:color="000000"/>
            </w:tcBorders>
            <w:shd w:val="clear" w:color="000000" w:fill="FFFFFF"/>
          </w:tcPr>
          <w:p w14:paraId="29D79313"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w:t>
            </w:r>
          </w:p>
        </w:tc>
      </w:tr>
      <w:tr w:rsidR="00691284" w:rsidRPr="003444F1" w14:paraId="4F30037D" w14:textId="77777777" w:rsidTr="00691284">
        <w:trPr>
          <w:trHeight w:val="375"/>
        </w:trPr>
        <w:tc>
          <w:tcPr>
            <w:tcW w:w="568" w:type="dxa"/>
            <w:tcBorders>
              <w:left w:val="single" w:sz="4" w:space="0" w:color="000000"/>
              <w:bottom w:val="single" w:sz="4" w:space="0" w:color="000000"/>
              <w:right w:val="single" w:sz="4" w:space="0" w:color="000000"/>
            </w:tcBorders>
            <w:shd w:val="clear" w:color="000000" w:fill="FFFFFF"/>
          </w:tcPr>
          <w:p w14:paraId="70242172"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50</w:t>
            </w:r>
          </w:p>
        </w:tc>
        <w:tc>
          <w:tcPr>
            <w:tcW w:w="1480" w:type="dxa"/>
            <w:tcBorders>
              <w:bottom w:val="single" w:sz="4" w:space="0" w:color="000000"/>
              <w:right w:val="single" w:sz="4" w:space="0" w:color="000000"/>
            </w:tcBorders>
            <w:shd w:val="clear" w:color="000000" w:fill="FFFFFF"/>
          </w:tcPr>
          <w:p w14:paraId="35241397"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44106764"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Родовое отделение</w:t>
            </w:r>
          </w:p>
        </w:tc>
        <w:tc>
          <w:tcPr>
            <w:tcW w:w="3583" w:type="dxa"/>
            <w:tcBorders>
              <w:bottom w:val="single" w:sz="4" w:space="0" w:color="000000"/>
              <w:right w:val="single" w:sz="4" w:space="0" w:color="000000"/>
            </w:tcBorders>
            <w:shd w:val="clear" w:color="000000" w:fill="FFFFFF"/>
          </w:tcPr>
          <w:p w14:paraId="445B3182"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Аппарат УЗИ переносной</w:t>
            </w:r>
          </w:p>
        </w:tc>
        <w:tc>
          <w:tcPr>
            <w:tcW w:w="1096" w:type="dxa"/>
            <w:tcBorders>
              <w:bottom w:val="single" w:sz="4" w:space="0" w:color="000000"/>
              <w:right w:val="single" w:sz="4" w:space="0" w:color="000000"/>
            </w:tcBorders>
            <w:shd w:val="clear" w:color="000000" w:fill="FFFFFF"/>
          </w:tcPr>
          <w:p w14:paraId="79871B52"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w:t>
            </w:r>
          </w:p>
        </w:tc>
      </w:tr>
      <w:tr w:rsidR="00691284" w:rsidRPr="003444F1" w14:paraId="1468F27F" w14:textId="77777777" w:rsidTr="00691284">
        <w:trPr>
          <w:trHeight w:val="750"/>
        </w:trPr>
        <w:tc>
          <w:tcPr>
            <w:tcW w:w="568" w:type="dxa"/>
            <w:tcBorders>
              <w:left w:val="single" w:sz="4" w:space="0" w:color="000000"/>
              <w:bottom w:val="single" w:sz="4" w:space="0" w:color="000000"/>
              <w:right w:val="single" w:sz="4" w:space="0" w:color="000000"/>
            </w:tcBorders>
            <w:shd w:val="clear" w:color="000000" w:fill="FFFFFF"/>
          </w:tcPr>
          <w:p w14:paraId="00029F11"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51</w:t>
            </w:r>
          </w:p>
        </w:tc>
        <w:tc>
          <w:tcPr>
            <w:tcW w:w="1480" w:type="dxa"/>
            <w:tcBorders>
              <w:bottom w:val="single" w:sz="4" w:space="0" w:color="000000"/>
              <w:right w:val="single" w:sz="4" w:space="0" w:color="000000"/>
            </w:tcBorders>
            <w:shd w:val="clear" w:color="000000" w:fill="FFFFFF"/>
          </w:tcPr>
          <w:p w14:paraId="7F9CFBAE"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44703E5E"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Акушерское обсервационное отделение</w:t>
            </w:r>
          </w:p>
        </w:tc>
        <w:tc>
          <w:tcPr>
            <w:tcW w:w="3583" w:type="dxa"/>
            <w:tcBorders>
              <w:bottom w:val="single" w:sz="4" w:space="0" w:color="000000"/>
              <w:right w:val="single" w:sz="4" w:space="0" w:color="000000"/>
            </w:tcBorders>
            <w:shd w:val="clear" w:color="000000" w:fill="FFFFFF"/>
          </w:tcPr>
          <w:p w14:paraId="21158307"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Аспиратор (насос отсасывающий) (помпа) хирургический</w:t>
            </w:r>
          </w:p>
        </w:tc>
        <w:tc>
          <w:tcPr>
            <w:tcW w:w="1096" w:type="dxa"/>
            <w:tcBorders>
              <w:bottom w:val="single" w:sz="4" w:space="0" w:color="000000"/>
              <w:right w:val="single" w:sz="4" w:space="0" w:color="000000"/>
            </w:tcBorders>
            <w:shd w:val="clear" w:color="000000" w:fill="FFFFFF"/>
          </w:tcPr>
          <w:p w14:paraId="51506614"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w:t>
            </w:r>
          </w:p>
        </w:tc>
      </w:tr>
      <w:tr w:rsidR="00691284" w:rsidRPr="003444F1" w14:paraId="0F30A15D" w14:textId="77777777" w:rsidTr="00691284">
        <w:trPr>
          <w:trHeight w:val="375"/>
        </w:trPr>
        <w:tc>
          <w:tcPr>
            <w:tcW w:w="568" w:type="dxa"/>
            <w:tcBorders>
              <w:left w:val="single" w:sz="4" w:space="0" w:color="000000"/>
              <w:bottom w:val="single" w:sz="4" w:space="0" w:color="000000"/>
              <w:right w:val="single" w:sz="4" w:space="0" w:color="000000"/>
            </w:tcBorders>
            <w:shd w:val="clear" w:color="000000" w:fill="FFFFFF"/>
          </w:tcPr>
          <w:p w14:paraId="192BB4D3"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52</w:t>
            </w:r>
          </w:p>
        </w:tc>
        <w:tc>
          <w:tcPr>
            <w:tcW w:w="1480" w:type="dxa"/>
            <w:tcBorders>
              <w:bottom w:val="single" w:sz="4" w:space="0" w:color="000000"/>
              <w:right w:val="single" w:sz="4" w:space="0" w:color="000000"/>
            </w:tcBorders>
            <w:shd w:val="clear" w:color="000000" w:fill="FFFFFF"/>
          </w:tcPr>
          <w:p w14:paraId="3CC4CF74"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655775F2"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Родовое отделение</w:t>
            </w:r>
          </w:p>
        </w:tc>
        <w:tc>
          <w:tcPr>
            <w:tcW w:w="3583" w:type="dxa"/>
            <w:tcBorders>
              <w:bottom w:val="single" w:sz="4" w:space="0" w:color="000000"/>
              <w:right w:val="single" w:sz="4" w:space="0" w:color="000000"/>
            </w:tcBorders>
            <w:shd w:val="clear" w:color="000000" w:fill="FFFFFF"/>
          </w:tcPr>
          <w:p w14:paraId="6754B8D3"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Светильник операционный передвижной</w:t>
            </w:r>
          </w:p>
        </w:tc>
        <w:tc>
          <w:tcPr>
            <w:tcW w:w="1096" w:type="dxa"/>
            <w:tcBorders>
              <w:bottom w:val="single" w:sz="4" w:space="0" w:color="000000"/>
              <w:right w:val="single" w:sz="4" w:space="0" w:color="000000"/>
            </w:tcBorders>
            <w:shd w:val="clear" w:color="000000" w:fill="FFFFFF"/>
          </w:tcPr>
          <w:p w14:paraId="384376C8"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w:t>
            </w:r>
          </w:p>
        </w:tc>
      </w:tr>
      <w:tr w:rsidR="00691284" w:rsidRPr="003444F1" w14:paraId="7E99B551" w14:textId="77777777" w:rsidTr="00691284">
        <w:trPr>
          <w:trHeight w:val="375"/>
        </w:trPr>
        <w:tc>
          <w:tcPr>
            <w:tcW w:w="568" w:type="dxa"/>
            <w:tcBorders>
              <w:left w:val="single" w:sz="4" w:space="0" w:color="000000"/>
              <w:bottom w:val="single" w:sz="4" w:space="0" w:color="000000"/>
              <w:right w:val="single" w:sz="4" w:space="0" w:color="000000"/>
            </w:tcBorders>
            <w:shd w:val="clear" w:color="000000" w:fill="FFFFFF"/>
          </w:tcPr>
          <w:p w14:paraId="57AB23EE"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53</w:t>
            </w:r>
          </w:p>
        </w:tc>
        <w:tc>
          <w:tcPr>
            <w:tcW w:w="1480" w:type="dxa"/>
            <w:tcBorders>
              <w:bottom w:val="single" w:sz="4" w:space="0" w:color="000000"/>
              <w:right w:val="single" w:sz="4" w:space="0" w:color="000000"/>
            </w:tcBorders>
            <w:shd w:val="clear" w:color="000000" w:fill="FFFFFF"/>
          </w:tcPr>
          <w:p w14:paraId="5B8E55AC"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7E799D1E"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Акушерское обсервационное отделение</w:t>
            </w:r>
          </w:p>
        </w:tc>
        <w:tc>
          <w:tcPr>
            <w:tcW w:w="3583" w:type="dxa"/>
            <w:tcBorders>
              <w:bottom w:val="single" w:sz="4" w:space="0" w:color="000000"/>
              <w:right w:val="single" w:sz="4" w:space="0" w:color="000000"/>
            </w:tcBorders>
            <w:shd w:val="clear" w:color="000000" w:fill="FFFFFF"/>
          </w:tcPr>
          <w:p w14:paraId="1A8D8ED9"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Кровать функциональная</w:t>
            </w:r>
          </w:p>
        </w:tc>
        <w:tc>
          <w:tcPr>
            <w:tcW w:w="1096" w:type="dxa"/>
            <w:tcBorders>
              <w:bottom w:val="single" w:sz="4" w:space="0" w:color="000000"/>
              <w:right w:val="single" w:sz="4" w:space="0" w:color="000000"/>
            </w:tcBorders>
            <w:shd w:val="clear" w:color="000000" w:fill="FFFFFF"/>
          </w:tcPr>
          <w:p w14:paraId="43ADD38E"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50</w:t>
            </w:r>
          </w:p>
        </w:tc>
      </w:tr>
      <w:tr w:rsidR="00691284" w:rsidRPr="003444F1" w14:paraId="65497ABE" w14:textId="77777777" w:rsidTr="00691284">
        <w:trPr>
          <w:trHeight w:val="375"/>
        </w:trPr>
        <w:tc>
          <w:tcPr>
            <w:tcW w:w="568" w:type="dxa"/>
            <w:tcBorders>
              <w:left w:val="single" w:sz="4" w:space="0" w:color="000000"/>
              <w:bottom w:val="single" w:sz="4" w:space="0" w:color="000000"/>
              <w:right w:val="single" w:sz="4" w:space="0" w:color="000000"/>
            </w:tcBorders>
            <w:shd w:val="clear" w:color="000000" w:fill="FFFFFF"/>
          </w:tcPr>
          <w:p w14:paraId="69CDD03F"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54</w:t>
            </w:r>
          </w:p>
        </w:tc>
        <w:tc>
          <w:tcPr>
            <w:tcW w:w="1480" w:type="dxa"/>
            <w:tcBorders>
              <w:bottom w:val="single" w:sz="4" w:space="0" w:color="000000"/>
              <w:right w:val="single" w:sz="4" w:space="0" w:color="000000"/>
            </w:tcBorders>
            <w:shd w:val="clear" w:color="000000" w:fill="FFFFFF"/>
          </w:tcPr>
          <w:p w14:paraId="17BAE96A"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789949E4"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Родовое отделение</w:t>
            </w:r>
          </w:p>
        </w:tc>
        <w:tc>
          <w:tcPr>
            <w:tcW w:w="3583" w:type="dxa"/>
            <w:tcBorders>
              <w:bottom w:val="single" w:sz="4" w:space="0" w:color="000000"/>
              <w:right w:val="single" w:sz="4" w:space="0" w:color="000000"/>
            </w:tcBorders>
            <w:shd w:val="clear" w:color="000000" w:fill="FFFFFF"/>
          </w:tcPr>
          <w:p w14:paraId="2BB4AD7C"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Оборудование моющее дезинфицирующее</w:t>
            </w:r>
          </w:p>
        </w:tc>
        <w:tc>
          <w:tcPr>
            <w:tcW w:w="1096" w:type="dxa"/>
            <w:tcBorders>
              <w:bottom w:val="single" w:sz="4" w:space="0" w:color="000000"/>
              <w:right w:val="single" w:sz="4" w:space="0" w:color="000000"/>
            </w:tcBorders>
            <w:shd w:val="clear" w:color="000000" w:fill="FFFFFF"/>
          </w:tcPr>
          <w:p w14:paraId="4D70390D"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w:t>
            </w:r>
          </w:p>
        </w:tc>
      </w:tr>
      <w:tr w:rsidR="00691284" w:rsidRPr="003444F1" w14:paraId="18B56142" w14:textId="77777777" w:rsidTr="00691284">
        <w:trPr>
          <w:trHeight w:val="375"/>
        </w:trPr>
        <w:tc>
          <w:tcPr>
            <w:tcW w:w="568" w:type="dxa"/>
            <w:tcBorders>
              <w:left w:val="single" w:sz="4" w:space="0" w:color="000000"/>
              <w:bottom w:val="single" w:sz="4" w:space="0" w:color="000000"/>
              <w:right w:val="single" w:sz="4" w:space="0" w:color="000000"/>
            </w:tcBorders>
            <w:shd w:val="clear" w:color="000000" w:fill="FFFFFF"/>
          </w:tcPr>
          <w:p w14:paraId="4EF6AEC1"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55</w:t>
            </w:r>
          </w:p>
        </w:tc>
        <w:tc>
          <w:tcPr>
            <w:tcW w:w="1480" w:type="dxa"/>
            <w:tcBorders>
              <w:bottom w:val="single" w:sz="4" w:space="0" w:color="000000"/>
              <w:right w:val="single" w:sz="4" w:space="0" w:color="000000"/>
            </w:tcBorders>
            <w:shd w:val="clear" w:color="000000" w:fill="FFFFFF"/>
          </w:tcPr>
          <w:p w14:paraId="689AF2E2"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1B64C0F7"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Родовое отделение</w:t>
            </w:r>
          </w:p>
        </w:tc>
        <w:tc>
          <w:tcPr>
            <w:tcW w:w="3583" w:type="dxa"/>
            <w:tcBorders>
              <w:bottom w:val="single" w:sz="4" w:space="0" w:color="000000"/>
              <w:right w:val="single" w:sz="4" w:space="0" w:color="000000"/>
            </w:tcBorders>
            <w:shd w:val="clear" w:color="000000" w:fill="FFFFFF"/>
          </w:tcPr>
          <w:p w14:paraId="034B76B0"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Оборудование моющее дезинфицирующее</w:t>
            </w:r>
          </w:p>
        </w:tc>
        <w:tc>
          <w:tcPr>
            <w:tcW w:w="1096" w:type="dxa"/>
            <w:tcBorders>
              <w:bottom w:val="single" w:sz="4" w:space="0" w:color="000000"/>
              <w:right w:val="single" w:sz="4" w:space="0" w:color="000000"/>
            </w:tcBorders>
            <w:shd w:val="clear" w:color="000000" w:fill="FFFFFF"/>
          </w:tcPr>
          <w:p w14:paraId="0114DED6"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w:t>
            </w:r>
          </w:p>
        </w:tc>
      </w:tr>
      <w:tr w:rsidR="00691284" w:rsidRPr="003444F1" w14:paraId="7440A61C" w14:textId="77777777" w:rsidTr="00691284">
        <w:trPr>
          <w:trHeight w:val="375"/>
        </w:trPr>
        <w:tc>
          <w:tcPr>
            <w:tcW w:w="568" w:type="dxa"/>
            <w:tcBorders>
              <w:left w:val="single" w:sz="4" w:space="0" w:color="000000"/>
              <w:bottom w:val="single" w:sz="4" w:space="0" w:color="000000"/>
              <w:right w:val="single" w:sz="4" w:space="0" w:color="000000"/>
            </w:tcBorders>
            <w:shd w:val="clear" w:color="000000" w:fill="FFFFFF"/>
          </w:tcPr>
          <w:p w14:paraId="0160DD38"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56</w:t>
            </w:r>
          </w:p>
        </w:tc>
        <w:tc>
          <w:tcPr>
            <w:tcW w:w="1480" w:type="dxa"/>
            <w:tcBorders>
              <w:bottom w:val="single" w:sz="4" w:space="0" w:color="000000"/>
              <w:right w:val="single" w:sz="4" w:space="0" w:color="000000"/>
            </w:tcBorders>
            <w:shd w:val="clear" w:color="000000" w:fill="FFFFFF"/>
          </w:tcPr>
          <w:p w14:paraId="7C134F30"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0BD1F064"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Родовое отделение</w:t>
            </w:r>
          </w:p>
        </w:tc>
        <w:tc>
          <w:tcPr>
            <w:tcW w:w="3583" w:type="dxa"/>
            <w:tcBorders>
              <w:bottom w:val="single" w:sz="4" w:space="0" w:color="000000"/>
              <w:right w:val="single" w:sz="4" w:space="0" w:color="000000"/>
            </w:tcBorders>
            <w:shd w:val="clear" w:color="000000" w:fill="FFFFFF"/>
          </w:tcPr>
          <w:p w14:paraId="0FFFD89D"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Оборудование моющее дезинфицирующее</w:t>
            </w:r>
          </w:p>
        </w:tc>
        <w:tc>
          <w:tcPr>
            <w:tcW w:w="1096" w:type="dxa"/>
            <w:tcBorders>
              <w:bottom w:val="single" w:sz="4" w:space="0" w:color="000000"/>
              <w:right w:val="single" w:sz="4" w:space="0" w:color="000000"/>
            </w:tcBorders>
            <w:shd w:val="clear" w:color="000000" w:fill="FFFFFF"/>
          </w:tcPr>
          <w:p w14:paraId="6525BFEC"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w:t>
            </w:r>
          </w:p>
        </w:tc>
      </w:tr>
      <w:tr w:rsidR="00691284" w:rsidRPr="003444F1" w14:paraId="03E07898" w14:textId="77777777" w:rsidTr="00691284">
        <w:trPr>
          <w:trHeight w:val="375"/>
        </w:trPr>
        <w:tc>
          <w:tcPr>
            <w:tcW w:w="568" w:type="dxa"/>
            <w:tcBorders>
              <w:left w:val="single" w:sz="4" w:space="0" w:color="000000"/>
              <w:bottom w:val="single" w:sz="4" w:space="0" w:color="000000"/>
              <w:right w:val="single" w:sz="4" w:space="0" w:color="000000"/>
            </w:tcBorders>
            <w:shd w:val="clear" w:color="000000" w:fill="FFFFFF"/>
          </w:tcPr>
          <w:p w14:paraId="6F317728"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57</w:t>
            </w:r>
          </w:p>
        </w:tc>
        <w:tc>
          <w:tcPr>
            <w:tcW w:w="1480" w:type="dxa"/>
            <w:tcBorders>
              <w:bottom w:val="single" w:sz="4" w:space="0" w:color="000000"/>
              <w:right w:val="single" w:sz="4" w:space="0" w:color="000000"/>
            </w:tcBorders>
            <w:shd w:val="clear" w:color="000000" w:fill="FFFFFF"/>
          </w:tcPr>
          <w:p w14:paraId="57B52474"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5B4457C5"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Родовое отделение</w:t>
            </w:r>
          </w:p>
        </w:tc>
        <w:tc>
          <w:tcPr>
            <w:tcW w:w="3583" w:type="dxa"/>
            <w:tcBorders>
              <w:bottom w:val="single" w:sz="4" w:space="0" w:color="000000"/>
              <w:right w:val="single" w:sz="4" w:space="0" w:color="000000"/>
            </w:tcBorders>
            <w:shd w:val="clear" w:color="000000" w:fill="FFFFFF"/>
          </w:tcPr>
          <w:p w14:paraId="67E81467"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Стерилизатор</w:t>
            </w:r>
          </w:p>
        </w:tc>
        <w:tc>
          <w:tcPr>
            <w:tcW w:w="1096" w:type="dxa"/>
            <w:tcBorders>
              <w:bottom w:val="single" w:sz="4" w:space="0" w:color="000000"/>
              <w:right w:val="single" w:sz="4" w:space="0" w:color="000000"/>
            </w:tcBorders>
            <w:shd w:val="clear" w:color="000000" w:fill="FFFFFF"/>
          </w:tcPr>
          <w:p w14:paraId="4D63AC94"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w:t>
            </w:r>
          </w:p>
        </w:tc>
      </w:tr>
      <w:tr w:rsidR="00691284" w:rsidRPr="003444F1" w14:paraId="2E4A7BAE" w14:textId="77777777" w:rsidTr="00691284">
        <w:trPr>
          <w:trHeight w:val="682"/>
        </w:trPr>
        <w:tc>
          <w:tcPr>
            <w:tcW w:w="568" w:type="dxa"/>
            <w:tcBorders>
              <w:left w:val="single" w:sz="4" w:space="0" w:color="000000"/>
              <w:bottom w:val="single" w:sz="4" w:space="0" w:color="000000"/>
              <w:right w:val="single" w:sz="4" w:space="0" w:color="000000"/>
            </w:tcBorders>
            <w:shd w:val="clear" w:color="000000" w:fill="FFFFFF"/>
          </w:tcPr>
          <w:p w14:paraId="557F15FE"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58</w:t>
            </w:r>
          </w:p>
        </w:tc>
        <w:tc>
          <w:tcPr>
            <w:tcW w:w="1480" w:type="dxa"/>
            <w:tcBorders>
              <w:bottom w:val="single" w:sz="4" w:space="0" w:color="000000"/>
              <w:right w:val="single" w:sz="4" w:space="0" w:color="000000"/>
            </w:tcBorders>
            <w:shd w:val="clear" w:color="000000" w:fill="FFFFFF"/>
          </w:tcPr>
          <w:p w14:paraId="077B82A6"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284FD7D3"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Отделение новорожденных ОПЦ</w:t>
            </w:r>
          </w:p>
        </w:tc>
        <w:tc>
          <w:tcPr>
            <w:tcW w:w="3583" w:type="dxa"/>
            <w:tcBorders>
              <w:bottom w:val="single" w:sz="4" w:space="0" w:color="000000"/>
              <w:right w:val="single" w:sz="4" w:space="0" w:color="000000"/>
            </w:tcBorders>
            <w:shd w:val="clear" w:color="000000" w:fill="FFFFFF"/>
          </w:tcPr>
          <w:p w14:paraId="1A177200"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Облучатель фототерапевтический для новорожденных</w:t>
            </w:r>
          </w:p>
        </w:tc>
        <w:tc>
          <w:tcPr>
            <w:tcW w:w="1096" w:type="dxa"/>
            <w:tcBorders>
              <w:bottom w:val="single" w:sz="4" w:space="0" w:color="000000"/>
              <w:right w:val="single" w:sz="4" w:space="0" w:color="000000"/>
            </w:tcBorders>
            <w:shd w:val="clear" w:color="000000" w:fill="FFFFFF"/>
          </w:tcPr>
          <w:p w14:paraId="107D3442"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5</w:t>
            </w:r>
          </w:p>
        </w:tc>
      </w:tr>
      <w:tr w:rsidR="00691284" w:rsidRPr="003444F1" w14:paraId="39E9971D" w14:textId="77777777" w:rsidTr="00691284">
        <w:trPr>
          <w:trHeight w:val="848"/>
        </w:trPr>
        <w:tc>
          <w:tcPr>
            <w:tcW w:w="568" w:type="dxa"/>
            <w:tcBorders>
              <w:left w:val="single" w:sz="4" w:space="0" w:color="000000"/>
              <w:bottom w:val="single" w:sz="4" w:space="0" w:color="000000"/>
              <w:right w:val="single" w:sz="4" w:space="0" w:color="000000"/>
            </w:tcBorders>
            <w:shd w:val="clear" w:color="000000" w:fill="FFFFFF"/>
          </w:tcPr>
          <w:p w14:paraId="7A77826C"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59</w:t>
            </w:r>
          </w:p>
        </w:tc>
        <w:tc>
          <w:tcPr>
            <w:tcW w:w="1480" w:type="dxa"/>
            <w:tcBorders>
              <w:bottom w:val="single" w:sz="4" w:space="0" w:color="000000"/>
              <w:right w:val="single" w:sz="4" w:space="0" w:color="000000"/>
            </w:tcBorders>
            <w:shd w:val="clear" w:color="000000" w:fill="FFFFFF"/>
          </w:tcPr>
          <w:p w14:paraId="55D35C9F"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2895357A"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Отделение новорожденных ОПЦ</w:t>
            </w:r>
          </w:p>
        </w:tc>
        <w:tc>
          <w:tcPr>
            <w:tcW w:w="3583" w:type="dxa"/>
            <w:tcBorders>
              <w:bottom w:val="single" w:sz="4" w:space="0" w:color="000000"/>
              <w:right w:val="single" w:sz="4" w:space="0" w:color="000000"/>
            </w:tcBorders>
            <w:shd w:val="clear" w:color="000000" w:fill="FFFFFF"/>
          </w:tcPr>
          <w:p w14:paraId="7F314A81"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Монитор анестезиологический для новорожденных</w:t>
            </w:r>
          </w:p>
        </w:tc>
        <w:tc>
          <w:tcPr>
            <w:tcW w:w="1096" w:type="dxa"/>
            <w:tcBorders>
              <w:bottom w:val="single" w:sz="4" w:space="0" w:color="000000"/>
              <w:right w:val="single" w:sz="4" w:space="0" w:color="000000"/>
            </w:tcBorders>
            <w:shd w:val="clear" w:color="000000" w:fill="FFFFFF"/>
          </w:tcPr>
          <w:p w14:paraId="2104381E"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7</w:t>
            </w:r>
          </w:p>
        </w:tc>
      </w:tr>
      <w:tr w:rsidR="00691284" w:rsidRPr="003444F1" w14:paraId="1434FC49" w14:textId="77777777" w:rsidTr="00691284">
        <w:trPr>
          <w:trHeight w:val="832"/>
        </w:trPr>
        <w:tc>
          <w:tcPr>
            <w:tcW w:w="568" w:type="dxa"/>
            <w:tcBorders>
              <w:left w:val="single" w:sz="4" w:space="0" w:color="000000"/>
              <w:bottom w:val="single" w:sz="4" w:space="0" w:color="000000"/>
              <w:right w:val="single" w:sz="4" w:space="0" w:color="000000"/>
            </w:tcBorders>
            <w:shd w:val="clear" w:color="000000" w:fill="FFFFFF"/>
          </w:tcPr>
          <w:p w14:paraId="51570090"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60</w:t>
            </w:r>
          </w:p>
        </w:tc>
        <w:tc>
          <w:tcPr>
            <w:tcW w:w="1480" w:type="dxa"/>
            <w:tcBorders>
              <w:bottom w:val="single" w:sz="4" w:space="0" w:color="000000"/>
              <w:right w:val="single" w:sz="4" w:space="0" w:color="000000"/>
            </w:tcBorders>
            <w:shd w:val="clear" w:color="000000" w:fill="FFFFFF"/>
          </w:tcPr>
          <w:p w14:paraId="11BD63AA"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29A531F2"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Отделение новорожденных ОПЦ</w:t>
            </w:r>
          </w:p>
        </w:tc>
        <w:tc>
          <w:tcPr>
            <w:tcW w:w="3583" w:type="dxa"/>
            <w:tcBorders>
              <w:bottom w:val="single" w:sz="4" w:space="0" w:color="000000"/>
              <w:right w:val="single" w:sz="4" w:space="0" w:color="000000"/>
            </w:tcBorders>
            <w:shd w:val="clear" w:color="000000" w:fill="FFFFFF"/>
          </w:tcPr>
          <w:p w14:paraId="4179EBCD" w14:textId="77777777" w:rsidR="00691284"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Насос инфузионный для новорожденных</w:t>
            </w:r>
            <w:r>
              <w:rPr>
                <w:rFonts w:ascii="Times New Roman" w:hAnsi="Times New Roman"/>
                <w:color w:val="000000"/>
              </w:rPr>
              <w:t xml:space="preserve"> </w:t>
            </w:r>
          </w:p>
          <w:p w14:paraId="7D57FDF9"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Насос шприцевой</w:t>
            </w:r>
            <w:r>
              <w:rPr>
                <w:rFonts w:ascii="Times New Roman" w:hAnsi="Times New Roman"/>
                <w:color w:val="000000"/>
              </w:rPr>
              <w:t xml:space="preserve"> </w:t>
            </w:r>
            <w:r w:rsidRPr="003444F1">
              <w:rPr>
                <w:rFonts w:ascii="Times New Roman" w:hAnsi="Times New Roman"/>
                <w:color w:val="000000"/>
              </w:rPr>
              <w:t>прикроватный</w:t>
            </w:r>
          </w:p>
        </w:tc>
        <w:tc>
          <w:tcPr>
            <w:tcW w:w="1096" w:type="dxa"/>
            <w:tcBorders>
              <w:bottom w:val="single" w:sz="4" w:space="0" w:color="000000"/>
              <w:right w:val="single" w:sz="4" w:space="0" w:color="000000"/>
            </w:tcBorders>
            <w:shd w:val="clear" w:color="000000" w:fill="FFFFFF"/>
          </w:tcPr>
          <w:p w14:paraId="33B725E1"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2</w:t>
            </w:r>
          </w:p>
        </w:tc>
      </w:tr>
      <w:tr w:rsidR="00691284" w:rsidRPr="003444F1" w14:paraId="1B2D7BBA" w14:textId="77777777" w:rsidTr="00691284">
        <w:trPr>
          <w:trHeight w:val="987"/>
        </w:trPr>
        <w:tc>
          <w:tcPr>
            <w:tcW w:w="568" w:type="dxa"/>
            <w:tcBorders>
              <w:left w:val="single" w:sz="4" w:space="0" w:color="000000"/>
              <w:bottom w:val="single" w:sz="4" w:space="0" w:color="000000"/>
              <w:right w:val="single" w:sz="4" w:space="0" w:color="000000"/>
            </w:tcBorders>
            <w:shd w:val="clear" w:color="000000" w:fill="FFFFFF"/>
          </w:tcPr>
          <w:p w14:paraId="4FBF444D"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61</w:t>
            </w:r>
          </w:p>
        </w:tc>
        <w:tc>
          <w:tcPr>
            <w:tcW w:w="1480" w:type="dxa"/>
            <w:tcBorders>
              <w:bottom w:val="single" w:sz="4" w:space="0" w:color="000000"/>
              <w:right w:val="single" w:sz="4" w:space="0" w:color="000000"/>
            </w:tcBorders>
            <w:shd w:val="clear" w:color="000000" w:fill="FFFFFF"/>
          </w:tcPr>
          <w:p w14:paraId="77AC1842"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202B9776"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Отделение новорожденных ОПЦ</w:t>
            </w:r>
          </w:p>
        </w:tc>
        <w:tc>
          <w:tcPr>
            <w:tcW w:w="3583" w:type="dxa"/>
            <w:tcBorders>
              <w:bottom w:val="single" w:sz="4" w:space="0" w:color="000000"/>
              <w:right w:val="single" w:sz="4" w:space="0" w:color="000000"/>
            </w:tcBorders>
            <w:shd w:val="clear" w:color="000000" w:fill="FFFFFF"/>
          </w:tcPr>
          <w:p w14:paraId="435E4A88"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Устройство с источником лучистого тепла для обогрева новорожденных</w:t>
            </w:r>
          </w:p>
        </w:tc>
        <w:tc>
          <w:tcPr>
            <w:tcW w:w="1096" w:type="dxa"/>
            <w:tcBorders>
              <w:bottom w:val="single" w:sz="4" w:space="0" w:color="000000"/>
              <w:right w:val="single" w:sz="4" w:space="0" w:color="000000"/>
            </w:tcBorders>
            <w:shd w:val="clear" w:color="000000" w:fill="FFFFFF"/>
          </w:tcPr>
          <w:p w14:paraId="135E13E2"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10</w:t>
            </w:r>
          </w:p>
        </w:tc>
      </w:tr>
      <w:tr w:rsidR="00691284" w:rsidRPr="003444F1" w14:paraId="6B731C51" w14:textId="77777777" w:rsidTr="00691284">
        <w:trPr>
          <w:trHeight w:val="561"/>
        </w:trPr>
        <w:tc>
          <w:tcPr>
            <w:tcW w:w="568" w:type="dxa"/>
            <w:tcBorders>
              <w:left w:val="single" w:sz="4" w:space="0" w:color="000000"/>
              <w:bottom w:val="single" w:sz="4" w:space="0" w:color="000000"/>
              <w:right w:val="single" w:sz="4" w:space="0" w:color="000000"/>
            </w:tcBorders>
            <w:shd w:val="clear" w:color="000000" w:fill="FFFFFF"/>
          </w:tcPr>
          <w:p w14:paraId="3AF05202"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62</w:t>
            </w:r>
          </w:p>
        </w:tc>
        <w:tc>
          <w:tcPr>
            <w:tcW w:w="1480" w:type="dxa"/>
            <w:tcBorders>
              <w:bottom w:val="single" w:sz="4" w:space="0" w:color="000000"/>
              <w:right w:val="single" w:sz="4" w:space="0" w:color="000000"/>
            </w:tcBorders>
            <w:shd w:val="clear" w:color="000000" w:fill="FFFFFF"/>
          </w:tcPr>
          <w:p w14:paraId="3086DC7C"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40C55F02"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Отделение новорожденных ОПЦ</w:t>
            </w:r>
          </w:p>
        </w:tc>
        <w:tc>
          <w:tcPr>
            <w:tcW w:w="3583" w:type="dxa"/>
            <w:tcBorders>
              <w:bottom w:val="single" w:sz="4" w:space="0" w:color="000000"/>
              <w:right w:val="single" w:sz="4" w:space="0" w:color="000000"/>
            </w:tcBorders>
            <w:shd w:val="clear" w:color="000000" w:fill="FFFFFF"/>
          </w:tcPr>
          <w:p w14:paraId="6EDAA105" w14:textId="77777777" w:rsidR="00691284"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 xml:space="preserve">Стерилизатор воздушный </w:t>
            </w:r>
          </w:p>
          <w:p w14:paraId="54604017"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(сухожар)</w:t>
            </w:r>
          </w:p>
        </w:tc>
        <w:tc>
          <w:tcPr>
            <w:tcW w:w="1096" w:type="dxa"/>
            <w:tcBorders>
              <w:bottom w:val="single" w:sz="4" w:space="0" w:color="000000"/>
              <w:right w:val="single" w:sz="4" w:space="0" w:color="000000"/>
            </w:tcBorders>
            <w:shd w:val="clear" w:color="000000" w:fill="FFFFFF"/>
          </w:tcPr>
          <w:p w14:paraId="0B879530"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w:t>
            </w:r>
          </w:p>
        </w:tc>
      </w:tr>
      <w:tr w:rsidR="00691284" w:rsidRPr="003444F1" w14:paraId="714EE197" w14:textId="77777777" w:rsidTr="00691284">
        <w:trPr>
          <w:trHeight w:val="824"/>
        </w:trPr>
        <w:tc>
          <w:tcPr>
            <w:tcW w:w="568" w:type="dxa"/>
            <w:tcBorders>
              <w:left w:val="single" w:sz="4" w:space="0" w:color="000000"/>
              <w:bottom w:val="single" w:sz="4" w:space="0" w:color="000000"/>
              <w:right w:val="single" w:sz="4" w:space="0" w:color="000000"/>
            </w:tcBorders>
            <w:shd w:val="clear" w:color="000000" w:fill="FFFFFF"/>
          </w:tcPr>
          <w:p w14:paraId="3A122D03"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63</w:t>
            </w:r>
          </w:p>
        </w:tc>
        <w:tc>
          <w:tcPr>
            <w:tcW w:w="1480" w:type="dxa"/>
            <w:tcBorders>
              <w:bottom w:val="single" w:sz="4" w:space="0" w:color="000000"/>
              <w:right w:val="single" w:sz="4" w:space="0" w:color="000000"/>
            </w:tcBorders>
            <w:shd w:val="clear" w:color="000000" w:fill="FFFFFF"/>
          </w:tcPr>
          <w:p w14:paraId="6655A0FB"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7E0DB5AA"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Отделение новорожденных ОПЦ</w:t>
            </w:r>
          </w:p>
        </w:tc>
        <w:tc>
          <w:tcPr>
            <w:tcW w:w="3583" w:type="dxa"/>
            <w:tcBorders>
              <w:bottom w:val="single" w:sz="4" w:space="0" w:color="000000"/>
              <w:right w:val="single" w:sz="4" w:space="0" w:color="000000"/>
            </w:tcBorders>
            <w:shd w:val="clear" w:color="000000" w:fill="FFFFFF"/>
          </w:tcPr>
          <w:p w14:paraId="6EFF3DF4"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Облучатель фототерапевтический для новорожденных</w:t>
            </w:r>
          </w:p>
        </w:tc>
        <w:tc>
          <w:tcPr>
            <w:tcW w:w="1096" w:type="dxa"/>
            <w:tcBorders>
              <w:bottom w:val="single" w:sz="4" w:space="0" w:color="000000"/>
              <w:right w:val="single" w:sz="4" w:space="0" w:color="000000"/>
            </w:tcBorders>
            <w:shd w:val="clear" w:color="000000" w:fill="FFFFFF"/>
          </w:tcPr>
          <w:p w14:paraId="50F8BBF1"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6</w:t>
            </w:r>
          </w:p>
        </w:tc>
      </w:tr>
      <w:tr w:rsidR="00691284" w:rsidRPr="003444F1" w14:paraId="05107CE3" w14:textId="77777777" w:rsidTr="00691284">
        <w:trPr>
          <w:trHeight w:val="375"/>
        </w:trPr>
        <w:tc>
          <w:tcPr>
            <w:tcW w:w="568" w:type="dxa"/>
            <w:tcBorders>
              <w:left w:val="single" w:sz="4" w:space="0" w:color="000000"/>
              <w:bottom w:val="single" w:sz="4" w:space="0" w:color="000000"/>
              <w:right w:val="single" w:sz="4" w:space="0" w:color="000000"/>
            </w:tcBorders>
            <w:shd w:val="clear" w:color="000000" w:fill="FFFFFF"/>
          </w:tcPr>
          <w:p w14:paraId="7A316446"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64</w:t>
            </w:r>
          </w:p>
        </w:tc>
        <w:tc>
          <w:tcPr>
            <w:tcW w:w="1480" w:type="dxa"/>
            <w:tcBorders>
              <w:bottom w:val="single" w:sz="4" w:space="0" w:color="000000"/>
              <w:right w:val="single" w:sz="4" w:space="0" w:color="000000"/>
            </w:tcBorders>
            <w:shd w:val="clear" w:color="000000" w:fill="FFFFFF"/>
          </w:tcPr>
          <w:p w14:paraId="53E0CC89"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72138E64"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КДО ОПЦ</w:t>
            </w:r>
          </w:p>
        </w:tc>
        <w:tc>
          <w:tcPr>
            <w:tcW w:w="3583" w:type="dxa"/>
            <w:tcBorders>
              <w:bottom w:val="single" w:sz="4" w:space="0" w:color="000000"/>
              <w:right w:val="single" w:sz="4" w:space="0" w:color="000000"/>
            </w:tcBorders>
            <w:shd w:val="clear" w:color="000000" w:fill="FFFFFF"/>
          </w:tcPr>
          <w:p w14:paraId="734A7E5F"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Светильник потолочный</w:t>
            </w:r>
          </w:p>
        </w:tc>
        <w:tc>
          <w:tcPr>
            <w:tcW w:w="1096" w:type="dxa"/>
            <w:tcBorders>
              <w:bottom w:val="single" w:sz="4" w:space="0" w:color="000000"/>
              <w:right w:val="single" w:sz="4" w:space="0" w:color="000000"/>
            </w:tcBorders>
            <w:shd w:val="clear" w:color="000000" w:fill="FFFFFF"/>
          </w:tcPr>
          <w:p w14:paraId="0BDF0005"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2</w:t>
            </w:r>
          </w:p>
        </w:tc>
      </w:tr>
      <w:tr w:rsidR="00691284" w:rsidRPr="003444F1" w14:paraId="3C752E36" w14:textId="77777777" w:rsidTr="00691284">
        <w:trPr>
          <w:trHeight w:val="428"/>
        </w:trPr>
        <w:tc>
          <w:tcPr>
            <w:tcW w:w="568" w:type="dxa"/>
            <w:tcBorders>
              <w:left w:val="single" w:sz="4" w:space="0" w:color="000000"/>
              <w:bottom w:val="single" w:sz="4" w:space="0" w:color="000000"/>
              <w:right w:val="single" w:sz="4" w:space="0" w:color="000000"/>
            </w:tcBorders>
            <w:shd w:val="clear" w:color="000000" w:fill="FFFFFF"/>
          </w:tcPr>
          <w:p w14:paraId="6493C55D"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65</w:t>
            </w:r>
          </w:p>
        </w:tc>
        <w:tc>
          <w:tcPr>
            <w:tcW w:w="1480" w:type="dxa"/>
            <w:tcBorders>
              <w:bottom w:val="single" w:sz="4" w:space="0" w:color="000000"/>
              <w:right w:val="single" w:sz="4" w:space="0" w:color="000000"/>
            </w:tcBorders>
            <w:shd w:val="clear" w:color="000000" w:fill="FFFFFF"/>
          </w:tcPr>
          <w:p w14:paraId="140763C5"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7A8B2E04"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КДО ОПЦ</w:t>
            </w:r>
          </w:p>
        </w:tc>
        <w:tc>
          <w:tcPr>
            <w:tcW w:w="3583" w:type="dxa"/>
            <w:tcBorders>
              <w:bottom w:val="single" w:sz="4" w:space="0" w:color="000000"/>
              <w:right w:val="single" w:sz="4" w:space="0" w:color="000000"/>
            </w:tcBorders>
            <w:shd w:val="clear" w:color="000000" w:fill="FFFFFF"/>
          </w:tcPr>
          <w:p w14:paraId="48714B29"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Фетальный монитор</w:t>
            </w:r>
          </w:p>
        </w:tc>
        <w:tc>
          <w:tcPr>
            <w:tcW w:w="1096" w:type="dxa"/>
            <w:tcBorders>
              <w:bottom w:val="single" w:sz="4" w:space="0" w:color="000000"/>
              <w:right w:val="single" w:sz="4" w:space="0" w:color="000000"/>
            </w:tcBorders>
            <w:shd w:val="clear" w:color="000000" w:fill="FFFFFF"/>
          </w:tcPr>
          <w:p w14:paraId="3D5D398A"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4</w:t>
            </w:r>
          </w:p>
        </w:tc>
      </w:tr>
      <w:tr w:rsidR="00691284" w:rsidRPr="003444F1" w14:paraId="373B2DE1" w14:textId="77777777" w:rsidTr="00691284">
        <w:trPr>
          <w:trHeight w:val="375"/>
        </w:trPr>
        <w:tc>
          <w:tcPr>
            <w:tcW w:w="568" w:type="dxa"/>
            <w:tcBorders>
              <w:left w:val="single" w:sz="4" w:space="0" w:color="000000"/>
              <w:bottom w:val="single" w:sz="4" w:space="0" w:color="000000"/>
              <w:right w:val="single" w:sz="4" w:space="0" w:color="000000"/>
            </w:tcBorders>
            <w:shd w:val="clear" w:color="000000" w:fill="FFFFFF"/>
          </w:tcPr>
          <w:p w14:paraId="767AA79A"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66</w:t>
            </w:r>
          </w:p>
        </w:tc>
        <w:tc>
          <w:tcPr>
            <w:tcW w:w="1480" w:type="dxa"/>
            <w:tcBorders>
              <w:bottom w:val="single" w:sz="4" w:space="0" w:color="000000"/>
              <w:right w:val="single" w:sz="4" w:space="0" w:color="000000"/>
            </w:tcBorders>
            <w:shd w:val="clear" w:color="000000" w:fill="FFFFFF"/>
          </w:tcPr>
          <w:p w14:paraId="5A7CC4EA"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7F9B3C84"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КДО ОПЦ</w:t>
            </w:r>
          </w:p>
        </w:tc>
        <w:tc>
          <w:tcPr>
            <w:tcW w:w="3583" w:type="dxa"/>
            <w:tcBorders>
              <w:bottom w:val="single" w:sz="4" w:space="0" w:color="000000"/>
              <w:right w:val="single" w:sz="4" w:space="0" w:color="000000"/>
            </w:tcBorders>
            <w:shd w:val="clear" w:color="000000" w:fill="FFFFFF"/>
          </w:tcPr>
          <w:p w14:paraId="016D894C"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Аппарат для электрохирургии</w:t>
            </w:r>
          </w:p>
        </w:tc>
        <w:tc>
          <w:tcPr>
            <w:tcW w:w="1096" w:type="dxa"/>
            <w:tcBorders>
              <w:bottom w:val="single" w:sz="4" w:space="0" w:color="000000"/>
              <w:right w:val="single" w:sz="4" w:space="0" w:color="000000"/>
            </w:tcBorders>
            <w:shd w:val="clear" w:color="000000" w:fill="FFFFFF"/>
          </w:tcPr>
          <w:p w14:paraId="6238C71A"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w:t>
            </w:r>
          </w:p>
        </w:tc>
      </w:tr>
      <w:tr w:rsidR="00691284" w:rsidRPr="003444F1" w14:paraId="3684DBB7" w14:textId="77777777" w:rsidTr="00691284">
        <w:trPr>
          <w:trHeight w:val="375"/>
        </w:trPr>
        <w:tc>
          <w:tcPr>
            <w:tcW w:w="568" w:type="dxa"/>
            <w:tcBorders>
              <w:left w:val="single" w:sz="4" w:space="0" w:color="000000"/>
              <w:bottom w:val="single" w:sz="4" w:space="0" w:color="000000"/>
              <w:right w:val="single" w:sz="4" w:space="0" w:color="000000"/>
            </w:tcBorders>
            <w:shd w:val="clear" w:color="000000" w:fill="FFFFFF"/>
          </w:tcPr>
          <w:p w14:paraId="745BD239"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67</w:t>
            </w:r>
          </w:p>
        </w:tc>
        <w:tc>
          <w:tcPr>
            <w:tcW w:w="1480" w:type="dxa"/>
            <w:tcBorders>
              <w:bottom w:val="single" w:sz="4" w:space="0" w:color="000000"/>
              <w:right w:val="single" w:sz="4" w:space="0" w:color="000000"/>
            </w:tcBorders>
            <w:shd w:val="clear" w:color="000000" w:fill="FFFFFF"/>
          </w:tcPr>
          <w:p w14:paraId="019CCB79"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773690AF"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КДО ОПЦ</w:t>
            </w:r>
          </w:p>
        </w:tc>
        <w:tc>
          <w:tcPr>
            <w:tcW w:w="3583" w:type="dxa"/>
            <w:tcBorders>
              <w:bottom w:val="single" w:sz="4" w:space="0" w:color="000000"/>
              <w:right w:val="single" w:sz="4" w:space="0" w:color="000000"/>
            </w:tcBorders>
            <w:shd w:val="clear" w:color="000000" w:fill="FFFFFF"/>
          </w:tcPr>
          <w:p w14:paraId="03597E78"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Аппарат для электрохирургии</w:t>
            </w:r>
          </w:p>
        </w:tc>
        <w:tc>
          <w:tcPr>
            <w:tcW w:w="1096" w:type="dxa"/>
            <w:tcBorders>
              <w:bottom w:val="single" w:sz="4" w:space="0" w:color="000000"/>
              <w:right w:val="single" w:sz="4" w:space="0" w:color="000000"/>
            </w:tcBorders>
            <w:shd w:val="clear" w:color="000000" w:fill="FFFFFF"/>
          </w:tcPr>
          <w:p w14:paraId="1B556809"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w:t>
            </w:r>
          </w:p>
        </w:tc>
      </w:tr>
      <w:tr w:rsidR="00691284" w:rsidRPr="003444F1" w14:paraId="5D6BCD43" w14:textId="77777777" w:rsidTr="00691284">
        <w:trPr>
          <w:trHeight w:val="750"/>
        </w:trPr>
        <w:tc>
          <w:tcPr>
            <w:tcW w:w="568" w:type="dxa"/>
            <w:tcBorders>
              <w:left w:val="single" w:sz="4" w:space="0" w:color="000000"/>
              <w:bottom w:val="single" w:sz="4" w:space="0" w:color="000000"/>
              <w:right w:val="single" w:sz="4" w:space="0" w:color="000000"/>
            </w:tcBorders>
            <w:shd w:val="clear" w:color="000000" w:fill="FFFFFF"/>
          </w:tcPr>
          <w:p w14:paraId="21EDC909"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68</w:t>
            </w:r>
          </w:p>
        </w:tc>
        <w:tc>
          <w:tcPr>
            <w:tcW w:w="1480" w:type="dxa"/>
            <w:tcBorders>
              <w:bottom w:val="single" w:sz="4" w:space="0" w:color="000000"/>
              <w:right w:val="single" w:sz="4" w:space="0" w:color="000000"/>
            </w:tcBorders>
            <w:shd w:val="clear" w:color="000000" w:fill="FFFFFF"/>
          </w:tcPr>
          <w:p w14:paraId="3A4611AC"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2D20BE30"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Отделение анестезиологии-реанимации ОПЦ</w:t>
            </w:r>
          </w:p>
        </w:tc>
        <w:tc>
          <w:tcPr>
            <w:tcW w:w="3583" w:type="dxa"/>
            <w:tcBorders>
              <w:bottom w:val="single" w:sz="4" w:space="0" w:color="000000"/>
              <w:right w:val="single" w:sz="4" w:space="0" w:color="000000"/>
            </w:tcBorders>
            <w:shd w:val="clear" w:color="000000" w:fill="FFFFFF"/>
          </w:tcPr>
          <w:p w14:paraId="5C2D14F2"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Центральная станция анестезиологических мониторов</w:t>
            </w:r>
          </w:p>
        </w:tc>
        <w:tc>
          <w:tcPr>
            <w:tcW w:w="1096" w:type="dxa"/>
            <w:tcBorders>
              <w:bottom w:val="single" w:sz="4" w:space="0" w:color="000000"/>
              <w:right w:val="single" w:sz="4" w:space="0" w:color="000000"/>
            </w:tcBorders>
            <w:shd w:val="clear" w:color="000000" w:fill="FFFFFF"/>
          </w:tcPr>
          <w:p w14:paraId="48897C21"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w:t>
            </w:r>
          </w:p>
        </w:tc>
      </w:tr>
      <w:tr w:rsidR="00691284" w:rsidRPr="003444F1" w14:paraId="317345EA" w14:textId="77777777" w:rsidTr="00691284">
        <w:trPr>
          <w:trHeight w:val="750"/>
        </w:trPr>
        <w:tc>
          <w:tcPr>
            <w:tcW w:w="568" w:type="dxa"/>
            <w:tcBorders>
              <w:left w:val="single" w:sz="4" w:space="0" w:color="000000"/>
              <w:bottom w:val="single" w:sz="4" w:space="0" w:color="000000"/>
              <w:right w:val="single" w:sz="4" w:space="0" w:color="000000"/>
            </w:tcBorders>
            <w:shd w:val="clear" w:color="000000" w:fill="FFFFFF"/>
          </w:tcPr>
          <w:p w14:paraId="0BAE63ED"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69</w:t>
            </w:r>
          </w:p>
        </w:tc>
        <w:tc>
          <w:tcPr>
            <w:tcW w:w="1480" w:type="dxa"/>
            <w:tcBorders>
              <w:bottom w:val="single" w:sz="4" w:space="0" w:color="000000"/>
              <w:right w:val="single" w:sz="4" w:space="0" w:color="000000"/>
            </w:tcBorders>
            <w:shd w:val="clear" w:color="000000" w:fill="FFFFFF"/>
          </w:tcPr>
          <w:p w14:paraId="3C3C33BE"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6C99E626"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Отделение анестезиологии-реанимации ОПЦ</w:t>
            </w:r>
          </w:p>
        </w:tc>
        <w:tc>
          <w:tcPr>
            <w:tcW w:w="3583" w:type="dxa"/>
            <w:tcBorders>
              <w:bottom w:val="single" w:sz="4" w:space="0" w:color="000000"/>
              <w:right w:val="single" w:sz="4" w:space="0" w:color="000000"/>
            </w:tcBorders>
            <w:shd w:val="clear" w:color="000000" w:fill="FFFFFF"/>
          </w:tcPr>
          <w:p w14:paraId="671F2FBF"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Монитор анестезиологический</w:t>
            </w:r>
          </w:p>
        </w:tc>
        <w:tc>
          <w:tcPr>
            <w:tcW w:w="1096" w:type="dxa"/>
            <w:tcBorders>
              <w:bottom w:val="single" w:sz="4" w:space="0" w:color="000000"/>
              <w:right w:val="single" w:sz="4" w:space="0" w:color="000000"/>
            </w:tcBorders>
            <w:shd w:val="clear" w:color="000000" w:fill="FFFFFF"/>
          </w:tcPr>
          <w:p w14:paraId="32779A9D"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7</w:t>
            </w:r>
          </w:p>
        </w:tc>
      </w:tr>
      <w:tr w:rsidR="00691284" w:rsidRPr="003444F1" w14:paraId="030F8F2A" w14:textId="77777777" w:rsidTr="00691284">
        <w:trPr>
          <w:trHeight w:val="750"/>
        </w:trPr>
        <w:tc>
          <w:tcPr>
            <w:tcW w:w="568" w:type="dxa"/>
            <w:tcBorders>
              <w:left w:val="single" w:sz="4" w:space="0" w:color="000000"/>
              <w:bottom w:val="single" w:sz="4" w:space="0" w:color="000000"/>
              <w:right w:val="single" w:sz="4" w:space="0" w:color="000000"/>
            </w:tcBorders>
            <w:shd w:val="clear" w:color="000000" w:fill="FFFFFF"/>
          </w:tcPr>
          <w:p w14:paraId="2E4DE36C"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70</w:t>
            </w:r>
          </w:p>
        </w:tc>
        <w:tc>
          <w:tcPr>
            <w:tcW w:w="1480" w:type="dxa"/>
            <w:tcBorders>
              <w:bottom w:val="single" w:sz="4" w:space="0" w:color="000000"/>
              <w:right w:val="single" w:sz="4" w:space="0" w:color="000000"/>
            </w:tcBorders>
            <w:shd w:val="clear" w:color="000000" w:fill="FFFFFF"/>
          </w:tcPr>
          <w:p w14:paraId="7D1A6FA9"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7A3AA6E5"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Отделение анестезиологии-реанимации ОПЦ</w:t>
            </w:r>
          </w:p>
        </w:tc>
        <w:tc>
          <w:tcPr>
            <w:tcW w:w="3583" w:type="dxa"/>
            <w:tcBorders>
              <w:bottom w:val="single" w:sz="4" w:space="0" w:color="000000"/>
              <w:right w:val="single" w:sz="4" w:space="0" w:color="000000"/>
            </w:tcBorders>
            <w:shd w:val="clear" w:color="000000" w:fill="FFFFFF"/>
          </w:tcPr>
          <w:p w14:paraId="37218CD0"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Система визуализации дыхательных путей для трудной интубации</w:t>
            </w:r>
          </w:p>
        </w:tc>
        <w:tc>
          <w:tcPr>
            <w:tcW w:w="1096" w:type="dxa"/>
            <w:tcBorders>
              <w:bottom w:val="single" w:sz="4" w:space="0" w:color="000000"/>
              <w:right w:val="single" w:sz="4" w:space="0" w:color="000000"/>
            </w:tcBorders>
            <w:shd w:val="clear" w:color="000000" w:fill="FFFFFF"/>
          </w:tcPr>
          <w:p w14:paraId="1D23D783"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w:t>
            </w:r>
          </w:p>
        </w:tc>
      </w:tr>
      <w:tr w:rsidR="00691284" w:rsidRPr="003444F1" w14:paraId="499E6664" w14:textId="77777777" w:rsidTr="00691284">
        <w:trPr>
          <w:trHeight w:val="750"/>
        </w:trPr>
        <w:tc>
          <w:tcPr>
            <w:tcW w:w="568" w:type="dxa"/>
            <w:tcBorders>
              <w:left w:val="single" w:sz="4" w:space="0" w:color="000000"/>
              <w:bottom w:val="single" w:sz="4" w:space="0" w:color="000000"/>
              <w:right w:val="single" w:sz="4" w:space="0" w:color="000000"/>
            </w:tcBorders>
            <w:shd w:val="clear" w:color="000000" w:fill="FFFFFF"/>
          </w:tcPr>
          <w:p w14:paraId="06F3F82E"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71</w:t>
            </w:r>
          </w:p>
        </w:tc>
        <w:tc>
          <w:tcPr>
            <w:tcW w:w="1480" w:type="dxa"/>
            <w:tcBorders>
              <w:bottom w:val="single" w:sz="4" w:space="0" w:color="000000"/>
              <w:right w:val="single" w:sz="4" w:space="0" w:color="000000"/>
            </w:tcBorders>
            <w:shd w:val="clear" w:color="000000" w:fill="FFFFFF"/>
          </w:tcPr>
          <w:p w14:paraId="5884BFD9"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77C0CF12"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Отделение анестезиологии-реанимации ОПЦ</w:t>
            </w:r>
          </w:p>
        </w:tc>
        <w:tc>
          <w:tcPr>
            <w:tcW w:w="3583" w:type="dxa"/>
            <w:tcBorders>
              <w:bottom w:val="single" w:sz="4" w:space="0" w:color="000000"/>
              <w:right w:val="single" w:sz="4" w:space="0" w:color="000000"/>
            </w:tcBorders>
            <w:shd w:val="clear" w:color="000000" w:fill="FFFFFF"/>
          </w:tcPr>
          <w:p w14:paraId="3AD4E1FF"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Аппарат УЗИ переносной</w:t>
            </w:r>
          </w:p>
        </w:tc>
        <w:tc>
          <w:tcPr>
            <w:tcW w:w="1096" w:type="dxa"/>
            <w:tcBorders>
              <w:bottom w:val="single" w:sz="4" w:space="0" w:color="000000"/>
              <w:right w:val="single" w:sz="4" w:space="0" w:color="000000"/>
            </w:tcBorders>
            <w:shd w:val="clear" w:color="000000" w:fill="FFFFFF"/>
          </w:tcPr>
          <w:p w14:paraId="13EEC23D"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w:t>
            </w:r>
          </w:p>
        </w:tc>
      </w:tr>
      <w:tr w:rsidR="00691284" w:rsidRPr="003444F1" w14:paraId="6809A5B5" w14:textId="77777777" w:rsidTr="00691284">
        <w:trPr>
          <w:trHeight w:val="750"/>
        </w:trPr>
        <w:tc>
          <w:tcPr>
            <w:tcW w:w="568" w:type="dxa"/>
            <w:tcBorders>
              <w:left w:val="single" w:sz="4" w:space="0" w:color="000000"/>
              <w:bottom w:val="single" w:sz="4" w:space="0" w:color="000000"/>
              <w:right w:val="single" w:sz="4" w:space="0" w:color="000000"/>
            </w:tcBorders>
            <w:shd w:val="clear" w:color="000000" w:fill="FFFFFF"/>
          </w:tcPr>
          <w:p w14:paraId="5CCAE810"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72</w:t>
            </w:r>
          </w:p>
        </w:tc>
        <w:tc>
          <w:tcPr>
            <w:tcW w:w="1480" w:type="dxa"/>
            <w:tcBorders>
              <w:bottom w:val="single" w:sz="4" w:space="0" w:color="000000"/>
              <w:right w:val="single" w:sz="4" w:space="0" w:color="000000"/>
            </w:tcBorders>
            <w:shd w:val="clear" w:color="000000" w:fill="FFFFFF"/>
          </w:tcPr>
          <w:p w14:paraId="6F359091"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74F7F3F2"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Отделение анестезиологии-реанимации ОПЦ</w:t>
            </w:r>
          </w:p>
        </w:tc>
        <w:tc>
          <w:tcPr>
            <w:tcW w:w="3583" w:type="dxa"/>
            <w:tcBorders>
              <w:bottom w:val="single" w:sz="4" w:space="0" w:color="000000"/>
              <w:right w:val="single" w:sz="4" w:space="0" w:color="000000"/>
            </w:tcBorders>
            <w:shd w:val="clear" w:color="000000" w:fill="FFFFFF"/>
          </w:tcPr>
          <w:p w14:paraId="6756930F"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Аппарат ИВЛ транспортный</w:t>
            </w:r>
          </w:p>
        </w:tc>
        <w:tc>
          <w:tcPr>
            <w:tcW w:w="1096" w:type="dxa"/>
            <w:tcBorders>
              <w:bottom w:val="single" w:sz="4" w:space="0" w:color="000000"/>
              <w:right w:val="single" w:sz="4" w:space="0" w:color="000000"/>
            </w:tcBorders>
            <w:shd w:val="clear" w:color="000000" w:fill="FFFFFF"/>
          </w:tcPr>
          <w:p w14:paraId="7F5481EF"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2</w:t>
            </w:r>
          </w:p>
        </w:tc>
      </w:tr>
      <w:tr w:rsidR="00691284" w:rsidRPr="003444F1" w14:paraId="51CE65C9" w14:textId="77777777" w:rsidTr="00691284">
        <w:trPr>
          <w:trHeight w:val="375"/>
        </w:trPr>
        <w:tc>
          <w:tcPr>
            <w:tcW w:w="568" w:type="dxa"/>
            <w:tcBorders>
              <w:left w:val="single" w:sz="4" w:space="0" w:color="000000"/>
              <w:bottom w:val="single" w:sz="4" w:space="0" w:color="000000"/>
              <w:right w:val="single" w:sz="4" w:space="0" w:color="000000"/>
            </w:tcBorders>
            <w:shd w:val="clear" w:color="000000" w:fill="FFFFFF"/>
          </w:tcPr>
          <w:p w14:paraId="55270292"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73</w:t>
            </w:r>
          </w:p>
        </w:tc>
        <w:tc>
          <w:tcPr>
            <w:tcW w:w="1480" w:type="dxa"/>
            <w:tcBorders>
              <w:bottom w:val="single" w:sz="4" w:space="0" w:color="000000"/>
              <w:right w:val="single" w:sz="4" w:space="0" w:color="000000"/>
            </w:tcBorders>
            <w:shd w:val="clear" w:color="000000" w:fill="FFFFFF"/>
          </w:tcPr>
          <w:p w14:paraId="549A7181"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4401533B"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Акушерское обсервационное отделение</w:t>
            </w:r>
          </w:p>
        </w:tc>
        <w:tc>
          <w:tcPr>
            <w:tcW w:w="3583" w:type="dxa"/>
            <w:tcBorders>
              <w:bottom w:val="single" w:sz="4" w:space="0" w:color="000000"/>
              <w:right w:val="single" w:sz="4" w:space="0" w:color="000000"/>
            </w:tcBorders>
            <w:shd w:val="clear" w:color="000000" w:fill="FFFFFF"/>
          </w:tcPr>
          <w:p w14:paraId="01E2D175"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Насос инфузионный</w:t>
            </w:r>
          </w:p>
        </w:tc>
        <w:tc>
          <w:tcPr>
            <w:tcW w:w="1096" w:type="dxa"/>
            <w:tcBorders>
              <w:bottom w:val="single" w:sz="4" w:space="0" w:color="000000"/>
              <w:right w:val="single" w:sz="4" w:space="0" w:color="000000"/>
            </w:tcBorders>
            <w:shd w:val="clear" w:color="000000" w:fill="FFFFFF"/>
          </w:tcPr>
          <w:p w14:paraId="758A32DE"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3</w:t>
            </w:r>
          </w:p>
        </w:tc>
      </w:tr>
      <w:tr w:rsidR="00691284" w:rsidRPr="003444F1" w14:paraId="2088A808" w14:textId="77777777" w:rsidTr="00691284">
        <w:trPr>
          <w:trHeight w:val="375"/>
        </w:trPr>
        <w:tc>
          <w:tcPr>
            <w:tcW w:w="568" w:type="dxa"/>
            <w:tcBorders>
              <w:left w:val="single" w:sz="4" w:space="0" w:color="000000"/>
              <w:bottom w:val="single" w:sz="4" w:space="0" w:color="000000"/>
              <w:right w:val="single" w:sz="4" w:space="0" w:color="000000"/>
            </w:tcBorders>
            <w:shd w:val="clear" w:color="000000" w:fill="FFFFFF"/>
          </w:tcPr>
          <w:p w14:paraId="7623B997"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74</w:t>
            </w:r>
          </w:p>
        </w:tc>
        <w:tc>
          <w:tcPr>
            <w:tcW w:w="1480" w:type="dxa"/>
            <w:tcBorders>
              <w:bottom w:val="single" w:sz="4" w:space="0" w:color="000000"/>
              <w:right w:val="single" w:sz="4" w:space="0" w:color="000000"/>
            </w:tcBorders>
            <w:shd w:val="clear" w:color="000000" w:fill="FFFFFF"/>
          </w:tcPr>
          <w:p w14:paraId="5393D36F"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692333A5"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Акушерское обсервационное отделение</w:t>
            </w:r>
          </w:p>
        </w:tc>
        <w:tc>
          <w:tcPr>
            <w:tcW w:w="3583" w:type="dxa"/>
            <w:tcBorders>
              <w:bottom w:val="single" w:sz="4" w:space="0" w:color="000000"/>
              <w:right w:val="single" w:sz="4" w:space="0" w:color="000000"/>
            </w:tcBorders>
            <w:shd w:val="clear" w:color="000000" w:fill="FFFFFF"/>
          </w:tcPr>
          <w:p w14:paraId="0681377B"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Электроотсос</w:t>
            </w:r>
          </w:p>
        </w:tc>
        <w:tc>
          <w:tcPr>
            <w:tcW w:w="1096" w:type="dxa"/>
            <w:tcBorders>
              <w:bottom w:val="single" w:sz="4" w:space="0" w:color="000000"/>
              <w:right w:val="single" w:sz="4" w:space="0" w:color="000000"/>
            </w:tcBorders>
            <w:shd w:val="clear" w:color="000000" w:fill="FFFFFF"/>
          </w:tcPr>
          <w:p w14:paraId="263A2ACC"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2</w:t>
            </w:r>
          </w:p>
        </w:tc>
      </w:tr>
      <w:tr w:rsidR="00691284" w:rsidRPr="003444F1" w14:paraId="6E5928C5" w14:textId="77777777" w:rsidTr="00691284">
        <w:trPr>
          <w:trHeight w:val="375"/>
        </w:trPr>
        <w:tc>
          <w:tcPr>
            <w:tcW w:w="568" w:type="dxa"/>
            <w:tcBorders>
              <w:left w:val="single" w:sz="4" w:space="0" w:color="000000"/>
              <w:bottom w:val="single" w:sz="4" w:space="0" w:color="000000"/>
              <w:right w:val="single" w:sz="4" w:space="0" w:color="000000"/>
            </w:tcBorders>
            <w:shd w:val="clear" w:color="000000" w:fill="FFFFFF"/>
          </w:tcPr>
          <w:p w14:paraId="35A2FF2B"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75</w:t>
            </w:r>
          </w:p>
        </w:tc>
        <w:tc>
          <w:tcPr>
            <w:tcW w:w="1480" w:type="dxa"/>
            <w:tcBorders>
              <w:bottom w:val="single" w:sz="4" w:space="0" w:color="000000"/>
              <w:right w:val="single" w:sz="4" w:space="0" w:color="000000"/>
            </w:tcBorders>
            <w:shd w:val="clear" w:color="000000" w:fill="FFFFFF"/>
          </w:tcPr>
          <w:p w14:paraId="4923DA4E"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7F7AB953"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Акушерское обсервационное отделение</w:t>
            </w:r>
          </w:p>
        </w:tc>
        <w:tc>
          <w:tcPr>
            <w:tcW w:w="3583" w:type="dxa"/>
            <w:tcBorders>
              <w:bottom w:val="single" w:sz="4" w:space="0" w:color="000000"/>
              <w:right w:val="single" w:sz="4" w:space="0" w:color="000000"/>
            </w:tcBorders>
            <w:shd w:val="clear" w:color="000000" w:fill="FFFFFF"/>
          </w:tcPr>
          <w:p w14:paraId="2224A0F0"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Оборудование моющее дезинфицирующее</w:t>
            </w:r>
          </w:p>
        </w:tc>
        <w:tc>
          <w:tcPr>
            <w:tcW w:w="1096" w:type="dxa"/>
            <w:tcBorders>
              <w:bottom w:val="single" w:sz="4" w:space="0" w:color="000000"/>
              <w:right w:val="single" w:sz="4" w:space="0" w:color="000000"/>
            </w:tcBorders>
            <w:shd w:val="clear" w:color="000000" w:fill="FFFFFF"/>
          </w:tcPr>
          <w:p w14:paraId="723ECD5C"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2</w:t>
            </w:r>
          </w:p>
        </w:tc>
      </w:tr>
      <w:tr w:rsidR="00691284" w:rsidRPr="003444F1" w14:paraId="518F41F7" w14:textId="77777777" w:rsidTr="00691284">
        <w:trPr>
          <w:trHeight w:val="375"/>
        </w:trPr>
        <w:tc>
          <w:tcPr>
            <w:tcW w:w="568" w:type="dxa"/>
            <w:tcBorders>
              <w:left w:val="single" w:sz="4" w:space="0" w:color="000000"/>
              <w:bottom w:val="single" w:sz="4" w:space="0" w:color="000000"/>
              <w:right w:val="single" w:sz="4" w:space="0" w:color="000000"/>
            </w:tcBorders>
            <w:shd w:val="clear" w:color="000000" w:fill="FFFFFF"/>
          </w:tcPr>
          <w:p w14:paraId="6D7E1290"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76</w:t>
            </w:r>
          </w:p>
        </w:tc>
        <w:tc>
          <w:tcPr>
            <w:tcW w:w="1480" w:type="dxa"/>
            <w:tcBorders>
              <w:bottom w:val="single" w:sz="4" w:space="0" w:color="000000"/>
              <w:right w:val="single" w:sz="4" w:space="0" w:color="000000"/>
            </w:tcBorders>
            <w:shd w:val="clear" w:color="000000" w:fill="FFFFFF"/>
          </w:tcPr>
          <w:p w14:paraId="189B080A"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0E902680"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Акушерское обсервационное отделение</w:t>
            </w:r>
          </w:p>
        </w:tc>
        <w:tc>
          <w:tcPr>
            <w:tcW w:w="3583" w:type="dxa"/>
            <w:tcBorders>
              <w:bottom w:val="single" w:sz="4" w:space="0" w:color="000000"/>
              <w:right w:val="single" w:sz="4" w:space="0" w:color="000000"/>
            </w:tcBorders>
            <w:shd w:val="clear" w:color="000000" w:fill="FFFFFF"/>
          </w:tcPr>
          <w:p w14:paraId="4B21BF30"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Оборудование моющее дезинфицирующее</w:t>
            </w:r>
          </w:p>
        </w:tc>
        <w:tc>
          <w:tcPr>
            <w:tcW w:w="1096" w:type="dxa"/>
            <w:tcBorders>
              <w:bottom w:val="single" w:sz="4" w:space="0" w:color="000000"/>
              <w:right w:val="single" w:sz="4" w:space="0" w:color="000000"/>
            </w:tcBorders>
            <w:shd w:val="clear" w:color="000000" w:fill="FFFFFF"/>
          </w:tcPr>
          <w:p w14:paraId="68B0613D"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2</w:t>
            </w:r>
          </w:p>
        </w:tc>
      </w:tr>
      <w:tr w:rsidR="00691284" w:rsidRPr="003444F1" w14:paraId="66E23A03" w14:textId="77777777" w:rsidTr="00691284">
        <w:trPr>
          <w:trHeight w:val="637"/>
        </w:trPr>
        <w:tc>
          <w:tcPr>
            <w:tcW w:w="568" w:type="dxa"/>
            <w:tcBorders>
              <w:left w:val="single" w:sz="4" w:space="0" w:color="000000"/>
              <w:bottom w:val="single" w:sz="4" w:space="0" w:color="000000"/>
              <w:right w:val="single" w:sz="4" w:space="0" w:color="000000"/>
            </w:tcBorders>
            <w:shd w:val="clear" w:color="000000" w:fill="FFFFFF"/>
          </w:tcPr>
          <w:p w14:paraId="7FE294A4"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77</w:t>
            </w:r>
          </w:p>
        </w:tc>
        <w:tc>
          <w:tcPr>
            <w:tcW w:w="1480" w:type="dxa"/>
            <w:tcBorders>
              <w:bottom w:val="single" w:sz="4" w:space="0" w:color="000000"/>
              <w:right w:val="single" w:sz="4" w:space="0" w:color="000000"/>
            </w:tcBorders>
            <w:shd w:val="clear" w:color="000000" w:fill="FFFFFF"/>
          </w:tcPr>
          <w:p w14:paraId="326D57B5"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27CA859C"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Отделение новорожденных ОПЦ</w:t>
            </w:r>
          </w:p>
        </w:tc>
        <w:tc>
          <w:tcPr>
            <w:tcW w:w="3583" w:type="dxa"/>
            <w:tcBorders>
              <w:bottom w:val="single" w:sz="4" w:space="0" w:color="000000"/>
              <w:right w:val="single" w:sz="4" w:space="0" w:color="000000"/>
            </w:tcBorders>
            <w:shd w:val="clear" w:color="000000" w:fill="FFFFFF"/>
          </w:tcPr>
          <w:p w14:paraId="1F7476C2"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Оборудование моечное, дезинфекционное</w:t>
            </w:r>
          </w:p>
        </w:tc>
        <w:tc>
          <w:tcPr>
            <w:tcW w:w="1096" w:type="dxa"/>
            <w:tcBorders>
              <w:bottom w:val="single" w:sz="4" w:space="0" w:color="000000"/>
              <w:right w:val="single" w:sz="4" w:space="0" w:color="000000"/>
            </w:tcBorders>
            <w:shd w:val="clear" w:color="000000" w:fill="FFFFFF"/>
          </w:tcPr>
          <w:p w14:paraId="51FCB616"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w:t>
            </w:r>
          </w:p>
        </w:tc>
      </w:tr>
      <w:tr w:rsidR="00691284" w:rsidRPr="003444F1" w14:paraId="0ECB3007" w14:textId="77777777" w:rsidTr="00691284">
        <w:trPr>
          <w:trHeight w:val="830"/>
        </w:trPr>
        <w:tc>
          <w:tcPr>
            <w:tcW w:w="568" w:type="dxa"/>
            <w:tcBorders>
              <w:left w:val="single" w:sz="4" w:space="0" w:color="000000"/>
              <w:bottom w:val="single" w:sz="4" w:space="0" w:color="000000"/>
              <w:right w:val="single" w:sz="4" w:space="0" w:color="000000"/>
            </w:tcBorders>
            <w:shd w:val="clear" w:color="000000" w:fill="FFFFFF"/>
          </w:tcPr>
          <w:p w14:paraId="0FD884FF"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78</w:t>
            </w:r>
          </w:p>
        </w:tc>
        <w:tc>
          <w:tcPr>
            <w:tcW w:w="1480" w:type="dxa"/>
            <w:tcBorders>
              <w:bottom w:val="single" w:sz="4" w:space="0" w:color="000000"/>
              <w:right w:val="single" w:sz="4" w:space="0" w:color="000000"/>
            </w:tcBorders>
            <w:shd w:val="clear" w:color="000000" w:fill="FFFFFF"/>
          </w:tcPr>
          <w:p w14:paraId="0072E070"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5218EC32"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Отделение анестезиологии-реанимации ОПЦ</w:t>
            </w:r>
          </w:p>
        </w:tc>
        <w:tc>
          <w:tcPr>
            <w:tcW w:w="3583" w:type="dxa"/>
            <w:tcBorders>
              <w:bottom w:val="single" w:sz="4" w:space="0" w:color="000000"/>
              <w:right w:val="single" w:sz="4" w:space="0" w:color="000000"/>
            </w:tcBorders>
            <w:shd w:val="clear" w:color="000000" w:fill="FFFFFF"/>
          </w:tcPr>
          <w:p w14:paraId="212A2D42"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Прибор для мониторирования биоэлектрической активности головного мозга (амплитудная ЭЭГ)</w:t>
            </w:r>
          </w:p>
        </w:tc>
        <w:tc>
          <w:tcPr>
            <w:tcW w:w="1096" w:type="dxa"/>
            <w:tcBorders>
              <w:bottom w:val="single" w:sz="4" w:space="0" w:color="000000"/>
              <w:right w:val="single" w:sz="4" w:space="0" w:color="000000"/>
            </w:tcBorders>
            <w:shd w:val="clear" w:color="000000" w:fill="FFFFFF"/>
          </w:tcPr>
          <w:p w14:paraId="6A16FBEA"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w:t>
            </w:r>
          </w:p>
        </w:tc>
      </w:tr>
      <w:tr w:rsidR="00691284" w:rsidRPr="003444F1" w14:paraId="4C640C28" w14:textId="77777777" w:rsidTr="00691284">
        <w:trPr>
          <w:trHeight w:val="750"/>
        </w:trPr>
        <w:tc>
          <w:tcPr>
            <w:tcW w:w="568" w:type="dxa"/>
            <w:tcBorders>
              <w:left w:val="single" w:sz="4" w:space="0" w:color="000000"/>
              <w:bottom w:val="single" w:sz="4" w:space="0" w:color="000000"/>
              <w:right w:val="single" w:sz="4" w:space="0" w:color="000000"/>
            </w:tcBorders>
            <w:shd w:val="clear" w:color="000000" w:fill="FFFFFF"/>
          </w:tcPr>
          <w:p w14:paraId="23FE453A"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79</w:t>
            </w:r>
          </w:p>
        </w:tc>
        <w:tc>
          <w:tcPr>
            <w:tcW w:w="1480" w:type="dxa"/>
            <w:tcBorders>
              <w:bottom w:val="single" w:sz="4" w:space="0" w:color="000000"/>
              <w:right w:val="single" w:sz="4" w:space="0" w:color="000000"/>
            </w:tcBorders>
            <w:shd w:val="clear" w:color="000000" w:fill="FFFFFF"/>
          </w:tcPr>
          <w:p w14:paraId="6CB27CE3"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166E00DC"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Отделение анестезиологии-реанимации ОПЦ</w:t>
            </w:r>
          </w:p>
        </w:tc>
        <w:tc>
          <w:tcPr>
            <w:tcW w:w="3583" w:type="dxa"/>
            <w:tcBorders>
              <w:bottom w:val="single" w:sz="4" w:space="0" w:color="000000"/>
              <w:right w:val="single" w:sz="4" w:space="0" w:color="000000"/>
            </w:tcBorders>
            <w:shd w:val="clear" w:color="000000" w:fill="FFFFFF"/>
          </w:tcPr>
          <w:p w14:paraId="1523BD15"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Электрокардиограф многоканальный</w:t>
            </w:r>
          </w:p>
        </w:tc>
        <w:tc>
          <w:tcPr>
            <w:tcW w:w="1096" w:type="dxa"/>
            <w:tcBorders>
              <w:bottom w:val="single" w:sz="4" w:space="0" w:color="000000"/>
              <w:right w:val="single" w:sz="4" w:space="0" w:color="000000"/>
            </w:tcBorders>
            <w:shd w:val="clear" w:color="000000" w:fill="FFFFFF"/>
          </w:tcPr>
          <w:p w14:paraId="17199B35"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2</w:t>
            </w:r>
          </w:p>
        </w:tc>
      </w:tr>
      <w:tr w:rsidR="00691284" w:rsidRPr="003444F1" w14:paraId="383177DD" w14:textId="77777777" w:rsidTr="00691284">
        <w:trPr>
          <w:trHeight w:val="375"/>
        </w:trPr>
        <w:tc>
          <w:tcPr>
            <w:tcW w:w="568" w:type="dxa"/>
            <w:tcBorders>
              <w:left w:val="single" w:sz="4" w:space="0" w:color="000000"/>
              <w:bottom w:val="single" w:sz="4" w:space="0" w:color="000000"/>
              <w:right w:val="single" w:sz="4" w:space="0" w:color="000000"/>
            </w:tcBorders>
            <w:shd w:val="clear" w:color="000000" w:fill="FFFFFF"/>
          </w:tcPr>
          <w:p w14:paraId="35333472"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80</w:t>
            </w:r>
          </w:p>
        </w:tc>
        <w:tc>
          <w:tcPr>
            <w:tcW w:w="1480" w:type="dxa"/>
            <w:tcBorders>
              <w:bottom w:val="single" w:sz="4" w:space="0" w:color="000000"/>
              <w:right w:val="single" w:sz="4" w:space="0" w:color="000000"/>
            </w:tcBorders>
            <w:shd w:val="clear" w:color="000000" w:fill="FFFFFF"/>
          </w:tcPr>
          <w:p w14:paraId="086FD20F"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44DA385B"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Приемное отделение ОПЦ</w:t>
            </w:r>
          </w:p>
        </w:tc>
        <w:tc>
          <w:tcPr>
            <w:tcW w:w="3583" w:type="dxa"/>
            <w:tcBorders>
              <w:bottom w:val="single" w:sz="4" w:space="0" w:color="000000"/>
              <w:right w:val="single" w:sz="4" w:space="0" w:color="000000"/>
            </w:tcBorders>
            <w:shd w:val="clear" w:color="000000" w:fill="FFFFFF"/>
          </w:tcPr>
          <w:p w14:paraId="02B0C9AA"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Аппарат УЗИ переносной</w:t>
            </w:r>
          </w:p>
        </w:tc>
        <w:tc>
          <w:tcPr>
            <w:tcW w:w="1096" w:type="dxa"/>
            <w:tcBorders>
              <w:bottom w:val="single" w:sz="4" w:space="0" w:color="000000"/>
              <w:right w:val="single" w:sz="4" w:space="0" w:color="000000"/>
            </w:tcBorders>
            <w:shd w:val="clear" w:color="000000" w:fill="FFFFFF"/>
          </w:tcPr>
          <w:p w14:paraId="533520A0"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w:t>
            </w:r>
          </w:p>
        </w:tc>
      </w:tr>
      <w:tr w:rsidR="00691284" w:rsidRPr="003444F1" w14:paraId="1C597917" w14:textId="77777777" w:rsidTr="00691284">
        <w:trPr>
          <w:trHeight w:val="946"/>
        </w:trPr>
        <w:tc>
          <w:tcPr>
            <w:tcW w:w="568" w:type="dxa"/>
            <w:tcBorders>
              <w:left w:val="single" w:sz="4" w:space="0" w:color="000000"/>
              <w:bottom w:val="single" w:sz="4" w:space="0" w:color="000000"/>
              <w:right w:val="single" w:sz="4" w:space="0" w:color="000000"/>
            </w:tcBorders>
            <w:shd w:val="clear" w:color="000000" w:fill="FFFFFF"/>
          </w:tcPr>
          <w:p w14:paraId="5CD02CAE"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81</w:t>
            </w:r>
          </w:p>
        </w:tc>
        <w:tc>
          <w:tcPr>
            <w:tcW w:w="1480" w:type="dxa"/>
            <w:tcBorders>
              <w:bottom w:val="single" w:sz="4" w:space="0" w:color="000000"/>
              <w:right w:val="single" w:sz="4" w:space="0" w:color="000000"/>
            </w:tcBorders>
            <w:shd w:val="clear" w:color="000000" w:fill="FFFFFF"/>
          </w:tcPr>
          <w:p w14:paraId="394EEF6B"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2443BE67"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Отделение патологии новорожденных и недоношенных детей (2 этап выхаживания)</w:t>
            </w:r>
          </w:p>
        </w:tc>
        <w:tc>
          <w:tcPr>
            <w:tcW w:w="3583" w:type="dxa"/>
            <w:tcBorders>
              <w:bottom w:val="single" w:sz="4" w:space="0" w:color="000000"/>
              <w:right w:val="single" w:sz="4" w:space="0" w:color="000000"/>
            </w:tcBorders>
            <w:shd w:val="clear" w:color="000000" w:fill="FFFFFF"/>
          </w:tcPr>
          <w:p w14:paraId="55EC49C9" w14:textId="77777777" w:rsidR="00691284"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 xml:space="preserve">Прибор для мониторирования биоэлектрической активности головного мозга </w:t>
            </w:r>
          </w:p>
          <w:p w14:paraId="64D79216"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(амплитудная ЭЭГ)</w:t>
            </w:r>
          </w:p>
        </w:tc>
        <w:tc>
          <w:tcPr>
            <w:tcW w:w="1096" w:type="dxa"/>
            <w:tcBorders>
              <w:bottom w:val="single" w:sz="4" w:space="0" w:color="000000"/>
              <w:right w:val="single" w:sz="4" w:space="0" w:color="000000"/>
            </w:tcBorders>
            <w:shd w:val="clear" w:color="000000" w:fill="FFFFFF"/>
          </w:tcPr>
          <w:p w14:paraId="3D0C4FAD"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w:t>
            </w:r>
          </w:p>
        </w:tc>
      </w:tr>
      <w:tr w:rsidR="00691284" w:rsidRPr="003444F1" w14:paraId="4338E933" w14:textId="77777777" w:rsidTr="00691284">
        <w:trPr>
          <w:trHeight w:val="375"/>
        </w:trPr>
        <w:tc>
          <w:tcPr>
            <w:tcW w:w="568" w:type="dxa"/>
            <w:tcBorders>
              <w:left w:val="single" w:sz="4" w:space="0" w:color="000000"/>
              <w:bottom w:val="single" w:sz="4" w:space="0" w:color="000000"/>
              <w:right w:val="single" w:sz="4" w:space="0" w:color="000000"/>
            </w:tcBorders>
            <w:shd w:val="clear" w:color="000000" w:fill="FFFFFF"/>
          </w:tcPr>
          <w:p w14:paraId="2F8727A5"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82</w:t>
            </w:r>
          </w:p>
        </w:tc>
        <w:tc>
          <w:tcPr>
            <w:tcW w:w="1480" w:type="dxa"/>
            <w:tcBorders>
              <w:bottom w:val="single" w:sz="4" w:space="0" w:color="000000"/>
              <w:right w:val="single" w:sz="4" w:space="0" w:color="000000"/>
            </w:tcBorders>
            <w:shd w:val="clear" w:color="000000" w:fill="FFFFFF"/>
          </w:tcPr>
          <w:p w14:paraId="6F08B8EF"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3CAB9A6B"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Отделение ультразвуковой диагностики</w:t>
            </w:r>
          </w:p>
        </w:tc>
        <w:tc>
          <w:tcPr>
            <w:tcW w:w="3583" w:type="dxa"/>
            <w:tcBorders>
              <w:bottom w:val="single" w:sz="4" w:space="0" w:color="000000"/>
              <w:right w:val="single" w:sz="4" w:space="0" w:color="000000"/>
            </w:tcBorders>
            <w:shd w:val="clear" w:color="000000" w:fill="FFFFFF"/>
          </w:tcPr>
          <w:p w14:paraId="1E4FBC70"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Аппарат УЗИ переносной</w:t>
            </w:r>
          </w:p>
        </w:tc>
        <w:tc>
          <w:tcPr>
            <w:tcW w:w="1096" w:type="dxa"/>
            <w:tcBorders>
              <w:bottom w:val="single" w:sz="4" w:space="0" w:color="000000"/>
              <w:right w:val="single" w:sz="4" w:space="0" w:color="000000"/>
            </w:tcBorders>
            <w:shd w:val="clear" w:color="000000" w:fill="FFFFFF"/>
          </w:tcPr>
          <w:p w14:paraId="73FCC5B0"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w:t>
            </w:r>
          </w:p>
        </w:tc>
      </w:tr>
      <w:tr w:rsidR="00691284" w:rsidRPr="003444F1" w14:paraId="49D2874B" w14:textId="77777777" w:rsidTr="00691284">
        <w:trPr>
          <w:trHeight w:val="557"/>
        </w:trPr>
        <w:tc>
          <w:tcPr>
            <w:tcW w:w="568" w:type="dxa"/>
            <w:tcBorders>
              <w:left w:val="single" w:sz="4" w:space="0" w:color="000000"/>
              <w:bottom w:val="single" w:sz="4" w:space="0" w:color="000000"/>
              <w:right w:val="single" w:sz="4" w:space="0" w:color="000000"/>
            </w:tcBorders>
            <w:shd w:val="clear" w:color="000000" w:fill="FFFFFF"/>
          </w:tcPr>
          <w:p w14:paraId="79571188"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83</w:t>
            </w:r>
          </w:p>
        </w:tc>
        <w:tc>
          <w:tcPr>
            <w:tcW w:w="1480" w:type="dxa"/>
            <w:tcBorders>
              <w:bottom w:val="single" w:sz="4" w:space="0" w:color="000000"/>
              <w:right w:val="single" w:sz="4" w:space="0" w:color="000000"/>
            </w:tcBorders>
            <w:shd w:val="clear" w:color="000000" w:fill="FFFFFF"/>
          </w:tcPr>
          <w:p w14:paraId="1C487D9A"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240745B4"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Родовое (родильное) отделение</w:t>
            </w:r>
          </w:p>
        </w:tc>
        <w:tc>
          <w:tcPr>
            <w:tcW w:w="3583" w:type="dxa"/>
            <w:tcBorders>
              <w:bottom w:val="single" w:sz="4" w:space="0" w:color="000000"/>
              <w:right w:val="single" w:sz="4" w:space="0" w:color="000000"/>
            </w:tcBorders>
            <w:shd w:val="clear" w:color="000000" w:fill="FFFFFF"/>
          </w:tcPr>
          <w:p w14:paraId="4609CC2D"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Стерилизатор</w:t>
            </w:r>
          </w:p>
        </w:tc>
        <w:tc>
          <w:tcPr>
            <w:tcW w:w="1096" w:type="dxa"/>
            <w:tcBorders>
              <w:bottom w:val="single" w:sz="4" w:space="0" w:color="000000"/>
              <w:right w:val="single" w:sz="4" w:space="0" w:color="000000"/>
            </w:tcBorders>
            <w:shd w:val="clear" w:color="000000" w:fill="FFFFFF"/>
          </w:tcPr>
          <w:p w14:paraId="00EAC6A0"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w:t>
            </w:r>
          </w:p>
        </w:tc>
      </w:tr>
      <w:tr w:rsidR="00691284" w:rsidRPr="003444F1" w14:paraId="39FCA7E2" w14:textId="77777777" w:rsidTr="00691284">
        <w:trPr>
          <w:trHeight w:val="569"/>
        </w:trPr>
        <w:tc>
          <w:tcPr>
            <w:tcW w:w="568" w:type="dxa"/>
            <w:tcBorders>
              <w:left w:val="single" w:sz="4" w:space="0" w:color="000000"/>
              <w:bottom w:val="single" w:sz="4" w:space="0" w:color="000000"/>
              <w:right w:val="single" w:sz="4" w:space="0" w:color="000000"/>
            </w:tcBorders>
            <w:shd w:val="clear" w:color="000000" w:fill="FFFFFF"/>
          </w:tcPr>
          <w:p w14:paraId="2C9D37AB"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84</w:t>
            </w:r>
          </w:p>
        </w:tc>
        <w:tc>
          <w:tcPr>
            <w:tcW w:w="1480" w:type="dxa"/>
            <w:tcBorders>
              <w:bottom w:val="single" w:sz="4" w:space="0" w:color="000000"/>
              <w:right w:val="single" w:sz="4" w:space="0" w:color="000000"/>
            </w:tcBorders>
            <w:shd w:val="clear" w:color="000000" w:fill="FFFFFF"/>
          </w:tcPr>
          <w:p w14:paraId="266D5DE2"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4CB77ADF"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Родовое (родильное) отделение</w:t>
            </w:r>
          </w:p>
        </w:tc>
        <w:tc>
          <w:tcPr>
            <w:tcW w:w="3583" w:type="dxa"/>
            <w:tcBorders>
              <w:bottom w:val="single" w:sz="4" w:space="0" w:color="000000"/>
              <w:right w:val="single" w:sz="4" w:space="0" w:color="000000"/>
            </w:tcBorders>
            <w:shd w:val="clear" w:color="000000" w:fill="FFFFFF"/>
          </w:tcPr>
          <w:p w14:paraId="35F199B3"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Стерилизатор</w:t>
            </w:r>
          </w:p>
        </w:tc>
        <w:tc>
          <w:tcPr>
            <w:tcW w:w="1096" w:type="dxa"/>
            <w:tcBorders>
              <w:bottom w:val="single" w:sz="4" w:space="0" w:color="000000"/>
              <w:right w:val="single" w:sz="4" w:space="0" w:color="000000"/>
            </w:tcBorders>
            <w:shd w:val="clear" w:color="000000" w:fill="FFFFFF"/>
          </w:tcPr>
          <w:p w14:paraId="10A235F5"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w:t>
            </w:r>
          </w:p>
        </w:tc>
      </w:tr>
      <w:tr w:rsidR="00691284" w:rsidRPr="003444F1" w14:paraId="27D6AFD8" w14:textId="77777777" w:rsidTr="00691284">
        <w:trPr>
          <w:trHeight w:val="375"/>
        </w:trPr>
        <w:tc>
          <w:tcPr>
            <w:tcW w:w="568" w:type="dxa"/>
            <w:tcBorders>
              <w:left w:val="single" w:sz="4" w:space="0" w:color="000000"/>
              <w:bottom w:val="single" w:sz="4" w:space="0" w:color="000000"/>
              <w:right w:val="single" w:sz="4" w:space="0" w:color="000000"/>
            </w:tcBorders>
            <w:shd w:val="clear" w:color="000000" w:fill="FFFFFF"/>
          </w:tcPr>
          <w:p w14:paraId="2CC16591"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85</w:t>
            </w:r>
          </w:p>
        </w:tc>
        <w:tc>
          <w:tcPr>
            <w:tcW w:w="1480" w:type="dxa"/>
            <w:tcBorders>
              <w:bottom w:val="single" w:sz="4" w:space="0" w:color="000000"/>
              <w:right w:val="single" w:sz="4" w:space="0" w:color="000000"/>
            </w:tcBorders>
            <w:shd w:val="clear" w:color="000000" w:fill="FFFFFF"/>
          </w:tcPr>
          <w:p w14:paraId="126224B3"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5A26A345"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Родовое отделение</w:t>
            </w:r>
          </w:p>
        </w:tc>
        <w:tc>
          <w:tcPr>
            <w:tcW w:w="3583" w:type="dxa"/>
            <w:tcBorders>
              <w:bottom w:val="single" w:sz="4" w:space="0" w:color="000000"/>
              <w:right w:val="single" w:sz="4" w:space="0" w:color="000000"/>
            </w:tcBorders>
            <w:shd w:val="clear" w:color="000000" w:fill="FFFFFF"/>
          </w:tcPr>
          <w:p w14:paraId="17526968"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Оборудование моечное, дезинфекционное</w:t>
            </w:r>
          </w:p>
        </w:tc>
        <w:tc>
          <w:tcPr>
            <w:tcW w:w="1096" w:type="dxa"/>
            <w:tcBorders>
              <w:bottom w:val="single" w:sz="4" w:space="0" w:color="000000"/>
              <w:right w:val="single" w:sz="4" w:space="0" w:color="000000"/>
            </w:tcBorders>
            <w:shd w:val="clear" w:color="000000" w:fill="FFFFFF"/>
          </w:tcPr>
          <w:p w14:paraId="4FA27E5E"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w:t>
            </w:r>
          </w:p>
        </w:tc>
      </w:tr>
      <w:tr w:rsidR="00691284" w:rsidRPr="003444F1" w14:paraId="42C0217D" w14:textId="77777777" w:rsidTr="00691284">
        <w:trPr>
          <w:trHeight w:val="375"/>
        </w:trPr>
        <w:tc>
          <w:tcPr>
            <w:tcW w:w="568" w:type="dxa"/>
            <w:tcBorders>
              <w:left w:val="single" w:sz="4" w:space="0" w:color="000000"/>
              <w:bottom w:val="single" w:sz="4" w:space="0" w:color="000000"/>
              <w:right w:val="single" w:sz="4" w:space="0" w:color="000000"/>
            </w:tcBorders>
            <w:shd w:val="clear" w:color="000000" w:fill="FFFFFF"/>
          </w:tcPr>
          <w:p w14:paraId="7224C72F"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86</w:t>
            </w:r>
          </w:p>
        </w:tc>
        <w:tc>
          <w:tcPr>
            <w:tcW w:w="1480" w:type="dxa"/>
            <w:tcBorders>
              <w:bottom w:val="single" w:sz="4" w:space="0" w:color="000000"/>
              <w:right w:val="single" w:sz="4" w:space="0" w:color="000000"/>
            </w:tcBorders>
            <w:shd w:val="clear" w:color="000000" w:fill="FFFFFF"/>
          </w:tcPr>
          <w:p w14:paraId="07FA4E7D"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28A1C0FE"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Родовое отделение</w:t>
            </w:r>
          </w:p>
        </w:tc>
        <w:tc>
          <w:tcPr>
            <w:tcW w:w="3583" w:type="dxa"/>
            <w:tcBorders>
              <w:bottom w:val="single" w:sz="4" w:space="0" w:color="000000"/>
              <w:right w:val="single" w:sz="4" w:space="0" w:color="000000"/>
            </w:tcBorders>
            <w:shd w:val="clear" w:color="000000" w:fill="FFFFFF"/>
          </w:tcPr>
          <w:p w14:paraId="607590DC"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Стерилизатор</w:t>
            </w:r>
          </w:p>
        </w:tc>
        <w:tc>
          <w:tcPr>
            <w:tcW w:w="1096" w:type="dxa"/>
            <w:tcBorders>
              <w:bottom w:val="single" w:sz="4" w:space="0" w:color="000000"/>
              <w:right w:val="single" w:sz="4" w:space="0" w:color="000000"/>
            </w:tcBorders>
            <w:shd w:val="clear" w:color="000000" w:fill="FFFFFF"/>
          </w:tcPr>
          <w:p w14:paraId="194337CB"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w:t>
            </w:r>
          </w:p>
        </w:tc>
      </w:tr>
      <w:tr w:rsidR="00691284" w:rsidRPr="003444F1" w14:paraId="745DB6CB" w14:textId="77777777" w:rsidTr="00691284">
        <w:trPr>
          <w:trHeight w:val="750"/>
        </w:trPr>
        <w:tc>
          <w:tcPr>
            <w:tcW w:w="568" w:type="dxa"/>
            <w:tcBorders>
              <w:left w:val="single" w:sz="4" w:space="0" w:color="000000"/>
              <w:bottom w:val="single" w:sz="4" w:space="0" w:color="000000"/>
              <w:right w:val="single" w:sz="4" w:space="0" w:color="000000"/>
            </w:tcBorders>
            <w:shd w:val="clear" w:color="000000" w:fill="FFFFFF"/>
          </w:tcPr>
          <w:p w14:paraId="5FD1A1D5"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87</w:t>
            </w:r>
          </w:p>
        </w:tc>
        <w:tc>
          <w:tcPr>
            <w:tcW w:w="1480" w:type="dxa"/>
            <w:tcBorders>
              <w:bottom w:val="single" w:sz="4" w:space="0" w:color="000000"/>
              <w:right w:val="single" w:sz="4" w:space="0" w:color="000000"/>
            </w:tcBorders>
            <w:shd w:val="clear" w:color="000000" w:fill="FFFFFF"/>
          </w:tcPr>
          <w:p w14:paraId="083A5807"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414FAA62"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Отделение анестезиологии-реанимации ОПЦ</w:t>
            </w:r>
          </w:p>
        </w:tc>
        <w:tc>
          <w:tcPr>
            <w:tcW w:w="3583" w:type="dxa"/>
            <w:tcBorders>
              <w:bottom w:val="single" w:sz="4" w:space="0" w:color="000000"/>
              <w:right w:val="single" w:sz="4" w:space="0" w:color="000000"/>
            </w:tcBorders>
            <w:shd w:val="clear" w:color="000000" w:fill="FFFFFF"/>
          </w:tcPr>
          <w:p w14:paraId="28484107"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Аппарат для плазмафереза</w:t>
            </w:r>
          </w:p>
        </w:tc>
        <w:tc>
          <w:tcPr>
            <w:tcW w:w="1096" w:type="dxa"/>
            <w:tcBorders>
              <w:bottom w:val="single" w:sz="4" w:space="0" w:color="000000"/>
              <w:right w:val="single" w:sz="4" w:space="0" w:color="000000"/>
            </w:tcBorders>
            <w:shd w:val="clear" w:color="000000" w:fill="FFFFFF"/>
          </w:tcPr>
          <w:p w14:paraId="76F371B2"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w:t>
            </w:r>
          </w:p>
        </w:tc>
      </w:tr>
      <w:tr w:rsidR="00691284" w:rsidRPr="003444F1" w14:paraId="096F25C7" w14:textId="77777777" w:rsidTr="00691284">
        <w:trPr>
          <w:trHeight w:val="524"/>
        </w:trPr>
        <w:tc>
          <w:tcPr>
            <w:tcW w:w="568" w:type="dxa"/>
            <w:tcBorders>
              <w:left w:val="single" w:sz="4" w:space="0" w:color="000000"/>
              <w:bottom w:val="single" w:sz="4" w:space="0" w:color="000000"/>
              <w:right w:val="single" w:sz="4" w:space="0" w:color="000000"/>
            </w:tcBorders>
            <w:shd w:val="clear" w:color="000000" w:fill="FFFFFF"/>
          </w:tcPr>
          <w:p w14:paraId="4A3A70C6"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88</w:t>
            </w:r>
          </w:p>
        </w:tc>
        <w:tc>
          <w:tcPr>
            <w:tcW w:w="1480" w:type="dxa"/>
            <w:tcBorders>
              <w:bottom w:val="single" w:sz="4" w:space="0" w:color="000000"/>
              <w:right w:val="single" w:sz="4" w:space="0" w:color="000000"/>
            </w:tcBorders>
            <w:shd w:val="clear" w:color="000000" w:fill="FFFFFF"/>
          </w:tcPr>
          <w:p w14:paraId="3F052C7A"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44882846"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ОРИТ (новорожденных)</w:t>
            </w:r>
          </w:p>
        </w:tc>
        <w:tc>
          <w:tcPr>
            <w:tcW w:w="3583" w:type="dxa"/>
            <w:tcBorders>
              <w:bottom w:val="single" w:sz="4" w:space="0" w:color="000000"/>
              <w:right w:val="single" w:sz="4" w:space="0" w:color="000000"/>
            </w:tcBorders>
            <w:shd w:val="clear" w:color="000000" w:fill="FFFFFF"/>
          </w:tcPr>
          <w:p w14:paraId="367DEB1C"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Облучатель фототерапевтический для новорожденных</w:t>
            </w:r>
          </w:p>
        </w:tc>
        <w:tc>
          <w:tcPr>
            <w:tcW w:w="1096" w:type="dxa"/>
            <w:tcBorders>
              <w:bottom w:val="single" w:sz="4" w:space="0" w:color="000000"/>
              <w:right w:val="single" w:sz="4" w:space="0" w:color="000000"/>
            </w:tcBorders>
            <w:shd w:val="clear" w:color="000000" w:fill="FFFFFF"/>
          </w:tcPr>
          <w:p w14:paraId="17B1574F"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w:t>
            </w:r>
          </w:p>
        </w:tc>
      </w:tr>
      <w:tr w:rsidR="00691284" w:rsidRPr="003444F1" w14:paraId="6AE93AE0" w14:textId="77777777" w:rsidTr="00691284">
        <w:trPr>
          <w:trHeight w:val="375"/>
        </w:trPr>
        <w:tc>
          <w:tcPr>
            <w:tcW w:w="568" w:type="dxa"/>
            <w:tcBorders>
              <w:left w:val="single" w:sz="4" w:space="0" w:color="000000"/>
              <w:bottom w:val="single" w:sz="4" w:space="0" w:color="000000"/>
              <w:right w:val="single" w:sz="4" w:space="0" w:color="000000"/>
            </w:tcBorders>
            <w:shd w:val="clear" w:color="000000" w:fill="FFFFFF"/>
          </w:tcPr>
          <w:p w14:paraId="0808FFFD"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89</w:t>
            </w:r>
          </w:p>
        </w:tc>
        <w:tc>
          <w:tcPr>
            <w:tcW w:w="1480" w:type="dxa"/>
            <w:tcBorders>
              <w:bottom w:val="single" w:sz="4" w:space="0" w:color="000000"/>
              <w:right w:val="single" w:sz="4" w:space="0" w:color="000000"/>
            </w:tcBorders>
            <w:shd w:val="clear" w:color="000000" w:fill="FFFFFF"/>
          </w:tcPr>
          <w:p w14:paraId="5C514554"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34DD9F1A"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Акушерское обсервационное отделение</w:t>
            </w:r>
          </w:p>
        </w:tc>
        <w:tc>
          <w:tcPr>
            <w:tcW w:w="3583" w:type="dxa"/>
            <w:tcBorders>
              <w:bottom w:val="single" w:sz="4" w:space="0" w:color="000000"/>
              <w:right w:val="single" w:sz="4" w:space="0" w:color="000000"/>
            </w:tcBorders>
            <w:shd w:val="clear" w:color="000000" w:fill="FFFFFF"/>
          </w:tcPr>
          <w:p w14:paraId="352D7E64"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Кровать функциональная</w:t>
            </w:r>
          </w:p>
        </w:tc>
        <w:tc>
          <w:tcPr>
            <w:tcW w:w="1096" w:type="dxa"/>
            <w:tcBorders>
              <w:bottom w:val="single" w:sz="4" w:space="0" w:color="000000"/>
              <w:right w:val="single" w:sz="4" w:space="0" w:color="000000"/>
            </w:tcBorders>
            <w:shd w:val="clear" w:color="000000" w:fill="FFFFFF"/>
          </w:tcPr>
          <w:p w14:paraId="2D5682EB"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6</w:t>
            </w:r>
          </w:p>
        </w:tc>
      </w:tr>
      <w:tr w:rsidR="00691284" w:rsidRPr="003444F1" w14:paraId="75199ED8" w14:textId="77777777" w:rsidTr="00691284">
        <w:trPr>
          <w:trHeight w:val="667"/>
        </w:trPr>
        <w:tc>
          <w:tcPr>
            <w:tcW w:w="568" w:type="dxa"/>
            <w:tcBorders>
              <w:left w:val="single" w:sz="4" w:space="0" w:color="000000"/>
              <w:bottom w:val="single" w:sz="4" w:space="0" w:color="000000"/>
              <w:right w:val="single" w:sz="4" w:space="0" w:color="000000"/>
            </w:tcBorders>
            <w:shd w:val="clear" w:color="000000" w:fill="FFFFFF"/>
          </w:tcPr>
          <w:p w14:paraId="1084847C"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90</w:t>
            </w:r>
          </w:p>
        </w:tc>
        <w:tc>
          <w:tcPr>
            <w:tcW w:w="1480" w:type="dxa"/>
            <w:tcBorders>
              <w:bottom w:val="single" w:sz="4" w:space="0" w:color="000000"/>
              <w:right w:val="single" w:sz="4" w:space="0" w:color="000000"/>
            </w:tcBorders>
            <w:shd w:val="clear" w:color="000000" w:fill="FFFFFF"/>
          </w:tcPr>
          <w:p w14:paraId="46DB4C1C"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66039773"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Родовое (родильное) отделение</w:t>
            </w:r>
          </w:p>
        </w:tc>
        <w:tc>
          <w:tcPr>
            <w:tcW w:w="3583" w:type="dxa"/>
            <w:tcBorders>
              <w:bottom w:val="single" w:sz="4" w:space="0" w:color="000000"/>
              <w:right w:val="single" w:sz="4" w:space="0" w:color="000000"/>
            </w:tcBorders>
            <w:shd w:val="clear" w:color="000000" w:fill="FFFFFF"/>
          </w:tcPr>
          <w:p w14:paraId="32D60958"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Кровать функциональная для приема родов</w:t>
            </w:r>
          </w:p>
        </w:tc>
        <w:tc>
          <w:tcPr>
            <w:tcW w:w="1096" w:type="dxa"/>
            <w:tcBorders>
              <w:bottom w:val="single" w:sz="4" w:space="0" w:color="000000"/>
              <w:right w:val="single" w:sz="4" w:space="0" w:color="000000"/>
            </w:tcBorders>
            <w:shd w:val="clear" w:color="000000" w:fill="FFFFFF"/>
          </w:tcPr>
          <w:p w14:paraId="58314464"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2</w:t>
            </w:r>
          </w:p>
        </w:tc>
      </w:tr>
      <w:tr w:rsidR="00691284" w:rsidRPr="003444F1" w14:paraId="191F09E9" w14:textId="77777777" w:rsidTr="00691284">
        <w:trPr>
          <w:trHeight w:val="847"/>
        </w:trPr>
        <w:tc>
          <w:tcPr>
            <w:tcW w:w="568" w:type="dxa"/>
            <w:tcBorders>
              <w:left w:val="single" w:sz="4" w:space="0" w:color="000000"/>
              <w:bottom w:val="single" w:sz="4" w:space="0" w:color="000000"/>
              <w:right w:val="single" w:sz="4" w:space="0" w:color="000000"/>
            </w:tcBorders>
            <w:shd w:val="clear" w:color="000000" w:fill="FFFFFF"/>
          </w:tcPr>
          <w:p w14:paraId="72EFC199"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91</w:t>
            </w:r>
          </w:p>
        </w:tc>
        <w:tc>
          <w:tcPr>
            <w:tcW w:w="1480" w:type="dxa"/>
            <w:tcBorders>
              <w:bottom w:val="single" w:sz="4" w:space="0" w:color="000000"/>
              <w:right w:val="single" w:sz="4" w:space="0" w:color="000000"/>
            </w:tcBorders>
            <w:shd w:val="clear" w:color="000000" w:fill="FFFFFF"/>
          </w:tcPr>
          <w:p w14:paraId="72E2F19B"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075BBE39"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Отделение патологии новорожденных и недоношенных детей (2 этап выхаживания)</w:t>
            </w:r>
          </w:p>
        </w:tc>
        <w:tc>
          <w:tcPr>
            <w:tcW w:w="3583" w:type="dxa"/>
            <w:tcBorders>
              <w:bottom w:val="single" w:sz="4" w:space="0" w:color="000000"/>
              <w:right w:val="single" w:sz="4" w:space="0" w:color="000000"/>
            </w:tcBorders>
            <w:shd w:val="clear" w:color="000000" w:fill="FFFFFF"/>
          </w:tcPr>
          <w:p w14:paraId="659D4E5F"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Передвижной рентгеновский аппарат</w:t>
            </w:r>
          </w:p>
        </w:tc>
        <w:tc>
          <w:tcPr>
            <w:tcW w:w="1096" w:type="dxa"/>
            <w:tcBorders>
              <w:bottom w:val="single" w:sz="4" w:space="0" w:color="000000"/>
              <w:right w:val="single" w:sz="4" w:space="0" w:color="000000"/>
            </w:tcBorders>
            <w:shd w:val="clear" w:color="000000" w:fill="FFFFFF"/>
          </w:tcPr>
          <w:p w14:paraId="5ED47F28"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w:t>
            </w:r>
          </w:p>
        </w:tc>
      </w:tr>
      <w:tr w:rsidR="00691284" w:rsidRPr="003444F1" w14:paraId="5E2B627C" w14:textId="77777777" w:rsidTr="00691284">
        <w:trPr>
          <w:trHeight w:val="375"/>
        </w:trPr>
        <w:tc>
          <w:tcPr>
            <w:tcW w:w="568" w:type="dxa"/>
            <w:tcBorders>
              <w:left w:val="single" w:sz="4" w:space="0" w:color="000000"/>
              <w:bottom w:val="single" w:sz="4" w:space="0" w:color="000000"/>
              <w:right w:val="single" w:sz="4" w:space="0" w:color="000000"/>
            </w:tcBorders>
            <w:shd w:val="clear" w:color="000000" w:fill="FFFFFF"/>
          </w:tcPr>
          <w:p w14:paraId="56CBE418"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92</w:t>
            </w:r>
          </w:p>
        </w:tc>
        <w:tc>
          <w:tcPr>
            <w:tcW w:w="1480" w:type="dxa"/>
            <w:tcBorders>
              <w:bottom w:val="single" w:sz="4" w:space="0" w:color="000000"/>
              <w:right w:val="single" w:sz="4" w:space="0" w:color="000000"/>
            </w:tcBorders>
            <w:shd w:val="clear" w:color="000000" w:fill="FFFFFF"/>
          </w:tcPr>
          <w:p w14:paraId="66FA4C40"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ГБУЗ АО АМОКБ</w:t>
            </w:r>
          </w:p>
        </w:tc>
        <w:tc>
          <w:tcPr>
            <w:tcW w:w="2740" w:type="dxa"/>
            <w:tcBorders>
              <w:bottom w:val="single" w:sz="4" w:space="0" w:color="000000"/>
              <w:right w:val="single" w:sz="4" w:space="0" w:color="000000"/>
            </w:tcBorders>
            <w:shd w:val="clear" w:color="000000" w:fill="FFFFFF"/>
          </w:tcPr>
          <w:p w14:paraId="2B4C23CB"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ОРИТ (новорожденных)</w:t>
            </w:r>
          </w:p>
        </w:tc>
        <w:tc>
          <w:tcPr>
            <w:tcW w:w="3583" w:type="dxa"/>
            <w:tcBorders>
              <w:bottom w:val="single" w:sz="4" w:space="0" w:color="000000"/>
              <w:right w:val="single" w:sz="4" w:space="0" w:color="000000"/>
            </w:tcBorders>
            <w:shd w:val="clear" w:color="000000" w:fill="FFFFFF"/>
          </w:tcPr>
          <w:p w14:paraId="2305F5D8"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Передвижной рентгеновский аппарат</w:t>
            </w:r>
          </w:p>
        </w:tc>
        <w:tc>
          <w:tcPr>
            <w:tcW w:w="1096" w:type="dxa"/>
            <w:tcBorders>
              <w:bottom w:val="single" w:sz="4" w:space="0" w:color="000000"/>
              <w:right w:val="single" w:sz="4" w:space="0" w:color="000000"/>
            </w:tcBorders>
            <w:shd w:val="clear" w:color="000000" w:fill="FFFFFF"/>
          </w:tcPr>
          <w:p w14:paraId="36B523CE" w14:textId="77777777" w:rsidR="00691284" w:rsidRPr="003444F1" w:rsidRDefault="00691284" w:rsidP="00836F8F">
            <w:pPr>
              <w:widowControl w:val="0"/>
              <w:spacing w:after="0" w:line="240" w:lineRule="atLeast"/>
              <w:jc w:val="center"/>
              <w:rPr>
                <w:rFonts w:ascii="Times New Roman" w:hAnsi="Times New Roman"/>
                <w:color w:val="000000"/>
              </w:rPr>
            </w:pPr>
            <w:r w:rsidRPr="003444F1">
              <w:rPr>
                <w:rFonts w:ascii="Times New Roman" w:hAnsi="Times New Roman"/>
                <w:color w:val="000000"/>
              </w:rPr>
              <w:t>1</w:t>
            </w:r>
          </w:p>
        </w:tc>
      </w:tr>
      <w:tr w:rsidR="00691284" w:rsidRPr="003444F1" w14:paraId="59F920F7" w14:textId="77777777" w:rsidTr="00691284">
        <w:trPr>
          <w:trHeight w:val="375"/>
        </w:trPr>
        <w:tc>
          <w:tcPr>
            <w:tcW w:w="568" w:type="dxa"/>
            <w:tcBorders>
              <w:left w:val="single" w:sz="4" w:space="0" w:color="000000"/>
              <w:bottom w:val="single" w:sz="4" w:space="0" w:color="000000"/>
              <w:right w:val="single" w:sz="4" w:space="0" w:color="000000"/>
            </w:tcBorders>
            <w:shd w:val="clear" w:color="000000" w:fill="FFFFFF"/>
          </w:tcPr>
          <w:p w14:paraId="416E2848" w14:textId="77777777" w:rsidR="00691284" w:rsidRPr="003444F1" w:rsidRDefault="00691284" w:rsidP="00836F8F">
            <w:pPr>
              <w:widowControl w:val="0"/>
              <w:spacing w:after="0" w:line="240" w:lineRule="atLeast"/>
              <w:jc w:val="center"/>
              <w:rPr>
                <w:rFonts w:ascii="Times New Roman" w:hAnsi="Times New Roman"/>
                <w:color w:val="000000"/>
              </w:rPr>
            </w:pPr>
          </w:p>
        </w:tc>
        <w:tc>
          <w:tcPr>
            <w:tcW w:w="1480" w:type="dxa"/>
            <w:tcBorders>
              <w:bottom w:val="single" w:sz="4" w:space="0" w:color="000000"/>
              <w:right w:val="single" w:sz="4" w:space="0" w:color="000000"/>
            </w:tcBorders>
            <w:shd w:val="clear" w:color="000000" w:fill="FFFFFF"/>
          </w:tcPr>
          <w:p w14:paraId="3A0C27F3" w14:textId="77777777" w:rsidR="00691284" w:rsidRPr="003444F1" w:rsidRDefault="00691284" w:rsidP="00836F8F">
            <w:pPr>
              <w:widowControl w:val="0"/>
              <w:spacing w:after="0" w:line="240" w:lineRule="atLeast"/>
              <w:jc w:val="center"/>
              <w:rPr>
                <w:rFonts w:ascii="Times New Roman" w:hAnsi="Times New Roman"/>
                <w:bCs/>
                <w:color w:val="000000"/>
              </w:rPr>
            </w:pPr>
            <w:r w:rsidRPr="003444F1">
              <w:rPr>
                <w:rFonts w:ascii="Times New Roman" w:hAnsi="Times New Roman"/>
                <w:bCs/>
                <w:color w:val="000000"/>
              </w:rPr>
              <w:t>Итого</w:t>
            </w:r>
          </w:p>
          <w:p w14:paraId="7F656E4A" w14:textId="77777777" w:rsidR="00691284" w:rsidRPr="003444F1" w:rsidRDefault="00691284" w:rsidP="00836F8F">
            <w:pPr>
              <w:widowControl w:val="0"/>
              <w:spacing w:after="0" w:line="240" w:lineRule="atLeast"/>
              <w:jc w:val="center"/>
              <w:rPr>
                <w:rFonts w:ascii="Times New Roman" w:hAnsi="Times New Roman"/>
                <w:bCs/>
                <w:color w:val="000000"/>
              </w:rPr>
            </w:pPr>
            <w:r w:rsidRPr="003444F1">
              <w:rPr>
                <w:rFonts w:ascii="Times New Roman" w:hAnsi="Times New Roman"/>
                <w:bCs/>
                <w:color w:val="000000"/>
              </w:rPr>
              <w:t>(единиц)</w:t>
            </w:r>
          </w:p>
        </w:tc>
        <w:tc>
          <w:tcPr>
            <w:tcW w:w="2740" w:type="dxa"/>
            <w:tcBorders>
              <w:bottom w:val="single" w:sz="4" w:space="0" w:color="000000"/>
              <w:right w:val="single" w:sz="4" w:space="0" w:color="000000"/>
            </w:tcBorders>
            <w:shd w:val="clear" w:color="000000" w:fill="FFFFFF"/>
          </w:tcPr>
          <w:p w14:paraId="714504FD" w14:textId="77777777" w:rsidR="00691284" w:rsidRPr="003444F1" w:rsidRDefault="00691284" w:rsidP="00836F8F">
            <w:pPr>
              <w:widowControl w:val="0"/>
              <w:spacing w:after="0" w:line="240" w:lineRule="atLeast"/>
              <w:jc w:val="center"/>
              <w:rPr>
                <w:rFonts w:ascii="Times New Roman" w:hAnsi="Times New Roman"/>
                <w:bCs/>
                <w:color w:val="000000"/>
              </w:rPr>
            </w:pPr>
          </w:p>
        </w:tc>
        <w:tc>
          <w:tcPr>
            <w:tcW w:w="3583" w:type="dxa"/>
            <w:tcBorders>
              <w:bottom w:val="single" w:sz="4" w:space="0" w:color="000000"/>
              <w:right w:val="single" w:sz="4" w:space="0" w:color="000000"/>
            </w:tcBorders>
            <w:shd w:val="clear" w:color="000000" w:fill="FFFFFF"/>
          </w:tcPr>
          <w:p w14:paraId="7FDD64B4" w14:textId="77777777" w:rsidR="00691284" w:rsidRPr="003444F1" w:rsidRDefault="00691284" w:rsidP="00836F8F">
            <w:pPr>
              <w:widowControl w:val="0"/>
              <w:spacing w:after="0" w:line="240" w:lineRule="atLeast"/>
              <w:jc w:val="center"/>
              <w:rPr>
                <w:rFonts w:ascii="Times New Roman" w:hAnsi="Times New Roman"/>
                <w:bCs/>
                <w:color w:val="000000"/>
              </w:rPr>
            </w:pPr>
          </w:p>
        </w:tc>
        <w:tc>
          <w:tcPr>
            <w:tcW w:w="1096" w:type="dxa"/>
            <w:tcBorders>
              <w:bottom w:val="single" w:sz="4" w:space="0" w:color="000000"/>
              <w:right w:val="single" w:sz="4" w:space="0" w:color="000000"/>
            </w:tcBorders>
            <w:shd w:val="clear" w:color="000000" w:fill="FFFFFF"/>
          </w:tcPr>
          <w:p w14:paraId="6B6D44E6" w14:textId="77777777" w:rsidR="00691284" w:rsidRPr="003444F1" w:rsidRDefault="00691284" w:rsidP="00836F8F">
            <w:pPr>
              <w:widowControl w:val="0"/>
              <w:spacing w:after="0" w:line="240" w:lineRule="atLeast"/>
              <w:jc w:val="center"/>
              <w:rPr>
                <w:rFonts w:ascii="Times New Roman" w:hAnsi="Times New Roman"/>
                <w:bCs/>
                <w:color w:val="000000"/>
              </w:rPr>
            </w:pPr>
            <w:r w:rsidRPr="003444F1">
              <w:rPr>
                <w:rFonts w:ascii="Times New Roman" w:hAnsi="Times New Roman"/>
                <w:bCs/>
                <w:color w:val="000000"/>
              </w:rPr>
              <w:t>389</w:t>
            </w:r>
          </w:p>
        </w:tc>
      </w:tr>
    </w:tbl>
    <w:p w14:paraId="457295D9" w14:textId="77777777" w:rsidR="00691284" w:rsidRDefault="00691284" w:rsidP="00836F8F">
      <w:pPr>
        <w:pStyle w:val="1"/>
        <w:spacing w:before="0" w:line="240" w:lineRule="atLeast"/>
        <w:rPr>
          <w:rStyle w:val="10"/>
          <w:bCs/>
          <w:szCs w:val="28"/>
        </w:rPr>
      </w:pPr>
    </w:p>
    <w:p w14:paraId="57EB71CF" w14:textId="77777777" w:rsidR="00691284" w:rsidRDefault="00691284" w:rsidP="00836F8F">
      <w:pPr>
        <w:pStyle w:val="1"/>
        <w:spacing w:before="0" w:line="240" w:lineRule="atLeast"/>
        <w:jc w:val="center"/>
        <w:rPr>
          <w:rStyle w:val="10"/>
          <w:bCs/>
          <w:szCs w:val="28"/>
        </w:rPr>
      </w:pPr>
      <w:r w:rsidRPr="003444F1">
        <w:rPr>
          <w:rStyle w:val="10"/>
          <w:bCs/>
          <w:szCs w:val="28"/>
        </w:rPr>
        <w:t xml:space="preserve">4. </w:t>
      </w:r>
      <w:bookmarkStart w:id="63" w:name="_Toc204261839"/>
      <w:r w:rsidRPr="003444F1">
        <w:rPr>
          <w:rStyle w:val="10"/>
          <w:bCs/>
          <w:szCs w:val="28"/>
        </w:rPr>
        <w:t xml:space="preserve">Доступность медицинской помощи по профилям </w:t>
      </w:r>
    </w:p>
    <w:p w14:paraId="7E79F314" w14:textId="77777777" w:rsidR="00691284" w:rsidRDefault="00691284" w:rsidP="00836F8F">
      <w:pPr>
        <w:pStyle w:val="1"/>
        <w:spacing w:before="0" w:line="240" w:lineRule="atLeast"/>
        <w:jc w:val="center"/>
        <w:rPr>
          <w:rStyle w:val="10"/>
          <w:bCs/>
          <w:szCs w:val="28"/>
        </w:rPr>
      </w:pPr>
      <w:r w:rsidRPr="003444F1">
        <w:rPr>
          <w:rStyle w:val="10"/>
          <w:bCs/>
          <w:szCs w:val="28"/>
        </w:rPr>
        <w:t>«Акушерство и гинекология», «Неонатология» и «Педиатрия</w:t>
      </w:r>
      <w:bookmarkStart w:id="64" w:name="_Toc204261840"/>
      <w:bookmarkEnd w:id="63"/>
    </w:p>
    <w:p w14:paraId="276F4126" w14:textId="77777777" w:rsidR="00691284" w:rsidRDefault="00691284" w:rsidP="00836F8F">
      <w:pPr>
        <w:pStyle w:val="1"/>
        <w:spacing w:before="0" w:line="240" w:lineRule="atLeast"/>
        <w:jc w:val="center"/>
        <w:rPr>
          <w:rStyle w:val="10"/>
          <w:bCs/>
          <w:szCs w:val="28"/>
        </w:rPr>
      </w:pPr>
    </w:p>
    <w:p w14:paraId="72232472" w14:textId="77777777" w:rsidR="00691284" w:rsidRPr="003444F1" w:rsidRDefault="00691284" w:rsidP="00836F8F">
      <w:pPr>
        <w:pStyle w:val="1"/>
        <w:spacing w:before="0" w:line="240" w:lineRule="atLeast"/>
        <w:jc w:val="center"/>
        <w:rPr>
          <w:rStyle w:val="10"/>
          <w:bCs/>
          <w:szCs w:val="28"/>
        </w:rPr>
      </w:pPr>
      <w:r w:rsidRPr="003444F1">
        <w:rPr>
          <w:b w:val="0"/>
          <w:szCs w:val="28"/>
        </w:rPr>
        <w:t>4.1.</w:t>
      </w:r>
      <w:r w:rsidRPr="003444F1">
        <w:rPr>
          <w:rStyle w:val="10"/>
          <w:szCs w:val="28"/>
        </w:rPr>
        <w:t>Доступность медицинской помощи в женских консультациях для женщин, в т.ч. проживающих в сельской местности, ПГТ и малых городах</w:t>
      </w:r>
      <w:bookmarkEnd w:id="64"/>
    </w:p>
    <w:p w14:paraId="493A1ADB" w14:textId="77777777" w:rsidR="00691284" w:rsidRPr="003444F1" w:rsidRDefault="00691284" w:rsidP="00836F8F">
      <w:pPr>
        <w:pStyle w:val="1"/>
        <w:spacing w:before="0" w:line="240" w:lineRule="atLeast"/>
        <w:jc w:val="center"/>
        <w:rPr>
          <w:rStyle w:val="10"/>
          <w:szCs w:val="28"/>
        </w:rPr>
      </w:pPr>
    </w:p>
    <w:p w14:paraId="55251DB2" w14:textId="77777777" w:rsidR="00691284" w:rsidRPr="003444F1" w:rsidRDefault="00691284" w:rsidP="00836F8F">
      <w:pPr>
        <w:pStyle w:val="1"/>
        <w:spacing w:before="0" w:line="240" w:lineRule="atLeast"/>
        <w:ind w:firstLine="284"/>
        <w:jc w:val="both"/>
        <w:rPr>
          <w:b w:val="0"/>
        </w:rPr>
      </w:pPr>
      <w:r w:rsidRPr="003444F1">
        <w:rPr>
          <w:b w:val="0"/>
          <w:szCs w:val="28"/>
        </w:rPr>
        <w:t>Численность женского населения</w:t>
      </w:r>
      <w:r>
        <w:rPr>
          <w:b w:val="0"/>
          <w:szCs w:val="28"/>
        </w:rPr>
        <w:t>, проживающего в сельской местно</w:t>
      </w:r>
      <w:r w:rsidRPr="003444F1">
        <w:rPr>
          <w:b w:val="0"/>
          <w:szCs w:val="28"/>
        </w:rPr>
        <w:t>сти, ПГТ и малых городах (до 50 тыс. населения) на 01.01.2025:</w:t>
      </w:r>
    </w:p>
    <w:p w14:paraId="0BF12336" w14:textId="77777777" w:rsidR="00691284" w:rsidRPr="003444F1" w:rsidRDefault="00691284" w:rsidP="00836F8F">
      <w:pPr>
        <w:tabs>
          <w:tab w:val="left" w:pos="4333"/>
        </w:tabs>
        <w:spacing w:after="0" w:line="240" w:lineRule="atLeast"/>
        <w:ind w:firstLine="709"/>
        <w:jc w:val="both"/>
        <w:rPr>
          <w:rFonts w:ascii="Times New Roman" w:hAnsi="Times New Roman"/>
          <w:color w:val="000000"/>
        </w:rPr>
      </w:pPr>
      <w:r w:rsidRPr="003444F1">
        <w:rPr>
          <w:rFonts w:ascii="Times New Roman" w:hAnsi="Times New Roman"/>
          <w:color w:val="000000"/>
          <w:sz w:val="28"/>
          <w:szCs w:val="28"/>
        </w:rPr>
        <w:t>- всего женского населения - 248734,</w:t>
      </w:r>
    </w:p>
    <w:p w14:paraId="3CE09786" w14:textId="77777777" w:rsidR="00691284" w:rsidRDefault="00691284" w:rsidP="00836F8F">
      <w:pPr>
        <w:tabs>
          <w:tab w:val="left" w:pos="4333"/>
        </w:tabs>
        <w:spacing w:after="0" w:line="240" w:lineRule="atLeast"/>
        <w:ind w:firstLine="709"/>
        <w:jc w:val="both"/>
        <w:rPr>
          <w:rFonts w:ascii="Times New Roman" w:hAnsi="Times New Roman"/>
          <w:color w:val="000000"/>
        </w:rPr>
      </w:pPr>
      <w:r>
        <w:rPr>
          <w:rFonts w:ascii="Times New Roman" w:hAnsi="Times New Roman"/>
          <w:color w:val="000000"/>
          <w:sz w:val="28"/>
          <w:szCs w:val="28"/>
        </w:rPr>
        <w:t>- женского населения в возрасте 18-49 лет - 97400,</w:t>
      </w:r>
    </w:p>
    <w:p w14:paraId="0F21BF68" w14:textId="77777777" w:rsidR="00691284" w:rsidRDefault="00691284" w:rsidP="00836F8F">
      <w:pPr>
        <w:tabs>
          <w:tab w:val="left" w:pos="4333"/>
        </w:tabs>
        <w:spacing w:after="0" w:line="240" w:lineRule="atLeast"/>
        <w:ind w:firstLine="709"/>
        <w:jc w:val="both"/>
        <w:rPr>
          <w:rFonts w:ascii="Times New Roman" w:hAnsi="Times New Roman"/>
          <w:color w:val="000000"/>
        </w:rPr>
      </w:pPr>
      <w:r>
        <w:rPr>
          <w:rFonts w:ascii="Times New Roman" w:hAnsi="Times New Roman"/>
          <w:color w:val="000000"/>
          <w:sz w:val="28"/>
          <w:szCs w:val="28"/>
        </w:rPr>
        <w:t>- женского населения в возрасте 15-17 лет включительно - 9798,</w:t>
      </w:r>
    </w:p>
    <w:p w14:paraId="1CB8B673" w14:textId="77777777" w:rsidR="00691284" w:rsidRPr="00863C44" w:rsidRDefault="00691284" w:rsidP="00836F8F">
      <w:pPr>
        <w:tabs>
          <w:tab w:val="left" w:pos="4333"/>
        </w:tabs>
        <w:spacing w:after="0" w:line="240" w:lineRule="atLeast"/>
        <w:ind w:firstLine="709"/>
        <w:jc w:val="both"/>
        <w:rPr>
          <w:rFonts w:ascii="Times New Roman" w:hAnsi="Times New Roman"/>
          <w:color w:val="000000"/>
        </w:rPr>
      </w:pPr>
      <w:r>
        <w:rPr>
          <w:rFonts w:ascii="Times New Roman" w:hAnsi="Times New Roman"/>
          <w:color w:val="000000"/>
          <w:sz w:val="28"/>
          <w:szCs w:val="28"/>
        </w:rPr>
        <w:t>- женского населения в возрасте 0-15 лет - 50593.</w:t>
      </w:r>
    </w:p>
    <w:p w14:paraId="753C200F" w14:textId="77777777" w:rsidR="00691284" w:rsidRDefault="00691284" w:rsidP="00836F8F">
      <w:pPr>
        <w:tabs>
          <w:tab w:val="left" w:pos="4333"/>
        </w:tabs>
        <w:spacing w:after="0" w:line="240" w:lineRule="atLeast"/>
        <w:jc w:val="right"/>
        <w:rPr>
          <w:rFonts w:ascii="Times New Roman" w:hAnsi="Times New Roman"/>
          <w:color w:val="000000"/>
        </w:rPr>
      </w:pPr>
    </w:p>
    <w:tbl>
      <w:tblPr>
        <w:tblW w:w="9350" w:type="dxa"/>
        <w:tblInd w:w="113" w:type="dxa"/>
        <w:tblLayout w:type="fixed"/>
        <w:tblLook w:val="04A0" w:firstRow="1" w:lastRow="0" w:firstColumn="1" w:lastColumn="0" w:noHBand="0" w:noVBand="1"/>
      </w:tblPr>
      <w:tblGrid>
        <w:gridCol w:w="6517"/>
        <w:gridCol w:w="2833"/>
      </w:tblGrid>
      <w:tr w:rsidR="00691284" w14:paraId="3F1CC8A3" w14:textId="77777777" w:rsidTr="00691284">
        <w:trPr>
          <w:trHeight w:val="80"/>
        </w:trPr>
        <w:tc>
          <w:tcPr>
            <w:tcW w:w="6516" w:type="dxa"/>
            <w:tcBorders>
              <w:top w:val="single" w:sz="4" w:space="0" w:color="000000"/>
              <w:left w:val="single" w:sz="4" w:space="0" w:color="000000"/>
              <w:bottom w:val="single" w:sz="4" w:space="0" w:color="000000"/>
              <w:right w:val="single" w:sz="4" w:space="0" w:color="000000"/>
            </w:tcBorders>
            <w:vAlign w:val="bottom"/>
          </w:tcPr>
          <w:p w14:paraId="1EA6C7D4"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Численность женского населения всего по АО</w:t>
            </w:r>
          </w:p>
        </w:tc>
        <w:tc>
          <w:tcPr>
            <w:tcW w:w="2833" w:type="dxa"/>
            <w:tcBorders>
              <w:top w:val="single" w:sz="4" w:space="0" w:color="000000"/>
              <w:bottom w:val="single" w:sz="4" w:space="0" w:color="000000"/>
              <w:right w:val="single" w:sz="4" w:space="0" w:color="000000"/>
            </w:tcBorders>
            <w:vAlign w:val="bottom"/>
          </w:tcPr>
          <w:p w14:paraId="7F4CC489"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502067</w:t>
            </w:r>
          </w:p>
        </w:tc>
      </w:tr>
      <w:tr w:rsidR="00691284" w14:paraId="4C3361BB" w14:textId="77777777" w:rsidTr="00691284">
        <w:trPr>
          <w:trHeight w:val="300"/>
        </w:trPr>
        <w:tc>
          <w:tcPr>
            <w:tcW w:w="6516" w:type="dxa"/>
            <w:tcBorders>
              <w:left w:val="single" w:sz="4" w:space="0" w:color="000000"/>
              <w:bottom w:val="single" w:sz="4" w:space="0" w:color="000000"/>
              <w:right w:val="single" w:sz="4" w:space="0" w:color="000000"/>
            </w:tcBorders>
            <w:vAlign w:val="bottom"/>
          </w:tcPr>
          <w:p w14:paraId="4E49DB46"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в т.ч. по возрастам:</w:t>
            </w:r>
          </w:p>
        </w:tc>
        <w:tc>
          <w:tcPr>
            <w:tcW w:w="2833" w:type="dxa"/>
            <w:tcBorders>
              <w:bottom w:val="single" w:sz="4" w:space="0" w:color="000000"/>
              <w:right w:val="single" w:sz="4" w:space="0" w:color="000000"/>
            </w:tcBorders>
            <w:vAlign w:val="bottom"/>
          </w:tcPr>
          <w:p w14:paraId="026DDFE7" w14:textId="77777777" w:rsidR="00691284" w:rsidRDefault="00691284" w:rsidP="00836F8F">
            <w:pPr>
              <w:widowControl w:val="0"/>
              <w:spacing w:after="0" w:line="240" w:lineRule="atLeast"/>
              <w:jc w:val="center"/>
              <w:rPr>
                <w:rFonts w:ascii="Times New Roman" w:eastAsia="Times New Roman" w:hAnsi="Times New Roman"/>
                <w:color w:val="000000"/>
              </w:rPr>
            </w:pPr>
          </w:p>
        </w:tc>
      </w:tr>
      <w:tr w:rsidR="00691284" w14:paraId="06DE05F7" w14:textId="77777777" w:rsidTr="00691284">
        <w:trPr>
          <w:trHeight w:val="300"/>
        </w:trPr>
        <w:tc>
          <w:tcPr>
            <w:tcW w:w="6516" w:type="dxa"/>
            <w:tcBorders>
              <w:left w:val="single" w:sz="4" w:space="0" w:color="000000"/>
              <w:bottom w:val="single" w:sz="4" w:space="0" w:color="000000"/>
              <w:right w:val="single" w:sz="4" w:space="0" w:color="000000"/>
            </w:tcBorders>
            <w:vAlign w:val="bottom"/>
          </w:tcPr>
          <w:p w14:paraId="6A392158"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18-49 лет</w:t>
            </w:r>
          </w:p>
        </w:tc>
        <w:tc>
          <w:tcPr>
            <w:tcW w:w="2833" w:type="dxa"/>
            <w:tcBorders>
              <w:bottom w:val="single" w:sz="4" w:space="0" w:color="000000"/>
              <w:right w:val="single" w:sz="4" w:space="0" w:color="000000"/>
            </w:tcBorders>
            <w:vAlign w:val="bottom"/>
          </w:tcPr>
          <w:p w14:paraId="2CC118B8"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204985</w:t>
            </w:r>
          </w:p>
        </w:tc>
      </w:tr>
      <w:tr w:rsidR="00691284" w14:paraId="2D3137E3" w14:textId="77777777" w:rsidTr="00691284">
        <w:trPr>
          <w:trHeight w:val="300"/>
        </w:trPr>
        <w:tc>
          <w:tcPr>
            <w:tcW w:w="6516" w:type="dxa"/>
            <w:tcBorders>
              <w:left w:val="single" w:sz="4" w:space="0" w:color="000000"/>
              <w:bottom w:val="single" w:sz="4" w:space="0" w:color="000000"/>
              <w:right w:val="single" w:sz="4" w:space="0" w:color="000000"/>
            </w:tcBorders>
            <w:vAlign w:val="bottom"/>
          </w:tcPr>
          <w:p w14:paraId="0E979446"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15-17 лет</w:t>
            </w:r>
          </w:p>
        </w:tc>
        <w:tc>
          <w:tcPr>
            <w:tcW w:w="2833" w:type="dxa"/>
            <w:tcBorders>
              <w:bottom w:val="single" w:sz="4" w:space="0" w:color="000000"/>
              <w:right w:val="single" w:sz="4" w:space="0" w:color="000000"/>
            </w:tcBorders>
            <w:vAlign w:val="bottom"/>
          </w:tcPr>
          <w:p w14:paraId="681FF61A"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17575</w:t>
            </w:r>
          </w:p>
        </w:tc>
      </w:tr>
      <w:tr w:rsidR="00691284" w14:paraId="39020E02" w14:textId="77777777" w:rsidTr="00691284">
        <w:trPr>
          <w:trHeight w:val="300"/>
        </w:trPr>
        <w:tc>
          <w:tcPr>
            <w:tcW w:w="6516" w:type="dxa"/>
            <w:tcBorders>
              <w:left w:val="single" w:sz="4" w:space="0" w:color="000000"/>
              <w:bottom w:val="single" w:sz="4" w:space="0" w:color="000000"/>
              <w:right w:val="single" w:sz="4" w:space="0" w:color="000000"/>
            </w:tcBorders>
            <w:vAlign w:val="bottom"/>
          </w:tcPr>
          <w:p w14:paraId="5439BD48"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0-15 лет</w:t>
            </w:r>
          </w:p>
        </w:tc>
        <w:tc>
          <w:tcPr>
            <w:tcW w:w="2833" w:type="dxa"/>
            <w:tcBorders>
              <w:bottom w:val="single" w:sz="4" w:space="0" w:color="000000"/>
              <w:right w:val="single" w:sz="4" w:space="0" w:color="000000"/>
            </w:tcBorders>
            <w:vAlign w:val="bottom"/>
          </w:tcPr>
          <w:p w14:paraId="461F4760"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96731</w:t>
            </w:r>
          </w:p>
        </w:tc>
      </w:tr>
      <w:tr w:rsidR="00691284" w14:paraId="0E1DAB36" w14:textId="77777777" w:rsidTr="00691284">
        <w:trPr>
          <w:trHeight w:val="300"/>
        </w:trPr>
        <w:tc>
          <w:tcPr>
            <w:tcW w:w="6516" w:type="dxa"/>
            <w:tcBorders>
              <w:left w:val="single" w:sz="4" w:space="0" w:color="000000"/>
              <w:bottom w:val="single" w:sz="4" w:space="0" w:color="000000"/>
              <w:right w:val="single" w:sz="4" w:space="0" w:color="000000"/>
            </w:tcBorders>
            <w:vAlign w:val="bottom"/>
          </w:tcPr>
          <w:p w14:paraId="1EE03E4B"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их них районы:</w:t>
            </w:r>
          </w:p>
        </w:tc>
        <w:tc>
          <w:tcPr>
            <w:tcW w:w="2833" w:type="dxa"/>
            <w:tcBorders>
              <w:bottom w:val="single" w:sz="4" w:space="0" w:color="000000"/>
              <w:right w:val="single" w:sz="4" w:space="0" w:color="000000"/>
            </w:tcBorders>
            <w:vAlign w:val="bottom"/>
          </w:tcPr>
          <w:p w14:paraId="1BC27560"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248734</w:t>
            </w:r>
          </w:p>
        </w:tc>
      </w:tr>
      <w:tr w:rsidR="00691284" w14:paraId="1C2C8618" w14:textId="77777777" w:rsidTr="00691284">
        <w:trPr>
          <w:trHeight w:val="300"/>
        </w:trPr>
        <w:tc>
          <w:tcPr>
            <w:tcW w:w="6516" w:type="dxa"/>
            <w:tcBorders>
              <w:left w:val="single" w:sz="4" w:space="0" w:color="000000"/>
              <w:bottom w:val="single" w:sz="4" w:space="0" w:color="000000"/>
              <w:right w:val="single" w:sz="4" w:space="0" w:color="000000"/>
            </w:tcBorders>
            <w:vAlign w:val="bottom"/>
          </w:tcPr>
          <w:p w14:paraId="233DE719"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в т.ч. сельское</w:t>
            </w:r>
          </w:p>
        </w:tc>
        <w:tc>
          <w:tcPr>
            <w:tcW w:w="2833" w:type="dxa"/>
            <w:tcBorders>
              <w:bottom w:val="single" w:sz="4" w:space="0" w:color="000000"/>
              <w:right w:val="single" w:sz="4" w:space="0" w:color="000000"/>
            </w:tcBorders>
            <w:vAlign w:val="bottom"/>
          </w:tcPr>
          <w:p w14:paraId="18D77191"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176158</w:t>
            </w:r>
          </w:p>
        </w:tc>
      </w:tr>
      <w:tr w:rsidR="00691284" w14:paraId="59ECD90A" w14:textId="77777777" w:rsidTr="00691284">
        <w:trPr>
          <w:trHeight w:val="300"/>
        </w:trPr>
        <w:tc>
          <w:tcPr>
            <w:tcW w:w="6516" w:type="dxa"/>
            <w:tcBorders>
              <w:left w:val="single" w:sz="4" w:space="0" w:color="000000"/>
              <w:bottom w:val="single" w:sz="4" w:space="0" w:color="000000"/>
              <w:right w:val="single" w:sz="4" w:space="0" w:color="000000"/>
            </w:tcBorders>
            <w:vAlign w:val="bottom"/>
          </w:tcPr>
          <w:p w14:paraId="732105F5"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городское</w:t>
            </w:r>
          </w:p>
        </w:tc>
        <w:tc>
          <w:tcPr>
            <w:tcW w:w="2833" w:type="dxa"/>
            <w:tcBorders>
              <w:bottom w:val="single" w:sz="4" w:space="0" w:color="000000"/>
              <w:right w:val="single" w:sz="4" w:space="0" w:color="000000"/>
            </w:tcBorders>
            <w:vAlign w:val="bottom"/>
          </w:tcPr>
          <w:p w14:paraId="54EE6D88"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72576</w:t>
            </w:r>
          </w:p>
        </w:tc>
      </w:tr>
      <w:tr w:rsidR="00691284" w14:paraId="549FA5E2" w14:textId="77777777" w:rsidTr="00691284">
        <w:trPr>
          <w:trHeight w:val="300"/>
        </w:trPr>
        <w:tc>
          <w:tcPr>
            <w:tcW w:w="6516" w:type="dxa"/>
            <w:tcBorders>
              <w:left w:val="single" w:sz="4" w:space="0" w:color="000000"/>
              <w:bottom w:val="single" w:sz="4" w:space="0" w:color="000000"/>
              <w:right w:val="single" w:sz="4" w:space="0" w:color="000000"/>
            </w:tcBorders>
            <w:vAlign w:val="bottom"/>
          </w:tcPr>
          <w:p w14:paraId="6E4F3E47"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в т.ч. по возрастам:</w:t>
            </w:r>
          </w:p>
        </w:tc>
        <w:tc>
          <w:tcPr>
            <w:tcW w:w="2833" w:type="dxa"/>
            <w:tcBorders>
              <w:bottom w:val="single" w:sz="4" w:space="0" w:color="000000"/>
              <w:right w:val="single" w:sz="4" w:space="0" w:color="000000"/>
            </w:tcBorders>
            <w:vAlign w:val="bottom"/>
          </w:tcPr>
          <w:p w14:paraId="71152E57" w14:textId="77777777" w:rsidR="00691284" w:rsidRDefault="00691284" w:rsidP="00836F8F">
            <w:pPr>
              <w:widowControl w:val="0"/>
              <w:spacing w:after="0" w:line="240" w:lineRule="atLeast"/>
              <w:jc w:val="center"/>
              <w:rPr>
                <w:rFonts w:ascii="Times New Roman" w:eastAsia="Times New Roman" w:hAnsi="Times New Roman"/>
                <w:color w:val="000000"/>
              </w:rPr>
            </w:pPr>
          </w:p>
        </w:tc>
      </w:tr>
      <w:tr w:rsidR="00691284" w14:paraId="0FE4B661" w14:textId="77777777" w:rsidTr="00691284">
        <w:trPr>
          <w:trHeight w:val="300"/>
        </w:trPr>
        <w:tc>
          <w:tcPr>
            <w:tcW w:w="6516" w:type="dxa"/>
            <w:tcBorders>
              <w:left w:val="single" w:sz="4" w:space="0" w:color="000000"/>
              <w:bottom w:val="single" w:sz="4" w:space="0" w:color="000000"/>
              <w:right w:val="single" w:sz="4" w:space="0" w:color="000000"/>
            </w:tcBorders>
            <w:vAlign w:val="bottom"/>
          </w:tcPr>
          <w:p w14:paraId="0BABA6B2"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18-49 лет</w:t>
            </w:r>
          </w:p>
        </w:tc>
        <w:tc>
          <w:tcPr>
            <w:tcW w:w="2833" w:type="dxa"/>
            <w:tcBorders>
              <w:bottom w:val="single" w:sz="4" w:space="0" w:color="000000"/>
              <w:right w:val="single" w:sz="4" w:space="0" w:color="000000"/>
            </w:tcBorders>
            <w:vAlign w:val="bottom"/>
          </w:tcPr>
          <w:p w14:paraId="5326BB1A"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97400</w:t>
            </w:r>
          </w:p>
        </w:tc>
      </w:tr>
      <w:tr w:rsidR="00691284" w14:paraId="442A80ED" w14:textId="77777777" w:rsidTr="00691284">
        <w:trPr>
          <w:trHeight w:val="300"/>
        </w:trPr>
        <w:tc>
          <w:tcPr>
            <w:tcW w:w="6516" w:type="dxa"/>
            <w:tcBorders>
              <w:left w:val="single" w:sz="4" w:space="0" w:color="000000"/>
              <w:bottom w:val="single" w:sz="4" w:space="0" w:color="000000"/>
              <w:right w:val="single" w:sz="4" w:space="0" w:color="000000"/>
            </w:tcBorders>
            <w:vAlign w:val="bottom"/>
          </w:tcPr>
          <w:p w14:paraId="54356A39"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15-17 лет</w:t>
            </w:r>
          </w:p>
        </w:tc>
        <w:tc>
          <w:tcPr>
            <w:tcW w:w="2833" w:type="dxa"/>
            <w:tcBorders>
              <w:bottom w:val="single" w:sz="4" w:space="0" w:color="000000"/>
              <w:right w:val="single" w:sz="4" w:space="0" w:color="000000"/>
            </w:tcBorders>
            <w:vAlign w:val="bottom"/>
          </w:tcPr>
          <w:p w14:paraId="2038F562"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9798</w:t>
            </w:r>
          </w:p>
        </w:tc>
      </w:tr>
      <w:tr w:rsidR="00691284" w14:paraId="2B716E0F" w14:textId="77777777" w:rsidTr="00691284">
        <w:trPr>
          <w:trHeight w:val="300"/>
        </w:trPr>
        <w:tc>
          <w:tcPr>
            <w:tcW w:w="6516" w:type="dxa"/>
            <w:tcBorders>
              <w:left w:val="single" w:sz="4" w:space="0" w:color="000000"/>
              <w:bottom w:val="single" w:sz="4" w:space="0" w:color="000000"/>
              <w:right w:val="single" w:sz="4" w:space="0" w:color="000000"/>
            </w:tcBorders>
            <w:vAlign w:val="bottom"/>
          </w:tcPr>
          <w:p w14:paraId="2DA0D326"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0-15 лет</w:t>
            </w:r>
          </w:p>
        </w:tc>
        <w:tc>
          <w:tcPr>
            <w:tcW w:w="2833" w:type="dxa"/>
            <w:tcBorders>
              <w:bottom w:val="single" w:sz="4" w:space="0" w:color="000000"/>
              <w:right w:val="single" w:sz="4" w:space="0" w:color="000000"/>
            </w:tcBorders>
            <w:vAlign w:val="bottom"/>
          </w:tcPr>
          <w:p w14:paraId="0DD1247C"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50593</w:t>
            </w:r>
          </w:p>
        </w:tc>
      </w:tr>
      <w:tr w:rsidR="00691284" w14:paraId="4DE009AA" w14:textId="77777777" w:rsidTr="00691284">
        <w:trPr>
          <w:trHeight w:val="300"/>
        </w:trPr>
        <w:tc>
          <w:tcPr>
            <w:tcW w:w="6516" w:type="dxa"/>
            <w:tcBorders>
              <w:left w:val="single" w:sz="4" w:space="0" w:color="000000"/>
              <w:bottom w:val="single" w:sz="4" w:space="0" w:color="000000"/>
              <w:right w:val="single" w:sz="4" w:space="0" w:color="000000"/>
            </w:tcBorders>
            <w:vAlign w:val="bottom"/>
          </w:tcPr>
          <w:p w14:paraId="3997F417"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 Астрахань</w:t>
            </w:r>
          </w:p>
        </w:tc>
        <w:tc>
          <w:tcPr>
            <w:tcW w:w="2833" w:type="dxa"/>
            <w:tcBorders>
              <w:bottom w:val="single" w:sz="4" w:space="0" w:color="000000"/>
              <w:right w:val="single" w:sz="4" w:space="0" w:color="000000"/>
            </w:tcBorders>
            <w:vAlign w:val="bottom"/>
          </w:tcPr>
          <w:p w14:paraId="157BEA81"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253333</w:t>
            </w:r>
          </w:p>
        </w:tc>
      </w:tr>
      <w:tr w:rsidR="00691284" w14:paraId="5FA79579" w14:textId="77777777" w:rsidTr="00691284">
        <w:trPr>
          <w:trHeight w:val="300"/>
        </w:trPr>
        <w:tc>
          <w:tcPr>
            <w:tcW w:w="6516" w:type="dxa"/>
            <w:tcBorders>
              <w:left w:val="single" w:sz="4" w:space="0" w:color="000000"/>
              <w:bottom w:val="single" w:sz="4" w:space="0" w:color="000000"/>
              <w:right w:val="single" w:sz="4" w:space="0" w:color="000000"/>
            </w:tcBorders>
            <w:vAlign w:val="bottom"/>
          </w:tcPr>
          <w:p w14:paraId="26DF9E71"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в т.ч. по возрастам:</w:t>
            </w:r>
          </w:p>
        </w:tc>
        <w:tc>
          <w:tcPr>
            <w:tcW w:w="2833" w:type="dxa"/>
            <w:tcBorders>
              <w:bottom w:val="single" w:sz="4" w:space="0" w:color="000000"/>
              <w:right w:val="single" w:sz="4" w:space="0" w:color="000000"/>
            </w:tcBorders>
            <w:vAlign w:val="bottom"/>
          </w:tcPr>
          <w:p w14:paraId="6BCE2D2A" w14:textId="77777777" w:rsidR="00691284" w:rsidRDefault="00691284" w:rsidP="00836F8F">
            <w:pPr>
              <w:widowControl w:val="0"/>
              <w:spacing w:after="0" w:line="240" w:lineRule="atLeast"/>
              <w:jc w:val="center"/>
              <w:rPr>
                <w:rFonts w:ascii="Times New Roman" w:eastAsia="Times New Roman" w:hAnsi="Times New Roman"/>
                <w:color w:val="000000"/>
              </w:rPr>
            </w:pPr>
          </w:p>
        </w:tc>
      </w:tr>
      <w:tr w:rsidR="00691284" w14:paraId="1CD9633F" w14:textId="77777777" w:rsidTr="00691284">
        <w:trPr>
          <w:trHeight w:val="300"/>
        </w:trPr>
        <w:tc>
          <w:tcPr>
            <w:tcW w:w="6516" w:type="dxa"/>
            <w:tcBorders>
              <w:left w:val="single" w:sz="4" w:space="0" w:color="000000"/>
              <w:bottom w:val="single" w:sz="4" w:space="0" w:color="000000"/>
              <w:right w:val="single" w:sz="4" w:space="0" w:color="000000"/>
            </w:tcBorders>
            <w:vAlign w:val="bottom"/>
          </w:tcPr>
          <w:p w14:paraId="3B1E2E7B"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18-49 лет</w:t>
            </w:r>
          </w:p>
        </w:tc>
        <w:tc>
          <w:tcPr>
            <w:tcW w:w="2833" w:type="dxa"/>
            <w:tcBorders>
              <w:bottom w:val="single" w:sz="4" w:space="0" w:color="000000"/>
              <w:right w:val="single" w:sz="4" w:space="0" w:color="000000"/>
            </w:tcBorders>
            <w:vAlign w:val="bottom"/>
          </w:tcPr>
          <w:p w14:paraId="0FE9F143"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107585</w:t>
            </w:r>
          </w:p>
        </w:tc>
      </w:tr>
      <w:tr w:rsidR="00691284" w14:paraId="52501BC9" w14:textId="77777777" w:rsidTr="00691284">
        <w:trPr>
          <w:trHeight w:val="300"/>
        </w:trPr>
        <w:tc>
          <w:tcPr>
            <w:tcW w:w="6516" w:type="dxa"/>
            <w:tcBorders>
              <w:left w:val="single" w:sz="4" w:space="0" w:color="000000"/>
              <w:bottom w:val="single" w:sz="4" w:space="0" w:color="000000"/>
              <w:right w:val="single" w:sz="4" w:space="0" w:color="000000"/>
            </w:tcBorders>
            <w:vAlign w:val="bottom"/>
          </w:tcPr>
          <w:p w14:paraId="5AC11B70"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15-17 лет</w:t>
            </w:r>
          </w:p>
        </w:tc>
        <w:tc>
          <w:tcPr>
            <w:tcW w:w="2833" w:type="dxa"/>
            <w:tcBorders>
              <w:bottom w:val="single" w:sz="4" w:space="0" w:color="000000"/>
              <w:right w:val="single" w:sz="4" w:space="0" w:color="000000"/>
            </w:tcBorders>
            <w:vAlign w:val="bottom"/>
          </w:tcPr>
          <w:p w14:paraId="3D467054"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7777</w:t>
            </w:r>
          </w:p>
        </w:tc>
      </w:tr>
      <w:tr w:rsidR="00691284" w14:paraId="30D6D903" w14:textId="77777777" w:rsidTr="00691284">
        <w:trPr>
          <w:trHeight w:val="300"/>
        </w:trPr>
        <w:tc>
          <w:tcPr>
            <w:tcW w:w="6516" w:type="dxa"/>
            <w:tcBorders>
              <w:left w:val="single" w:sz="4" w:space="0" w:color="000000"/>
              <w:bottom w:val="single" w:sz="4" w:space="0" w:color="000000"/>
              <w:right w:val="single" w:sz="4" w:space="0" w:color="000000"/>
            </w:tcBorders>
            <w:vAlign w:val="bottom"/>
          </w:tcPr>
          <w:p w14:paraId="6646BC9E"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0-15 лет</w:t>
            </w:r>
          </w:p>
        </w:tc>
        <w:tc>
          <w:tcPr>
            <w:tcW w:w="2833" w:type="dxa"/>
            <w:tcBorders>
              <w:bottom w:val="single" w:sz="4" w:space="0" w:color="000000"/>
              <w:right w:val="single" w:sz="4" w:space="0" w:color="000000"/>
            </w:tcBorders>
            <w:vAlign w:val="bottom"/>
          </w:tcPr>
          <w:p w14:paraId="42BEE7FE"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46138</w:t>
            </w:r>
          </w:p>
        </w:tc>
      </w:tr>
    </w:tbl>
    <w:p w14:paraId="3D50047C" w14:textId="77777777" w:rsidR="00691284" w:rsidRDefault="00691284" w:rsidP="00836F8F">
      <w:pPr>
        <w:tabs>
          <w:tab w:val="left" w:pos="4333"/>
        </w:tabs>
        <w:spacing w:after="0" w:line="240" w:lineRule="atLeast"/>
        <w:ind w:firstLine="709"/>
        <w:jc w:val="both"/>
        <w:rPr>
          <w:rFonts w:ascii="Times New Roman" w:hAnsi="Times New Roman"/>
          <w:color w:val="000000"/>
        </w:rPr>
      </w:pPr>
    </w:p>
    <w:p w14:paraId="41C8CBF5" w14:textId="77777777" w:rsidR="00691284" w:rsidRPr="003444F1" w:rsidRDefault="00691284" w:rsidP="00836F8F">
      <w:pPr>
        <w:tabs>
          <w:tab w:val="left" w:pos="4333"/>
        </w:tabs>
        <w:spacing w:after="0" w:line="240" w:lineRule="atLeast"/>
        <w:ind w:firstLine="709"/>
        <w:jc w:val="both"/>
        <w:rPr>
          <w:rFonts w:ascii="Times New Roman" w:hAnsi="Times New Roman"/>
          <w:color w:val="000000"/>
        </w:rPr>
      </w:pPr>
      <w:r>
        <w:rPr>
          <w:rFonts w:ascii="Times New Roman" w:hAnsi="Times New Roman"/>
          <w:color w:val="000000"/>
          <w:sz w:val="28"/>
          <w:szCs w:val="28"/>
        </w:rPr>
        <w:t xml:space="preserve">Количество акушерско-гинекологических кабинетов: </w:t>
      </w:r>
      <w:r w:rsidRPr="003444F1">
        <w:rPr>
          <w:rFonts w:ascii="Times New Roman" w:hAnsi="Times New Roman"/>
          <w:color w:val="000000"/>
          <w:sz w:val="28"/>
          <w:szCs w:val="28"/>
        </w:rPr>
        <w:t>всего 35, из них расположенные в сельской местности 21, ПГТ 7, и малых городах (до 50 000 населения) 7;</w:t>
      </w:r>
    </w:p>
    <w:p w14:paraId="4F4557B6" w14:textId="77777777" w:rsidR="00691284" w:rsidRDefault="00691284" w:rsidP="00836F8F">
      <w:pPr>
        <w:tabs>
          <w:tab w:val="left" w:pos="4333"/>
        </w:tabs>
        <w:spacing w:after="0" w:line="240" w:lineRule="atLeast"/>
        <w:ind w:firstLine="709"/>
        <w:jc w:val="both"/>
        <w:rPr>
          <w:rFonts w:ascii="Times New Roman" w:hAnsi="Times New Roman"/>
          <w:color w:val="000000"/>
          <w:sz w:val="28"/>
          <w:szCs w:val="28"/>
        </w:rPr>
      </w:pPr>
      <w:r w:rsidRPr="003444F1">
        <w:rPr>
          <w:rFonts w:ascii="Times New Roman" w:hAnsi="Times New Roman"/>
          <w:color w:val="000000"/>
          <w:sz w:val="28"/>
          <w:szCs w:val="28"/>
        </w:rPr>
        <w:t>женских консультаций, всего 2, из них расположенные в сельской местности 1, ПГТ 0, и малых городах (до 50 000 населения) 1.</w:t>
      </w:r>
    </w:p>
    <w:p w14:paraId="3242B590" w14:textId="77777777" w:rsidR="00691284" w:rsidRPr="00863C44" w:rsidRDefault="00691284" w:rsidP="00836F8F">
      <w:pPr>
        <w:tabs>
          <w:tab w:val="left" w:pos="4333"/>
        </w:tabs>
        <w:spacing w:after="0" w:line="240" w:lineRule="atLeast"/>
        <w:ind w:firstLine="709"/>
        <w:jc w:val="both"/>
        <w:rPr>
          <w:rFonts w:ascii="Times New Roman" w:hAnsi="Times New Roman"/>
          <w:color w:val="000000"/>
        </w:rPr>
      </w:pPr>
    </w:p>
    <w:tbl>
      <w:tblPr>
        <w:tblW w:w="9300" w:type="dxa"/>
        <w:tblInd w:w="103" w:type="dxa"/>
        <w:tblLayout w:type="fixed"/>
        <w:tblLook w:val="04A0" w:firstRow="1" w:lastRow="0" w:firstColumn="1" w:lastColumn="0" w:noHBand="0" w:noVBand="1"/>
      </w:tblPr>
      <w:tblGrid>
        <w:gridCol w:w="2302"/>
        <w:gridCol w:w="425"/>
        <w:gridCol w:w="968"/>
        <w:gridCol w:w="450"/>
        <w:gridCol w:w="733"/>
        <w:gridCol w:w="684"/>
        <w:gridCol w:w="851"/>
        <w:gridCol w:w="313"/>
        <w:gridCol w:w="821"/>
        <w:gridCol w:w="364"/>
        <w:gridCol w:w="1153"/>
        <w:gridCol w:w="236"/>
      </w:tblGrid>
      <w:tr w:rsidR="00691284" w14:paraId="045A42D9" w14:textId="77777777" w:rsidTr="00691284">
        <w:trPr>
          <w:gridAfter w:val="1"/>
          <w:wAfter w:w="236" w:type="dxa"/>
          <w:trHeight w:val="239"/>
        </w:trPr>
        <w:tc>
          <w:tcPr>
            <w:tcW w:w="2727" w:type="dxa"/>
            <w:gridSpan w:val="2"/>
            <w:vMerge w:val="restart"/>
            <w:tcBorders>
              <w:top w:val="single" w:sz="4" w:space="0" w:color="000000"/>
              <w:left w:val="single" w:sz="4" w:space="0" w:color="000000"/>
              <w:bottom w:val="single" w:sz="4" w:space="0" w:color="000000"/>
              <w:right w:val="single" w:sz="4" w:space="0" w:color="000000"/>
            </w:tcBorders>
            <w:vAlign w:val="center"/>
          </w:tcPr>
          <w:p w14:paraId="443C23F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 xml:space="preserve">Наименование </w:t>
            </w:r>
          </w:p>
          <w:p w14:paraId="523D701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территории</w:t>
            </w:r>
          </w:p>
        </w:tc>
        <w:tc>
          <w:tcPr>
            <w:tcW w:w="1418" w:type="dxa"/>
            <w:gridSpan w:val="2"/>
            <w:vMerge w:val="restart"/>
            <w:tcBorders>
              <w:top w:val="single" w:sz="4" w:space="0" w:color="000000"/>
              <w:left w:val="single" w:sz="4" w:space="0" w:color="000000"/>
              <w:bottom w:val="single" w:sz="4" w:space="0" w:color="000000"/>
              <w:right w:val="single" w:sz="4" w:space="0" w:color="000000"/>
            </w:tcBorders>
            <w:vAlign w:val="center"/>
          </w:tcPr>
          <w:p w14:paraId="1A02BBC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Число</w:t>
            </w:r>
          </w:p>
          <w:p w14:paraId="75EAF12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кабинетов,</w:t>
            </w:r>
          </w:p>
          <w:p w14:paraId="5132248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всего</w:t>
            </w:r>
          </w:p>
        </w:tc>
        <w:tc>
          <w:tcPr>
            <w:tcW w:w="3402" w:type="dxa"/>
            <w:gridSpan w:val="5"/>
            <w:tcBorders>
              <w:top w:val="single" w:sz="4" w:space="0" w:color="000000"/>
              <w:bottom w:val="single" w:sz="4" w:space="0" w:color="000000"/>
              <w:right w:val="single" w:sz="4" w:space="0" w:color="000000"/>
            </w:tcBorders>
            <w:vAlign w:val="bottom"/>
          </w:tcPr>
          <w:p w14:paraId="0BB14F3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из них:</w:t>
            </w:r>
          </w:p>
        </w:tc>
        <w:tc>
          <w:tcPr>
            <w:tcW w:w="1517" w:type="dxa"/>
            <w:gridSpan w:val="2"/>
            <w:vMerge w:val="restart"/>
            <w:tcBorders>
              <w:top w:val="single" w:sz="4" w:space="0" w:color="000000"/>
              <w:left w:val="single" w:sz="4" w:space="0" w:color="000000"/>
              <w:bottom w:val="single" w:sz="4" w:space="0" w:color="000000"/>
              <w:right w:val="single" w:sz="4" w:space="0" w:color="000000"/>
            </w:tcBorders>
            <w:vAlign w:val="bottom"/>
          </w:tcPr>
          <w:p w14:paraId="2C383BC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Количество женского населения</w:t>
            </w:r>
          </w:p>
        </w:tc>
      </w:tr>
      <w:tr w:rsidR="00691284" w14:paraId="73C086D8" w14:textId="77777777" w:rsidTr="00691284">
        <w:trPr>
          <w:gridAfter w:val="1"/>
          <w:wAfter w:w="236" w:type="dxa"/>
          <w:trHeight w:val="443"/>
        </w:trPr>
        <w:tc>
          <w:tcPr>
            <w:tcW w:w="2727" w:type="dxa"/>
            <w:gridSpan w:val="2"/>
            <w:vMerge/>
            <w:tcBorders>
              <w:left w:val="single" w:sz="8" w:space="0" w:color="000000"/>
              <w:bottom w:val="single" w:sz="4" w:space="0" w:color="000000"/>
              <w:right w:val="single" w:sz="4" w:space="0" w:color="000000"/>
            </w:tcBorders>
            <w:vAlign w:val="center"/>
          </w:tcPr>
          <w:p w14:paraId="15C3347C" w14:textId="77777777" w:rsidR="00691284" w:rsidRDefault="00691284" w:rsidP="00836F8F">
            <w:pPr>
              <w:widowControl w:val="0"/>
              <w:spacing w:after="0" w:line="240" w:lineRule="atLeast"/>
              <w:rPr>
                <w:rFonts w:ascii="Times New Roman" w:hAnsi="Times New Roman"/>
                <w:color w:val="000000"/>
              </w:rPr>
            </w:pPr>
          </w:p>
        </w:tc>
        <w:tc>
          <w:tcPr>
            <w:tcW w:w="1418" w:type="dxa"/>
            <w:gridSpan w:val="2"/>
            <w:vMerge/>
            <w:tcBorders>
              <w:left w:val="single" w:sz="4" w:space="0" w:color="000000"/>
              <w:bottom w:val="single" w:sz="4" w:space="0" w:color="000000"/>
              <w:right w:val="single" w:sz="4" w:space="0" w:color="000000"/>
            </w:tcBorders>
            <w:vAlign w:val="center"/>
          </w:tcPr>
          <w:p w14:paraId="7CC12E9E" w14:textId="77777777" w:rsidR="00691284" w:rsidRDefault="00691284" w:rsidP="00836F8F">
            <w:pPr>
              <w:widowControl w:val="0"/>
              <w:spacing w:after="0" w:line="240" w:lineRule="atLeast"/>
              <w:rPr>
                <w:rFonts w:ascii="Times New Roman" w:hAnsi="Times New Roman"/>
                <w:color w:val="000000"/>
              </w:rPr>
            </w:pPr>
          </w:p>
        </w:tc>
        <w:tc>
          <w:tcPr>
            <w:tcW w:w="1417" w:type="dxa"/>
            <w:gridSpan w:val="2"/>
            <w:tcBorders>
              <w:bottom w:val="single" w:sz="4" w:space="0" w:color="000000"/>
              <w:right w:val="single" w:sz="4" w:space="0" w:color="000000"/>
            </w:tcBorders>
            <w:vAlign w:val="center"/>
          </w:tcPr>
          <w:p w14:paraId="1A265EB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в сельской местности</w:t>
            </w:r>
          </w:p>
        </w:tc>
        <w:tc>
          <w:tcPr>
            <w:tcW w:w="851" w:type="dxa"/>
            <w:tcBorders>
              <w:bottom w:val="single" w:sz="4" w:space="0" w:color="000000"/>
              <w:right w:val="single" w:sz="4" w:space="0" w:color="000000"/>
            </w:tcBorders>
            <w:vAlign w:val="center"/>
          </w:tcPr>
          <w:p w14:paraId="4D0D052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в ПГТ</w:t>
            </w:r>
          </w:p>
        </w:tc>
        <w:tc>
          <w:tcPr>
            <w:tcW w:w="1134" w:type="dxa"/>
            <w:gridSpan w:val="2"/>
            <w:tcBorders>
              <w:bottom w:val="single" w:sz="4" w:space="0" w:color="000000"/>
              <w:right w:val="single" w:sz="4" w:space="0" w:color="000000"/>
            </w:tcBorders>
            <w:vAlign w:val="center"/>
          </w:tcPr>
          <w:p w14:paraId="078C4FA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в малых городах</w:t>
            </w:r>
          </w:p>
        </w:tc>
        <w:tc>
          <w:tcPr>
            <w:tcW w:w="1517" w:type="dxa"/>
            <w:gridSpan w:val="2"/>
            <w:vMerge/>
            <w:tcBorders>
              <w:left w:val="single" w:sz="4" w:space="0" w:color="000000"/>
              <w:bottom w:val="single" w:sz="4" w:space="0" w:color="000000"/>
              <w:right w:val="single" w:sz="8" w:space="0" w:color="000000"/>
            </w:tcBorders>
            <w:vAlign w:val="center"/>
          </w:tcPr>
          <w:p w14:paraId="2CD7F436" w14:textId="77777777" w:rsidR="00691284" w:rsidRDefault="00691284" w:rsidP="00836F8F">
            <w:pPr>
              <w:widowControl w:val="0"/>
              <w:spacing w:after="0" w:line="240" w:lineRule="atLeast"/>
              <w:rPr>
                <w:rFonts w:ascii="Times New Roman" w:hAnsi="Times New Roman"/>
                <w:color w:val="000000"/>
              </w:rPr>
            </w:pPr>
          </w:p>
        </w:tc>
      </w:tr>
      <w:tr w:rsidR="00691284" w14:paraId="59D115E7" w14:textId="77777777" w:rsidTr="00691284">
        <w:trPr>
          <w:gridAfter w:val="1"/>
          <w:wAfter w:w="236" w:type="dxa"/>
          <w:trHeight w:val="312"/>
        </w:trPr>
        <w:tc>
          <w:tcPr>
            <w:tcW w:w="2727" w:type="dxa"/>
            <w:gridSpan w:val="2"/>
            <w:tcBorders>
              <w:left w:val="single" w:sz="8" w:space="0" w:color="000000"/>
              <w:bottom w:val="single" w:sz="4" w:space="0" w:color="000000"/>
              <w:right w:val="single" w:sz="4" w:space="0" w:color="000000"/>
            </w:tcBorders>
          </w:tcPr>
          <w:p w14:paraId="3C01F46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Ахтубинский район</w:t>
            </w:r>
          </w:p>
        </w:tc>
        <w:tc>
          <w:tcPr>
            <w:tcW w:w="1418" w:type="dxa"/>
            <w:gridSpan w:val="2"/>
            <w:tcBorders>
              <w:bottom w:val="single" w:sz="4" w:space="0" w:color="000000"/>
              <w:right w:val="single" w:sz="4" w:space="0" w:color="000000"/>
            </w:tcBorders>
          </w:tcPr>
          <w:p w14:paraId="32099E2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c>
          <w:tcPr>
            <w:tcW w:w="1417" w:type="dxa"/>
            <w:gridSpan w:val="2"/>
            <w:tcBorders>
              <w:bottom w:val="single" w:sz="4" w:space="0" w:color="000000"/>
              <w:right w:val="single" w:sz="4" w:space="0" w:color="000000"/>
            </w:tcBorders>
          </w:tcPr>
          <w:p w14:paraId="3604573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851" w:type="dxa"/>
            <w:tcBorders>
              <w:bottom w:val="single" w:sz="4" w:space="0" w:color="000000"/>
              <w:right w:val="single" w:sz="4" w:space="0" w:color="000000"/>
            </w:tcBorders>
          </w:tcPr>
          <w:p w14:paraId="5F92C32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134" w:type="dxa"/>
            <w:gridSpan w:val="2"/>
            <w:tcBorders>
              <w:bottom w:val="single" w:sz="4" w:space="0" w:color="000000"/>
              <w:right w:val="single" w:sz="4" w:space="0" w:color="000000"/>
            </w:tcBorders>
          </w:tcPr>
          <w:p w14:paraId="1C5597C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c>
          <w:tcPr>
            <w:tcW w:w="1517" w:type="dxa"/>
            <w:gridSpan w:val="2"/>
            <w:tcBorders>
              <w:bottom w:val="single" w:sz="4" w:space="0" w:color="000000"/>
              <w:right w:val="single" w:sz="8" w:space="0" w:color="000000"/>
            </w:tcBorders>
          </w:tcPr>
          <w:p w14:paraId="1AAC29E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28 204</w:t>
            </w:r>
          </w:p>
        </w:tc>
      </w:tr>
      <w:tr w:rsidR="00691284" w14:paraId="7BF8A42D" w14:textId="77777777" w:rsidTr="00691284">
        <w:trPr>
          <w:gridAfter w:val="1"/>
          <w:wAfter w:w="236" w:type="dxa"/>
          <w:trHeight w:val="312"/>
        </w:trPr>
        <w:tc>
          <w:tcPr>
            <w:tcW w:w="2727" w:type="dxa"/>
            <w:gridSpan w:val="2"/>
            <w:tcBorders>
              <w:left w:val="single" w:sz="8" w:space="0" w:color="000000"/>
              <w:bottom w:val="single" w:sz="4" w:space="0" w:color="000000"/>
              <w:right w:val="single" w:sz="4" w:space="0" w:color="000000"/>
            </w:tcBorders>
          </w:tcPr>
          <w:p w14:paraId="4542309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Володарский район</w:t>
            </w:r>
          </w:p>
        </w:tc>
        <w:tc>
          <w:tcPr>
            <w:tcW w:w="1418" w:type="dxa"/>
            <w:gridSpan w:val="2"/>
            <w:tcBorders>
              <w:bottom w:val="single" w:sz="4" w:space="0" w:color="000000"/>
              <w:right w:val="single" w:sz="4" w:space="0" w:color="000000"/>
            </w:tcBorders>
          </w:tcPr>
          <w:p w14:paraId="174EB30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w:t>
            </w:r>
          </w:p>
        </w:tc>
        <w:tc>
          <w:tcPr>
            <w:tcW w:w="1417" w:type="dxa"/>
            <w:gridSpan w:val="2"/>
            <w:tcBorders>
              <w:bottom w:val="single" w:sz="4" w:space="0" w:color="000000"/>
              <w:right w:val="single" w:sz="4" w:space="0" w:color="000000"/>
            </w:tcBorders>
          </w:tcPr>
          <w:p w14:paraId="4136C06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w:t>
            </w:r>
          </w:p>
        </w:tc>
        <w:tc>
          <w:tcPr>
            <w:tcW w:w="851" w:type="dxa"/>
            <w:tcBorders>
              <w:bottom w:val="single" w:sz="4" w:space="0" w:color="000000"/>
              <w:right w:val="single" w:sz="4" w:space="0" w:color="000000"/>
            </w:tcBorders>
          </w:tcPr>
          <w:p w14:paraId="6C80E7D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134" w:type="dxa"/>
            <w:gridSpan w:val="2"/>
            <w:tcBorders>
              <w:bottom w:val="single" w:sz="4" w:space="0" w:color="000000"/>
              <w:right w:val="single" w:sz="4" w:space="0" w:color="000000"/>
            </w:tcBorders>
          </w:tcPr>
          <w:p w14:paraId="284C1A6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517" w:type="dxa"/>
            <w:gridSpan w:val="2"/>
            <w:tcBorders>
              <w:bottom w:val="single" w:sz="4" w:space="0" w:color="000000"/>
              <w:right w:val="single" w:sz="8" w:space="0" w:color="000000"/>
            </w:tcBorders>
          </w:tcPr>
          <w:p w14:paraId="0A9E74E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22 689</w:t>
            </w:r>
          </w:p>
        </w:tc>
      </w:tr>
      <w:tr w:rsidR="00691284" w14:paraId="64CDDADB" w14:textId="77777777" w:rsidTr="00691284">
        <w:trPr>
          <w:gridAfter w:val="1"/>
          <w:wAfter w:w="236" w:type="dxa"/>
          <w:trHeight w:val="312"/>
        </w:trPr>
        <w:tc>
          <w:tcPr>
            <w:tcW w:w="2727" w:type="dxa"/>
            <w:gridSpan w:val="2"/>
            <w:tcBorders>
              <w:top w:val="single" w:sz="4" w:space="0" w:color="000000"/>
              <w:left w:val="single" w:sz="4" w:space="0" w:color="000000"/>
              <w:bottom w:val="single" w:sz="4" w:space="0" w:color="000000"/>
              <w:right w:val="single" w:sz="4" w:space="0" w:color="000000"/>
            </w:tcBorders>
          </w:tcPr>
          <w:p w14:paraId="0CBF4AC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Енотаевский район</w:t>
            </w:r>
          </w:p>
        </w:tc>
        <w:tc>
          <w:tcPr>
            <w:tcW w:w="1418" w:type="dxa"/>
            <w:gridSpan w:val="2"/>
            <w:tcBorders>
              <w:top w:val="single" w:sz="4" w:space="0" w:color="000000"/>
              <w:left w:val="single" w:sz="4" w:space="0" w:color="000000"/>
              <w:bottom w:val="single" w:sz="4" w:space="0" w:color="000000"/>
              <w:right w:val="single" w:sz="4" w:space="0" w:color="000000"/>
            </w:tcBorders>
          </w:tcPr>
          <w:p w14:paraId="21A3CA6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c>
          <w:tcPr>
            <w:tcW w:w="1417" w:type="dxa"/>
            <w:gridSpan w:val="2"/>
            <w:tcBorders>
              <w:top w:val="single" w:sz="4" w:space="0" w:color="000000"/>
              <w:left w:val="single" w:sz="4" w:space="0" w:color="000000"/>
              <w:bottom w:val="single" w:sz="4" w:space="0" w:color="000000"/>
              <w:right w:val="single" w:sz="4" w:space="0" w:color="000000"/>
            </w:tcBorders>
          </w:tcPr>
          <w:p w14:paraId="239951D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c>
          <w:tcPr>
            <w:tcW w:w="851" w:type="dxa"/>
            <w:tcBorders>
              <w:top w:val="single" w:sz="4" w:space="0" w:color="000000"/>
              <w:left w:val="single" w:sz="4" w:space="0" w:color="000000"/>
              <w:bottom w:val="single" w:sz="4" w:space="0" w:color="000000"/>
              <w:right w:val="single" w:sz="4" w:space="0" w:color="000000"/>
            </w:tcBorders>
          </w:tcPr>
          <w:p w14:paraId="4BE4D52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134" w:type="dxa"/>
            <w:gridSpan w:val="2"/>
            <w:tcBorders>
              <w:top w:val="single" w:sz="4" w:space="0" w:color="000000"/>
              <w:left w:val="single" w:sz="4" w:space="0" w:color="000000"/>
              <w:bottom w:val="single" w:sz="4" w:space="0" w:color="000000"/>
              <w:right w:val="single" w:sz="4" w:space="0" w:color="000000"/>
            </w:tcBorders>
          </w:tcPr>
          <w:p w14:paraId="24D240A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517" w:type="dxa"/>
            <w:gridSpan w:val="2"/>
            <w:tcBorders>
              <w:top w:val="single" w:sz="4" w:space="0" w:color="000000"/>
              <w:left w:val="single" w:sz="4" w:space="0" w:color="000000"/>
              <w:bottom w:val="single" w:sz="4" w:space="0" w:color="000000"/>
              <w:right w:val="single" w:sz="4" w:space="0" w:color="000000"/>
            </w:tcBorders>
          </w:tcPr>
          <w:p w14:paraId="310696A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12 916</w:t>
            </w:r>
          </w:p>
        </w:tc>
      </w:tr>
      <w:tr w:rsidR="00691284" w14:paraId="36723A2E" w14:textId="77777777" w:rsidTr="00691284">
        <w:trPr>
          <w:gridAfter w:val="1"/>
          <w:wAfter w:w="236" w:type="dxa"/>
          <w:trHeight w:val="312"/>
        </w:trPr>
        <w:tc>
          <w:tcPr>
            <w:tcW w:w="2727" w:type="dxa"/>
            <w:gridSpan w:val="2"/>
            <w:tcBorders>
              <w:top w:val="single" w:sz="4" w:space="0" w:color="000000"/>
              <w:left w:val="single" w:sz="8" w:space="0" w:color="000000"/>
              <w:bottom w:val="single" w:sz="4" w:space="0" w:color="000000"/>
              <w:right w:val="single" w:sz="4" w:space="0" w:color="000000"/>
            </w:tcBorders>
          </w:tcPr>
          <w:p w14:paraId="4851F62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Икрянинский район</w:t>
            </w:r>
          </w:p>
        </w:tc>
        <w:tc>
          <w:tcPr>
            <w:tcW w:w="1418" w:type="dxa"/>
            <w:gridSpan w:val="2"/>
            <w:tcBorders>
              <w:top w:val="single" w:sz="4" w:space="0" w:color="000000"/>
              <w:bottom w:val="single" w:sz="4" w:space="0" w:color="000000"/>
              <w:right w:val="single" w:sz="4" w:space="0" w:color="000000"/>
            </w:tcBorders>
          </w:tcPr>
          <w:p w14:paraId="0B5BF90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w:t>
            </w:r>
          </w:p>
        </w:tc>
        <w:tc>
          <w:tcPr>
            <w:tcW w:w="1417" w:type="dxa"/>
            <w:gridSpan w:val="2"/>
            <w:tcBorders>
              <w:top w:val="single" w:sz="4" w:space="0" w:color="000000"/>
              <w:bottom w:val="single" w:sz="4" w:space="0" w:color="000000"/>
              <w:right w:val="single" w:sz="4" w:space="0" w:color="000000"/>
            </w:tcBorders>
          </w:tcPr>
          <w:p w14:paraId="626E2FE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w:t>
            </w:r>
          </w:p>
        </w:tc>
        <w:tc>
          <w:tcPr>
            <w:tcW w:w="851" w:type="dxa"/>
            <w:tcBorders>
              <w:top w:val="single" w:sz="4" w:space="0" w:color="000000"/>
              <w:bottom w:val="single" w:sz="4" w:space="0" w:color="000000"/>
              <w:right w:val="single" w:sz="4" w:space="0" w:color="000000"/>
            </w:tcBorders>
          </w:tcPr>
          <w:p w14:paraId="382FA18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c>
          <w:tcPr>
            <w:tcW w:w="1134" w:type="dxa"/>
            <w:gridSpan w:val="2"/>
            <w:tcBorders>
              <w:top w:val="single" w:sz="4" w:space="0" w:color="000000"/>
              <w:bottom w:val="single" w:sz="4" w:space="0" w:color="000000"/>
              <w:right w:val="single" w:sz="4" w:space="0" w:color="000000"/>
            </w:tcBorders>
          </w:tcPr>
          <w:p w14:paraId="1653B8B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517" w:type="dxa"/>
            <w:gridSpan w:val="2"/>
            <w:tcBorders>
              <w:top w:val="single" w:sz="4" w:space="0" w:color="000000"/>
              <w:bottom w:val="single" w:sz="4" w:space="0" w:color="000000"/>
              <w:right w:val="single" w:sz="8" w:space="0" w:color="000000"/>
            </w:tcBorders>
          </w:tcPr>
          <w:p w14:paraId="24E3139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24 666</w:t>
            </w:r>
          </w:p>
        </w:tc>
      </w:tr>
      <w:tr w:rsidR="00691284" w14:paraId="5E0D0649" w14:textId="77777777" w:rsidTr="00691284">
        <w:trPr>
          <w:gridAfter w:val="1"/>
          <w:wAfter w:w="236" w:type="dxa"/>
          <w:trHeight w:val="312"/>
        </w:trPr>
        <w:tc>
          <w:tcPr>
            <w:tcW w:w="2727" w:type="dxa"/>
            <w:gridSpan w:val="2"/>
            <w:tcBorders>
              <w:left w:val="single" w:sz="8" w:space="0" w:color="000000"/>
              <w:bottom w:val="single" w:sz="4" w:space="0" w:color="000000"/>
              <w:right w:val="single" w:sz="4" w:space="0" w:color="000000"/>
            </w:tcBorders>
          </w:tcPr>
          <w:p w14:paraId="572EB96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Камызякский район</w:t>
            </w:r>
          </w:p>
        </w:tc>
        <w:tc>
          <w:tcPr>
            <w:tcW w:w="1418" w:type="dxa"/>
            <w:gridSpan w:val="2"/>
            <w:tcBorders>
              <w:bottom w:val="single" w:sz="4" w:space="0" w:color="000000"/>
              <w:right w:val="single" w:sz="4" w:space="0" w:color="000000"/>
            </w:tcBorders>
          </w:tcPr>
          <w:p w14:paraId="368B4AD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w:t>
            </w:r>
          </w:p>
        </w:tc>
        <w:tc>
          <w:tcPr>
            <w:tcW w:w="1417" w:type="dxa"/>
            <w:gridSpan w:val="2"/>
            <w:tcBorders>
              <w:bottom w:val="single" w:sz="4" w:space="0" w:color="000000"/>
              <w:right w:val="single" w:sz="4" w:space="0" w:color="000000"/>
            </w:tcBorders>
          </w:tcPr>
          <w:p w14:paraId="18C3945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c>
          <w:tcPr>
            <w:tcW w:w="851" w:type="dxa"/>
            <w:tcBorders>
              <w:bottom w:val="single" w:sz="4" w:space="0" w:color="000000"/>
              <w:right w:val="single" w:sz="4" w:space="0" w:color="000000"/>
            </w:tcBorders>
          </w:tcPr>
          <w:p w14:paraId="221FA7B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c>
          <w:tcPr>
            <w:tcW w:w="1134" w:type="dxa"/>
            <w:gridSpan w:val="2"/>
            <w:tcBorders>
              <w:bottom w:val="single" w:sz="4" w:space="0" w:color="000000"/>
              <w:right w:val="single" w:sz="4" w:space="0" w:color="000000"/>
            </w:tcBorders>
          </w:tcPr>
          <w:p w14:paraId="337157C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c>
          <w:tcPr>
            <w:tcW w:w="1517" w:type="dxa"/>
            <w:gridSpan w:val="2"/>
            <w:tcBorders>
              <w:bottom w:val="single" w:sz="4" w:space="0" w:color="000000"/>
              <w:right w:val="single" w:sz="8" w:space="0" w:color="000000"/>
            </w:tcBorders>
          </w:tcPr>
          <w:p w14:paraId="1E41D17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24 302</w:t>
            </w:r>
          </w:p>
        </w:tc>
      </w:tr>
      <w:tr w:rsidR="00691284" w14:paraId="131C8FCE" w14:textId="77777777" w:rsidTr="00691284">
        <w:trPr>
          <w:gridAfter w:val="1"/>
          <w:wAfter w:w="236" w:type="dxa"/>
          <w:trHeight w:val="312"/>
        </w:trPr>
        <w:tc>
          <w:tcPr>
            <w:tcW w:w="2727" w:type="dxa"/>
            <w:gridSpan w:val="2"/>
            <w:tcBorders>
              <w:left w:val="single" w:sz="8" w:space="0" w:color="000000"/>
              <w:bottom w:val="single" w:sz="4" w:space="0" w:color="000000"/>
              <w:right w:val="single" w:sz="4" w:space="0" w:color="000000"/>
            </w:tcBorders>
          </w:tcPr>
          <w:p w14:paraId="34B712B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Красноярский район</w:t>
            </w:r>
          </w:p>
        </w:tc>
        <w:tc>
          <w:tcPr>
            <w:tcW w:w="1418" w:type="dxa"/>
            <w:gridSpan w:val="2"/>
            <w:tcBorders>
              <w:bottom w:val="single" w:sz="4" w:space="0" w:color="000000"/>
              <w:right w:val="single" w:sz="4" w:space="0" w:color="000000"/>
            </w:tcBorders>
          </w:tcPr>
          <w:p w14:paraId="6E56859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417" w:type="dxa"/>
            <w:gridSpan w:val="2"/>
            <w:tcBorders>
              <w:bottom w:val="single" w:sz="4" w:space="0" w:color="000000"/>
              <w:right w:val="single" w:sz="4" w:space="0" w:color="000000"/>
            </w:tcBorders>
          </w:tcPr>
          <w:p w14:paraId="084F12A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851" w:type="dxa"/>
            <w:tcBorders>
              <w:bottom w:val="single" w:sz="4" w:space="0" w:color="000000"/>
              <w:right w:val="single" w:sz="4" w:space="0" w:color="000000"/>
            </w:tcBorders>
          </w:tcPr>
          <w:p w14:paraId="5C8A3CD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134" w:type="dxa"/>
            <w:gridSpan w:val="2"/>
            <w:tcBorders>
              <w:bottom w:val="single" w:sz="4" w:space="0" w:color="000000"/>
              <w:right w:val="single" w:sz="4" w:space="0" w:color="000000"/>
            </w:tcBorders>
          </w:tcPr>
          <w:p w14:paraId="3E4D179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517" w:type="dxa"/>
            <w:gridSpan w:val="2"/>
            <w:tcBorders>
              <w:bottom w:val="single" w:sz="4" w:space="0" w:color="000000"/>
              <w:right w:val="single" w:sz="8" w:space="0" w:color="000000"/>
            </w:tcBorders>
          </w:tcPr>
          <w:p w14:paraId="2E8DDB2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18 526</w:t>
            </w:r>
          </w:p>
        </w:tc>
      </w:tr>
      <w:tr w:rsidR="00691284" w14:paraId="55959D6E" w14:textId="77777777" w:rsidTr="00691284">
        <w:trPr>
          <w:gridAfter w:val="1"/>
          <w:wAfter w:w="236" w:type="dxa"/>
          <w:trHeight w:val="312"/>
        </w:trPr>
        <w:tc>
          <w:tcPr>
            <w:tcW w:w="2727" w:type="dxa"/>
            <w:gridSpan w:val="2"/>
            <w:tcBorders>
              <w:left w:val="single" w:sz="8" w:space="0" w:color="000000"/>
              <w:bottom w:val="single" w:sz="4" w:space="0" w:color="000000"/>
              <w:right w:val="single" w:sz="4" w:space="0" w:color="000000"/>
            </w:tcBorders>
          </w:tcPr>
          <w:p w14:paraId="49C58D4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Лиманский район</w:t>
            </w:r>
          </w:p>
        </w:tc>
        <w:tc>
          <w:tcPr>
            <w:tcW w:w="1418" w:type="dxa"/>
            <w:gridSpan w:val="2"/>
            <w:tcBorders>
              <w:bottom w:val="single" w:sz="4" w:space="0" w:color="000000"/>
              <w:right w:val="single" w:sz="4" w:space="0" w:color="000000"/>
            </w:tcBorders>
          </w:tcPr>
          <w:p w14:paraId="3AC8D20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w:t>
            </w:r>
          </w:p>
        </w:tc>
        <w:tc>
          <w:tcPr>
            <w:tcW w:w="1417" w:type="dxa"/>
            <w:gridSpan w:val="2"/>
            <w:tcBorders>
              <w:bottom w:val="single" w:sz="4" w:space="0" w:color="000000"/>
              <w:right w:val="single" w:sz="4" w:space="0" w:color="000000"/>
            </w:tcBorders>
          </w:tcPr>
          <w:p w14:paraId="452E211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851" w:type="dxa"/>
            <w:tcBorders>
              <w:bottom w:val="single" w:sz="4" w:space="0" w:color="000000"/>
              <w:right w:val="single" w:sz="4" w:space="0" w:color="000000"/>
            </w:tcBorders>
          </w:tcPr>
          <w:p w14:paraId="15B88BA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w:t>
            </w:r>
          </w:p>
        </w:tc>
        <w:tc>
          <w:tcPr>
            <w:tcW w:w="1134" w:type="dxa"/>
            <w:gridSpan w:val="2"/>
            <w:tcBorders>
              <w:bottom w:val="single" w:sz="4" w:space="0" w:color="000000"/>
              <w:right w:val="single" w:sz="4" w:space="0" w:color="000000"/>
            </w:tcBorders>
          </w:tcPr>
          <w:p w14:paraId="63D2821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517" w:type="dxa"/>
            <w:gridSpan w:val="2"/>
            <w:tcBorders>
              <w:bottom w:val="single" w:sz="4" w:space="0" w:color="000000"/>
              <w:right w:val="single" w:sz="8" w:space="0" w:color="000000"/>
            </w:tcBorders>
          </w:tcPr>
          <w:p w14:paraId="1DD6D42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14 437</w:t>
            </w:r>
          </w:p>
        </w:tc>
      </w:tr>
      <w:tr w:rsidR="00691284" w14:paraId="394D2ADE" w14:textId="77777777" w:rsidTr="00691284">
        <w:trPr>
          <w:gridAfter w:val="1"/>
          <w:wAfter w:w="236" w:type="dxa"/>
          <w:trHeight w:val="288"/>
        </w:trPr>
        <w:tc>
          <w:tcPr>
            <w:tcW w:w="2727" w:type="dxa"/>
            <w:gridSpan w:val="2"/>
            <w:tcBorders>
              <w:left w:val="single" w:sz="8" w:space="0" w:color="000000"/>
              <w:bottom w:val="single" w:sz="4" w:space="0" w:color="000000"/>
              <w:right w:val="single" w:sz="4" w:space="0" w:color="000000"/>
            </w:tcBorders>
          </w:tcPr>
          <w:p w14:paraId="67C566D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Наримановский район</w:t>
            </w:r>
          </w:p>
        </w:tc>
        <w:tc>
          <w:tcPr>
            <w:tcW w:w="1418" w:type="dxa"/>
            <w:gridSpan w:val="2"/>
            <w:tcBorders>
              <w:bottom w:val="single" w:sz="4" w:space="0" w:color="000000"/>
              <w:right w:val="single" w:sz="4" w:space="0" w:color="000000"/>
            </w:tcBorders>
          </w:tcPr>
          <w:p w14:paraId="1B06424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w:t>
            </w:r>
          </w:p>
        </w:tc>
        <w:tc>
          <w:tcPr>
            <w:tcW w:w="1417" w:type="dxa"/>
            <w:gridSpan w:val="2"/>
            <w:tcBorders>
              <w:bottom w:val="single" w:sz="4" w:space="0" w:color="000000"/>
              <w:right w:val="single" w:sz="4" w:space="0" w:color="000000"/>
            </w:tcBorders>
          </w:tcPr>
          <w:p w14:paraId="5A2A972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c>
          <w:tcPr>
            <w:tcW w:w="851" w:type="dxa"/>
            <w:tcBorders>
              <w:bottom w:val="single" w:sz="4" w:space="0" w:color="000000"/>
              <w:right w:val="single" w:sz="4" w:space="0" w:color="000000"/>
            </w:tcBorders>
          </w:tcPr>
          <w:p w14:paraId="2EF4C34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134" w:type="dxa"/>
            <w:gridSpan w:val="2"/>
            <w:tcBorders>
              <w:bottom w:val="single" w:sz="4" w:space="0" w:color="000000"/>
              <w:right w:val="single" w:sz="4" w:space="0" w:color="000000"/>
            </w:tcBorders>
          </w:tcPr>
          <w:p w14:paraId="7EF5338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517" w:type="dxa"/>
            <w:gridSpan w:val="2"/>
            <w:tcBorders>
              <w:bottom w:val="single" w:sz="4" w:space="0" w:color="000000"/>
              <w:right w:val="single" w:sz="8" w:space="0" w:color="000000"/>
            </w:tcBorders>
          </w:tcPr>
          <w:p w14:paraId="1FC73BC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24 678</w:t>
            </w:r>
          </w:p>
        </w:tc>
      </w:tr>
      <w:tr w:rsidR="00691284" w14:paraId="6E7EBF0C" w14:textId="77777777" w:rsidTr="00691284">
        <w:trPr>
          <w:gridAfter w:val="1"/>
          <w:wAfter w:w="236" w:type="dxa"/>
          <w:trHeight w:val="312"/>
        </w:trPr>
        <w:tc>
          <w:tcPr>
            <w:tcW w:w="2727" w:type="dxa"/>
            <w:gridSpan w:val="2"/>
            <w:tcBorders>
              <w:left w:val="single" w:sz="8" w:space="0" w:color="000000"/>
              <w:bottom w:val="single" w:sz="4" w:space="0" w:color="000000"/>
              <w:right w:val="single" w:sz="4" w:space="0" w:color="000000"/>
            </w:tcBorders>
          </w:tcPr>
          <w:p w14:paraId="60725DD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Приволжский район</w:t>
            </w:r>
          </w:p>
        </w:tc>
        <w:tc>
          <w:tcPr>
            <w:tcW w:w="1418" w:type="dxa"/>
            <w:gridSpan w:val="2"/>
            <w:tcBorders>
              <w:bottom w:val="single" w:sz="4" w:space="0" w:color="000000"/>
              <w:right w:val="single" w:sz="4" w:space="0" w:color="000000"/>
            </w:tcBorders>
          </w:tcPr>
          <w:p w14:paraId="1E87D19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w:t>
            </w:r>
          </w:p>
        </w:tc>
        <w:tc>
          <w:tcPr>
            <w:tcW w:w="1417" w:type="dxa"/>
            <w:gridSpan w:val="2"/>
            <w:tcBorders>
              <w:bottom w:val="single" w:sz="4" w:space="0" w:color="000000"/>
              <w:right w:val="single" w:sz="4" w:space="0" w:color="000000"/>
            </w:tcBorders>
          </w:tcPr>
          <w:p w14:paraId="5B811DD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w:t>
            </w:r>
          </w:p>
        </w:tc>
        <w:tc>
          <w:tcPr>
            <w:tcW w:w="851" w:type="dxa"/>
            <w:tcBorders>
              <w:bottom w:val="single" w:sz="4" w:space="0" w:color="000000"/>
              <w:right w:val="single" w:sz="4" w:space="0" w:color="000000"/>
            </w:tcBorders>
          </w:tcPr>
          <w:p w14:paraId="0362CEF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134" w:type="dxa"/>
            <w:gridSpan w:val="2"/>
            <w:tcBorders>
              <w:bottom w:val="single" w:sz="4" w:space="0" w:color="000000"/>
              <w:right w:val="single" w:sz="4" w:space="0" w:color="000000"/>
            </w:tcBorders>
          </w:tcPr>
          <w:p w14:paraId="00A9EDD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517" w:type="dxa"/>
            <w:gridSpan w:val="2"/>
            <w:tcBorders>
              <w:bottom w:val="single" w:sz="4" w:space="0" w:color="000000"/>
              <w:right w:val="single" w:sz="8" w:space="0" w:color="000000"/>
            </w:tcBorders>
          </w:tcPr>
          <w:p w14:paraId="1215EF0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34 706</w:t>
            </w:r>
          </w:p>
        </w:tc>
      </w:tr>
      <w:tr w:rsidR="00691284" w14:paraId="5596746D" w14:textId="77777777" w:rsidTr="00691284">
        <w:trPr>
          <w:gridAfter w:val="1"/>
          <w:wAfter w:w="236" w:type="dxa"/>
          <w:trHeight w:val="276"/>
        </w:trPr>
        <w:tc>
          <w:tcPr>
            <w:tcW w:w="2727" w:type="dxa"/>
            <w:gridSpan w:val="2"/>
            <w:tcBorders>
              <w:left w:val="single" w:sz="8" w:space="0" w:color="000000"/>
              <w:bottom w:val="single" w:sz="4" w:space="0" w:color="000000"/>
              <w:right w:val="single" w:sz="4" w:space="0" w:color="000000"/>
            </w:tcBorders>
          </w:tcPr>
          <w:p w14:paraId="0F7411D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Харабалинский район</w:t>
            </w:r>
          </w:p>
        </w:tc>
        <w:tc>
          <w:tcPr>
            <w:tcW w:w="1418" w:type="dxa"/>
            <w:gridSpan w:val="2"/>
            <w:tcBorders>
              <w:bottom w:val="single" w:sz="4" w:space="0" w:color="000000"/>
              <w:right w:val="single" w:sz="4" w:space="0" w:color="000000"/>
            </w:tcBorders>
          </w:tcPr>
          <w:p w14:paraId="72DDBC5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w:t>
            </w:r>
          </w:p>
        </w:tc>
        <w:tc>
          <w:tcPr>
            <w:tcW w:w="1417" w:type="dxa"/>
            <w:gridSpan w:val="2"/>
            <w:tcBorders>
              <w:bottom w:val="single" w:sz="4" w:space="0" w:color="000000"/>
              <w:right w:val="single" w:sz="4" w:space="0" w:color="000000"/>
            </w:tcBorders>
          </w:tcPr>
          <w:p w14:paraId="3F90831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851" w:type="dxa"/>
            <w:tcBorders>
              <w:bottom w:val="single" w:sz="4" w:space="0" w:color="000000"/>
              <w:right w:val="single" w:sz="4" w:space="0" w:color="000000"/>
            </w:tcBorders>
          </w:tcPr>
          <w:p w14:paraId="26020FD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134" w:type="dxa"/>
            <w:gridSpan w:val="2"/>
            <w:tcBorders>
              <w:bottom w:val="single" w:sz="4" w:space="0" w:color="000000"/>
              <w:right w:val="single" w:sz="4" w:space="0" w:color="000000"/>
            </w:tcBorders>
          </w:tcPr>
          <w:p w14:paraId="3826F9C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c>
          <w:tcPr>
            <w:tcW w:w="1517" w:type="dxa"/>
            <w:gridSpan w:val="2"/>
            <w:tcBorders>
              <w:bottom w:val="single" w:sz="4" w:space="0" w:color="000000"/>
              <w:right w:val="single" w:sz="8" w:space="0" w:color="000000"/>
            </w:tcBorders>
          </w:tcPr>
          <w:p w14:paraId="4A485FF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20 101</w:t>
            </w:r>
          </w:p>
        </w:tc>
      </w:tr>
      <w:tr w:rsidR="00691284" w14:paraId="254D2802" w14:textId="77777777" w:rsidTr="00691284">
        <w:trPr>
          <w:gridAfter w:val="1"/>
          <w:wAfter w:w="236" w:type="dxa"/>
          <w:trHeight w:val="312"/>
        </w:trPr>
        <w:tc>
          <w:tcPr>
            <w:tcW w:w="2727" w:type="dxa"/>
            <w:gridSpan w:val="2"/>
            <w:tcBorders>
              <w:left w:val="single" w:sz="8" w:space="0" w:color="000000"/>
              <w:bottom w:val="single" w:sz="4" w:space="0" w:color="000000"/>
              <w:right w:val="single" w:sz="4" w:space="0" w:color="000000"/>
            </w:tcBorders>
          </w:tcPr>
          <w:p w14:paraId="07FD507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Черноярский район</w:t>
            </w:r>
          </w:p>
        </w:tc>
        <w:tc>
          <w:tcPr>
            <w:tcW w:w="1418" w:type="dxa"/>
            <w:gridSpan w:val="2"/>
            <w:tcBorders>
              <w:bottom w:val="single" w:sz="4" w:space="0" w:color="000000"/>
              <w:right w:val="single" w:sz="4" w:space="0" w:color="000000"/>
            </w:tcBorders>
          </w:tcPr>
          <w:p w14:paraId="1C03C68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417" w:type="dxa"/>
            <w:gridSpan w:val="2"/>
            <w:tcBorders>
              <w:bottom w:val="single" w:sz="4" w:space="0" w:color="000000"/>
              <w:right w:val="single" w:sz="4" w:space="0" w:color="000000"/>
            </w:tcBorders>
          </w:tcPr>
          <w:p w14:paraId="57E4342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851" w:type="dxa"/>
            <w:tcBorders>
              <w:bottom w:val="single" w:sz="4" w:space="0" w:color="000000"/>
              <w:right w:val="single" w:sz="4" w:space="0" w:color="000000"/>
            </w:tcBorders>
          </w:tcPr>
          <w:p w14:paraId="68B2D4A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134" w:type="dxa"/>
            <w:gridSpan w:val="2"/>
            <w:tcBorders>
              <w:bottom w:val="single" w:sz="4" w:space="0" w:color="000000"/>
              <w:right w:val="single" w:sz="4" w:space="0" w:color="000000"/>
            </w:tcBorders>
          </w:tcPr>
          <w:p w14:paraId="2F95D66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517" w:type="dxa"/>
            <w:gridSpan w:val="2"/>
            <w:tcBorders>
              <w:bottom w:val="single" w:sz="4" w:space="0" w:color="000000"/>
              <w:right w:val="single" w:sz="8" w:space="0" w:color="000000"/>
            </w:tcBorders>
          </w:tcPr>
          <w:p w14:paraId="224DFF7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10 212</w:t>
            </w:r>
          </w:p>
        </w:tc>
      </w:tr>
      <w:tr w:rsidR="00691284" w14:paraId="12FA7114" w14:textId="77777777" w:rsidTr="00691284">
        <w:trPr>
          <w:gridAfter w:val="1"/>
          <w:wAfter w:w="236" w:type="dxa"/>
          <w:trHeight w:val="324"/>
        </w:trPr>
        <w:tc>
          <w:tcPr>
            <w:tcW w:w="2727" w:type="dxa"/>
            <w:gridSpan w:val="2"/>
            <w:tcBorders>
              <w:left w:val="single" w:sz="8" w:space="0" w:color="000000"/>
              <w:bottom w:val="single" w:sz="8" w:space="0" w:color="000000"/>
              <w:right w:val="single" w:sz="4" w:space="0" w:color="000000"/>
            </w:tcBorders>
          </w:tcPr>
          <w:p w14:paraId="1C0490A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Свод по районам</w:t>
            </w:r>
          </w:p>
        </w:tc>
        <w:tc>
          <w:tcPr>
            <w:tcW w:w="1418" w:type="dxa"/>
            <w:gridSpan w:val="2"/>
            <w:tcBorders>
              <w:bottom w:val="single" w:sz="8" w:space="0" w:color="000000"/>
              <w:right w:val="single" w:sz="4" w:space="0" w:color="000000"/>
            </w:tcBorders>
            <w:vAlign w:val="bottom"/>
          </w:tcPr>
          <w:p w14:paraId="762ED5F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35</w:t>
            </w:r>
          </w:p>
        </w:tc>
        <w:tc>
          <w:tcPr>
            <w:tcW w:w="1417" w:type="dxa"/>
            <w:gridSpan w:val="2"/>
            <w:tcBorders>
              <w:bottom w:val="single" w:sz="8" w:space="0" w:color="000000"/>
              <w:right w:val="single" w:sz="4" w:space="0" w:color="000000"/>
            </w:tcBorders>
            <w:vAlign w:val="bottom"/>
          </w:tcPr>
          <w:p w14:paraId="7DD29F5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21</w:t>
            </w:r>
          </w:p>
        </w:tc>
        <w:tc>
          <w:tcPr>
            <w:tcW w:w="851" w:type="dxa"/>
            <w:tcBorders>
              <w:bottom w:val="single" w:sz="8" w:space="0" w:color="000000"/>
              <w:right w:val="single" w:sz="4" w:space="0" w:color="000000"/>
            </w:tcBorders>
            <w:vAlign w:val="bottom"/>
          </w:tcPr>
          <w:p w14:paraId="1437EBA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w:t>
            </w:r>
          </w:p>
        </w:tc>
        <w:tc>
          <w:tcPr>
            <w:tcW w:w="1134" w:type="dxa"/>
            <w:gridSpan w:val="2"/>
            <w:tcBorders>
              <w:bottom w:val="single" w:sz="8" w:space="0" w:color="000000"/>
              <w:right w:val="single" w:sz="4" w:space="0" w:color="000000"/>
            </w:tcBorders>
            <w:vAlign w:val="bottom"/>
          </w:tcPr>
          <w:p w14:paraId="40593DA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w:t>
            </w:r>
          </w:p>
        </w:tc>
        <w:tc>
          <w:tcPr>
            <w:tcW w:w="1517" w:type="dxa"/>
            <w:gridSpan w:val="2"/>
            <w:tcBorders>
              <w:bottom w:val="single" w:sz="8" w:space="0" w:color="000000"/>
              <w:right w:val="single" w:sz="8" w:space="0" w:color="000000"/>
            </w:tcBorders>
            <w:vAlign w:val="bottom"/>
          </w:tcPr>
          <w:p w14:paraId="3A9F793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235 437</w:t>
            </w:r>
          </w:p>
        </w:tc>
      </w:tr>
      <w:tr w:rsidR="00691284" w14:paraId="1186E7DD" w14:textId="77777777" w:rsidTr="00691284">
        <w:trPr>
          <w:trHeight w:val="852"/>
        </w:trPr>
        <w:tc>
          <w:tcPr>
            <w:tcW w:w="9300" w:type="dxa"/>
            <w:gridSpan w:val="12"/>
            <w:tcBorders>
              <w:bottom w:val="single" w:sz="4" w:space="0" w:color="000000"/>
            </w:tcBorders>
            <w:vAlign w:val="bottom"/>
          </w:tcPr>
          <w:p w14:paraId="2CD0B8ED" w14:textId="77777777" w:rsidR="00691284" w:rsidRDefault="00691284" w:rsidP="00836F8F">
            <w:pPr>
              <w:widowControl w:val="0"/>
              <w:spacing w:after="0" w:line="240" w:lineRule="atLeast"/>
              <w:rPr>
                <w:rFonts w:ascii="Times New Roman" w:hAnsi="Times New Roman"/>
                <w:color w:val="000000"/>
                <w:sz w:val="28"/>
                <w:szCs w:val="28"/>
              </w:rPr>
            </w:pPr>
          </w:p>
          <w:p w14:paraId="5E531976" w14:textId="77777777" w:rsidR="00691284" w:rsidRDefault="00691284" w:rsidP="00836F8F">
            <w:pPr>
              <w:widowControl w:val="0"/>
              <w:spacing w:after="0" w:line="240" w:lineRule="atLeast"/>
              <w:jc w:val="center"/>
              <w:rPr>
                <w:rFonts w:ascii="Times New Roman" w:hAnsi="Times New Roman"/>
                <w:bCs/>
                <w:color w:val="000000"/>
                <w:sz w:val="28"/>
                <w:szCs w:val="28"/>
              </w:rPr>
            </w:pPr>
            <w:r w:rsidRPr="00D3433D">
              <w:rPr>
                <w:rFonts w:ascii="Times New Roman" w:hAnsi="Times New Roman"/>
                <w:bCs/>
                <w:color w:val="000000"/>
                <w:sz w:val="28"/>
                <w:szCs w:val="28"/>
              </w:rPr>
              <w:t xml:space="preserve">Действующие женские консультации в районах Астраханской области </w:t>
            </w:r>
          </w:p>
          <w:p w14:paraId="3504BB01" w14:textId="77777777" w:rsidR="00691284" w:rsidRPr="00D3433D" w:rsidRDefault="00691284" w:rsidP="00836F8F">
            <w:pPr>
              <w:widowControl w:val="0"/>
              <w:spacing w:after="0" w:line="240" w:lineRule="atLeast"/>
              <w:jc w:val="center"/>
              <w:rPr>
                <w:rFonts w:ascii="Times New Roman" w:hAnsi="Times New Roman"/>
                <w:bCs/>
                <w:color w:val="000000"/>
                <w:sz w:val="28"/>
                <w:szCs w:val="28"/>
              </w:rPr>
            </w:pPr>
            <w:r w:rsidRPr="00D3433D">
              <w:rPr>
                <w:rFonts w:ascii="Times New Roman" w:hAnsi="Times New Roman"/>
                <w:bCs/>
                <w:color w:val="000000"/>
                <w:sz w:val="28"/>
                <w:szCs w:val="28"/>
              </w:rPr>
              <w:t>на 31.12.2024</w:t>
            </w:r>
          </w:p>
        </w:tc>
      </w:tr>
      <w:tr w:rsidR="00691284" w14:paraId="180637AC" w14:textId="77777777" w:rsidTr="00691284">
        <w:trPr>
          <w:trHeight w:val="264"/>
        </w:trPr>
        <w:tc>
          <w:tcPr>
            <w:tcW w:w="2302" w:type="dxa"/>
            <w:vMerge w:val="restart"/>
            <w:tcBorders>
              <w:top w:val="single" w:sz="4" w:space="0" w:color="000000"/>
              <w:left w:val="single" w:sz="4" w:space="0" w:color="000000"/>
              <w:bottom w:val="single" w:sz="4" w:space="0" w:color="000000"/>
              <w:right w:val="single" w:sz="4" w:space="0" w:color="000000"/>
            </w:tcBorders>
            <w:vAlign w:val="center"/>
          </w:tcPr>
          <w:p w14:paraId="7F79BC3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Наименование</w:t>
            </w:r>
          </w:p>
          <w:p w14:paraId="7C37376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территории</w:t>
            </w:r>
          </w:p>
        </w:tc>
        <w:tc>
          <w:tcPr>
            <w:tcW w:w="1393" w:type="dxa"/>
            <w:gridSpan w:val="2"/>
            <w:vMerge w:val="restart"/>
            <w:tcBorders>
              <w:top w:val="single" w:sz="4" w:space="0" w:color="000000"/>
              <w:left w:val="single" w:sz="4" w:space="0" w:color="000000"/>
              <w:bottom w:val="single" w:sz="4" w:space="0" w:color="000000"/>
              <w:right w:val="single" w:sz="4" w:space="0" w:color="000000"/>
            </w:tcBorders>
            <w:vAlign w:val="center"/>
          </w:tcPr>
          <w:p w14:paraId="6D55D3D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число женских консультаций, всего</w:t>
            </w:r>
          </w:p>
        </w:tc>
        <w:tc>
          <w:tcPr>
            <w:tcW w:w="3031" w:type="dxa"/>
            <w:gridSpan w:val="5"/>
            <w:tcBorders>
              <w:top w:val="single" w:sz="4" w:space="0" w:color="000000"/>
              <w:bottom w:val="single" w:sz="4" w:space="0" w:color="000000"/>
              <w:right w:val="single" w:sz="4" w:space="0" w:color="000000"/>
            </w:tcBorders>
            <w:vAlign w:val="bottom"/>
          </w:tcPr>
          <w:p w14:paraId="10ABF1F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из них:</w:t>
            </w:r>
          </w:p>
        </w:tc>
        <w:tc>
          <w:tcPr>
            <w:tcW w:w="1185" w:type="dxa"/>
            <w:gridSpan w:val="2"/>
            <w:vMerge w:val="restart"/>
            <w:tcBorders>
              <w:top w:val="single" w:sz="4" w:space="0" w:color="000000"/>
              <w:left w:val="single" w:sz="4" w:space="0" w:color="000000"/>
              <w:bottom w:val="single" w:sz="4" w:space="0" w:color="000000"/>
              <w:right w:val="single" w:sz="4" w:space="0" w:color="000000"/>
            </w:tcBorders>
            <w:vAlign w:val="bottom"/>
          </w:tcPr>
          <w:p w14:paraId="2F6D452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Количество женского населения</w:t>
            </w:r>
          </w:p>
        </w:tc>
        <w:tc>
          <w:tcPr>
            <w:tcW w:w="1389" w:type="dxa"/>
            <w:gridSpan w:val="2"/>
            <w:vMerge w:val="restart"/>
            <w:tcBorders>
              <w:top w:val="single" w:sz="4" w:space="0" w:color="000000"/>
              <w:left w:val="single" w:sz="4" w:space="0" w:color="000000"/>
              <w:bottom w:val="single" w:sz="4" w:space="0" w:color="000000"/>
              <w:right w:val="single" w:sz="4" w:space="0" w:color="000000"/>
            </w:tcBorders>
            <w:vAlign w:val="bottom"/>
          </w:tcPr>
          <w:p w14:paraId="0E02AF2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Мощность женской консультации*</w:t>
            </w:r>
          </w:p>
        </w:tc>
      </w:tr>
      <w:tr w:rsidR="00691284" w14:paraId="1F5012D2" w14:textId="77777777" w:rsidTr="00691284">
        <w:trPr>
          <w:trHeight w:val="720"/>
        </w:trPr>
        <w:tc>
          <w:tcPr>
            <w:tcW w:w="2302" w:type="dxa"/>
            <w:vMerge/>
            <w:tcBorders>
              <w:top w:val="single" w:sz="4" w:space="0" w:color="000000"/>
              <w:left w:val="single" w:sz="4" w:space="0" w:color="000000"/>
              <w:bottom w:val="single" w:sz="4" w:space="0" w:color="000000"/>
              <w:right w:val="single" w:sz="4" w:space="0" w:color="000000"/>
            </w:tcBorders>
            <w:vAlign w:val="center"/>
          </w:tcPr>
          <w:p w14:paraId="4192866B" w14:textId="77777777" w:rsidR="00691284" w:rsidRDefault="00691284" w:rsidP="00836F8F">
            <w:pPr>
              <w:widowControl w:val="0"/>
              <w:spacing w:after="0" w:line="240" w:lineRule="atLeast"/>
              <w:rPr>
                <w:rFonts w:ascii="Times New Roman" w:hAnsi="Times New Roman"/>
                <w:color w:val="000000"/>
              </w:rPr>
            </w:pPr>
          </w:p>
        </w:tc>
        <w:tc>
          <w:tcPr>
            <w:tcW w:w="1393" w:type="dxa"/>
            <w:gridSpan w:val="2"/>
            <w:vMerge/>
            <w:tcBorders>
              <w:top w:val="single" w:sz="4" w:space="0" w:color="000000"/>
              <w:left w:val="single" w:sz="4" w:space="0" w:color="000000"/>
              <w:bottom w:val="single" w:sz="4" w:space="0" w:color="000000"/>
              <w:right w:val="single" w:sz="4" w:space="0" w:color="000000"/>
            </w:tcBorders>
            <w:vAlign w:val="center"/>
          </w:tcPr>
          <w:p w14:paraId="2D3B94E8" w14:textId="77777777" w:rsidR="00691284" w:rsidRDefault="00691284" w:rsidP="00836F8F">
            <w:pPr>
              <w:widowControl w:val="0"/>
              <w:spacing w:after="0" w:line="240" w:lineRule="atLeast"/>
              <w:rPr>
                <w:rFonts w:ascii="Times New Roman" w:hAnsi="Times New Roman"/>
                <w:color w:val="000000"/>
              </w:rPr>
            </w:pPr>
          </w:p>
        </w:tc>
        <w:tc>
          <w:tcPr>
            <w:tcW w:w="1183" w:type="dxa"/>
            <w:gridSpan w:val="2"/>
            <w:tcBorders>
              <w:top w:val="single" w:sz="4" w:space="0" w:color="000000"/>
              <w:bottom w:val="single" w:sz="4" w:space="0" w:color="000000"/>
              <w:right w:val="single" w:sz="4" w:space="0" w:color="000000"/>
            </w:tcBorders>
            <w:vAlign w:val="center"/>
          </w:tcPr>
          <w:p w14:paraId="61CC608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в сельской местности</w:t>
            </w:r>
          </w:p>
        </w:tc>
        <w:tc>
          <w:tcPr>
            <w:tcW w:w="684" w:type="dxa"/>
            <w:tcBorders>
              <w:top w:val="single" w:sz="4" w:space="0" w:color="000000"/>
              <w:bottom w:val="single" w:sz="4" w:space="0" w:color="000000"/>
              <w:right w:val="single" w:sz="4" w:space="0" w:color="000000"/>
            </w:tcBorders>
            <w:vAlign w:val="center"/>
          </w:tcPr>
          <w:p w14:paraId="78A0B3A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в ПГТ</w:t>
            </w:r>
          </w:p>
        </w:tc>
        <w:tc>
          <w:tcPr>
            <w:tcW w:w="1164" w:type="dxa"/>
            <w:gridSpan w:val="2"/>
            <w:tcBorders>
              <w:top w:val="single" w:sz="4" w:space="0" w:color="000000"/>
              <w:bottom w:val="single" w:sz="4" w:space="0" w:color="000000"/>
              <w:right w:val="single" w:sz="4" w:space="0" w:color="000000"/>
            </w:tcBorders>
            <w:vAlign w:val="center"/>
          </w:tcPr>
          <w:p w14:paraId="4818CA8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в малых городах</w:t>
            </w:r>
          </w:p>
        </w:tc>
        <w:tc>
          <w:tcPr>
            <w:tcW w:w="1185" w:type="dxa"/>
            <w:gridSpan w:val="2"/>
            <w:vMerge/>
            <w:tcBorders>
              <w:top w:val="single" w:sz="4" w:space="0" w:color="000000"/>
              <w:left w:val="single" w:sz="4" w:space="0" w:color="000000"/>
              <w:bottom w:val="single" w:sz="4" w:space="0" w:color="000000"/>
              <w:right w:val="single" w:sz="4" w:space="0" w:color="000000"/>
            </w:tcBorders>
            <w:vAlign w:val="center"/>
          </w:tcPr>
          <w:p w14:paraId="7A1DC9F2" w14:textId="77777777" w:rsidR="00691284" w:rsidRDefault="00691284" w:rsidP="00836F8F">
            <w:pPr>
              <w:widowControl w:val="0"/>
              <w:spacing w:after="0" w:line="240" w:lineRule="atLeast"/>
              <w:rPr>
                <w:rFonts w:ascii="Times New Roman" w:hAnsi="Times New Roman"/>
                <w:color w:val="000000"/>
              </w:rPr>
            </w:pPr>
          </w:p>
        </w:tc>
        <w:tc>
          <w:tcPr>
            <w:tcW w:w="1389" w:type="dxa"/>
            <w:gridSpan w:val="2"/>
            <w:vMerge/>
            <w:tcBorders>
              <w:top w:val="single" w:sz="4" w:space="0" w:color="000000"/>
              <w:left w:val="single" w:sz="4" w:space="0" w:color="000000"/>
              <w:bottom w:val="single" w:sz="4" w:space="0" w:color="000000"/>
              <w:right w:val="single" w:sz="4" w:space="0" w:color="000000"/>
            </w:tcBorders>
            <w:vAlign w:val="center"/>
          </w:tcPr>
          <w:p w14:paraId="63D93841" w14:textId="77777777" w:rsidR="00691284" w:rsidRDefault="00691284" w:rsidP="00836F8F">
            <w:pPr>
              <w:widowControl w:val="0"/>
              <w:spacing w:after="0" w:line="240" w:lineRule="atLeast"/>
              <w:rPr>
                <w:rFonts w:ascii="Times New Roman" w:hAnsi="Times New Roman"/>
                <w:color w:val="000000"/>
              </w:rPr>
            </w:pPr>
          </w:p>
        </w:tc>
      </w:tr>
      <w:tr w:rsidR="00691284" w14:paraId="47F5ECF4" w14:textId="77777777" w:rsidTr="00691284">
        <w:trPr>
          <w:trHeight w:val="312"/>
        </w:trPr>
        <w:tc>
          <w:tcPr>
            <w:tcW w:w="2302" w:type="dxa"/>
            <w:tcBorders>
              <w:top w:val="single" w:sz="4" w:space="0" w:color="000000"/>
              <w:left w:val="single" w:sz="4" w:space="0" w:color="000000"/>
              <w:bottom w:val="single" w:sz="4" w:space="0" w:color="000000"/>
              <w:right w:val="single" w:sz="4" w:space="0" w:color="000000"/>
            </w:tcBorders>
          </w:tcPr>
          <w:p w14:paraId="5DEEC9C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Приволжский район</w:t>
            </w:r>
          </w:p>
        </w:tc>
        <w:tc>
          <w:tcPr>
            <w:tcW w:w="1393" w:type="dxa"/>
            <w:gridSpan w:val="2"/>
            <w:tcBorders>
              <w:top w:val="single" w:sz="4" w:space="0" w:color="000000"/>
              <w:bottom w:val="single" w:sz="4" w:space="0" w:color="000000"/>
              <w:right w:val="single" w:sz="4" w:space="0" w:color="000000"/>
            </w:tcBorders>
            <w:vAlign w:val="bottom"/>
          </w:tcPr>
          <w:p w14:paraId="2CBF6F5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183" w:type="dxa"/>
            <w:gridSpan w:val="2"/>
            <w:tcBorders>
              <w:top w:val="single" w:sz="4" w:space="0" w:color="000000"/>
              <w:bottom w:val="single" w:sz="4" w:space="0" w:color="000000"/>
              <w:right w:val="single" w:sz="4" w:space="0" w:color="000000"/>
            </w:tcBorders>
            <w:vAlign w:val="bottom"/>
          </w:tcPr>
          <w:p w14:paraId="471F689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684" w:type="dxa"/>
            <w:tcBorders>
              <w:top w:val="single" w:sz="4" w:space="0" w:color="000000"/>
              <w:bottom w:val="single" w:sz="4" w:space="0" w:color="000000"/>
              <w:right w:val="single" w:sz="4" w:space="0" w:color="000000"/>
            </w:tcBorders>
            <w:vAlign w:val="bottom"/>
          </w:tcPr>
          <w:p w14:paraId="1AFB8E9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164" w:type="dxa"/>
            <w:gridSpan w:val="2"/>
            <w:tcBorders>
              <w:top w:val="single" w:sz="4" w:space="0" w:color="000000"/>
              <w:bottom w:val="single" w:sz="4" w:space="0" w:color="000000"/>
              <w:right w:val="single" w:sz="4" w:space="0" w:color="000000"/>
            </w:tcBorders>
            <w:vAlign w:val="bottom"/>
          </w:tcPr>
          <w:p w14:paraId="3F992F3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185" w:type="dxa"/>
            <w:gridSpan w:val="2"/>
            <w:tcBorders>
              <w:top w:val="single" w:sz="4" w:space="0" w:color="000000"/>
              <w:bottom w:val="single" w:sz="4" w:space="0" w:color="000000"/>
              <w:right w:val="single" w:sz="4" w:space="0" w:color="000000"/>
            </w:tcBorders>
            <w:vAlign w:val="bottom"/>
          </w:tcPr>
          <w:p w14:paraId="72B5F37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34706</w:t>
            </w:r>
          </w:p>
        </w:tc>
        <w:tc>
          <w:tcPr>
            <w:tcW w:w="1389" w:type="dxa"/>
            <w:gridSpan w:val="2"/>
            <w:tcBorders>
              <w:top w:val="single" w:sz="4" w:space="0" w:color="000000"/>
              <w:bottom w:val="single" w:sz="4" w:space="0" w:color="000000"/>
              <w:right w:val="single" w:sz="4" w:space="0" w:color="000000"/>
            </w:tcBorders>
            <w:vAlign w:val="bottom"/>
          </w:tcPr>
          <w:p w14:paraId="494A71A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462</w:t>
            </w:r>
          </w:p>
        </w:tc>
      </w:tr>
      <w:tr w:rsidR="00691284" w14:paraId="7E6F2749" w14:textId="77777777" w:rsidTr="00691284">
        <w:trPr>
          <w:trHeight w:val="312"/>
        </w:trPr>
        <w:tc>
          <w:tcPr>
            <w:tcW w:w="2302" w:type="dxa"/>
            <w:tcBorders>
              <w:top w:val="single" w:sz="4" w:space="0" w:color="000000"/>
              <w:left w:val="single" w:sz="4" w:space="0" w:color="000000"/>
              <w:bottom w:val="single" w:sz="4" w:space="0" w:color="000000"/>
              <w:right w:val="single" w:sz="4" w:space="0" w:color="000000"/>
            </w:tcBorders>
            <w:vAlign w:val="bottom"/>
          </w:tcPr>
          <w:p w14:paraId="409020B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ЗАТО г. Знаменск</w:t>
            </w:r>
          </w:p>
        </w:tc>
        <w:tc>
          <w:tcPr>
            <w:tcW w:w="1393" w:type="dxa"/>
            <w:gridSpan w:val="2"/>
            <w:tcBorders>
              <w:top w:val="single" w:sz="4" w:space="0" w:color="000000"/>
              <w:bottom w:val="single" w:sz="4" w:space="0" w:color="000000"/>
              <w:right w:val="single" w:sz="4" w:space="0" w:color="000000"/>
            </w:tcBorders>
            <w:vAlign w:val="bottom"/>
          </w:tcPr>
          <w:p w14:paraId="7443B85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183" w:type="dxa"/>
            <w:gridSpan w:val="2"/>
            <w:tcBorders>
              <w:top w:val="single" w:sz="4" w:space="0" w:color="000000"/>
              <w:bottom w:val="single" w:sz="4" w:space="0" w:color="000000"/>
              <w:right w:val="single" w:sz="4" w:space="0" w:color="000000"/>
            </w:tcBorders>
            <w:vAlign w:val="bottom"/>
          </w:tcPr>
          <w:p w14:paraId="6502B8DD" w14:textId="77777777" w:rsidR="00691284" w:rsidRDefault="00691284" w:rsidP="00836F8F">
            <w:pPr>
              <w:widowControl w:val="0"/>
              <w:spacing w:after="0" w:line="240" w:lineRule="atLeast"/>
              <w:jc w:val="center"/>
              <w:rPr>
                <w:rFonts w:ascii="Times New Roman" w:hAnsi="Times New Roman"/>
                <w:color w:val="000000"/>
              </w:rPr>
            </w:pPr>
          </w:p>
        </w:tc>
        <w:tc>
          <w:tcPr>
            <w:tcW w:w="684" w:type="dxa"/>
            <w:tcBorders>
              <w:top w:val="single" w:sz="4" w:space="0" w:color="000000"/>
              <w:bottom w:val="single" w:sz="4" w:space="0" w:color="000000"/>
              <w:right w:val="single" w:sz="4" w:space="0" w:color="000000"/>
            </w:tcBorders>
            <w:vAlign w:val="bottom"/>
          </w:tcPr>
          <w:p w14:paraId="347AF46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164" w:type="dxa"/>
            <w:gridSpan w:val="2"/>
            <w:tcBorders>
              <w:top w:val="single" w:sz="4" w:space="0" w:color="000000"/>
              <w:bottom w:val="single" w:sz="4" w:space="0" w:color="000000"/>
              <w:right w:val="single" w:sz="4" w:space="0" w:color="000000"/>
            </w:tcBorders>
            <w:vAlign w:val="bottom"/>
          </w:tcPr>
          <w:p w14:paraId="6BFE6EB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185" w:type="dxa"/>
            <w:gridSpan w:val="2"/>
            <w:tcBorders>
              <w:top w:val="single" w:sz="4" w:space="0" w:color="000000"/>
              <w:bottom w:val="single" w:sz="4" w:space="0" w:color="000000"/>
              <w:right w:val="single" w:sz="4" w:space="0" w:color="000000"/>
            </w:tcBorders>
            <w:vAlign w:val="bottom"/>
          </w:tcPr>
          <w:p w14:paraId="1AE9C91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13297</w:t>
            </w:r>
          </w:p>
        </w:tc>
        <w:tc>
          <w:tcPr>
            <w:tcW w:w="1389" w:type="dxa"/>
            <w:gridSpan w:val="2"/>
            <w:tcBorders>
              <w:top w:val="single" w:sz="4" w:space="0" w:color="000000"/>
              <w:bottom w:val="single" w:sz="4" w:space="0" w:color="000000"/>
              <w:right w:val="single" w:sz="4" w:space="0" w:color="000000"/>
            </w:tcBorders>
            <w:vAlign w:val="bottom"/>
          </w:tcPr>
          <w:p w14:paraId="15D3EE7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379</w:t>
            </w:r>
          </w:p>
        </w:tc>
      </w:tr>
      <w:tr w:rsidR="00691284" w14:paraId="56FB030F" w14:textId="77777777" w:rsidTr="00691284">
        <w:trPr>
          <w:trHeight w:val="58"/>
        </w:trPr>
        <w:tc>
          <w:tcPr>
            <w:tcW w:w="2302" w:type="dxa"/>
            <w:tcBorders>
              <w:top w:val="single" w:sz="4" w:space="0" w:color="000000"/>
              <w:left w:val="single" w:sz="4" w:space="0" w:color="000000"/>
              <w:bottom w:val="single" w:sz="4" w:space="0" w:color="000000"/>
              <w:right w:val="single" w:sz="4" w:space="0" w:color="000000"/>
            </w:tcBorders>
          </w:tcPr>
          <w:p w14:paraId="09430B3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 xml:space="preserve">СВОД </w:t>
            </w:r>
          </w:p>
          <w:p w14:paraId="6C12F66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ПО РАЙОНАМ</w:t>
            </w:r>
          </w:p>
        </w:tc>
        <w:tc>
          <w:tcPr>
            <w:tcW w:w="1393" w:type="dxa"/>
            <w:gridSpan w:val="2"/>
            <w:tcBorders>
              <w:top w:val="single" w:sz="4" w:space="0" w:color="000000"/>
              <w:bottom w:val="single" w:sz="4" w:space="0" w:color="000000"/>
              <w:right w:val="single" w:sz="4" w:space="0" w:color="000000"/>
            </w:tcBorders>
            <w:vAlign w:val="bottom"/>
          </w:tcPr>
          <w:p w14:paraId="2E83C60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c>
          <w:tcPr>
            <w:tcW w:w="1183" w:type="dxa"/>
            <w:gridSpan w:val="2"/>
            <w:tcBorders>
              <w:top w:val="single" w:sz="4" w:space="0" w:color="000000"/>
              <w:bottom w:val="single" w:sz="4" w:space="0" w:color="000000"/>
              <w:right w:val="single" w:sz="4" w:space="0" w:color="000000"/>
            </w:tcBorders>
            <w:vAlign w:val="bottom"/>
          </w:tcPr>
          <w:p w14:paraId="1051CBA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684" w:type="dxa"/>
            <w:tcBorders>
              <w:top w:val="single" w:sz="4" w:space="0" w:color="000000"/>
              <w:bottom w:val="single" w:sz="4" w:space="0" w:color="000000"/>
              <w:right w:val="single" w:sz="4" w:space="0" w:color="000000"/>
            </w:tcBorders>
            <w:vAlign w:val="bottom"/>
          </w:tcPr>
          <w:p w14:paraId="2CFE5A8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164" w:type="dxa"/>
            <w:gridSpan w:val="2"/>
            <w:tcBorders>
              <w:top w:val="single" w:sz="4" w:space="0" w:color="000000"/>
              <w:bottom w:val="single" w:sz="4" w:space="0" w:color="000000"/>
              <w:right w:val="single" w:sz="4" w:space="0" w:color="000000"/>
            </w:tcBorders>
            <w:vAlign w:val="bottom"/>
          </w:tcPr>
          <w:p w14:paraId="34E2A70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185" w:type="dxa"/>
            <w:gridSpan w:val="2"/>
            <w:tcBorders>
              <w:top w:val="single" w:sz="4" w:space="0" w:color="000000"/>
              <w:bottom w:val="single" w:sz="4" w:space="0" w:color="000000"/>
              <w:right w:val="single" w:sz="4" w:space="0" w:color="000000"/>
            </w:tcBorders>
            <w:vAlign w:val="bottom"/>
          </w:tcPr>
          <w:p w14:paraId="762DCEA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48 003</w:t>
            </w:r>
          </w:p>
        </w:tc>
        <w:tc>
          <w:tcPr>
            <w:tcW w:w="1389" w:type="dxa"/>
            <w:gridSpan w:val="2"/>
            <w:tcBorders>
              <w:top w:val="single" w:sz="4" w:space="0" w:color="000000"/>
              <w:bottom w:val="single" w:sz="4" w:space="0" w:color="000000"/>
              <w:right w:val="single" w:sz="4" w:space="0" w:color="000000"/>
            </w:tcBorders>
            <w:vAlign w:val="bottom"/>
          </w:tcPr>
          <w:p w14:paraId="565D5E6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841</w:t>
            </w:r>
          </w:p>
        </w:tc>
      </w:tr>
    </w:tbl>
    <w:p w14:paraId="76B14364" w14:textId="77777777" w:rsidR="00691284" w:rsidRDefault="00691284" w:rsidP="00836F8F">
      <w:pPr>
        <w:tabs>
          <w:tab w:val="left" w:pos="4333"/>
        </w:tabs>
        <w:spacing w:after="0" w:line="240" w:lineRule="atLeast"/>
        <w:ind w:firstLine="709"/>
        <w:jc w:val="both"/>
        <w:rPr>
          <w:rFonts w:ascii="Times New Roman" w:hAnsi="Times New Roman"/>
          <w:color w:val="000000"/>
          <w:sz w:val="6"/>
          <w:szCs w:val="6"/>
        </w:rPr>
      </w:pPr>
    </w:p>
    <w:p w14:paraId="09735795" w14:textId="77777777" w:rsidR="00691284" w:rsidRDefault="00691284" w:rsidP="00836F8F">
      <w:pPr>
        <w:tabs>
          <w:tab w:val="left" w:pos="4333"/>
        </w:tabs>
        <w:spacing w:after="0" w:line="240" w:lineRule="atLeast"/>
        <w:ind w:left="142"/>
        <w:rPr>
          <w:rFonts w:ascii="Times New Roman" w:hAnsi="Times New Roman"/>
          <w:color w:val="000000"/>
        </w:rPr>
      </w:pPr>
      <w:r>
        <w:rPr>
          <w:rFonts w:ascii="Times New Roman" w:hAnsi="Times New Roman"/>
          <w:color w:val="000000"/>
        </w:rPr>
        <w:t>Примечание: * - показана мощность поликлиники для обслуживания взрослого населения, т. к. женская консультация расположена в том же здании.</w:t>
      </w:r>
    </w:p>
    <w:p w14:paraId="28F3932C" w14:textId="77777777" w:rsidR="00691284" w:rsidRDefault="00691284" w:rsidP="00836F8F">
      <w:pPr>
        <w:tabs>
          <w:tab w:val="left" w:pos="4333"/>
        </w:tabs>
        <w:spacing w:after="0" w:line="240" w:lineRule="atLeast"/>
        <w:ind w:left="142"/>
        <w:jc w:val="center"/>
        <w:rPr>
          <w:rFonts w:ascii="Times New Roman" w:hAnsi="Times New Roman"/>
          <w:color w:val="000000"/>
          <w:sz w:val="28"/>
          <w:szCs w:val="28"/>
        </w:rPr>
      </w:pPr>
    </w:p>
    <w:p w14:paraId="2361C0A0" w14:textId="77777777" w:rsidR="00691284" w:rsidRDefault="00691284" w:rsidP="00836F8F">
      <w:pPr>
        <w:tabs>
          <w:tab w:val="left" w:pos="4333"/>
        </w:tabs>
        <w:spacing w:after="0" w:line="240" w:lineRule="atLeast"/>
        <w:ind w:left="142"/>
        <w:jc w:val="center"/>
        <w:rPr>
          <w:rFonts w:ascii="Times New Roman" w:hAnsi="Times New Roman"/>
          <w:bCs/>
          <w:color w:val="000000"/>
          <w:sz w:val="28"/>
          <w:szCs w:val="28"/>
        </w:rPr>
      </w:pPr>
      <w:r w:rsidRPr="00D3433D">
        <w:rPr>
          <w:rFonts w:ascii="Times New Roman" w:hAnsi="Times New Roman"/>
          <w:bCs/>
          <w:color w:val="000000"/>
          <w:sz w:val="28"/>
          <w:szCs w:val="28"/>
        </w:rPr>
        <w:t xml:space="preserve">Действующие женские консультации в г. Астрахани и районах области </w:t>
      </w:r>
    </w:p>
    <w:p w14:paraId="78277218" w14:textId="77777777" w:rsidR="00691284" w:rsidRPr="001638B5" w:rsidRDefault="00691284" w:rsidP="00836F8F">
      <w:pPr>
        <w:tabs>
          <w:tab w:val="left" w:pos="4333"/>
        </w:tabs>
        <w:spacing w:after="0" w:line="240" w:lineRule="atLeast"/>
        <w:ind w:left="142"/>
        <w:jc w:val="center"/>
        <w:rPr>
          <w:rFonts w:ascii="Times New Roman" w:hAnsi="Times New Roman"/>
          <w:bCs/>
          <w:color w:val="000000"/>
          <w:sz w:val="28"/>
          <w:szCs w:val="28"/>
        </w:rPr>
      </w:pPr>
      <w:r w:rsidRPr="00D3433D">
        <w:rPr>
          <w:rFonts w:ascii="Times New Roman" w:hAnsi="Times New Roman"/>
          <w:bCs/>
          <w:color w:val="000000"/>
          <w:sz w:val="28"/>
          <w:szCs w:val="28"/>
        </w:rPr>
        <w:t>на 01.10.2025</w:t>
      </w:r>
    </w:p>
    <w:tbl>
      <w:tblPr>
        <w:tblW w:w="9300" w:type="dxa"/>
        <w:tblInd w:w="103" w:type="dxa"/>
        <w:tblLayout w:type="fixed"/>
        <w:tblCellMar>
          <w:top w:w="55" w:type="dxa"/>
          <w:bottom w:w="55" w:type="dxa"/>
        </w:tblCellMar>
        <w:tblLook w:val="04A0" w:firstRow="1" w:lastRow="0" w:firstColumn="1" w:lastColumn="0" w:noHBand="0" w:noVBand="1"/>
      </w:tblPr>
      <w:tblGrid>
        <w:gridCol w:w="2565"/>
        <w:gridCol w:w="1206"/>
        <w:gridCol w:w="1206"/>
        <w:gridCol w:w="989"/>
        <w:gridCol w:w="1051"/>
        <w:gridCol w:w="2283"/>
      </w:tblGrid>
      <w:tr w:rsidR="00691284" w:rsidRPr="00D3433D" w14:paraId="2595D35E" w14:textId="77777777" w:rsidTr="00691284">
        <w:trPr>
          <w:trHeight w:val="264"/>
        </w:trPr>
        <w:tc>
          <w:tcPr>
            <w:tcW w:w="2565"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1C50F6DC"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Наименование территории</w:t>
            </w:r>
          </w:p>
        </w:tc>
        <w:tc>
          <w:tcPr>
            <w:tcW w:w="120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691B1E60"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число женских консультаций, всего</w:t>
            </w:r>
          </w:p>
        </w:tc>
        <w:tc>
          <w:tcPr>
            <w:tcW w:w="3246" w:type="dxa"/>
            <w:gridSpan w:val="3"/>
            <w:tcBorders>
              <w:top w:val="single" w:sz="4" w:space="0" w:color="000000"/>
              <w:bottom w:val="single" w:sz="4" w:space="0" w:color="000000"/>
              <w:right w:val="single" w:sz="4" w:space="0" w:color="000000"/>
            </w:tcBorders>
            <w:tcMar>
              <w:top w:w="0" w:type="dxa"/>
              <w:bottom w:w="0" w:type="dxa"/>
            </w:tcMar>
            <w:vAlign w:val="bottom"/>
          </w:tcPr>
          <w:p w14:paraId="50693B84"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из них:</w:t>
            </w:r>
          </w:p>
        </w:tc>
        <w:tc>
          <w:tcPr>
            <w:tcW w:w="2283"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bottom"/>
          </w:tcPr>
          <w:p w14:paraId="701D0D58"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Количество прикрепленного женского населения</w:t>
            </w:r>
          </w:p>
        </w:tc>
      </w:tr>
      <w:tr w:rsidR="00691284" w:rsidRPr="00D3433D" w14:paraId="11F31027" w14:textId="77777777" w:rsidTr="00691284">
        <w:trPr>
          <w:trHeight w:val="720"/>
        </w:trPr>
        <w:tc>
          <w:tcPr>
            <w:tcW w:w="2565"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7FDA9449" w14:textId="77777777" w:rsidR="00691284" w:rsidRPr="00D3433D" w:rsidRDefault="00691284" w:rsidP="00836F8F">
            <w:pPr>
              <w:widowControl w:val="0"/>
              <w:spacing w:after="0" w:line="240" w:lineRule="atLeast"/>
              <w:rPr>
                <w:rFonts w:ascii="Times New Roman" w:hAnsi="Times New Roman"/>
                <w:color w:val="000000"/>
              </w:rPr>
            </w:pPr>
          </w:p>
        </w:tc>
        <w:tc>
          <w:tcPr>
            <w:tcW w:w="1206"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7F77BE3C" w14:textId="77777777" w:rsidR="00691284" w:rsidRPr="00D3433D" w:rsidRDefault="00691284" w:rsidP="00836F8F">
            <w:pPr>
              <w:widowControl w:val="0"/>
              <w:spacing w:after="0" w:line="240" w:lineRule="atLeast"/>
              <w:rPr>
                <w:rFonts w:ascii="Times New Roman" w:hAnsi="Times New Roman"/>
                <w:color w:val="000000"/>
              </w:rPr>
            </w:pPr>
          </w:p>
        </w:tc>
        <w:tc>
          <w:tcPr>
            <w:tcW w:w="1206" w:type="dxa"/>
            <w:tcBorders>
              <w:top w:val="single" w:sz="4" w:space="0" w:color="000000"/>
              <w:bottom w:val="single" w:sz="4" w:space="0" w:color="000000"/>
              <w:right w:val="single" w:sz="4" w:space="0" w:color="000000"/>
            </w:tcBorders>
            <w:tcMar>
              <w:top w:w="0" w:type="dxa"/>
              <w:bottom w:w="0" w:type="dxa"/>
            </w:tcMar>
            <w:vAlign w:val="center"/>
          </w:tcPr>
          <w:p w14:paraId="2FC9FE9B"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в сельской местности</w:t>
            </w:r>
          </w:p>
        </w:tc>
        <w:tc>
          <w:tcPr>
            <w:tcW w:w="989" w:type="dxa"/>
            <w:tcBorders>
              <w:top w:val="single" w:sz="4" w:space="0" w:color="000000"/>
              <w:bottom w:val="single" w:sz="4" w:space="0" w:color="000000"/>
              <w:right w:val="single" w:sz="4" w:space="0" w:color="000000"/>
            </w:tcBorders>
            <w:tcMar>
              <w:top w:w="0" w:type="dxa"/>
              <w:bottom w:w="0" w:type="dxa"/>
            </w:tcMar>
            <w:vAlign w:val="center"/>
          </w:tcPr>
          <w:p w14:paraId="73394F0E"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в ПГТ</w:t>
            </w:r>
          </w:p>
        </w:tc>
        <w:tc>
          <w:tcPr>
            <w:tcW w:w="1051" w:type="dxa"/>
            <w:tcBorders>
              <w:top w:val="single" w:sz="4" w:space="0" w:color="000000"/>
              <w:bottom w:val="single" w:sz="4" w:space="0" w:color="000000"/>
              <w:right w:val="single" w:sz="4" w:space="0" w:color="000000"/>
            </w:tcBorders>
            <w:tcMar>
              <w:top w:w="0" w:type="dxa"/>
              <w:bottom w:w="0" w:type="dxa"/>
            </w:tcMar>
            <w:vAlign w:val="center"/>
          </w:tcPr>
          <w:p w14:paraId="789AC89D"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в малых городах</w:t>
            </w:r>
          </w:p>
        </w:tc>
        <w:tc>
          <w:tcPr>
            <w:tcW w:w="2283" w:type="dxa"/>
            <w:vMerge/>
            <w:tcBorders>
              <w:top w:val="single" w:sz="4" w:space="0" w:color="000000"/>
              <w:left w:val="single" w:sz="4" w:space="0" w:color="000000"/>
              <w:bottom w:val="single" w:sz="4" w:space="0" w:color="000000"/>
              <w:right w:val="single" w:sz="4" w:space="0" w:color="000000"/>
            </w:tcBorders>
            <w:tcMar>
              <w:top w:w="0" w:type="dxa"/>
              <w:bottom w:w="0" w:type="dxa"/>
            </w:tcMar>
            <w:vAlign w:val="bottom"/>
          </w:tcPr>
          <w:p w14:paraId="650F2B0A" w14:textId="77777777" w:rsidR="00691284" w:rsidRPr="00D3433D" w:rsidRDefault="00691284" w:rsidP="00836F8F">
            <w:pPr>
              <w:widowControl w:val="0"/>
              <w:spacing w:after="0" w:line="240" w:lineRule="atLeast"/>
              <w:rPr>
                <w:rFonts w:ascii="Times New Roman" w:hAnsi="Times New Roman"/>
                <w:color w:val="000000"/>
              </w:rPr>
            </w:pPr>
          </w:p>
        </w:tc>
      </w:tr>
    </w:tbl>
    <w:p w14:paraId="35335FA2" w14:textId="77777777" w:rsidR="00597FDA" w:rsidRDefault="00597FDA" w:rsidP="00597FDA">
      <w:pPr>
        <w:spacing w:after="0" w:line="240" w:lineRule="atLeast"/>
      </w:pPr>
    </w:p>
    <w:tbl>
      <w:tblPr>
        <w:tblW w:w="9300" w:type="dxa"/>
        <w:tblInd w:w="103" w:type="dxa"/>
        <w:tblLayout w:type="fixed"/>
        <w:tblCellMar>
          <w:top w:w="55" w:type="dxa"/>
          <w:bottom w:w="55" w:type="dxa"/>
        </w:tblCellMar>
        <w:tblLook w:val="04A0" w:firstRow="1" w:lastRow="0" w:firstColumn="1" w:lastColumn="0" w:noHBand="0" w:noVBand="1"/>
      </w:tblPr>
      <w:tblGrid>
        <w:gridCol w:w="2565"/>
        <w:gridCol w:w="1206"/>
        <w:gridCol w:w="1206"/>
        <w:gridCol w:w="989"/>
        <w:gridCol w:w="1051"/>
        <w:gridCol w:w="2283"/>
      </w:tblGrid>
      <w:tr w:rsidR="00597FDA" w:rsidRPr="00D3433D" w14:paraId="1CFB2404" w14:textId="77777777" w:rsidTr="00597FDA">
        <w:trPr>
          <w:trHeight w:val="169"/>
          <w:tblHeader/>
        </w:trPr>
        <w:tc>
          <w:tcPr>
            <w:tcW w:w="2565"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610DAB71" w14:textId="69A17049" w:rsidR="00597FDA" w:rsidRPr="00D3433D" w:rsidRDefault="00597FDA" w:rsidP="00597FDA">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206"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6476F8D2" w14:textId="715DA19E" w:rsidR="00597FDA" w:rsidRPr="00D3433D" w:rsidRDefault="00597FDA" w:rsidP="00597FDA">
            <w:pPr>
              <w:widowControl w:val="0"/>
              <w:spacing w:after="0" w:line="240" w:lineRule="atLeast"/>
              <w:jc w:val="center"/>
              <w:rPr>
                <w:rFonts w:ascii="Times New Roman" w:hAnsi="Times New Roman"/>
                <w:color w:val="000000"/>
              </w:rPr>
            </w:pPr>
            <w:r>
              <w:rPr>
                <w:rFonts w:ascii="Times New Roman" w:hAnsi="Times New Roman"/>
                <w:color w:val="000000"/>
              </w:rPr>
              <w:t>2</w:t>
            </w:r>
          </w:p>
        </w:tc>
        <w:tc>
          <w:tcPr>
            <w:tcW w:w="1206" w:type="dxa"/>
            <w:tcBorders>
              <w:top w:val="single" w:sz="4" w:space="0" w:color="000000"/>
              <w:bottom w:val="single" w:sz="4" w:space="0" w:color="000000"/>
              <w:right w:val="single" w:sz="4" w:space="0" w:color="000000"/>
            </w:tcBorders>
            <w:tcMar>
              <w:top w:w="0" w:type="dxa"/>
              <w:bottom w:w="0" w:type="dxa"/>
            </w:tcMar>
            <w:vAlign w:val="center"/>
          </w:tcPr>
          <w:p w14:paraId="43348A46" w14:textId="300E2954" w:rsidR="00597FDA" w:rsidRPr="00D3433D" w:rsidRDefault="00597FDA" w:rsidP="00597FDA">
            <w:pPr>
              <w:widowControl w:val="0"/>
              <w:spacing w:after="0" w:line="240" w:lineRule="atLeast"/>
              <w:jc w:val="center"/>
              <w:rPr>
                <w:rFonts w:ascii="Times New Roman" w:hAnsi="Times New Roman"/>
                <w:color w:val="000000"/>
              </w:rPr>
            </w:pPr>
            <w:r>
              <w:rPr>
                <w:rFonts w:ascii="Times New Roman" w:hAnsi="Times New Roman"/>
                <w:color w:val="000000"/>
              </w:rPr>
              <w:t>3</w:t>
            </w:r>
          </w:p>
        </w:tc>
        <w:tc>
          <w:tcPr>
            <w:tcW w:w="989" w:type="dxa"/>
            <w:tcBorders>
              <w:top w:val="single" w:sz="4" w:space="0" w:color="000000"/>
              <w:bottom w:val="single" w:sz="4" w:space="0" w:color="000000"/>
              <w:right w:val="single" w:sz="4" w:space="0" w:color="000000"/>
            </w:tcBorders>
            <w:tcMar>
              <w:top w:w="0" w:type="dxa"/>
              <w:bottom w:w="0" w:type="dxa"/>
            </w:tcMar>
            <w:vAlign w:val="center"/>
          </w:tcPr>
          <w:p w14:paraId="51A96E2E" w14:textId="2A5449F8" w:rsidR="00597FDA" w:rsidRPr="00D3433D" w:rsidRDefault="00597FDA" w:rsidP="00597FDA">
            <w:pPr>
              <w:widowControl w:val="0"/>
              <w:spacing w:after="0" w:line="240" w:lineRule="atLeast"/>
              <w:jc w:val="center"/>
              <w:rPr>
                <w:rFonts w:ascii="Times New Roman" w:hAnsi="Times New Roman"/>
                <w:color w:val="000000"/>
              </w:rPr>
            </w:pPr>
            <w:r>
              <w:rPr>
                <w:rFonts w:ascii="Times New Roman" w:hAnsi="Times New Roman"/>
                <w:color w:val="000000"/>
              </w:rPr>
              <w:t>4</w:t>
            </w:r>
          </w:p>
        </w:tc>
        <w:tc>
          <w:tcPr>
            <w:tcW w:w="1051" w:type="dxa"/>
            <w:tcBorders>
              <w:top w:val="single" w:sz="4" w:space="0" w:color="000000"/>
              <w:bottom w:val="single" w:sz="4" w:space="0" w:color="000000"/>
              <w:right w:val="single" w:sz="4" w:space="0" w:color="000000"/>
            </w:tcBorders>
            <w:tcMar>
              <w:top w:w="0" w:type="dxa"/>
              <w:bottom w:w="0" w:type="dxa"/>
            </w:tcMar>
            <w:vAlign w:val="center"/>
          </w:tcPr>
          <w:p w14:paraId="6BF4B0E0" w14:textId="7EA66962" w:rsidR="00597FDA" w:rsidRPr="00D3433D" w:rsidRDefault="00597FDA" w:rsidP="00597FDA">
            <w:pPr>
              <w:widowControl w:val="0"/>
              <w:spacing w:after="0" w:line="240" w:lineRule="atLeast"/>
              <w:jc w:val="center"/>
              <w:rPr>
                <w:rFonts w:ascii="Times New Roman" w:hAnsi="Times New Roman"/>
                <w:color w:val="000000"/>
              </w:rPr>
            </w:pPr>
            <w:r>
              <w:rPr>
                <w:rFonts w:ascii="Times New Roman" w:hAnsi="Times New Roman"/>
                <w:color w:val="000000"/>
              </w:rPr>
              <w:t>5</w:t>
            </w:r>
          </w:p>
        </w:tc>
        <w:tc>
          <w:tcPr>
            <w:tcW w:w="2283" w:type="dxa"/>
            <w:tcBorders>
              <w:top w:val="single" w:sz="4" w:space="0" w:color="000000"/>
              <w:left w:val="single" w:sz="4" w:space="0" w:color="000000"/>
              <w:bottom w:val="single" w:sz="4" w:space="0" w:color="000000"/>
              <w:right w:val="single" w:sz="4" w:space="0" w:color="000000"/>
            </w:tcBorders>
            <w:tcMar>
              <w:top w:w="0" w:type="dxa"/>
              <w:bottom w:w="0" w:type="dxa"/>
            </w:tcMar>
            <w:vAlign w:val="bottom"/>
          </w:tcPr>
          <w:p w14:paraId="25327D3C" w14:textId="5125E0F1" w:rsidR="00597FDA" w:rsidRPr="00D3433D" w:rsidRDefault="00597FDA" w:rsidP="00597FDA">
            <w:pPr>
              <w:widowControl w:val="0"/>
              <w:spacing w:after="0" w:line="240" w:lineRule="atLeast"/>
              <w:jc w:val="center"/>
              <w:rPr>
                <w:rFonts w:ascii="Times New Roman" w:hAnsi="Times New Roman"/>
                <w:color w:val="000000"/>
              </w:rPr>
            </w:pPr>
            <w:r>
              <w:rPr>
                <w:rFonts w:ascii="Times New Roman" w:hAnsi="Times New Roman"/>
                <w:color w:val="000000"/>
              </w:rPr>
              <w:t>6</w:t>
            </w:r>
          </w:p>
        </w:tc>
      </w:tr>
      <w:tr w:rsidR="00691284" w:rsidRPr="00D3433D" w14:paraId="12655A09" w14:textId="77777777" w:rsidTr="00691284">
        <w:trPr>
          <w:trHeight w:val="312"/>
        </w:trPr>
        <w:tc>
          <w:tcPr>
            <w:tcW w:w="2565" w:type="dxa"/>
            <w:tcBorders>
              <w:top w:val="single" w:sz="4" w:space="0" w:color="000000"/>
              <w:left w:val="single" w:sz="4" w:space="0" w:color="000000"/>
              <w:bottom w:val="single" w:sz="4" w:space="0" w:color="000000"/>
              <w:right w:val="single" w:sz="4" w:space="0" w:color="000000"/>
            </w:tcBorders>
            <w:tcMar>
              <w:top w:w="0" w:type="dxa"/>
              <w:bottom w:w="0" w:type="dxa"/>
            </w:tcMar>
          </w:tcPr>
          <w:p w14:paraId="34BF62C3" w14:textId="77777777" w:rsidR="00691284" w:rsidRPr="00D3433D" w:rsidRDefault="00691284" w:rsidP="00836F8F">
            <w:pPr>
              <w:widowControl w:val="0"/>
              <w:spacing w:after="0" w:line="240" w:lineRule="atLeast"/>
              <w:rPr>
                <w:rFonts w:ascii="Times New Roman" w:hAnsi="Times New Roman"/>
                <w:color w:val="000000"/>
              </w:rPr>
            </w:pPr>
            <w:r w:rsidRPr="00D3433D">
              <w:rPr>
                <w:rFonts w:ascii="Times New Roman" w:hAnsi="Times New Roman"/>
                <w:color w:val="000000"/>
              </w:rPr>
              <w:t>ГБУЗ АО «Приволжская РБ»</w:t>
            </w:r>
          </w:p>
        </w:tc>
        <w:tc>
          <w:tcPr>
            <w:tcW w:w="1206" w:type="dxa"/>
            <w:tcBorders>
              <w:top w:val="single" w:sz="4" w:space="0" w:color="000000"/>
              <w:bottom w:val="single" w:sz="4" w:space="0" w:color="000000"/>
              <w:right w:val="single" w:sz="4" w:space="0" w:color="000000"/>
            </w:tcBorders>
            <w:tcMar>
              <w:top w:w="0" w:type="dxa"/>
              <w:bottom w:w="0" w:type="dxa"/>
            </w:tcMar>
            <w:vAlign w:val="bottom"/>
          </w:tcPr>
          <w:p w14:paraId="2D3CAE54"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1</w:t>
            </w:r>
          </w:p>
        </w:tc>
        <w:tc>
          <w:tcPr>
            <w:tcW w:w="1206" w:type="dxa"/>
            <w:tcBorders>
              <w:top w:val="single" w:sz="4" w:space="0" w:color="000000"/>
              <w:bottom w:val="single" w:sz="4" w:space="0" w:color="000000"/>
              <w:right w:val="single" w:sz="4" w:space="0" w:color="000000"/>
            </w:tcBorders>
            <w:tcMar>
              <w:top w:w="0" w:type="dxa"/>
              <w:bottom w:w="0" w:type="dxa"/>
            </w:tcMar>
            <w:vAlign w:val="bottom"/>
          </w:tcPr>
          <w:p w14:paraId="0BF89E0B"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1</w:t>
            </w:r>
          </w:p>
        </w:tc>
        <w:tc>
          <w:tcPr>
            <w:tcW w:w="989" w:type="dxa"/>
            <w:tcBorders>
              <w:top w:val="single" w:sz="4" w:space="0" w:color="000000"/>
              <w:bottom w:val="single" w:sz="4" w:space="0" w:color="000000"/>
              <w:right w:val="single" w:sz="4" w:space="0" w:color="000000"/>
            </w:tcBorders>
            <w:tcMar>
              <w:top w:w="0" w:type="dxa"/>
              <w:bottom w:w="0" w:type="dxa"/>
            </w:tcMar>
            <w:vAlign w:val="bottom"/>
          </w:tcPr>
          <w:p w14:paraId="5BD3B116"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0</w:t>
            </w:r>
          </w:p>
        </w:tc>
        <w:tc>
          <w:tcPr>
            <w:tcW w:w="1051" w:type="dxa"/>
            <w:tcBorders>
              <w:top w:val="single" w:sz="4" w:space="0" w:color="000000"/>
              <w:bottom w:val="single" w:sz="4" w:space="0" w:color="000000"/>
              <w:right w:val="single" w:sz="4" w:space="0" w:color="000000"/>
            </w:tcBorders>
            <w:tcMar>
              <w:top w:w="0" w:type="dxa"/>
              <w:bottom w:w="0" w:type="dxa"/>
            </w:tcMar>
            <w:vAlign w:val="bottom"/>
          </w:tcPr>
          <w:p w14:paraId="633D6F75"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0</w:t>
            </w:r>
          </w:p>
        </w:tc>
        <w:tc>
          <w:tcPr>
            <w:tcW w:w="2283" w:type="dxa"/>
            <w:tcBorders>
              <w:top w:val="single" w:sz="4" w:space="0" w:color="000000"/>
              <w:bottom w:val="single" w:sz="4" w:space="0" w:color="000000"/>
              <w:right w:val="single" w:sz="4" w:space="0" w:color="000000"/>
            </w:tcBorders>
            <w:tcMar>
              <w:top w:w="0" w:type="dxa"/>
              <w:bottom w:w="0" w:type="dxa"/>
            </w:tcMar>
            <w:vAlign w:val="bottom"/>
          </w:tcPr>
          <w:p w14:paraId="46E9CCDF"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18596</w:t>
            </w:r>
          </w:p>
        </w:tc>
      </w:tr>
      <w:tr w:rsidR="00691284" w:rsidRPr="00D3433D" w14:paraId="50DE3D7D" w14:textId="77777777" w:rsidTr="00691284">
        <w:trPr>
          <w:trHeight w:val="312"/>
        </w:trPr>
        <w:tc>
          <w:tcPr>
            <w:tcW w:w="2565" w:type="dxa"/>
            <w:tcBorders>
              <w:top w:val="single" w:sz="4" w:space="0" w:color="000000"/>
              <w:left w:val="single" w:sz="4" w:space="0" w:color="000000"/>
              <w:bottom w:val="single" w:sz="4" w:space="0" w:color="000000"/>
              <w:right w:val="single" w:sz="4" w:space="0" w:color="000000"/>
            </w:tcBorders>
            <w:tcMar>
              <w:top w:w="0" w:type="dxa"/>
              <w:bottom w:w="0" w:type="dxa"/>
            </w:tcMar>
            <w:vAlign w:val="bottom"/>
          </w:tcPr>
          <w:p w14:paraId="553BC8A3" w14:textId="77777777" w:rsidR="00691284" w:rsidRPr="00D3433D" w:rsidRDefault="00691284" w:rsidP="00836F8F">
            <w:pPr>
              <w:widowControl w:val="0"/>
              <w:spacing w:after="0" w:line="240" w:lineRule="atLeast"/>
              <w:rPr>
                <w:rFonts w:ascii="Times New Roman" w:hAnsi="Times New Roman"/>
                <w:color w:val="000000"/>
              </w:rPr>
            </w:pPr>
            <w:r w:rsidRPr="00D3433D">
              <w:rPr>
                <w:rFonts w:ascii="Times New Roman" w:hAnsi="Times New Roman"/>
                <w:color w:val="000000"/>
              </w:rPr>
              <w:t>ГБУЗ АО «ГБ ЗАТО Знаменск»</w:t>
            </w:r>
          </w:p>
        </w:tc>
        <w:tc>
          <w:tcPr>
            <w:tcW w:w="1206" w:type="dxa"/>
            <w:tcBorders>
              <w:top w:val="single" w:sz="4" w:space="0" w:color="000000"/>
              <w:bottom w:val="single" w:sz="4" w:space="0" w:color="000000"/>
              <w:right w:val="single" w:sz="4" w:space="0" w:color="000000"/>
            </w:tcBorders>
            <w:tcMar>
              <w:top w:w="0" w:type="dxa"/>
              <w:bottom w:w="0" w:type="dxa"/>
            </w:tcMar>
            <w:vAlign w:val="bottom"/>
          </w:tcPr>
          <w:p w14:paraId="718CE5FC"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1</w:t>
            </w:r>
          </w:p>
        </w:tc>
        <w:tc>
          <w:tcPr>
            <w:tcW w:w="1206" w:type="dxa"/>
            <w:tcBorders>
              <w:top w:val="single" w:sz="4" w:space="0" w:color="000000"/>
              <w:bottom w:val="single" w:sz="4" w:space="0" w:color="000000"/>
              <w:right w:val="single" w:sz="4" w:space="0" w:color="000000"/>
            </w:tcBorders>
            <w:tcMar>
              <w:top w:w="0" w:type="dxa"/>
              <w:bottom w:w="0" w:type="dxa"/>
            </w:tcMar>
            <w:vAlign w:val="bottom"/>
          </w:tcPr>
          <w:p w14:paraId="455FED68"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0</w:t>
            </w:r>
          </w:p>
        </w:tc>
        <w:tc>
          <w:tcPr>
            <w:tcW w:w="989" w:type="dxa"/>
            <w:tcBorders>
              <w:top w:val="single" w:sz="4" w:space="0" w:color="000000"/>
              <w:bottom w:val="single" w:sz="4" w:space="0" w:color="000000"/>
              <w:right w:val="single" w:sz="4" w:space="0" w:color="000000"/>
            </w:tcBorders>
            <w:tcMar>
              <w:top w:w="0" w:type="dxa"/>
              <w:bottom w:w="0" w:type="dxa"/>
            </w:tcMar>
            <w:vAlign w:val="bottom"/>
          </w:tcPr>
          <w:p w14:paraId="0C23882D"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0</w:t>
            </w:r>
          </w:p>
        </w:tc>
        <w:tc>
          <w:tcPr>
            <w:tcW w:w="1051" w:type="dxa"/>
            <w:tcBorders>
              <w:top w:val="single" w:sz="4" w:space="0" w:color="000000"/>
              <w:bottom w:val="single" w:sz="4" w:space="0" w:color="000000"/>
              <w:right w:val="single" w:sz="4" w:space="0" w:color="000000"/>
            </w:tcBorders>
            <w:tcMar>
              <w:top w:w="0" w:type="dxa"/>
              <w:bottom w:w="0" w:type="dxa"/>
            </w:tcMar>
            <w:vAlign w:val="bottom"/>
          </w:tcPr>
          <w:p w14:paraId="4A2BCE36"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1</w:t>
            </w:r>
          </w:p>
        </w:tc>
        <w:tc>
          <w:tcPr>
            <w:tcW w:w="2283" w:type="dxa"/>
            <w:tcBorders>
              <w:top w:val="single" w:sz="4" w:space="0" w:color="000000"/>
              <w:bottom w:val="single" w:sz="4" w:space="0" w:color="000000"/>
              <w:right w:val="single" w:sz="4" w:space="0" w:color="000000"/>
            </w:tcBorders>
            <w:tcMar>
              <w:top w:w="0" w:type="dxa"/>
              <w:bottom w:w="0" w:type="dxa"/>
            </w:tcMar>
            <w:vAlign w:val="bottom"/>
          </w:tcPr>
          <w:p w14:paraId="0D92B960"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9833</w:t>
            </w:r>
          </w:p>
        </w:tc>
      </w:tr>
      <w:tr w:rsidR="00691284" w:rsidRPr="00D3433D" w14:paraId="6E192B03" w14:textId="77777777" w:rsidTr="00691284">
        <w:trPr>
          <w:trHeight w:val="58"/>
        </w:trPr>
        <w:tc>
          <w:tcPr>
            <w:tcW w:w="2565" w:type="dxa"/>
            <w:tcBorders>
              <w:top w:val="single" w:sz="4" w:space="0" w:color="000000"/>
              <w:left w:val="single" w:sz="4" w:space="0" w:color="000000"/>
              <w:bottom w:val="single" w:sz="4" w:space="0" w:color="000000"/>
              <w:right w:val="single" w:sz="4" w:space="0" w:color="000000"/>
            </w:tcBorders>
            <w:tcMar>
              <w:top w:w="0" w:type="dxa"/>
              <w:bottom w:w="0" w:type="dxa"/>
            </w:tcMar>
          </w:tcPr>
          <w:p w14:paraId="78E9C54A" w14:textId="77777777" w:rsidR="00691284" w:rsidRPr="00D3433D" w:rsidRDefault="00691284" w:rsidP="00836F8F">
            <w:pPr>
              <w:widowControl w:val="0"/>
              <w:spacing w:after="0" w:line="240" w:lineRule="atLeast"/>
              <w:rPr>
                <w:rFonts w:ascii="Times New Roman" w:hAnsi="Times New Roman"/>
                <w:color w:val="000000"/>
              </w:rPr>
            </w:pPr>
            <w:r w:rsidRPr="00D3433D">
              <w:rPr>
                <w:rFonts w:ascii="Times New Roman" w:hAnsi="Times New Roman"/>
                <w:color w:val="000000"/>
              </w:rPr>
              <w:t>ГБУЗ АО «Городская поликлиника №2»</w:t>
            </w:r>
          </w:p>
        </w:tc>
        <w:tc>
          <w:tcPr>
            <w:tcW w:w="1206" w:type="dxa"/>
            <w:tcBorders>
              <w:top w:val="single" w:sz="4" w:space="0" w:color="000000"/>
              <w:bottom w:val="single" w:sz="4" w:space="0" w:color="000000"/>
              <w:right w:val="single" w:sz="4" w:space="0" w:color="000000"/>
            </w:tcBorders>
            <w:tcMar>
              <w:top w:w="0" w:type="dxa"/>
              <w:bottom w:w="0" w:type="dxa"/>
            </w:tcMar>
            <w:vAlign w:val="bottom"/>
          </w:tcPr>
          <w:p w14:paraId="3B42A2C4"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1</w:t>
            </w:r>
          </w:p>
        </w:tc>
        <w:tc>
          <w:tcPr>
            <w:tcW w:w="1206" w:type="dxa"/>
            <w:tcBorders>
              <w:top w:val="single" w:sz="4" w:space="0" w:color="000000"/>
              <w:bottom w:val="single" w:sz="4" w:space="0" w:color="000000"/>
              <w:right w:val="single" w:sz="4" w:space="0" w:color="000000"/>
            </w:tcBorders>
            <w:tcMar>
              <w:top w:w="0" w:type="dxa"/>
              <w:bottom w:w="0" w:type="dxa"/>
            </w:tcMar>
            <w:vAlign w:val="bottom"/>
          </w:tcPr>
          <w:p w14:paraId="066B0EDA"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0</w:t>
            </w:r>
          </w:p>
        </w:tc>
        <w:tc>
          <w:tcPr>
            <w:tcW w:w="989" w:type="dxa"/>
            <w:tcBorders>
              <w:top w:val="single" w:sz="4" w:space="0" w:color="000000"/>
              <w:bottom w:val="single" w:sz="4" w:space="0" w:color="000000"/>
              <w:right w:val="single" w:sz="4" w:space="0" w:color="000000"/>
            </w:tcBorders>
            <w:tcMar>
              <w:top w:w="0" w:type="dxa"/>
              <w:bottom w:w="0" w:type="dxa"/>
            </w:tcMar>
            <w:vAlign w:val="bottom"/>
          </w:tcPr>
          <w:p w14:paraId="542565E9"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0</w:t>
            </w:r>
          </w:p>
        </w:tc>
        <w:tc>
          <w:tcPr>
            <w:tcW w:w="1051" w:type="dxa"/>
            <w:tcBorders>
              <w:top w:val="single" w:sz="4" w:space="0" w:color="000000"/>
              <w:bottom w:val="single" w:sz="4" w:space="0" w:color="000000"/>
              <w:right w:val="single" w:sz="4" w:space="0" w:color="000000"/>
            </w:tcBorders>
            <w:tcMar>
              <w:top w:w="0" w:type="dxa"/>
              <w:bottom w:w="0" w:type="dxa"/>
            </w:tcMar>
            <w:vAlign w:val="bottom"/>
          </w:tcPr>
          <w:p w14:paraId="39C375A2"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0</w:t>
            </w:r>
          </w:p>
        </w:tc>
        <w:tc>
          <w:tcPr>
            <w:tcW w:w="2283" w:type="dxa"/>
            <w:tcBorders>
              <w:top w:val="single" w:sz="4" w:space="0" w:color="000000"/>
              <w:bottom w:val="single" w:sz="4" w:space="0" w:color="000000"/>
              <w:right w:val="single" w:sz="4" w:space="0" w:color="000000"/>
            </w:tcBorders>
            <w:tcMar>
              <w:top w:w="0" w:type="dxa"/>
              <w:bottom w:w="0" w:type="dxa"/>
            </w:tcMar>
            <w:vAlign w:val="bottom"/>
          </w:tcPr>
          <w:p w14:paraId="1A84A776"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25071</w:t>
            </w:r>
          </w:p>
        </w:tc>
      </w:tr>
      <w:tr w:rsidR="00691284" w:rsidRPr="00D3433D" w14:paraId="0E2870FD" w14:textId="77777777" w:rsidTr="00691284">
        <w:trPr>
          <w:trHeight w:val="58"/>
        </w:trPr>
        <w:tc>
          <w:tcPr>
            <w:tcW w:w="2565" w:type="dxa"/>
            <w:tcBorders>
              <w:left w:val="single" w:sz="4" w:space="0" w:color="000000"/>
              <w:bottom w:val="single" w:sz="4" w:space="0" w:color="000000"/>
              <w:right w:val="single" w:sz="4" w:space="0" w:color="000000"/>
            </w:tcBorders>
            <w:tcMar>
              <w:top w:w="0" w:type="dxa"/>
              <w:bottom w:w="0" w:type="dxa"/>
            </w:tcMar>
          </w:tcPr>
          <w:p w14:paraId="5694076D" w14:textId="77777777" w:rsidR="00691284" w:rsidRPr="00D3433D" w:rsidRDefault="00691284" w:rsidP="00836F8F">
            <w:pPr>
              <w:widowControl w:val="0"/>
              <w:spacing w:after="0" w:line="240" w:lineRule="atLeast"/>
              <w:rPr>
                <w:rFonts w:ascii="Times New Roman" w:hAnsi="Times New Roman"/>
                <w:color w:val="000000"/>
              </w:rPr>
            </w:pPr>
            <w:r w:rsidRPr="00D3433D">
              <w:rPr>
                <w:rFonts w:ascii="Times New Roman" w:hAnsi="Times New Roman"/>
                <w:color w:val="000000"/>
              </w:rPr>
              <w:t>ГБУЗ АО «Городская поликлиника №3»</w:t>
            </w:r>
          </w:p>
        </w:tc>
        <w:tc>
          <w:tcPr>
            <w:tcW w:w="1206" w:type="dxa"/>
            <w:tcBorders>
              <w:bottom w:val="single" w:sz="4" w:space="0" w:color="000000"/>
              <w:right w:val="single" w:sz="4" w:space="0" w:color="000000"/>
            </w:tcBorders>
            <w:tcMar>
              <w:top w:w="0" w:type="dxa"/>
              <w:bottom w:w="0" w:type="dxa"/>
            </w:tcMar>
            <w:vAlign w:val="bottom"/>
          </w:tcPr>
          <w:p w14:paraId="07EDCBD3"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1</w:t>
            </w:r>
          </w:p>
        </w:tc>
        <w:tc>
          <w:tcPr>
            <w:tcW w:w="1206" w:type="dxa"/>
            <w:tcBorders>
              <w:bottom w:val="single" w:sz="4" w:space="0" w:color="000000"/>
              <w:right w:val="single" w:sz="4" w:space="0" w:color="000000"/>
            </w:tcBorders>
            <w:tcMar>
              <w:top w:w="0" w:type="dxa"/>
              <w:bottom w:w="0" w:type="dxa"/>
            </w:tcMar>
            <w:vAlign w:val="bottom"/>
          </w:tcPr>
          <w:p w14:paraId="48B10E5B"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0</w:t>
            </w:r>
          </w:p>
        </w:tc>
        <w:tc>
          <w:tcPr>
            <w:tcW w:w="989" w:type="dxa"/>
            <w:tcBorders>
              <w:bottom w:val="single" w:sz="4" w:space="0" w:color="000000"/>
              <w:right w:val="single" w:sz="4" w:space="0" w:color="000000"/>
            </w:tcBorders>
            <w:tcMar>
              <w:top w:w="0" w:type="dxa"/>
              <w:bottom w:w="0" w:type="dxa"/>
            </w:tcMar>
            <w:vAlign w:val="bottom"/>
          </w:tcPr>
          <w:p w14:paraId="4B809572"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0</w:t>
            </w:r>
          </w:p>
        </w:tc>
        <w:tc>
          <w:tcPr>
            <w:tcW w:w="1051" w:type="dxa"/>
            <w:tcBorders>
              <w:bottom w:val="single" w:sz="4" w:space="0" w:color="000000"/>
              <w:right w:val="single" w:sz="4" w:space="0" w:color="000000"/>
            </w:tcBorders>
            <w:tcMar>
              <w:top w:w="0" w:type="dxa"/>
              <w:bottom w:w="0" w:type="dxa"/>
            </w:tcMar>
            <w:vAlign w:val="bottom"/>
          </w:tcPr>
          <w:p w14:paraId="1EF20ED5"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0</w:t>
            </w:r>
          </w:p>
        </w:tc>
        <w:tc>
          <w:tcPr>
            <w:tcW w:w="2283" w:type="dxa"/>
            <w:tcBorders>
              <w:bottom w:val="single" w:sz="4" w:space="0" w:color="000000"/>
              <w:right w:val="single" w:sz="4" w:space="0" w:color="000000"/>
            </w:tcBorders>
            <w:tcMar>
              <w:top w:w="0" w:type="dxa"/>
              <w:bottom w:w="0" w:type="dxa"/>
            </w:tcMar>
            <w:vAlign w:val="bottom"/>
          </w:tcPr>
          <w:p w14:paraId="472FC1BE"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36563</w:t>
            </w:r>
          </w:p>
        </w:tc>
      </w:tr>
      <w:tr w:rsidR="00691284" w:rsidRPr="00D3433D" w14:paraId="13C16309" w14:textId="77777777" w:rsidTr="00691284">
        <w:trPr>
          <w:trHeight w:val="58"/>
        </w:trPr>
        <w:tc>
          <w:tcPr>
            <w:tcW w:w="2565" w:type="dxa"/>
            <w:tcBorders>
              <w:left w:val="single" w:sz="4" w:space="0" w:color="000000"/>
              <w:bottom w:val="single" w:sz="4" w:space="0" w:color="000000"/>
              <w:right w:val="single" w:sz="4" w:space="0" w:color="000000"/>
            </w:tcBorders>
            <w:tcMar>
              <w:top w:w="0" w:type="dxa"/>
              <w:bottom w:w="0" w:type="dxa"/>
            </w:tcMar>
          </w:tcPr>
          <w:p w14:paraId="40836104" w14:textId="77777777" w:rsidR="00691284" w:rsidRPr="00D3433D" w:rsidRDefault="00691284" w:rsidP="00836F8F">
            <w:pPr>
              <w:widowControl w:val="0"/>
              <w:spacing w:after="0" w:line="240" w:lineRule="atLeast"/>
              <w:rPr>
                <w:rFonts w:ascii="Times New Roman" w:hAnsi="Times New Roman"/>
                <w:color w:val="000000"/>
              </w:rPr>
            </w:pPr>
            <w:r w:rsidRPr="00D3433D">
              <w:rPr>
                <w:rFonts w:ascii="Times New Roman" w:hAnsi="Times New Roman"/>
                <w:color w:val="000000"/>
              </w:rPr>
              <w:t>ГБУЗ АО «Городская поликлиника №5»</w:t>
            </w:r>
          </w:p>
        </w:tc>
        <w:tc>
          <w:tcPr>
            <w:tcW w:w="1206" w:type="dxa"/>
            <w:tcBorders>
              <w:bottom w:val="single" w:sz="4" w:space="0" w:color="000000"/>
              <w:right w:val="single" w:sz="4" w:space="0" w:color="000000"/>
            </w:tcBorders>
            <w:tcMar>
              <w:top w:w="0" w:type="dxa"/>
              <w:bottom w:w="0" w:type="dxa"/>
            </w:tcMar>
            <w:vAlign w:val="bottom"/>
          </w:tcPr>
          <w:p w14:paraId="0B2DBEC2"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1</w:t>
            </w:r>
          </w:p>
        </w:tc>
        <w:tc>
          <w:tcPr>
            <w:tcW w:w="1206" w:type="dxa"/>
            <w:tcBorders>
              <w:bottom w:val="single" w:sz="4" w:space="0" w:color="000000"/>
              <w:right w:val="single" w:sz="4" w:space="0" w:color="000000"/>
            </w:tcBorders>
            <w:tcMar>
              <w:top w:w="0" w:type="dxa"/>
              <w:bottom w:w="0" w:type="dxa"/>
            </w:tcMar>
            <w:vAlign w:val="bottom"/>
          </w:tcPr>
          <w:p w14:paraId="74FBC5F5"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0</w:t>
            </w:r>
          </w:p>
        </w:tc>
        <w:tc>
          <w:tcPr>
            <w:tcW w:w="989" w:type="dxa"/>
            <w:tcBorders>
              <w:bottom w:val="single" w:sz="4" w:space="0" w:color="000000"/>
              <w:right w:val="single" w:sz="4" w:space="0" w:color="000000"/>
            </w:tcBorders>
            <w:tcMar>
              <w:top w:w="0" w:type="dxa"/>
              <w:bottom w:w="0" w:type="dxa"/>
            </w:tcMar>
            <w:vAlign w:val="bottom"/>
          </w:tcPr>
          <w:p w14:paraId="79E62BA8"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0</w:t>
            </w:r>
          </w:p>
        </w:tc>
        <w:tc>
          <w:tcPr>
            <w:tcW w:w="1051" w:type="dxa"/>
            <w:tcBorders>
              <w:bottom w:val="single" w:sz="4" w:space="0" w:color="000000"/>
              <w:right w:val="single" w:sz="4" w:space="0" w:color="000000"/>
            </w:tcBorders>
            <w:tcMar>
              <w:top w:w="0" w:type="dxa"/>
              <w:bottom w:w="0" w:type="dxa"/>
            </w:tcMar>
            <w:vAlign w:val="bottom"/>
          </w:tcPr>
          <w:p w14:paraId="0E25BC5A"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0</w:t>
            </w:r>
          </w:p>
        </w:tc>
        <w:tc>
          <w:tcPr>
            <w:tcW w:w="2283" w:type="dxa"/>
            <w:tcBorders>
              <w:bottom w:val="single" w:sz="4" w:space="0" w:color="000000"/>
              <w:right w:val="single" w:sz="4" w:space="0" w:color="000000"/>
            </w:tcBorders>
            <w:tcMar>
              <w:top w:w="0" w:type="dxa"/>
              <w:bottom w:w="0" w:type="dxa"/>
            </w:tcMar>
            <w:vAlign w:val="bottom"/>
          </w:tcPr>
          <w:p w14:paraId="58B786F6"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35362</w:t>
            </w:r>
          </w:p>
        </w:tc>
      </w:tr>
      <w:tr w:rsidR="00691284" w:rsidRPr="00D3433D" w14:paraId="3DC23EFC" w14:textId="77777777" w:rsidTr="00691284">
        <w:trPr>
          <w:trHeight w:val="58"/>
        </w:trPr>
        <w:tc>
          <w:tcPr>
            <w:tcW w:w="2565" w:type="dxa"/>
            <w:tcBorders>
              <w:left w:val="single" w:sz="4" w:space="0" w:color="000000"/>
              <w:bottom w:val="single" w:sz="4" w:space="0" w:color="000000"/>
              <w:right w:val="single" w:sz="4" w:space="0" w:color="000000"/>
            </w:tcBorders>
            <w:tcMar>
              <w:top w:w="0" w:type="dxa"/>
              <w:bottom w:w="0" w:type="dxa"/>
            </w:tcMar>
          </w:tcPr>
          <w:p w14:paraId="7D0117AC" w14:textId="77777777" w:rsidR="00691284" w:rsidRPr="00D3433D" w:rsidRDefault="00691284" w:rsidP="00836F8F">
            <w:pPr>
              <w:widowControl w:val="0"/>
              <w:spacing w:after="0" w:line="240" w:lineRule="atLeast"/>
              <w:rPr>
                <w:rFonts w:ascii="Times New Roman" w:hAnsi="Times New Roman"/>
                <w:color w:val="000000"/>
              </w:rPr>
            </w:pPr>
            <w:r w:rsidRPr="00D3433D">
              <w:rPr>
                <w:rFonts w:ascii="Times New Roman" w:hAnsi="Times New Roman"/>
                <w:color w:val="000000"/>
              </w:rPr>
              <w:t>ГБУЗ АО «Городская поликлиника №8»</w:t>
            </w:r>
          </w:p>
        </w:tc>
        <w:tc>
          <w:tcPr>
            <w:tcW w:w="1206" w:type="dxa"/>
            <w:tcBorders>
              <w:bottom w:val="single" w:sz="4" w:space="0" w:color="000000"/>
              <w:right w:val="single" w:sz="4" w:space="0" w:color="000000"/>
            </w:tcBorders>
            <w:tcMar>
              <w:top w:w="0" w:type="dxa"/>
              <w:bottom w:w="0" w:type="dxa"/>
            </w:tcMar>
            <w:vAlign w:val="bottom"/>
          </w:tcPr>
          <w:p w14:paraId="2DF625A9"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2</w:t>
            </w:r>
          </w:p>
        </w:tc>
        <w:tc>
          <w:tcPr>
            <w:tcW w:w="1206" w:type="dxa"/>
            <w:tcBorders>
              <w:bottom w:val="single" w:sz="4" w:space="0" w:color="000000"/>
              <w:right w:val="single" w:sz="4" w:space="0" w:color="000000"/>
            </w:tcBorders>
            <w:tcMar>
              <w:top w:w="0" w:type="dxa"/>
              <w:bottom w:w="0" w:type="dxa"/>
            </w:tcMar>
            <w:vAlign w:val="bottom"/>
          </w:tcPr>
          <w:p w14:paraId="570F87C1"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0</w:t>
            </w:r>
          </w:p>
        </w:tc>
        <w:tc>
          <w:tcPr>
            <w:tcW w:w="989" w:type="dxa"/>
            <w:tcBorders>
              <w:bottom w:val="single" w:sz="4" w:space="0" w:color="000000"/>
              <w:right w:val="single" w:sz="4" w:space="0" w:color="000000"/>
            </w:tcBorders>
            <w:tcMar>
              <w:top w:w="0" w:type="dxa"/>
              <w:bottom w:w="0" w:type="dxa"/>
            </w:tcMar>
            <w:vAlign w:val="bottom"/>
          </w:tcPr>
          <w:p w14:paraId="09D7DC45"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0</w:t>
            </w:r>
          </w:p>
        </w:tc>
        <w:tc>
          <w:tcPr>
            <w:tcW w:w="1051" w:type="dxa"/>
            <w:tcBorders>
              <w:bottom w:val="single" w:sz="4" w:space="0" w:color="000000"/>
              <w:right w:val="single" w:sz="4" w:space="0" w:color="000000"/>
            </w:tcBorders>
            <w:tcMar>
              <w:top w:w="0" w:type="dxa"/>
              <w:bottom w:w="0" w:type="dxa"/>
            </w:tcMar>
            <w:vAlign w:val="bottom"/>
          </w:tcPr>
          <w:p w14:paraId="3929FEC9"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0</w:t>
            </w:r>
          </w:p>
        </w:tc>
        <w:tc>
          <w:tcPr>
            <w:tcW w:w="2283" w:type="dxa"/>
            <w:tcBorders>
              <w:bottom w:val="single" w:sz="4" w:space="0" w:color="000000"/>
              <w:right w:val="single" w:sz="4" w:space="0" w:color="000000"/>
            </w:tcBorders>
            <w:tcMar>
              <w:top w:w="0" w:type="dxa"/>
              <w:bottom w:w="0" w:type="dxa"/>
            </w:tcMar>
            <w:vAlign w:val="bottom"/>
          </w:tcPr>
          <w:p w14:paraId="1B2035F2"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40508</w:t>
            </w:r>
          </w:p>
        </w:tc>
      </w:tr>
      <w:tr w:rsidR="00691284" w:rsidRPr="00D3433D" w14:paraId="5DA91AD7" w14:textId="77777777" w:rsidTr="00691284">
        <w:trPr>
          <w:trHeight w:val="58"/>
        </w:trPr>
        <w:tc>
          <w:tcPr>
            <w:tcW w:w="2565" w:type="dxa"/>
            <w:tcBorders>
              <w:left w:val="single" w:sz="4" w:space="0" w:color="000000"/>
              <w:bottom w:val="single" w:sz="4" w:space="0" w:color="000000"/>
              <w:right w:val="single" w:sz="4" w:space="0" w:color="000000"/>
            </w:tcBorders>
            <w:tcMar>
              <w:top w:w="0" w:type="dxa"/>
              <w:bottom w:w="0" w:type="dxa"/>
            </w:tcMar>
          </w:tcPr>
          <w:p w14:paraId="5FF71A9E" w14:textId="77777777" w:rsidR="00691284" w:rsidRPr="00D3433D" w:rsidRDefault="00691284" w:rsidP="00836F8F">
            <w:pPr>
              <w:widowControl w:val="0"/>
              <w:spacing w:after="0" w:line="240" w:lineRule="atLeast"/>
              <w:rPr>
                <w:rFonts w:ascii="Times New Roman" w:hAnsi="Times New Roman"/>
                <w:color w:val="000000"/>
              </w:rPr>
            </w:pPr>
            <w:r w:rsidRPr="00D3433D">
              <w:rPr>
                <w:rFonts w:ascii="Times New Roman" w:hAnsi="Times New Roman"/>
                <w:color w:val="000000"/>
              </w:rPr>
              <w:t>ГБУЗ АО «Городская поликлиника №10»</w:t>
            </w:r>
          </w:p>
        </w:tc>
        <w:tc>
          <w:tcPr>
            <w:tcW w:w="1206" w:type="dxa"/>
            <w:tcBorders>
              <w:bottom w:val="single" w:sz="4" w:space="0" w:color="000000"/>
              <w:right w:val="single" w:sz="4" w:space="0" w:color="000000"/>
            </w:tcBorders>
            <w:tcMar>
              <w:top w:w="0" w:type="dxa"/>
              <w:bottom w:w="0" w:type="dxa"/>
            </w:tcMar>
            <w:vAlign w:val="bottom"/>
          </w:tcPr>
          <w:p w14:paraId="25C50DC5"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1</w:t>
            </w:r>
          </w:p>
        </w:tc>
        <w:tc>
          <w:tcPr>
            <w:tcW w:w="1206" w:type="dxa"/>
            <w:tcBorders>
              <w:bottom w:val="single" w:sz="4" w:space="0" w:color="000000"/>
              <w:right w:val="single" w:sz="4" w:space="0" w:color="000000"/>
            </w:tcBorders>
            <w:tcMar>
              <w:top w:w="0" w:type="dxa"/>
              <w:bottom w:w="0" w:type="dxa"/>
            </w:tcMar>
            <w:vAlign w:val="bottom"/>
          </w:tcPr>
          <w:p w14:paraId="13AE0766"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0</w:t>
            </w:r>
          </w:p>
        </w:tc>
        <w:tc>
          <w:tcPr>
            <w:tcW w:w="989" w:type="dxa"/>
            <w:tcBorders>
              <w:bottom w:val="single" w:sz="4" w:space="0" w:color="000000"/>
              <w:right w:val="single" w:sz="4" w:space="0" w:color="000000"/>
            </w:tcBorders>
            <w:tcMar>
              <w:top w:w="0" w:type="dxa"/>
              <w:bottom w:w="0" w:type="dxa"/>
            </w:tcMar>
            <w:vAlign w:val="bottom"/>
          </w:tcPr>
          <w:p w14:paraId="165E9CD0"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0</w:t>
            </w:r>
          </w:p>
        </w:tc>
        <w:tc>
          <w:tcPr>
            <w:tcW w:w="1051" w:type="dxa"/>
            <w:tcBorders>
              <w:bottom w:val="single" w:sz="4" w:space="0" w:color="000000"/>
              <w:right w:val="single" w:sz="4" w:space="0" w:color="000000"/>
            </w:tcBorders>
            <w:tcMar>
              <w:top w:w="0" w:type="dxa"/>
              <w:bottom w:w="0" w:type="dxa"/>
            </w:tcMar>
            <w:vAlign w:val="bottom"/>
          </w:tcPr>
          <w:p w14:paraId="46B29959"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0</w:t>
            </w:r>
          </w:p>
        </w:tc>
        <w:tc>
          <w:tcPr>
            <w:tcW w:w="2283" w:type="dxa"/>
            <w:tcBorders>
              <w:bottom w:val="single" w:sz="4" w:space="0" w:color="000000"/>
              <w:right w:val="single" w:sz="4" w:space="0" w:color="000000"/>
            </w:tcBorders>
            <w:tcMar>
              <w:top w:w="0" w:type="dxa"/>
              <w:bottom w:w="0" w:type="dxa"/>
            </w:tcMar>
            <w:vAlign w:val="bottom"/>
          </w:tcPr>
          <w:p w14:paraId="4CB1D79A"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29354</w:t>
            </w:r>
          </w:p>
        </w:tc>
      </w:tr>
      <w:tr w:rsidR="00691284" w:rsidRPr="00D3433D" w14:paraId="63587174" w14:textId="77777777" w:rsidTr="00691284">
        <w:trPr>
          <w:trHeight w:val="58"/>
        </w:trPr>
        <w:tc>
          <w:tcPr>
            <w:tcW w:w="2565" w:type="dxa"/>
            <w:tcBorders>
              <w:left w:val="single" w:sz="4" w:space="0" w:color="000000"/>
              <w:bottom w:val="single" w:sz="4" w:space="0" w:color="000000"/>
              <w:right w:val="single" w:sz="4" w:space="0" w:color="000000"/>
            </w:tcBorders>
            <w:tcMar>
              <w:top w:w="0" w:type="dxa"/>
              <w:bottom w:w="0" w:type="dxa"/>
            </w:tcMar>
          </w:tcPr>
          <w:p w14:paraId="3B779986" w14:textId="77777777" w:rsidR="00691284" w:rsidRPr="00D3433D" w:rsidRDefault="00691284" w:rsidP="00836F8F">
            <w:pPr>
              <w:widowControl w:val="0"/>
              <w:spacing w:after="0" w:line="240" w:lineRule="atLeast"/>
              <w:rPr>
                <w:rFonts w:ascii="Times New Roman" w:hAnsi="Times New Roman"/>
                <w:color w:val="000000"/>
              </w:rPr>
            </w:pPr>
            <w:r w:rsidRPr="00D3433D">
              <w:rPr>
                <w:rFonts w:ascii="Times New Roman" w:hAnsi="Times New Roman"/>
                <w:color w:val="000000"/>
              </w:rPr>
              <w:t>ГБУЗ АО «КРД им. Ю.А.</w:t>
            </w:r>
            <w:r>
              <w:rPr>
                <w:rFonts w:ascii="Times New Roman" w:hAnsi="Times New Roman"/>
                <w:color w:val="000000"/>
              </w:rPr>
              <w:t xml:space="preserve"> </w:t>
            </w:r>
            <w:r w:rsidRPr="00D3433D">
              <w:rPr>
                <w:rFonts w:ascii="Times New Roman" w:hAnsi="Times New Roman"/>
                <w:color w:val="000000"/>
              </w:rPr>
              <w:t>Пасхаловой»</w:t>
            </w:r>
          </w:p>
        </w:tc>
        <w:tc>
          <w:tcPr>
            <w:tcW w:w="1206" w:type="dxa"/>
            <w:tcBorders>
              <w:bottom w:val="single" w:sz="4" w:space="0" w:color="000000"/>
              <w:right w:val="single" w:sz="4" w:space="0" w:color="000000"/>
            </w:tcBorders>
            <w:tcMar>
              <w:top w:w="0" w:type="dxa"/>
              <w:bottom w:w="0" w:type="dxa"/>
            </w:tcMar>
            <w:vAlign w:val="bottom"/>
          </w:tcPr>
          <w:p w14:paraId="76498756"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1</w:t>
            </w:r>
          </w:p>
        </w:tc>
        <w:tc>
          <w:tcPr>
            <w:tcW w:w="1206" w:type="dxa"/>
            <w:tcBorders>
              <w:bottom w:val="single" w:sz="4" w:space="0" w:color="000000"/>
              <w:right w:val="single" w:sz="4" w:space="0" w:color="000000"/>
            </w:tcBorders>
            <w:tcMar>
              <w:top w:w="0" w:type="dxa"/>
              <w:bottom w:w="0" w:type="dxa"/>
            </w:tcMar>
            <w:vAlign w:val="bottom"/>
          </w:tcPr>
          <w:p w14:paraId="7DD9F064"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0</w:t>
            </w:r>
          </w:p>
        </w:tc>
        <w:tc>
          <w:tcPr>
            <w:tcW w:w="989" w:type="dxa"/>
            <w:tcBorders>
              <w:bottom w:val="single" w:sz="4" w:space="0" w:color="000000"/>
              <w:right w:val="single" w:sz="4" w:space="0" w:color="000000"/>
            </w:tcBorders>
            <w:tcMar>
              <w:top w:w="0" w:type="dxa"/>
              <w:bottom w:w="0" w:type="dxa"/>
            </w:tcMar>
            <w:vAlign w:val="bottom"/>
          </w:tcPr>
          <w:p w14:paraId="2CE819CD"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0</w:t>
            </w:r>
          </w:p>
        </w:tc>
        <w:tc>
          <w:tcPr>
            <w:tcW w:w="1051" w:type="dxa"/>
            <w:tcBorders>
              <w:bottom w:val="single" w:sz="4" w:space="0" w:color="000000"/>
              <w:right w:val="single" w:sz="4" w:space="0" w:color="000000"/>
            </w:tcBorders>
            <w:tcMar>
              <w:top w:w="0" w:type="dxa"/>
              <w:bottom w:w="0" w:type="dxa"/>
            </w:tcMar>
            <w:vAlign w:val="bottom"/>
          </w:tcPr>
          <w:p w14:paraId="5F328F7C"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0</w:t>
            </w:r>
          </w:p>
        </w:tc>
        <w:tc>
          <w:tcPr>
            <w:tcW w:w="2283" w:type="dxa"/>
            <w:tcBorders>
              <w:bottom w:val="single" w:sz="4" w:space="0" w:color="000000"/>
              <w:right w:val="single" w:sz="4" w:space="0" w:color="000000"/>
            </w:tcBorders>
            <w:tcMar>
              <w:top w:w="0" w:type="dxa"/>
              <w:bottom w:w="0" w:type="dxa"/>
            </w:tcMar>
            <w:vAlign w:val="bottom"/>
          </w:tcPr>
          <w:p w14:paraId="31B762DC" w14:textId="77777777" w:rsidR="00691284" w:rsidRPr="00D3433D" w:rsidRDefault="00691284" w:rsidP="00836F8F">
            <w:pPr>
              <w:widowControl w:val="0"/>
              <w:spacing w:after="0" w:line="240" w:lineRule="atLeast"/>
              <w:jc w:val="center"/>
              <w:rPr>
                <w:rFonts w:ascii="Times New Roman" w:hAnsi="Times New Roman"/>
                <w:color w:val="000000"/>
              </w:rPr>
            </w:pPr>
            <w:r w:rsidRPr="00D3433D">
              <w:rPr>
                <w:rFonts w:ascii="Times New Roman" w:hAnsi="Times New Roman"/>
                <w:color w:val="000000"/>
              </w:rPr>
              <w:t>Отсутствует прикрепленное население</w:t>
            </w:r>
          </w:p>
        </w:tc>
      </w:tr>
    </w:tbl>
    <w:p w14:paraId="53055FAF" w14:textId="77777777" w:rsidR="00691284" w:rsidRDefault="00691284" w:rsidP="00836F8F">
      <w:pPr>
        <w:spacing w:after="0" w:line="240" w:lineRule="atLeast"/>
        <w:ind w:firstLine="709"/>
        <w:jc w:val="right"/>
        <w:rPr>
          <w:rFonts w:ascii="Times New Roman" w:hAnsi="Times New Roman"/>
          <w:color w:val="000000"/>
        </w:rPr>
      </w:pPr>
    </w:p>
    <w:p w14:paraId="10348FAC" w14:textId="77777777" w:rsidR="00691284" w:rsidRDefault="00691284" w:rsidP="00836F8F">
      <w:pPr>
        <w:suppressAutoHyphens/>
        <w:spacing w:after="0" w:line="240" w:lineRule="atLeast"/>
        <w:jc w:val="right"/>
        <w:rPr>
          <w:rFonts w:ascii="Times New Roman" w:hAnsi="Times New Roman"/>
          <w:color w:val="000000"/>
          <w:sz w:val="28"/>
          <w:szCs w:val="28"/>
        </w:rPr>
      </w:pPr>
      <w:r>
        <w:rPr>
          <w:rFonts w:ascii="Times New Roman" w:hAnsi="Times New Roman"/>
          <w:color w:val="000000"/>
          <w:sz w:val="28"/>
          <w:szCs w:val="28"/>
        </w:rPr>
        <w:t>Таблица 23</w:t>
      </w:r>
    </w:p>
    <w:p w14:paraId="4B787DD2" w14:textId="77777777" w:rsidR="00691284" w:rsidRDefault="00691284" w:rsidP="00836F8F">
      <w:pPr>
        <w:suppressAutoHyphens/>
        <w:spacing w:after="0" w:line="240" w:lineRule="atLeast"/>
        <w:jc w:val="right"/>
        <w:rPr>
          <w:rFonts w:ascii="Times New Roman" w:hAnsi="Times New Roman"/>
          <w:color w:val="000000"/>
        </w:rPr>
      </w:pPr>
    </w:p>
    <w:p w14:paraId="687FADF0" w14:textId="77777777" w:rsidR="00691284" w:rsidRDefault="00691284" w:rsidP="00836F8F">
      <w:pPr>
        <w:spacing w:after="0" w:line="240" w:lineRule="atLeast"/>
        <w:jc w:val="center"/>
        <w:rPr>
          <w:rFonts w:ascii="Times New Roman" w:hAnsi="Times New Roman"/>
          <w:color w:val="000000"/>
          <w:sz w:val="28"/>
          <w:szCs w:val="28"/>
        </w:rPr>
      </w:pPr>
      <w:r w:rsidRPr="00D3433D">
        <w:rPr>
          <w:rFonts w:ascii="Times New Roman" w:hAnsi="Times New Roman"/>
          <w:color w:val="000000"/>
          <w:sz w:val="28"/>
          <w:szCs w:val="28"/>
        </w:rPr>
        <w:t xml:space="preserve">Динамика числа посещений врача акушера-гинеколога женщинами старше 18 лет в Астраханской области (на 10 тыс. населения соответствующего </w:t>
      </w:r>
    </w:p>
    <w:p w14:paraId="0540C96D" w14:textId="77777777" w:rsidR="00691284" w:rsidRPr="001A3DC7" w:rsidRDefault="00691284" w:rsidP="00836F8F">
      <w:pPr>
        <w:spacing w:after="0" w:line="240" w:lineRule="atLeast"/>
        <w:jc w:val="center"/>
        <w:rPr>
          <w:rFonts w:ascii="Times New Roman" w:hAnsi="Times New Roman"/>
          <w:color w:val="000000"/>
          <w:sz w:val="28"/>
          <w:szCs w:val="28"/>
        </w:rPr>
      </w:pPr>
      <w:r w:rsidRPr="00D3433D">
        <w:rPr>
          <w:rFonts w:ascii="Times New Roman" w:hAnsi="Times New Roman"/>
          <w:color w:val="000000"/>
          <w:sz w:val="28"/>
          <w:szCs w:val="28"/>
        </w:rPr>
        <w:t>возраста)</w:t>
      </w:r>
    </w:p>
    <w:tbl>
      <w:tblPr>
        <w:tblStyle w:val="afffe"/>
        <w:tblW w:w="9300" w:type="dxa"/>
        <w:tblInd w:w="113" w:type="dxa"/>
        <w:tblLayout w:type="fixed"/>
        <w:tblLook w:val="04A0" w:firstRow="1" w:lastRow="0" w:firstColumn="1" w:lastColumn="0" w:noHBand="0" w:noVBand="1"/>
      </w:tblPr>
      <w:tblGrid>
        <w:gridCol w:w="3532"/>
        <w:gridCol w:w="1136"/>
        <w:gridCol w:w="1274"/>
        <w:gridCol w:w="1140"/>
        <w:gridCol w:w="1194"/>
        <w:gridCol w:w="1024"/>
      </w:tblGrid>
      <w:tr w:rsidR="00691284" w14:paraId="39DE4FC3" w14:textId="77777777" w:rsidTr="00691284">
        <w:tc>
          <w:tcPr>
            <w:tcW w:w="3531" w:type="dxa"/>
          </w:tcPr>
          <w:p w14:paraId="217C0A08" w14:textId="77777777" w:rsidR="00691284" w:rsidRPr="00D3433D" w:rsidRDefault="00691284" w:rsidP="00836F8F">
            <w:pPr>
              <w:widowControl w:val="0"/>
              <w:suppressAutoHyphens/>
              <w:spacing w:line="240" w:lineRule="atLeast"/>
              <w:jc w:val="center"/>
              <w:rPr>
                <w:rFonts w:ascii="Times New Roman" w:hAnsi="Times New Roman"/>
              </w:rPr>
            </w:pPr>
            <w:r w:rsidRPr="00D3433D">
              <w:rPr>
                <w:rFonts w:ascii="Times New Roman" w:hAnsi="Times New Roman"/>
              </w:rPr>
              <w:t>Показатель</w:t>
            </w:r>
          </w:p>
        </w:tc>
        <w:tc>
          <w:tcPr>
            <w:tcW w:w="1136" w:type="dxa"/>
          </w:tcPr>
          <w:p w14:paraId="2E99878F" w14:textId="77777777" w:rsidR="00691284" w:rsidRPr="00D3433D" w:rsidRDefault="00691284" w:rsidP="00836F8F">
            <w:pPr>
              <w:widowControl w:val="0"/>
              <w:suppressAutoHyphens/>
              <w:spacing w:line="240" w:lineRule="atLeast"/>
              <w:jc w:val="center"/>
              <w:rPr>
                <w:rFonts w:ascii="Times New Roman" w:hAnsi="Times New Roman"/>
              </w:rPr>
            </w:pPr>
            <w:r w:rsidRPr="00D3433D">
              <w:rPr>
                <w:rFonts w:ascii="Times New Roman" w:hAnsi="Times New Roman"/>
              </w:rPr>
              <w:t>2020</w:t>
            </w:r>
          </w:p>
        </w:tc>
        <w:tc>
          <w:tcPr>
            <w:tcW w:w="1274" w:type="dxa"/>
          </w:tcPr>
          <w:p w14:paraId="52F24AB2" w14:textId="77777777" w:rsidR="00691284" w:rsidRPr="00D3433D" w:rsidRDefault="00691284" w:rsidP="00836F8F">
            <w:pPr>
              <w:widowControl w:val="0"/>
              <w:suppressAutoHyphens/>
              <w:spacing w:line="240" w:lineRule="atLeast"/>
              <w:jc w:val="center"/>
              <w:rPr>
                <w:rFonts w:ascii="Times New Roman" w:hAnsi="Times New Roman"/>
              </w:rPr>
            </w:pPr>
            <w:r w:rsidRPr="00D3433D">
              <w:rPr>
                <w:rFonts w:ascii="Times New Roman" w:hAnsi="Times New Roman"/>
              </w:rPr>
              <w:t>2021</w:t>
            </w:r>
          </w:p>
        </w:tc>
        <w:tc>
          <w:tcPr>
            <w:tcW w:w="1140" w:type="dxa"/>
          </w:tcPr>
          <w:p w14:paraId="34286F06" w14:textId="77777777" w:rsidR="00691284" w:rsidRPr="00D3433D" w:rsidRDefault="00691284" w:rsidP="00836F8F">
            <w:pPr>
              <w:widowControl w:val="0"/>
              <w:suppressAutoHyphens/>
              <w:spacing w:line="240" w:lineRule="atLeast"/>
              <w:jc w:val="center"/>
              <w:rPr>
                <w:rFonts w:ascii="Times New Roman" w:hAnsi="Times New Roman"/>
              </w:rPr>
            </w:pPr>
            <w:r w:rsidRPr="00D3433D">
              <w:rPr>
                <w:rFonts w:ascii="Times New Roman" w:hAnsi="Times New Roman"/>
              </w:rPr>
              <w:t>2022</w:t>
            </w:r>
          </w:p>
        </w:tc>
        <w:tc>
          <w:tcPr>
            <w:tcW w:w="1194" w:type="dxa"/>
          </w:tcPr>
          <w:p w14:paraId="0E38034A" w14:textId="77777777" w:rsidR="00691284" w:rsidRPr="00D3433D" w:rsidRDefault="00691284" w:rsidP="00836F8F">
            <w:pPr>
              <w:widowControl w:val="0"/>
              <w:suppressAutoHyphens/>
              <w:spacing w:line="240" w:lineRule="atLeast"/>
              <w:jc w:val="center"/>
              <w:rPr>
                <w:rFonts w:ascii="Times New Roman" w:hAnsi="Times New Roman"/>
              </w:rPr>
            </w:pPr>
            <w:r w:rsidRPr="00D3433D">
              <w:rPr>
                <w:rFonts w:ascii="Times New Roman" w:hAnsi="Times New Roman"/>
              </w:rPr>
              <w:t>2023</w:t>
            </w:r>
          </w:p>
        </w:tc>
        <w:tc>
          <w:tcPr>
            <w:tcW w:w="1024" w:type="dxa"/>
          </w:tcPr>
          <w:p w14:paraId="15E2D3A6" w14:textId="77777777" w:rsidR="00691284" w:rsidRPr="00D3433D" w:rsidRDefault="00691284" w:rsidP="00836F8F">
            <w:pPr>
              <w:widowControl w:val="0"/>
              <w:suppressAutoHyphens/>
              <w:spacing w:line="240" w:lineRule="atLeast"/>
              <w:jc w:val="center"/>
              <w:rPr>
                <w:rFonts w:ascii="Times New Roman" w:hAnsi="Times New Roman"/>
              </w:rPr>
            </w:pPr>
            <w:r w:rsidRPr="00D3433D">
              <w:rPr>
                <w:rFonts w:ascii="Times New Roman" w:hAnsi="Times New Roman"/>
              </w:rPr>
              <w:t>2024</w:t>
            </w:r>
          </w:p>
        </w:tc>
      </w:tr>
      <w:tr w:rsidR="00691284" w14:paraId="3273DA48" w14:textId="77777777" w:rsidTr="00691284">
        <w:trPr>
          <w:trHeight w:val="256"/>
        </w:trPr>
        <w:tc>
          <w:tcPr>
            <w:tcW w:w="3531" w:type="dxa"/>
            <w:vAlign w:val="center"/>
          </w:tcPr>
          <w:p w14:paraId="20A6B81E"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Число посещений врача-акушера-гинеколога всего, из них</w:t>
            </w:r>
          </w:p>
        </w:tc>
        <w:tc>
          <w:tcPr>
            <w:tcW w:w="1136" w:type="dxa"/>
            <w:vAlign w:val="center"/>
          </w:tcPr>
          <w:p w14:paraId="36F22D4B"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11538,2</w:t>
            </w:r>
          </w:p>
        </w:tc>
        <w:tc>
          <w:tcPr>
            <w:tcW w:w="1274" w:type="dxa"/>
            <w:vAlign w:val="center"/>
          </w:tcPr>
          <w:p w14:paraId="03C05A49"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12160,9</w:t>
            </w:r>
          </w:p>
        </w:tc>
        <w:tc>
          <w:tcPr>
            <w:tcW w:w="1140" w:type="dxa"/>
            <w:vAlign w:val="center"/>
          </w:tcPr>
          <w:p w14:paraId="0554534D"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12274,0</w:t>
            </w:r>
          </w:p>
        </w:tc>
        <w:tc>
          <w:tcPr>
            <w:tcW w:w="1194" w:type="dxa"/>
            <w:vAlign w:val="center"/>
          </w:tcPr>
          <w:p w14:paraId="0F0C6DF8"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13478,0</w:t>
            </w:r>
          </w:p>
        </w:tc>
        <w:tc>
          <w:tcPr>
            <w:tcW w:w="1024" w:type="dxa"/>
            <w:vAlign w:val="center"/>
          </w:tcPr>
          <w:p w14:paraId="6AE37106"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15340,5</w:t>
            </w:r>
          </w:p>
        </w:tc>
      </w:tr>
      <w:tr w:rsidR="00691284" w14:paraId="6F0B1934" w14:textId="77777777" w:rsidTr="00691284">
        <w:trPr>
          <w:trHeight w:val="256"/>
        </w:trPr>
        <w:tc>
          <w:tcPr>
            <w:tcW w:w="3531" w:type="dxa"/>
            <w:vAlign w:val="center"/>
          </w:tcPr>
          <w:p w14:paraId="2189D39A"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В районах, всего</w:t>
            </w:r>
          </w:p>
        </w:tc>
        <w:tc>
          <w:tcPr>
            <w:tcW w:w="1136" w:type="dxa"/>
            <w:vAlign w:val="center"/>
          </w:tcPr>
          <w:p w14:paraId="3F876D73"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6141,0</w:t>
            </w:r>
          </w:p>
        </w:tc>
        <w:tc>
          <w:tcPr>
            <w:tcW w:w="1274" w:type="dxa"/>
            <w:vAlign w:val="center"/>
          </w:tcPr>
          <w:p w14:paraId="497E9896"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6458,8</w:t>
            </w:r>
          </w:p>
        </w:tc>
        <w:tc>
          <w:tcPr>
            <w:tcW w:w="1140" w:type="dxa"/>
            <w:vAlign w:val="center"/>
          </w:tcPr>
          <w:p w14:paraId="18B09B18"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6865,6</w:t>
            </w:r>
          </w:p>
        </w:tc>
        <w:tc>
          <w:tcPr>
            <w:tcW w:w="1194" w:type="dxa"/>
            <w:vAlign w:val="center"/>
          </w:tcPr>
          <w:p w14:paraId="4A3AB113"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6798,7</w:t>
            </w:r>
          </w:p>
        </w:tc>
        <w:tc>
          <w:tcPr>
            <w:tcW w:w="1024" w:type="dxa"/>
            <w:vAlign w:val="center"/>
          </w:tcPr>
          <w:p w14:paraId="48A7F913"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7829,8</w:t>
            </w:r>
          </w:p>
        </w:tc>
      </w:tr>
      <w:tr w:rsidR="00691284" w14:paraId="523D06E9" w14:textId="77777777" w:rsidTr="00691284">
        <w:trPr>
          <w:trHeight w:val="256"/>
        </w:trPr>
        <w:tc>
          <w:tcPr>
            <w:tcW w:w="3531" w:type="dxa"/>
            <w:vAlign w:val="center"/>
          </w:tcPr>
          <w:p w14:paraId="17D2CECA"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 в сельских поселениях</w:t>
            </w:r>
          </w:p>
        </w:tc>
        <w:tc>
          <w:tcPr>
            <w:tcW w:w="1136" w:type="dxa"/>
            <w:vAlign w:val="center"/>
          </w:tcPr>
          <w:p w14:paraId="0D53C845"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4651,3</w:t>
            </w:r>
          </w:p>
        </w:tc>
        <w:tc>
          <w:tcPr>
            <w:tcW w:w="1274" w:type="dxa"/>
            <w:vAlign w:val="center"/>
          </w:tcPr>
          <w:p w14:paraId="6236AAF9"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5076,0</w:t>
            </w:r>
          </w:p>
        </w:tc>
        <w:tc>
          <w:tcPr>
            <w:tcW w:w="1140" w:type="dxa"/>
            <w:vAlign w:val="center"/>
          </w:tcPr>
          <w:p w14:paraId="6649FD3A"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5747,3</w:t>
            </w:r>
          </w:p>
        </w:tc>
        <w:tc>
          <w:tcPr>
            <w:tcW w:w="1194" w:type="dxa"/>
            <w:vAlign w:val="center"/>
          </w:tcPr>
          <w:p w14:paraId="3F84940E"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5633,0</w:t>
            </w:r>
          </w:p>
        </w:tc>
        <w:tc>
          <w:tcPr>
            <w:tcW w:w="1024" w:type="dxa"/>
            <w:vAlign w:val="center"/>
          </w:tcPr>
          <w:p w14:paraId="5C30ABD6"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6635,8</w:t>
            </w:r>
          </w:p>
        </w:tc>
      </w:tr>
      <w:tr w:rsidR="00691284" w14:paraId="38B5ED66" w14:textId="77777777" w:rsidTr="00691284">
        <w:trPr>
          <w:trHeight w:val="256"/>
        </w:trPr>
        <w:tc>
          <w:tcPr>
            <w:tcW w:w="3531" w:type="dxa"/>
            <w:vAlign w:val="center"/>
          </w:tcPr>
          <w:p w14:paraId="0A3EEE24"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 в поселках городского типа и малых городах</w:t>
            </w:r>
          </w:p>
        </w:tc>
        <w:tc>
          <w:tcPr>
            <w:tcW w:w="1136" w:type="dxa"/>
            <w:vAlign w:val="center"/>
          </w:tcPr>
          <w:p w14:paraId="2B429839"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9578,95</w:t>
            </w:r>
          </w:p>
        </w:tc>
        <w:tc>
          <w:tcPr>
            <w:tcW w:w="1274" w:type="dxa"/>
            <w:vAlign w:val="center"/>
          </w:tcPr>
          <w:p w14:paraId="34D67E93"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9674,22</w:t>
            </w:r>
          </w:p>
        </w:tc>
        <w:tc>
          <w:tcPr>
            <w:tcW w:w="1140" w:type="dxa"/>
            <w:vAlign w:val="center"/>
          </w:tcPr>
          <w:p w14:paraId="23C2AC43"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9505,4</w:t>
            </w:r>
          </w:p>
        </w:tc>
        <w:tc>
          <w:tcPr>
            <w:tcW w:w="1194" w:type="dxa"/>
            <w:vAlign w:val="center"/>
          </w:tcPr>
          <w:p w14:paraId="7E575E87"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9589,6</w:t>
            </w:r>
          </w:p>
        </w:tc>
        <w:tc>
          <w:tcPr>
            <w:tcW w:w="1024" w:type="dxa"/>
            <w:vAlign w:val="center"/>
          </w:tcPr>
          <w:p w14:paraId="78D2593A"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10714,8</w:t>
            </w:r>
          </w:p>
        </w:tc>
      </w:tr>
      <w:tr w:rsidR="00691284" w14:paraId="288EC8D5" w14:textId="77777777" w:rsidTr="00691284">
        <w:trPr>
          <w:trHeight w:val="256"/>
        </w:trPr>
        <w:tc>
          <w:tcPr>
            <w:tcW w:w="3531" w:type="dxa"/>
            <w:vAlign w:val="center"/>
          </w:tcPr>
          <w:p w14:paraId="3661281D"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г. Астрахань</w:t>
            </w:r>
          </w:p>
        </w:tc>
        <w:tc>
          <w:tcPr>
            <w:tcW w:w="1136" w:type="dxa"/>
            <w:vAlign w:val="center"/>
          </w:tcPr>
          <w:p w14:paraId="484CB401"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13589,6</w:t>
            </w:r>
          </w:p>
        </w:tc>
        <w:tc>
          <w:tcPr>
            <w:tcW w:w="1274" w:type="dxa"/>
            <w:vAlign w:val="center"/>
          </w:tcPr>
          <w:p w14:paraId="41A2718A"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14461,1</w:t>
            </w:r>
          </w:p>
        </w:tc>
        <w:tc>
          <w:tcPr>
            <w:tcW w:w="1140" w:type="dxa"/>
            <w:vAlign w:val="center"/>
          </w:tcPr>
          <w:p w14:paraId="0FEA998C"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14410,0</w:t>
            </w:r>
          </w:p>
        </w:tc>
        <w:tc>
          <w:tcPr>
            <w:tcW w:w="1194" w:type="dxa"/>
            <w:vAlign w:val="center"/>
          </w:tcPr>
          <w:p w14:paraId="36113E3E"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17111,0</w:t>
            </w:r>
          </w:p>
        </w:tc>
        <w:tc>
          <w:tcPr>
            <w:tcW w:w="1024" w:type="dxa"/>
            <w:vAlign w:val="center"/>
          </w:tcPr>
          <w:p w14:paraId="4E8D94B5"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19490,0</w:t>
            </w:r>
          </w:p>
        </w:tc>
      </w:tr>
    </w:tbl>
    <w:p w14:paraId="08BB6E7F" w14:textId="77777777" w:rsidR="00691284" w:rsidRDefault="00691284" w:rsidP="00836F8F">
      <w:pPr>
        <w:spacing w:after="0" w:line="240" w:lineRule="atLeast"/>
        <w:jc w:val="right"/>
        <w:rPr>
          <w:rFonts w:ascii="Times New Roman" w:hAnsi="Times New Roman"/>
          <w:color w:val="000000"/>
        </w:rPr>
      </w:pPr>
    </w:p>
    <w:p w14:paraId="198AACD2" w14:textId="77777777" w:rsidR="00691284" w:rsidRDefault="00691284" w:rsidP="00836F8F">
      <w:pPr>
        <w:spacing w:after="0" w:line="240" w:lineRule="atLeast"/>
        <w:jc w:val="right"/>
        <w:rPr>
          <w:rFonts w:ascii="Times New Roman" w:hAnsi="Times New Roman"/>
          <w:color w:val="000000"/>
          <w:sz w:val="28"/>
          <w:szCs w:val="28"/>
        </w:rPr>
      </w:pPr>
      <w:r w:rsidRPr="001638B5">
        <w:rPr>
          <w:rFonts w:ascii="Times New Roman" w:hAnsi="Times New Roman"/>
          <w:color w:val="000000"/>
          <w:sz w:val="28"/>
          <w:szCs w:val="28"/>
        </w:rPr>
        <w:t>Таблица 24</w:t>
      </w:r>
    </w:p>
    <w:p w14:paraId="7814ADFB" w14:textId="77777777" w:rsidR="00691284" w:rsidRPr="001638B5" w:rsidRDefault="00691284" w:rsidP="00836F8F">
      <w:pPr>
        <w:spacing w:after="0" w:line="240" w:lineRule="atLeast"/>
        <w:jc w:val="right"/>
        <w:rPr>
          <w:rFonts w:ascii="Times New Roman" w:hAnsi="Times New Roman"/>
          <w:color w:val="000000"/>
          <w:sz w:val="28"/>
          <w:szCs w:val="28"/>
        </w:rPr>
      </w:pPr>
    </w:p>
    <w:p w14:paraId="4C637124" w14:textId="77777777" w:rsidR="00691284" w:rsidRDefault="00691284" w:rsidP="00836F8F">
      <w:pPr>
        <w:suppressAutoHyphens/>
        <w:spacing w:after="0" w:line="240" w:lineRule="atLeast"/>
        <w:jc w:val="center"/>
        <w:rPr>
          <w:rFonts w:ascii="Times New Roman" w:hAnsi="Times New Roman"/>
          <w:color w:val="000000"/>
        </w:rPr>
      </w:pPr>
      <w:r w:rsidRPr="00D3433D">
        <w:rPr>
          <w:rFonts w:ascii="Times New Roman" w:hAnsi="Times New Roman"/>
          <w:color w:val="000000"/>
          <w:sz w:val="28"/>
          <w:szCs w:val="28"/>
        </w:rPr>
        <w:t>Обеспеченность и кадровый потенциал женских консультаций в сельской местности, ПГТ и малых городах</w:t>
      </w:r>
    </w:p>
    <w:tbl>
      <w:tblPr>
        <w:tblStyle w:val="afffe"/>
        <w:tblW w:w="9350" w:type="dxa"/>
        <w:tblInd w:w="113" w:type="dxa"/>
        <w:tblLayout w:type="fixed"/>
        <w:tblLook w:val="04A0" w:firstRow="1" w:lastRow="0" w:firstColumn="1" w:lastColumn="0" w:noHBand="0" w:noVBand="1"/>
      </w:tblPr>
      <w:tblGrid>
        <w:gridCol w:w="5552"/>
        <w:gridCol w:w="798"/>
        <w:gridCol w:w="739"/>
        <w:gridCol w:w="737"/>
        <w:gridCol w:w="737"/>
        <w:gridCol w:w="787"/>
      </w:tblGrid>
      <w:tr w:rsidR="00691284" w14:paraId="50EFC802" w14:textId="77777777" w:rsidTr="00691284">
        <w:tc>
          <w:tcPr>
            <w:tcW w:w="5552" w:type="dxa"/>
          </w:tcPr>
          <w:p w14:paraId="1DF84EC4" w14:textId="77777777" w:rsidR="00691284" w:rsidRPr="00D3433D" w:rsidRDefault="00691284" w:rsidP="00836F8F">
            <w:pPr>
              <w:widowControl w:val="0"/>
              <w:suppressAutoHyphens/>
              <w:spacing w:line="240" w:lineRule="atLeast"/>
              <w:jc w:val="center"/>
              <w:rPr>
                <w:rFonts w:ascii="Times New Roman" w:hAnsi="Times New Roman"/>
              </w:rPr>
            </w:pPr>
            <w:r w:rsidRPr="00D3433D">
              <w:rPr>
                <w:rFonts w:ascii="Times New Roman" w:hAnsi="Times New Roman"/>
              </w:rPr>
              <w:t>Показатель</w:t>
            </w:r>
          </w:p>
        </w:tc>
        <w:tc>
          <w:tcPr>
            <w:tcW w:w="798" w:type="dxa"/>
          </w:tcPr>
          <w:p w14:paraId="59F28321" w14:textId="77777777" w:rsidR="00691284" w:rsidRPr="00D3433D" w:rsidRDefault="00691284" w:rsidP="00836F8F">
            <w:pPr>
              <w:widowControl w:val="0"/>
              <w:suppressAutoHyphens/>
              <w:spacing w:line="240" w:lineRule="atLeast"/>
              <w:jc w:val="center"/>
              <w:rPr>
                <w:rFonts w:ascii="Times New Roman" w:hAnsi="Times New Roman"/>
              </w:rPr>
            </w:pPr>
            <w:r w:rsidRPr="00D3433D">
              <w:rPr>
                <w:rFonts w:ascii="Times New Roman" w:hAnsi="Times New Roman"/>
              </w:rPr>
              <w:t>2020</w:t>
            </w:r>
          </w:p>
        </w:tc>
        <w:tc>
          <w:tcPr>
            <w:tcW w:w="739" w:type="dxa"/>
          </w:tcPr>
          <w:p w14:paraId="479D5F3B" w14:textId="77777777" w:rsidR="00691284" w:rsidRPr="00D3433D" w:rsidRDefault="00691284" w:rsidP="00836F8F">
            <w:pPr>
              <w:widowControl w:val="0"/>
              <w:suppressAutoHyphens/>
              <w:spacing w:line="240" w:lineRule="atLeast"/>
              <w:jc w:val="center"/>
              <w:rPr>
                <w:rFonts w:ascii="Times New Roman" w:hAnsi="Times New Roman"/>
              </w:rPr>
            </w:pPr>
            <w:r w:rsidRPr="00D3433D">
              <w:rPr>
                <w:rFonts w:ascii="Times New Roman" w:hAnsi="Times New Roman"/>
              </w:rPr>
              <w:t>2021</w:t>
            </w:r>
          </w:p>
        </w:tc>
        <w:tc>
          <w:tcPr>
            <w:tcW w:w="737" w:type="dxa"/>
          </w:tcPr>
          <w:p w14:paraId="7B5B36E4" w14:textId="77777777" w:rsidR="00691284" w:rsidRPr="00D3433D" w:rsidRDefault="00691284" w:rsidP="00836F8F">
            <w:pPr>
              <w:widowControl w:val="0"/>
              <w:suppressAutoHyphens/>
              <w:spacing w:line="240" w:lineRule="atLeast"/>
              <w:jc w:val="center"/>
              <w:rPr>
                <w:rFonts w:ascii="Times New Roman" w:hAnsi="Times New Roman"/>
              </w:rPr>
            </w:pPr>
            <w:r w:rsidRPr="00D3433D">
              <w:rPr>
                <w:rFonts w:ascii="Times New Roman" w:hAnsi="Times New Roman"/>
              </w:rPr>
              <w:t>2022</w:t>
            </w:r>
          </w:p>
        </w:tc>
        <w:tc>
          <w:tcPr>
            <w:tcW w:w="737" w:type="dxa"/>
          </w:tcPr>
          <w:p w14:paraId="7555CE92" w14:textId="77777777" w:rsidR="00691284" w:rsidRPr="00D3433D" w:rsidRDefault="00691284" w:rsidP="00836F8F">
            <w:pPr>
              <w:widowControl w:val="0"/>
              <w:suppressAutoHyphens/>
              <w:spacing w:line="240" w:lineRule="atLeast"/>
              <w:jc w:val="center"/>
              <w:rPr>
                <w:rFonts w:ascii="Times New Roman" w:hAnsi="Times New Roman"/>
              </w:rPr>
            </w:pPr>
            <w:r w:rsidRPr="00D3433D">
              <w:rPr>
                <w:rFonts w:ascii="Times New Roman" w:hAnsi="Times New Roman"/>
              </w:rPr>
              <w:t>2023</w:t>
            </w:r>
          </w:p>
        </w:tc>
        <w:tc>
          <w:tcPr>
            <w:tcW w:w="787" w:type="dxa"/>
          </w:tcPr>
          <w:p w14:paraId="77E2C014" w14:textId="77777777" w:rsidR="00691284" w:rsidRPr="00D3433D" w:rsidRDefault="00691284" w:rsidP="00836F8F">
            <w:pPr>
              <w:widowControl w:val="0"/>
              <w:suppressAutoHyphens/>
              <w:spacing w:line="240" w:lineRule="atLeast"/>
              <w:jc w:val="center"/>
              <w:rPr>
                <w:rFonts w:ascii="Times New Roman" w:hAnsi="Times New Roman"/>
              </w:rPr>
            </w:pPr>
            <w:r w:rsidRPr="00D3433D">
              <w:rPr>
                <w:rFonts w:ascii="Times New Roman" w:hAnsi="Times New Roman"/>
              </w:rPr>
              <w:t>2024</w:t>
            </w:r>
          </w:p>
        </w:tc>
      </w:tr>
      <w:tr w:rsidR="00691284" w14:paraId="55C0ABA3" w14:textId="77777777" w:rsidTr="00691284">
        <w:tc>
          <w:tcPr>
            <w:tcW w:w="5552" w:type="dxa"/>
          </w:tcPr>
          <w:p w14:paraId="19D8E19A"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Укомплектованность врачами акушерами-гинекологами в сельской местности, ПГТ и малых городах, %</w:t>
            </w:r>
          </w:p>
        </w:tc>
        <w:tc>
          <w:tcPr>
            <w:tcW w:w="798" w:type="dxa"/>
            <w:vAlign w:val="center"/>
          </w:tcPr>
          <w:p w14:paraId="30538180"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87,1</w:t>
            </w:r>
          </w:p>
        </w:tc>
        <w:tc>
          <w:tcPr>
            <w:tcW w:w="739" w:type="dxa"/>
            <w:vAlign w:val="center"/>
          </w:tcPr>
          <w:p w14:paraId="0E9BD9F4"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88,2</w:t>
            </w:r>
          </w:p>
        </w:tc>
        <w:tc>
          <w:tcPr>
            <w:tcW w:w="737" w:type="dxa"/>
            <w:vAlign w:val="center"/>
          </w:tcPr>
          <w:p w14:paraId="0C051FF0"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85,6</w:t>
            </w:r>
          </w:p>
        </w:tc>
        <w:tc>
          <w:tcPr>
            <w:tcW w:w="737" w:type="dxa"/>
            <w:vAlign w:val="center"/>
          </w:tcPr>
          <w:p w14:paraId="3BA6F9CD"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96,2</w:t>
            </w:r>
          </w:p>
        </w:tc>
        <w:tc>
          <w:tcPr>
            <w:tcW w:w="787" w:type="dxa"/>
            <w:vAlign w:val="center"/>
          </w:tcPr>
          <w:p w14:paraId="0FCA0F7B"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96,4</w:t>
            </w:r>
          </w:p>
        </w:tc>
      </w:tr>
      <w:tr w:rsidR="00691284" w14:paraId="6CA87570" w14:textId="77777777" w:rsidTr="00691284">
        <w:tc>
          <w:tcPr>
            <w:tcW w:w="5552" w:type="dxa"/>
          </w:tcPr>
          <w:p w14:paraId="5B8570C4"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село</w:t>
            </w:r>
          </w:p>
        </w:tc>
        <w:tc>
          <w:tcPr>
            <w:tcW w:w="798" w:type="dxa"/>
            <w:vAlign w:val="center"/>
          </w:tcPr>
          <w:p w14:paraId="29440644"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89,8</w:t>
            </w:r>
          </w:p>
        </w:tc>
        <w:tc>
          <w:tcPr>
            <w:tcW w:w="739" w:type="dxa"/>
            <w:vAlign w:val="center"/>
          </w:tcPr>
          <w:p w14:paraId="31B12A3B"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87,4</w:t>
            </w:r>
          </w:p>
        </w:tc>
        <w:tc>
          <w:tcPr>
            <w:tcW w:w="737" w:type="dxa"/>
            <w:vAlign w:val="center"/>
          </w:tcPr>
          <w:p w14:paraId="74ADF6DE"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85,7</w:t>
            </w:r>
          </w:p>
        </w:tc>
        <w:tc>
          <w:tcPr>
            <w:tcW w:w="737" w:type="dxa"/>
            <w:vAlign w:val="center"/>
          </w:tcPr>
          <w:p w14:paraId="50E48FE5"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99,2</w:t>
            </w:r>
          </w:p>
        </w:tc>
        <w:tc>
          <w:tcPr>
            <w:tcW w:w="787" w:type="dxa"/>
            <w:vAlign w:val="center"/>
          </w:tcPr>
          <w:p w14:paraId="6B7117BC"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98,2</w:t>
            </w:r>
          </w:p>
        </w:tc>
      </w:tr>
      <w:tr w:rsidR="00691284" w14:paraId="1A61C3A8" w14:textId="77777777" w:rsidTr="00691284">
        <w:tc>
          <w:tcPr>
            <w:tcW w:w="5552" w:type="dxa"/>
          </w:tcPr>
          <w:p w14:paraId="15AE4A7E"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Город (ПГТ)</w:t>
            </w:r>
          </w:p>
        </w:tc>
        <w:tc>
          <w:tcPr>
            <w:tcW w:w="798" w:type="dxa"/>
            <w:vAlign w:val="center"/>
          </w:tcPr>
          <w:p w14:paraId="5A6C808A"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100,0</w:t>
            </w:r>
          </w:p>
        </w:tc>
        <w:tc>
          <w:tcPr>
            <w:tcW w:w="739" w:type="dxa"/>
            <w:vAlign w:val="center"/>
          </w:tcPr>
          <w:p w14:paraId="0F8C13E4"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100,0</w:t>
            </w:r>
          </w:p>
        </w:tc>
        <w:tc>
          <w:tcPr>
            <w:tcW w:w="737" w:type="dxa"/>
            <w:vAlign w:val="center"/>
          </w:tcPr>
          <w:p w14:paraId="0BE3B892"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85,7</w:t>
            </w:r>
          </w:p>
        </w:tc>
        <w:tc>
          <w:tcPr>
            <w:tcW w:w="737" w:type="dxa"/>
            <w:vAlign w:val="center"/>
          </w:tcPr>
          <w:p w14:paraId="3A2C68FE"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100,0</w:t>
            </w:r>
          </w:p>
        </w:tc>
        <w:tc>
          <w:tcPr>
            <w:tcW w:w="787" w:type="dxa"/>
            <w:vAlign w:val="center"/>
          </w:tcPr>
          <w:p w14:paraId="54C4BBB4"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100,0</w:t>
            </w:r>
          </w:p>
        </w:tc>
      </w:tr>
      <w:tr w:rsidR="00691284" w14:paraId="54DB7710" w14:textId="77777777" w:rsidTr="00691284">
        <w:tc>
          <w:tcPr>
            <w:tcW w:w="5552" w:type="dxa"/>
          </w:tcPr>
          <w:p w14:paraId="339BC0A6"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малых городах</w:t>
            </w:r>
          </w:p>
        </w:tc>
        <w:tc>
          <w:tcPr>
            <w:tcW w:w="798" w:type="dxa"/>
            <w:vAlign w:val="center"/>
          </w:tcPr>
          <w:p w14:paraId="793A781E"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75,9</w:t>
            </w:r>
          </w:p>
        </w:tc>
        <w:tc>
          <w:tcPr>
            <w:tcW w:w="739" w:type="dxa"/>
            <w:vAlign w:val="center"/>
          </w:tcPr>
          <w:p w14:paraId="531F129B"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84,5</w:t>
            </w:r>
          </w:p>
        </w:tc>
        <w:tc>
          <w:tcPr>
            <w:tcW w:w="737" w:type="dxa"/>
            <w:vAlign w:val="center"/>
          </w:tcPr>
          <w:p w14:paraId="6A1999F3"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85,2</w:t>
            </w:r>
          </w:p>
        </w:tc>
        <w:tc>
          <w:tcPr>
            <w:tcW w:w="737" w:type="dxa"/>
            <w:vAlign w:val="center"/>
          </w:tcPr>
          <w:p w14:paraId="7333F0B7"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88,5</w:t>
            </w:r>
          </w:p>
        </w:tc>
        <w:tc>
          <w:tcPr>
            <w:tcW w:w="787" w:type="dxa"/>
            <w:vAlign w:val="center"/>
          </w:tcPr>
          <w:p w14:paraId="2AA69CD6"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91,2</w:t>
            </w:r>
          </w:p>
        </w:tc>
      </w:tr>
      <w:tr w:rsidR="00691284" w14:paraId="6F2B9D40" w14:textId="77777777" w:rsidTr="00691284">
        <w:tc>
          <w:tcPr>
            <w:tcW w:w="5552" w:type="dxa"/>
          </w:tcPr>
          <w:p w14:paraId="027378EF"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Укомплектованность специалистами со средним медицинским образованием акушер (акушерка) в сельской местности, ПГТ и малых городах, %</w:t>
            </w:r>
          </w:p>
        </w:tc>
        <w:tc>
          <w:tcPr>
            <w:tcW w:w="798" w:type="dxa"/>
            <w:vAlign w:val="bottom"/>
          </w:tcPr>
          <w:p w14:paraId="22F30D51"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89,6</w:t>
            </w:r>
          </w:p>
        </w:tc>
        <w:tc>
          <w:tcPr>
            <w:tcW w:w="739" w:type="dxa"/>
            <w:vAlign w:val="bottom"/>
          </w:tcPr>
          <w:p w14:paraId="6152A183"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85,3</w:t>
            </w:r>
          </w:p>
        </w:tc>
        <w:tc>
          <w:tcPr>
            <w:tcW w:w="737" w:type="dxa"/>
            <w:vAlign w:val="bottom"/>
          </w:tcPr>
          <w:p w14:paraId="3A0AFB34"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86,1</w:t>
            </w:r>
          </w:p>
        </w:tc>
        <w:tc>
          <w:tcPr>
            <w:tcW w:w="737" w:type="dxa"/>
            <w:vAlign w:val="bottom"/>
          </w:tcPr>
          <w:p w14:paraId="5253C0D9"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88,9</w:t>
            </w:r>
          </w:p>
        </w:tc>
        <w:tc>
          <w:tcPr>
            <w:tcW w:w="787" w:type="dxa"/>
            <w:vAlign w:val="bottom"/>
          </w:tcPr>
          <w:p w14:paraId="721A1F31"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92,5</w:t>
            </w:r>
          </w:p>
        </w:tc>
      </w:tr>
      <w:tr w:rsidR="00691284" w14:paraId="2CCB519D" w14:textId="77777777" w:rsidTr="00691284">
        <w:tc>
          <w:tcPr>
            <w:tcW w:w="5552" w:type="dxa"/>
          </w:tcPr>
          <w:p w14:paraId="773C833A"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село</w:t>
            </w:r>
          </w:p>
        </w:tc>
        <w:tc>
          <w:tcPr>
            <w:tcW w:w="798" w:type="dxa"/>
            <w:vAlign w:val="bottom"/>
          </w:tcPr>
          <w:p w14:paraId="67834653"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87,4</w:t>
            </w:r>
          </w:p>
        </w:tc>
        <w:tc>
          <w:tcPr>
            <w:tcW w:w="739" w:type="dxa"/>
            <w:vAlign w:val="bottom"/>
          </w:tcPr>
          <w:p w14:paraId="322DBA8A"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84,0</w:t>
            </w:r>
          </w:p>
        </w:tc>
        <w:tc>
          <w:tcPr>
            <w:tcW w:w="737" w:type="dxa"/>
            <w:vAlign w:val="bottom"/>
          </w:tcPr>
          <w:p w14:paraId="1F5A188D"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86,2</w:t>
            </w:r>
          </w:p>
        </w:tc>
        <w:tc>
          <w:tcPr>
            <w:tcW w:w="737" w:type="dxa"/>
            <w:vAlign w:val="bottom"/>
          </w:tcPr>
          <w:p w14:paraId="5E6C9996"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88,2</w:t>
            </w:r>
          </w:p>
        </w:tc>
        <w:tc>
          <w:tcPr>
            <w:tcW w:w="787" w:type="dxa"/>
            <w:vAlign w:val="bottom"/>
          </w:tcPr>
          <w:p w14:paraId="074CEA75"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93,4</w:t>
            </w:r>
          </w:p>
        </w:tc>
      </w:tr>
      <w:tr w:rsidR="00691284" w14:paraId="4147B1D9" w14:textId="77777777" w:rsidTr="00691284">
        <w:tc>
          <w:tcPr>
            <w:tcW w:w="5552" w:type="dxa"/>
          </w:tcPr>
          <w:p w14:paraId="0F06B5FA"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Город (ПГТ)</w:t>
            </w:r>
          </w:p>
        </w:tc>
        <w:tc>
          <w:tcPr>
            <w:tcW w:w="798" w:type="dxa"/>
            <w:vAlign w:val="bottom"/>
          </w:tcPr>
          <w:p w14:paraId="0F7FE54E"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97,1</w:t>
            </w:r>
          </w:p>
        </w:tc>
        <w:tc>
          <w:tcPr>
            <w:tcW w:w="739" w:type="dxa"/>
            <w:vAlign w:val="bottom"/>
          </w:tcPr>
          <w:p w14:paraId="388C9EA1"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67,6</w:t>
            </w:r>
          </w:p>
        </w:tc>
        <w:tc>
          <w:tcPr>
            <w:tcW w:w="737" w:type="dxa"/>
            <w:vAlign w:val="bottom"/>
          </w:tcPr>
          <w:p w14:paraId="05AE504C"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71,4</w:t>
            </w:r>
          </w:p>
        </w:tc>
        <w:tc>
          <w:tcPr>
            <w:tcW w:w="737" w:type="dxa"/>
            <w:vAlign w:val="bottom"/>
          </w:tcPr>
          <w:p w14:paraId="0B4B23DE"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100,0</w:t>
            </w:r>
          </w:p>
        </w:tc>
        <w:tc>
          <w:tcPr>
            <w:tcW w:w="787" w:type="dxa"/>
            <w:vAlign w:val="bottom"/>
          </w:tcPr>
          <w:p w14:paraId="5CABAE39"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88,6</w:t>
            </w:r>
          </w:p>
        </w:tc>
      </w:tr>
      <w:tr w:rsidR="00691284" w14:paraId="3500596C" w14:textId="77777777" w:rsidTr="00691284">
        <w:tc>
          <w:tcPr>
            <w:tcW w:w="5552" w:type="dxa"/>
          </w:tcPr>
          <w:p w14:paraId="767EB64F"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малых городах</w:t>
            </w:r>
          </w:p>
        </w:tc>
        <w:tc>
          <w:tcPr>
            <w:tcW w:w="798" w:type="dxa"/>
            <w:vAlign w:val="bottom"/>
          </w:tcPr>
          <w:p w14:paraId="7624E4CA"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94,0</w:t>
            </w:r>
          </w:p>
        </w:tc>
        <w:tc>
          <w:tcPr>
            <w:tcW w:w="739" w:type="dxa"/>
            <w:vAlign w:val="bottom"/>
          </w:tcPr>
          <w:p w14:paraId="006A0F66"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97,6</w:t>
            </w:r>
          </w:p>
        </w:tc>
        <w:tc>
          <w:tcPr>
            <w:tcW w:w="737" w:type="dxa"/>
            <w:vAlign w:val="bottom"/>
          </w:tcPr>
          <w:p w14:paraId="7FDD72D3"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91,8</w:t>
            </w:r>
          </w:p>
        </w:tc>
        <w:tc>
          <w:tcPr>
            <w:tcW w:w="737" w:type="dxa"/>
            <w:vAlign w:val="bottom"/>
          </w:tcPr>
          <w:p w14:paraId="6D8B0063"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87,1</w:t>
            </w:r>
          </w:p>
        </w:tc>
        <w:tc>
          <w:tcPr>
            <w:tcW w:w="787" w:type="dxa"/>
            <w:vAlign w:val="bottom"/>
          </w:tcPr>
          <w:p w14:paraId="089AC83C"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90,6</w:t>
            </w:r>
          </w:p>
        </w:tc>
      </w:tr>
      <w:tr w:rsidR="00691284" w14:paraId="3DA373FF" w14:textId="77777777" w:rsidTr="00691284">
        <w:tc>
          <w:tcPr>
            <w:tcW w:w="5552" w:type="dxa"/>
          </w:tcPr>
          <w:p w14:paraId="697363D7"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Доля женщин, проживающих в сельской местности, ПГТ и малых городах, получивших медицинскую помощь в женских консультациях, расположенных в сельской местности, ПГТ и малых городах, %</w:t>
            </w:r>
          </w:p>
        </w:tc>
        <w:tc>
          <w:tcPr>
            <w:tcW w:w="798" w:type="dxa"/>
            <w:vAlign w:val="center"/>
          </w:tcPr>
          <w:p w14:paraId="0ACA269F"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w:t>
            </w:r>
          </w:p>
        </w:tc>
        <w:tc>
          <w:tcPr>
            <w:tcW w:w="739" w:type="dxa"/>
            <w:vAlign w:val="center"/>
          </w:tcPr>
          <w:p w14:paraId="08384A60"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w:t>
            </w:r>
          </w:p>
        </w:tc>
        <w:tc>
          <w:tcPr>
            <w:tcW w:w="737" w:type="dxa"/>
            <w:vAlign w:val="center"/>
          </w:tcPr>
          <w:p w14:paraId="728A0995"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w:t>
            </w:r>
          </w:p>
        </w:tc>
        <w:tc>
          <w:tcPr>
            <w:tcW w:w="737" w:type="dxa"/>
            <w:vAlign w:val="center"/>
          </w:tcPr>
          <w:p w14:paraId="349E88A0"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w:t>
            </w:r>
          </w:p>
        </w:tc>
        <w:tc>
          <w:tcPr>
            <w:tcW w:w="787" w:type="dxa"/>
            <w:vAlign w:val="center"/>
          </w:tcPr>
          <w:p w14:paraId="40EC2064"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84,9</w:t>
            </w:r>
          </w:p>
        </w:tc>
      </w:tr>
      <w:tr w:rsidR="00691284" w14:paraId="54D5DD5E" w14:textId="77777777" w:rsidTr="00691284">
        <w:tc>
          <w:tcPr>
            <w:tcW w:w="5552" w:type="dxa"/>
          </w:tcPr>
          <w:p w14:paraId="42A5C50B"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Доля врачей акушеров-гинекологов женских консультаций в сельской местности, ПГТ и малых городах, прошедших симуляционные тренинги (в т.ч. по репродуктивной диспансеризации, профилактике абортов), %</w:t>
            </w:r>
          </w:p>
        </w:tc>
        <w:tc>
          <w:tcPr>
            <w:tcW w:w="798" w:type="dxa"/>
            <w:vAlign w:val="center"/>
          </w:tcPr>
          <w:p w14:paraId="6C8514CE"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lang w:val="en-US"/>
              </w:rPr>
              <w:t>20</w:t>
            </w:r>
          </w:p>
        </w:tc>
        <w:tc>
          <w:tcPr>
            <w:tcW w:w="739" w:type="dxa"/>
            <w:vAlign w:val="center"/>
          </w:tcPr>
          <w:p w14:paraId="487C0C8F"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lang w:val="en-US"/>
              </w:rPr>
              <w:t>75</w:t>
            </w:r>
          </w:p>
        </w:tc>
        <w:tc>
          <w:tcPr>
            <w:tcW w:w="737" w:type="dxa"/>
            <w:vAlign w:val="center"/>
          </w:tcPr>
          <w:p w14:paraId="59FAAF2D"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lang w:val="en-US"/>
              </w:rPr>
              <w:t>75</w:t>
            </w:r>
          </w:p>
        </w:tc>
        <w:tc>
          <w:tcPr>
            <w:tcW w:w="737" w:type="dxa"/>
            <w:vAlign w:val="center"/>
          </w:tcPr>
          <w:p w14:paraId="011F3A67"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lang w:val="en-US"/>
              </w:rPr>
              <w:t>62,5</w:t>
            </w:r>
          </w:p>
        </w:tc>
        <w:tc>
          <w:tcPr>
            <w:tcW w:w="787" w:type="dxa"/>
            <w:vAlign w:val="center"/>
          </w:tcPr>
          <w:p w14:paraId="261027DC"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lang w:val="en-US"/>
              </w:rPr>
              <w:t>66,7</w:t>
            </w:r>
          </w:p>
        </w:tc>
      </w:tr>
    </w:tbl>
    <w:p w14:paraId="2B9A3834" w14:textId="77777777" w:rsidR="00691284" w:rsidRDefault="00691284" w:rsidP="00836F8F">
      <w:pPr>
        <w:spacing w:after="0" w:line="240" w:lineRule="atLeast"/>
        <w:jc w:val="right"/>
        <w:rPr>
          <w:rFonts w:ascii="Times New Roman" w:hAnsi="Times New Roman"/>
          <w:color w:val="000000"/>
        </w:rPr>
      </w:pPr>
    </w:p>
    <w:p w14:paraId="566AE4FA" w14:textId="77777777" w:rsidR="00691284" w:rsidRDefault="00691284" w:rsidP="00836F8F">
      <w:pPr>
        <w:spacing w:after="0" w:line="240" w:lineRule="atLeast"/>
        <w:rPr>
          <w:rFonts w:ascii="Times New Roman" w:hAnsi="Times New Roman"/>
          <w:color w:val="000000"/>
        </w:rPr>
      </w:pPr>
      <w:r>
        <w:rPr>
          <w:rFonts w:ascii="Times New Roman" w:hAnsi="Times New Roman"/>
          <w:noProof/>
          <w:color w:val="000000"/>
        </w:rPr>
        <w:drawing>
          <wp:anchor distT="0" distB="0" distL="0" distR="0" simplePos="0" relativeHeight="251660288" behindDoc="0" locked="0" layoutInCell="0" allowOverlap="1" wp14:anchorId="79DD08D0" wp14:editId="2FA8047B">
            <wp:simplePos x="0" y="0"/>
            <wp:positionH relativeFrom="column">
              <wp:align>center</wp:align>
            </wp:positionH>
            <wp:positionV relativeFrom="paragraph">
              <wp:posOffset>635</wp:posOffset>
            </wp:positionV>
            <wp:extent cx="6120130" cy="3447415"/>
            <wp:effectExtent l="0" t="0" r="0" b="0"/>
            <wp:wrapSquare wrapText="largest"/>
            <wp:docPr id="4"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2"/>
                    <pic:cNvPicPr>
                      <a:picLocks noChangeAspect="1" noChangeArrowheads="1"/>
                    </pic:cNvPicPr>
                  </pic:nvPicPr>
                  <pic:blipFill>
                    <a:blip r:embed="rId18"/>
                    <a:stretch>
                      <a:fillRect/>
                    </a:stretch>
                  </pic:blipFill>
                  <pic:spPr bwMode="auto">
                    <a:xfrm>
                      <a:off x="0" y="0"/>
                      <a:ext cx="6120130" cy="3447415"/>
                    </a:xfrm>
                    <a:prstGeom prst="rect">
                      <a:avLst/>
                    </a:prstGeom>
                  </pic:spPr>
                </pic:pic>
              </a:graphicData>
            </a:graphic>
          </wp:anchor>
        </w:drawing>
      </w:r>
    </w:p>
    <w:p w14:paraId="5DDF2C9A"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noProof/>
          <w:color w:val="000000"/>
        </w:rPr>
        <w:drawing>
          <wp:anchor distT="0" distB="0" distL="0" distR="0" simplePos="0" relativeHeight="251661312" behindDoc="0" locked="0" layoutInCell="0" allowOverlap="1" wp14:anchorId="5BC0B255" wp14:editId="0A8643F2">
            <wp:simplePos x="0" y="0"/>
            <wp:positionH relativeFrom="column">
              <wp:align>center</wp:align>
            </wp:positionH>
            <wp:positionV relativeFrom="paragraph">
              <wp:posOffset>635</wp:posOffset>
            </wp:positionV>
            <wp:extent cx="6120130" cy="3438525"/>
            <wp:effectExtent l="0" t="0" r="0" b="0"/>
            <wp:wrapSquare wrapText="largest"/>
            <wp:docPr id="5"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3"/>
                    <pic:cNvPicPr>
                      <a:picLocks noChangeAspect="1" noChangeArrowheads="1"/>
                    </pic:cNvPicPr>
                  </pic:nvPicPr>
                  <pic:blipFill>
                    <a:blip r:embed="rId19"/>
                    <a:stretch>
                      <a:fillRect/>
                    </a:stretch>
                  </pic:blipFill>
                  <pic:spPr bwMode="auto">
                    <a:xfrm>
                      <a:off x="0" y="0"/>
                      <a:ext cx="6120130" cy="3438525"/>
                    </a:xfrm>
                    <a:prstGeom prst="rect">
                      <a:avLst/>
                    </a:prstGeom>
                  </pic:spPr>
                </pic:pic>
              </a:graphicData>
            </a:graphic>
          </wp:anchor>
        </w:drawing>
      </w:r>
    </w:p>
    <w:p w14:paraId="55BEEB5B" w14:textId="77777777" w:rsidR="00691284" w:rsidRDefault="00691284" w:rsidP="00836F8F">
      <w:pPr>
        <w:spacing w:after="0" w:line="240" w:lineRule="atLeast"/>
        <w:ind w:firstLine="709"/>
        <w:jc w:val="both"/>
        <w:rPr>
          <w:rFonts w:ascii="Times New Roman" w:hAnsi="Times New Roman"/>
          <w:color w:val="000000"/>
          <w:sz w:val="28"/>
          <w:szCs w:val="28"/>
        </w:rPr>
      </w:pPr>
      <w:r>
        <w:rPr>
          <w:rFonts w:ascii="Times New Roman" w:hAnsi="Times New Roman"/>
          <w:color w:val="000000"/>
          <w:sz w:val="28"/>
          <w:szCs w:val="28"/>
        </w:rPr>
        <w:t xml:space="preserve">На территории региона на 01.01.2025 года функционирует 2 женские консультации, расположенные в сельской местности и малых городах: ГБУЗ АО «Городская больница ЗАТО Знаменск», ГБУЗ АО «Приволжская районная больница» (г. Астрахань, ул. Александрова) и 35 </w:t>
      </w:r>
      <w:r>
        <w:rPr>
          <w:rFonts w:ascii="Times New Roman" w:eastAsia="Calibri" w:hAnsi="Times New Roman"/>
          <w:color w:val="000000"/>
          <w:sz w:val="28"/>
          <w:szCs w:val="28"/>
          <w:shd w:val="clear" w:color="auto" w:fill="FFFFFF"/>
        </w:rPr>
        <w:t>акушерско-гинекологических кабинетов, расположенных в сельской местности, малых городах, поселках городского типа</w:t>
      </w:r>
      <w:r>
        <w:rPr>
          <w:rFonts w:ascii="Times New Roman" w:hAnsi="Times New Roman"/>
          <w:color w:val="000000"/>
          <w:sz w:val="28"/>
          <w:szCs w:val="28"/>
        </w:rPr>
        <w:t xml:space="preserve">. С целью повышения доступности медицинской помощи женщинам, проживающим в сельской местности, малых городах, поселках городского типа, в рамках федерального проекта «Охрана материнства и детства» запланировано создание 5 женских консультаций на существующих площадях с их дооснащением и введение в эксплуатацию 1 модульной конструкции с ее дооснащением. По итогам реализации проекта 8 женских консультаций будут обеспечивать оказание медицинской помощи женщинам, проживающим  в сельской местности, малых городах, поселках городского типа: </w:t>
      </w:r>
      <w:r>
        <w:rPr>
          <w:rFonts w:ascii="Times New Roman" w:eastAsia="Times New Roman" w:hAnsi="Times New Roman"/>
          <w:color w:val="000000"/>
          <w:spacing w:val="-4"/>
          <w:sz w:val="28"/>
          <w:szCs w:val="28"/>
        </w:rPr>
        <w:t xml:space="preserve">на 5 врачебных участков (3 кабинета врача – акушера-гинеколога) в </w:t>
      </w:r>
      <w:r>
        <w:rPr>
          <w:rFonts w:ascii="Times New Roman" w:hAnsi="Times New Roman"/>
          <w:color w:val="000000"/>
          <w:sz w:val="28"/>
          <w:szCs w:val="28"/>
        </w:rPr>
        <w:t>ГБУЗ АО «Ахтубинская РБ» с численностью прикрепленного женского населения 18696 человек; на 4 врачебных участка (3 кабинета врача – акушера-гинеколога) в ГБУЗ АО «Володарская РБ» с численностью прикрепленного женского населения 14236 человек; на 4 врачебных участка (3 кабинета врача – акушера-гинеколога) в ГБУЗ АО «Наримановская РБ» с численностью прикрепленного женского населения 15410 человек; на 3 врачебных участка (2 кабинета врача – акушера-гинеколога) в ГБУЗ АО «Икрянинская РБ» с численностью прикрепленного женского населения 15120 человек; на 4 врачебных участка (3 кабинета врача – акушера-гинеколога) ГБУЗ АО «Камызякская РБ» с численностью прикрепленного женского населения 15320 человек; на 5 врачебных участков (3 кабинета врача – акушера-гинеколога) в ГБУЗ АО «Приволжская РБ» (с. Началово) и на 4 врачебных участка (3 кабинета врача – акушера-гинеколога) ГБУЗ АО «Приволжская РБ» (ул. Александрова) с общей численностью прикрепленного населения 18381 человек; на 2 участка (2 кабинета врача – акушера-гинеколога)  в ГБУЗ АО «Городская больница ЗАТО Знаменск» с численностью прикрепленного населения 8490 человек.</w:t>
      </w:r>
      <w:bookmarkStart w:id="65" w:name="_Toc204261841"/>
    </w:p>
    <w:p w14:paraId="1857F2FA" w14:textId="77777777" w:rsidR="00691284" w:rsidRDefault="00691284" w:rsidP="00836F8F">
      <w:pPr>
        <w:spacing w:after="0" w:line="240" w:lineRule="atLeast"/>
        <w:ind w:firstLine="709"/>
        <w:jc w:val="both"/>
        <w:rPr>
          <w:rFonts w:ascii="Times New Roman" w:hAnsi="Times New Roman"/>
          <w:color w:val="000000"/>
          <w:sz w:val="28"/>
          <w:szCs w:val="28"/>
        </w:rPr>
      </w:pPr>
    </w:p>
    <w:p w14:paraId="01113066" w14:textId="77777777" w:rsidR="00691284" w:rsidRPr="00597FDA" w:rsidRDefault="00691284" w:rsidP="00836F8F">
      <w:pPr>
        <w:spacing w:after="0" w:line="240" w:lineRule="atLeast"/>
        <w:ind w:firstLine="709"/>
        <w:jc w:val="center"/>
        <w:rPr>
          <w:rStyle w:val="10"/>
          <w:rFonts w:eastAsiaTheme="minorHAnsi"/>
          <w:b w:val="0"/>
          <w:szCs w:val="28"/>
        </w:rPr>
      </w:pPr>
      <w:r>
        <w:rPr>
          <w:rFonts w:ascii="Times New Roman" w:hAnsi="Times New Roman"/>
          <w:color w:val="000000"/>
          <w:sz w:val="28"/>
          <w:szCs w:val="28"/>
        </w:rPr>
        <w:t xml:space="preserve">4.2. </w:t>
      </w:r>
      <w:r w:rsidRPr="00597FDA">
        <w:rPr>
          <w:rStyle w:val="10"/>
          <w:rFonts w:eastAsiaTheme="minorHAnsi"/>
          <w:b w:val="0"/>
          <w:szCs w:val="28"/>
        </w:rPr>
        <w:t xml:space="preserve">Доступность медицинской помощи детскому населению </w:t>
      </w:r>
    </w:p>
    <w:p w14:paraId="0B7A68CA" w14:textId="77777777" w:rsidR="00691284" w:rsidRPr="00597FDA" w:rsidRDefault="00691284" w:rsidP="00836F8F">
      <w:pPr>
        <w:spacing w:after="0" w:line="240" w:lineRule="atLeast"/>
        <w:ind w:firstLine="709"/>
        <w:jc w:val="center"/>
        <w:rPr>
          <w:b/>
        </w:rPr>
      </w:pPr>
      <w:r w:rsidRPr="00597FDA">
        <w:rPr>
          <w:rStyle w:val="10"/>
          <w:rFonts w:eastAsiaTheme="minorHAnsi"/>
          <w:b w:val="0"/>
          <w:szCs w:val="28"/>
        </w:rPr>
        <w:t xml:space="preserve">в </w:t>
      </w:r>
      <w:bookmarkEnd w:id="65"/>
      <w:r w:rsidRPr="00597FDA">
        <w:rPr>
          <w:rStyle w:val="10"/>
          <w:rFonts w:eastAsiaTheme="minorHAnsi"/>
          <w:b w:val="0"/>
          <w:szCs w:val="28"/>
        </w:rPr>
        <w:t>Астраханской области</w:t>
      </w:r>
    </w:p>
    <w:p w14:paraId="7212B58B" w14:textId="77777777" w:rsidR="00691284" w:rsidRDefault="00691284" w:rsidP="00836F8F">
      <w:pPr>
        <w:spacing w:after="0" w:line="240" w:lineRule="atLeast"/>
        <w:jc w:val="right"/>
        <w:rPr>
          <w:rFonts w:ascii="Times New Roman" w:hAnsi="Times New Roman"/>
          <w:color w:val="000000"/>
          <w:sz w:val="28"/>
          <w:szCs w:val="28"/>
        </w:rPr>
      </w:pPr>
      <w:r>
        <w:rPr>
          <w:rFonts w:ascii="Times New Roman" w:hAnsi="Times New Roman"/>
          <w:color w:val="000000"/>
          <w:sz w:val="28"/>
          <w:szCs w:val="28"/>
        </w:rPr>
        <w:t>Таблица 25</w:t>
      </w:r>
    </w:p>
    <w:p w14:paraId="52CB889F" w14:textId="77777777" w:rsidR="00691284" w:rsidRDefault="00691284" w:rsidP="00836F8F">
      <w:pPr>
        <w:spacing w:after="0" w:line="240" w:lineRule="atLeast"/>
        <w:jc w:val="right"/>
        <w:rPr>
          <w:rFonts w:ascii="Times New Roman" w:hAnsi="Times New Roman"/>
          <w:color w:val="000000"/>
        </w:rPr>
      </w:pPr>
    </w:p>
    <w:p w14:paraId="65452C61" w14:textId="77777777" w:rsidR="00691284" w:rsidRDefault="00691284" w:rsidP="00836F8F">
      <w:pPr>
        <w:spacing w:after="0" w:line="240" w:lineRule="atLeast"/>
        <w:jc w:val="center"/>
        <w:rPr>
          <w:rFonts w:ascii="Times New Roman" w:hAnsi="Times New Roman"/>
          <w:color w:val="000000"/>
          <w:sz w:val="28"/>
          <w:szCs w:val="28"/>
        </w:rPr>
      </w:pPr>
      <w:r w:rsidRPr="00F068C4">
        <w:rPr>
          <w:rFonts w:ascii="Times New Roman" w:hAnsi="Times New Roman"/>
          <w:color w:val="000000"/>
          <w:sz w:val="28"/>
          <w:szCs w:val="28"/>
        </w:rPr>
        <w:t>Структура перв</w:t>
      </w:r>
      <w:r>
        <w:rPr>
          <w:rFonts w:ascii="Times New Roman" w:hAnsi="Times New Roman"/>
          <w:color w:val="000000"/>
          <w:sz w:val="28"/>
          <w:szCs w:val="28"/>
        </w:rPr>
        <w:t xml:space="preserve">ичной заболеваемости детей 0–17 </w:t>
      </w:r>
      <w:r w:rsidRPr="00F068C4">
        <w:rPr>
          <w:rFonts w:ascii="Times New Roman" w:hAnsi="Times New Roman"/>
          <w:color w:val="000000"/>
          <w:sz w:val="28"/>
          <w:szCs w:val="28"/>
        </w:rPr>
        <w:t>лет включительно</w:t>
      </w:r>
    </w:p>
    <w:p w14:paraId="29C45F4E" w14:textId="77777777" w:rsidR="00691284" w:rsidRDefault="00691284" w:rsidP="00836F8F">
      <w:pPr>
        <w:spacing w:after="0" w:line="240" w:lineRule="atLeast"/>
        <w:jc w:val="center"/>
        <w:rPr>
          <w:rFonts w:ascii="Times New Roman" w:hAnsi="Times New Roman"/>
          <w:color w:val="000000"/>
          <w:sz w:val="28"/>
          <w:szCs w:val="28"/>
        </w:rPr>
      </w:pPr>
      <w:r w:rsidRPr="00F068C4">
        <w:rPr>
          <w:rFonts w:ascii="Times New Roman" w:hAnsi="Times New Roman"/>
          <w:color w:val="000000"/>
          <w:sz w:val="28"/>
          <w:szCs w:val="28"/>
        </w:rPr>
        <w:t xml:space="preserve">в динамике в Астраханской области </w:t>
      </w:r>
    </w:p>
    <w:p w14:paraId="6D88F38C" w14:textId="77777777" w:rsidR="00691284" w:rsidRDefault="00691284" w:rsidP="00836F8F">
      <w:pPr>
        <w:spacing w:after="0" w:line="240" w:lineRule="atLeast"/>
        <w:jc w:val="center"/>
        <w:rPr>
          <w:rFonts w:ascii="Times New Roman" w:hAnsi="Times New Roman"/>
          <w:color w:val="000000"/>
          <w:sz w:val="28"/>
          <w:szCs w:val="28"/>
        </w:rPr>
      </w:pPr>
      <w:r w:rsidRPr="00F068C4">
        <w:rPr>
          <w:rFonts w:ascii="Times New Roman" w:hAnsi="Times New Roman"/>
          <w:color w:val="000000"/>
          <w:sz w:val="28"/>
          <w:szCs w:val="28"/>
        </w:rPr>
        <w:t>(на 100</w:t>
      </w:r>
      <w:r>
        <w:rPr>
          <w:rFonts w:ascii="Times New Roman" w:hAnsi="Times New Roman"/>
          <w:color w:val="000000"/>
          <w:sz w:val="28"/>
          <w:szCs w:val="28"/>
        </w:rPr>
        <w:t xml:space="preserve"> </w:t>
      </w:r>
      <w:r w:rsidRPr="00F068C4">
        <w:rPr>
          <w:rFonts w:ascii="Times New Roman" w:hAnsi="Times New Roman"/>
          <w:color w:val="000000"/>
          <w:sz w:val="28"/>
          <w:szCs w:val="28"/>
        </w:rPr>
        <w:t>тыс. населения соответствующего возраста)</w:t>
      </w:r>
    </w:p>
    <w:tbl>
      <w:tblPr>
        <w:tblStyle w:val="afffe"/>
        <w:tblW w:w="9493" w:type="dxa"/>
        <w:tblLook w:val="04A0" w:firstRow="1" w:lastRow="0" w:firstColumn="1" w:lastColumn="0" w:noHBand="0" w:noVBand="1"/>
      </w:tblPr>
      <w:tblGrid>
        <w:gridCol w:w="2547"/>
        <w:gridCol w:w="1134"/>
        <w:gridCol w:w="1134"/>
        <w:gridCol w:w="1134"/>
        <w:gridCol w:w="1276"/>
        <w:gridCol w:w="1134"/>
        <w:gridCol w:w="1134"/>
      </w:tblGrid>
      <w:tr w:rsidR="00691284" w14:paraId="6FE40704" w14:textId="77777777" w:rsidTr="00691284">
        <w:tc>
          <w:tcPr>
            <w:tcW w:w="2547" w:type="dxa"/>
            <w:vAlign w:val="center"/>
          </w:tcPr>
          <w:p w14:paraId="39F43540" w14:textId="77777777" w:rsidR="00691284" w:rsidRDefault="00691284" w:rsidP="00836F8F">
            <w:pPr>
              <w:spacing w:line="240" w:lineRule="atLeast"/>
              <w:jc w:val="center"/>
              <w:rPr>
                <w:rFonts w:ascii="Times New Roman" w:hAnsi="Times New Roman"/>
                <w:sz w:val="28"/>
                <w:szCs w:val="28"/>
              </w:rPr>
            </w:pPr>
            <w:r w:rsidRPr="00F068C4">
              <w:rPr>
                <w:rFonts w:ascii="Times New Roman" w:hAnsi="Times New Roman"/>
              </w:rPr>
              <w:t>Заболевание / состояние (группа заболеваний), код МКБ-10</w:t>
            </w:r>
          </w:p>
        </w:tc>
        <w:tc>
          <w:tcPr>
            <w:tcW w:w="1134" w:type="dxa"/>
            <w:vAlign w:val="center"/>
          </w:tcPr>
          <w:p w14:paraId="68ABA799" w14:textId="77777777" w:rsidR="00691284" w:rsidRDefault="00691284" w:rsidP="00836F8F">
            <w:pPr>
              <w:spacing w:line="240" w:lineRule="atLeast"/>
              <w:jc w:val="center"/>
              <w:rPr>
                <w:rFonts w:ascii="Times New Roman" w:hAnsi="Times New Roman"/>
                <w:sz w:val="28"/>
                <w:szCs w:val="28"/>
              </w:rPr>
            </w:pPr>
            <w:r w:rsidRPr="00F068C4">
              <w:rPr>
                <w:rFonts w:ascii="Times New Roman" w:hAnsi="Times New Roman"/>
              </w:rPr>
              <w:t>2020</w:t>
            </w:r>
          </w:p>
        </w:tc>
        <w:tc>
          <w:tcPr>
            <w:tcW w:w="1134" w:type="dxa"/>
            <w:vAlign w:val="center"/>
          </w:tcPr>
          <w:p w14:paraId="1C498023" w14:textId="77777777" w:rsidR="00691284" w:rsidRDefault="00691284" w:rsidP="00836F8F">
            <w:pPr>
              <w:spacing w:line="240" w:lineRule="atLeast"/>
              <w:jc w:val="center"/>
              <w:rPr>
                <w:rFonts w:ascii="Times New Roman" w:hAnsi="Times New Roman"/>
                <w:sz w:val="28"/>
                <w:szCs w:val="28"/>
              </w:rPr>
            </w:pPr>
            <w:r w:rsidRPr="00F068C4">
              <w:rPr>
                <w:rFonts w:ascii="Times New Roman" w:hAnsi="Times New Roman"/>
              </w:rPr>
              <w:t>2021</w:t>
            </w:r>
          </w:p>
        </w:tc>
        <w:tc>
          <w:tcPr>
            <w:tcW w:w="1134" w:type="dxa"/>
            <w:vAlign w:val="center"/>
          </w:tcPr>
          <w:p w14:paraId="4AC5733D" w14:textId="77777777" w:rsidR="00691284" w:rsidRDefault="00691284" w:rsidP="00836F8F">
            <w:pPr>
              <w:spacing w:line="240" w:lineRule="atLeast"/>
              <w:jc w:val="center"/>
              <w:rPr>
                <w:rFonts w:ascii="Times New Roman" w:hAnsi="Times New Roman"/>
                <w:sz w:val="28"/>
                <w:szCs w:val="28"/>
              </w:rPr>
            </w:pPr>
            <w:r w:rsidRPr="00F068C4">
              <w:rPr>
                <w:rFonts w:ascii="Times New Roman" w:hAnsi="Times New Roman"/>
              </w:rPr>
              <w:t>2022</w:t>
            </w:r>
          </w:p>
        </w:tc>
        <w:tc>
          <w:tcPr>
            <w:tcW w:w="1276" w:type="dxa"/>
            <w:vAlign w:val="center"/>
          </w:tcPr>
          <w:p w14:paraId="13E2D1AA" w14:textId="77777777" w:rsidR="00691284" w:rsidRDefault="00691284" w:rsidP="00836F8F">
            <w:pPr>
              <w:spacing w:line="240" w:lineRule="atLeast"/>
              <w:jc w:val="center"/>
              <w:rPr>
                <w:rFonts w:ascii="Times New Roman" w:hAnsi="Times New Roman"/>
                <w:sz w:val="28"/>
                <w:szCs w:val="28"/>
              </w:rPr>
            </w:pPr>
            <w:r w:rsidRPr="00F068C4">
              <w:rPr>
                <w:rFonts w:ascii="Times New Roman" w:hAnsi="Times New Roman"/>
              </w:rPr>
              <w:t>2023</w:t>
            </w:r>
          </w:p>
        </w:tc>
        <w:tc>
          <w:tcPr>
            <w:tcW w:w="1134" w:type="dxa"/>
            <w:vAlign w:val="center"/>
          </w:tcPr>
          <w:p w14:paraId="7F922CD0" w14:textId="77777777" w:rsidR="00691284" w:rsidRDefault="00691284" w:rsidP="00836F8F">
            <w:pPr>
              <w:spacing w:line="240" w:lineRule="atLeast"/>
              <w:jc w:val="center"/>
              <w:rPr>
                <w:rFonts w:ascii="Times New Roman" w:hAnsi="Times New Roman"/>
                <w:sz w:val="28"/>
                <w:szCs w:val="28"/>
              </w:rPr>
            </w:pPr>
            <w:r w:rsidRPr="00F068C4">
              <w:rPr>
                <w:rFonts w:ascii="Times New Roman" w:hAnsi="Times New Roman"/>
              </w:rPr>
              <w:t>2024</w:t>
            </w:r>
          </w:p>
        </w:tc>
        <w:tc>
          <w:tcPr>
            <w:tcW w:w="1134" w:type="dxa"/>
            <w:vAlign w:val="center"/>
          </w:tcPr>
          <w:p w14:paraId="25CE2166" w14:textId="77777777" w:rsidR="00691284" w:rsidRDefault="00691284" w:rsidP="00836F8F">
            <w:pPr>
              <w:spacing w:line="240" w:lineRule="atLeast"/>
              <w:jc w:val="center"/>
              <w:rPr>
                <w:rFonts w:ascii="Times New Roman" w:hAnsi="Times New Roman"/>
                <w:sz w:val="28"/>
                <w:szCs w:val="28"/>
              </w:rPr>
            </w:pPr>
            <w:r w:rsidRPr="00F068C4">
              <w:rPr>
                <w:rFonts w:ascii="Times New Roman" w:hAnsi="Times New Roman"/>
              </w:rPr>
              <w:t>РФ 2024</w:t>
            </w:r>
          </w:p>
        </w:tc>
      </w:tr>
    </w:tbl>
    <w:p w14:paraId="309F7357" w14:textId="77777777" w:rsidR="00597FDA" w:rsidRDefault="00597FDA" w:rsidP="00597FDA">
      <w:pPr>
        <w:spacing w:after="0" w:line="240" w:lineRule="atLeast"/>
      </w:pPr>
    </w:p>
    <w:tbl>
      <w:tblPr>
        <w:tblStyle w:val="afffe"/>
        <w:tblW w:w="9493" w:type="dxa"/>
        <w:tblLook w:val="04A0" w:firstRow="1" w:lastRow="0" w:firstColumn="1" w:lastColumn="0" w:noHBand="0" w:noVBand="1"/>
      </w:tblPr>
      <w:tblGrid>
        <w:gridCol w:w="2547"/>
        <w:gridCol w:w="1134"/>
        <w:gridCol w:w="1134"/>
        <w:gridCol w:w="1134"/>
        <w:gridCol w:w="1276"/>
        <w:gridCol w:w="1134"/>
        <w:gridCol w:w="1134"/>
      </w:tblGrid>
      <w:tr w:rsidR="00597FDA" w14:paraId="255EBD05" w14:textId="77777777" w:rsidTr="00597FDA">
        <w:trPr>
          <w:tblHeader/>
        </w:trPr>
        <w:tc>
          <w:tcPr>
            <w:tcW w:w="2547" w:type="dxa"/>
            <w:vAlign w:val="center"/>
          </w:tcPr>
          <w:p w14:paraId="66368205" w14:textId="3E863CA9" w:rsidR="00597FDA" w:rsidRPr="00F068C4" w:rsidRDefault="00597FDA" w:rsidP="00836F8F">
            <w:pPr>
              <w:spacing w:line="240" w:lineRule="atLeast"/>
              <w:jc w:val="center"/>
              <w:rPr>
                <w:rFonts w:ascii="Times New Roman" w:hAnsi="Times New Roman"/>
              </w:rPr>
            </w:pPr>
            <w:r>
              <w:rPr>
                <w:rFonts w:ascii="Times New Roman" w:hAnsi="Times New Roman"/>
              </w:rPr>
              <w:t>1</w:t>
            </w:r>
          </w:p>
        </w:tc>
        <w:tc>
          <w:tcPr>
            <w:tcW w:w="1134" w:type="dxa"/>
            <w:vAlign w:val="center"/>
          </w:tcPr>
          <w:p w14:paraId="5426F73F" w14:textId="3ED2030D" w:rsidR="00597FDA" w:rsidRPr="00F068C4" w:rsidRDefault="00597FDA" w:rsidP="00836F8F">
            <w:pPr>
              <w:spacing w:line="240" w:lineRule="atLeast"/>
              <w:jc w:val="center"/>
              <w:rPr>
                <w:rFonts w:ascii="Times New Roman" w:hAnsi="Times New Roman"/>
              </w:rPr>
            </w:pPr>
            <w:r>
              <w:rPr>
                <w:rFonts w:ascii="Times New Roman" w:hAnsi="Times New Roman"/>
              </w:rPr>
              <w:t>2</w:t>
            </w:r>
          </w:p>
        </w:tc>
        <w:tc>
          <w:tcPr>
            <w:tcW w:w="1134" w:type="dxa"/>
            <w:vAlign w:val="center"/>
          </w:tcPr>
          <w:p w14:paraId="75E80845" w14:textId="19CBD388" w:rsidR="00597FDA" w:rsidRPr="00F068C4" w:rsidRDefault="00597FDA" w:rsidP="00836F8F">
            <w:pPr>
              <w:spacing w:line="240" w:lineRule="atLeast"/>
              <w:jc w:val="center"/>
              <w:rPr>
                <w:rFonts w:ascii="Times New Roman" w:hAnsi="Times New Roman"/>
              </w:rPr>
            </w:pPr>
            <w:r>
              <w:rPr>
                <w:rFonts w:ascii="Times New Roman" w:hAnsi="Times New Roman"/>
              </w:rPr>
              <w:t>3</w:t>
            </w:r>
          </w:p>
        </w:tc>
        <w:tc>
          <w:tcPr>
            <w:tcW w:w="1134" w:type="dxa"/>
            <w:vAlign w:val="center"/>
          </w:tcPr>
          <w:p w14:paraId="61923DD8" w14:textId="3B7EB8A9" w:rsidR="00597FDA" w:rsidRPr="00F068C4" w:rsidRDefault="00597FDA" w:rsidP="00836F8F">
            <w:pPr>
              <w:spacing w:line="240" w:lineRule="atLeast"/>
              <w:jc w:val="center"/>
              <w:rPr>
                <w:rFonts w:ascii="Times New Roman" w:hAnsi="Times New Roman"/>
              </w:rPr>
            </w:pPr>
            <w:r>
              <w:rPr>
                <w:rFonts w:ascii="Times New Roman" w:hAnsi="Times New Roman"/>
              </w:rPr>
              <w:t>4</w:t>
            </w:r>
          </w:p>
        </w:tc>
        <w:tc>
          <w:tcPr>
            <w:tcW w:w="1276" w:type="dxa"/>
            <w:vAlign w:val="center"/>
          </w:tcPr>
          <w:p w14:paraId="425B6E32" w14:textId="077F0457" w:rsidR="00597FDA" w:rsidRPr="00F068C4" w:rsidRDefault="00597FDA" w:rsidP="00836F8F">
            <w:pPr>
              <w:spacing w:line="240" w:lineRule="atLeast"/>
              <w:jc w:val="center"/>
              <w:rPr>
                <w:rFonts w:ascii="Times New Roman" w:hAnsi="Times New Roman"/>
              </w:rPr>
            </w:pPr>
            <w:r>
              <w:rPr>
                <w:rFonts w:ascii="Times New Roman" w:hAnsi="Times New Roman"/>
              </w:rPr>
              <w:t>5</w:t>
            </w:r>
          </w:p>
        </w:tc>
        <w:tc>
          <w:tcPr>
            <w:tcW w:w="1134" w:type="dxa"/>
            <w:vAlign w:val="center"/>
          </w:tcPr>
          <w:p w14:paraId="489F4F20" w14:textId="2ED62206" w:rsidR="00597FDA" w:rsidRPr="00F068C4" w:rsidRDefault="00597FDA" w:rsidP="00836F8F">
            <w:pPr>
              <w:spacing w:line="240" w:lineRule="atLeast"/>
              <w:jc w:val="center"/>
              <w:rPr>
                <w:rFonts w:ascii="Times New Roman" w:hAnsi="Times New Roman"/>
              </w:rPr>
            </w:pPr>
            <w:r>
              <w:rPr>
                <w:rFonts w:ascii="Times New Roman" w:hAnsi="Times New Roman"/>
              </w:rPr>
              <w:t>6</w:t>
            </w:r>
          </w:p>
        </w:tc>
        <w:tc>
          <w:tcPr>
            <w:tcW w:w="1134" w:type="dxa"/>
            <w:vAlign w:val="center"/>
          </w:tcPr>
          <w:p w14:paraId="22AB6C19" w14:textId="67E3FE4B" w:rsidR="00597FDA" w:rsidRPr="00F068C4" w:rsidRDefault="00597FDA" w:rsidP="00836F8F">
            <w:pPr>
              <w:spacing w:line="240" w:lineRule="atLeast"/>
              <w:jc w:val="center"/>
              <w:rPr>
                <w:rFonts w:ascii="Times New Roman" w:hAnsi="Times New Roman"/>
              </w:rPr>
            </w:pPr>
            <w:r>
              <w:rPr>
                <w:rFonts w:ascii="Times New Roman" w:hAnsi="Times New Roman"/>
              </w:rPr>
              <w:t>7</w:t>
            </w:r>
          </w:p>
        </w:tc>
      </w:tr>
      <w:tr w:rsidR="00691284" w14:paraId="684E20E9" w14:textId="77777777" w:rsidTr="00691284">
        <w:tc>
          <w:tcPr>
            <w:tcW w:w="2547" w:type="dxa"/>
            <w:vAlign w:val="center"/>
          </w:tcPr>
          <w:p w14:paraId="19EE10CD" w14:textId="77777777" w:rsidR="00691284" w:rsidRDefault="00691284" w:rsidP="00836F8F">
            <w:pPr>
              <w:spacing w:line="240" w:lineRule="atLeast"/>
              <w:rPr>
                <w:rFonts w:ascii="Times New Roman" w:hAnsi="Times New Roman"/>
                <w:sz w:val="28"/>
                <w:szCs w:val="28"/>
              </w:rPr>
            </w:pPr>
            <w:r>
              <w:rPr>
                <w:rFonts w:ascii="Times New Roman" w:hAnsi="Times New Roman"/>
              </w:rPr>
              <w:t>Всего заболеваний (A00–T98)</w:t>
            </w:r>
          </w:p>
        </w:tc>
        <w:tc>
          <w:tcPr>
            <w:tcW w:w="1134" w:type="dxa"/>
            <w:vAlign w:val="center"/>
          </w:tcPr>
          <w:p w14:paraId="5D07551F" w14:textId="77777777" w:rsidR="00691284" w:rsidRDefault="00691284" w:rsidP="00836F8F">
            <w:pPr>
              <w:spacing w:line="240" w:lineRule="atLeast"/>
              <w:jc w:val="center"/>
              <w:rPr>
                <w:rFonts w:ascii="Times New Roman" w:hAnsi="Times New Roman"/>
                <w:sz w:val="28"/>
                <w:szCs w:val="28"/>
              </w:rPr>
            </w:pPr>
            <w:r>
              <w:rPr>
                <w:rFonts w:ascii="Times New Roman" w:hAnsi="Times New Roman"/>
                <w:bCs/>
              </w:rPr>
              <w:t>116948,6</w:t>
            </w:r>
          </w:p>
        </w:tc>
        <w:tc>
          <w:tcPr>
            <w:tcW w:w="1134" w:type="dxa"/>
            <w:vAlign w:val="center"/>
          </w:tcPr>
          <w:p w14:paraId="7D597F7E" w14:textId="77777777" w:rsidR="00691284" w:rsidRDefault="00691284" w:rsidP="00836F8F">
            <w:pPr>
              <w:spacing w:line="240" w:lineRule="atLeast"/>
              <w:jc w:val="center"/>
              <w:rPr>
                <w:rFonts w:ascii="Times New Roman" w:hAnsi="Times New Roman"/>
                <w:sz w:val="28"/>
                <w:szCs w:val="28"/>
              </w:rPr>
            </w:pPr>
            <w:r>
              <w:rPr>
                <w:rFonts w:ascii="Times New Roman" w:hAnsi="Times New Roman"/>
                <w:bCs/>
              </w:rPr>
              <w:t>142743,6</w:t>
            </w:r>
          </w:p>
        </w:tc>
        <w:tc>
          <w:tcPr>
            <w:tcW w:w="1134" w:type="dxa"/>
            <w:vAlign w:val="center"/>
          </w:tcPr>
          <w:p w14:paraId="6D7D00ED" w14:textId="77777777" w:rsidR="00691284" w:rsidRDefault="00691284" w:rsidP="00836F8F">
            <w:pPr>
              <w:spacing w:line="240" w:lineRule="atLeast"/>
              <w:jc w:val="center"/>
              <w:rPr>
                <w:rFonts w:ascii="Times New Roman" w:hAnsi="Times New Roman"/>
                <w:sz w:val="28"/>
                <w:szCs w:val="28"/>
              </w:rPr>
            </w:pPr>
            <w:r>
              <w:rPr>
                <w:rFonts w:ascii="Times New Roman" w:hAnsi="Times New Roman"/>
                <w:bCs/>
              </w:rPr>
              <w:t>140857,4</w:t>
            </w:r>
          </w:p>
        </w:tc>
        <w:tc>
          <w:tcPr>
            <w:tcW w:w="1276" w:type="dxa"/>
            <w:vAlign w:val="center"/>
          </w:tcPr>
          <w:p w14:paraId="6F99838C" w14:textId="77777777" w:rsidR="00691284" w:rsidRDefault="00691284" w:rsidP="00836F8F">
            <w:pPr>
              <w:spacing w:line="240" w:lineRule="atLeast"/>
              <w:jc w:val="center"/>
              <w:rPr>
                <w:rFonts w:ascii="Times New Roman" w:hAnsi="Times New Roman"/>
                <w:sz w:val="28"/>
                <w:szCs w:val="28"/>
              </w:rPr>
            </w:pPr>
            <w:r>
              <w:rPr>
                <w:rFonts w:ascii="Times New Roman" w:hAnsi="Times New Roman"/>
                <w:bCs/>
              </w:rPr>
              <w:t>132886,3</w:t>
            </w:r>
          </w:p>
        </w:tc>
        <w:tc>
          <w:tcPr>
            <w:tcW w:w="1134" w:type="dxa"/>
            <w:vAlign w:val="center"/>
          </w:tcPr>
          <w:p w14:paraId="6F589103" w14:textId="77777777" w:rsidR="00691284" w:rsidRDefault="00691284" w:rsidP="00836F8F">
            <w:pPr>
              <w:spacing w:line="240" w:lineRule="atLeast"/>
              <w:jc w:val="center"/>
              <w:rPr>
                <w:rFonts w:ascii="Times New Roman" w:hAnsi="Times New Roman"/>
                <w:sz w:val="28"/>
                <w:szCs w:val="28"/>
              </w:rPr>
            </w:pPr>
            <w:r>
              <w:rPr>
                <w:rFonts w:ascii="Times New Roman" w:hAnsi="Times New Roman"/>
                <w:bCs/>
              </w:rPr>
              <w:t>132548,9</w:t>
            </w:r>
          </w:p>
        </w:tc>
        <w:tc>
          <w:tcPr>
            <w:tcW w:w="1134" w:type="dxa"/>
            <w:vAlign w:val="center"/>
          </w:tcPr>
          <w:p w14:paraId="33C0035F" w14:textId="77777777" w:rsidR="00691284" w:rsidRDefault="00691284" w:rsidP="00836F8F">
            <w:pPr>
              <w:spacing w:line="240" w:lineRule="atLeast"/>
              <w:jc w:val="center"/>
              <w:rPr>
                <w:rFonts w:ascii="Times New Roman" w:hAnsi="Times New Roman"/>
                <w:sz w:val="28"/>
                <w:szCs w:val="28"/>
              </w:rPr>
            </w:pPr>
            <w:r w:rsidRPr="00F068C4">
              <w:rPr>
                <w:rFonts w:ascii="Times New Roman" w:hAnsi="Times New Roman"/>
                <w:bCs/>
              </w:rPr>
              <w:t>167447,0</w:t>
            </w:r>
          </w:p>
        </w:tc>
      </w:tr>
      <w:tr w:rsidR="00691284" w14:paraId="5B863796" w14:textId="77777777" w:rsidTr="00691284">
        <w:tc>
          <w:tcPr>
            <w:tcW w:w="2547" w:type="dxa"/>
            <w:vAlign w:val="center"/>
          </w:tcPr>
          <w:p w14:paraId="18517CD7" w14:textId="77777777" w:rsidR="00691284" w:rsidRDefault="00691284" w:rsidP="00836F8F">
            <w:pPr>
              <w:spacing w:line="240" w:lineRule="atLeast"/>
              <w:rPr>
                <w:rFonts w:ascii="Times New Roman" w:hAnsi="Times New Roman"/>
                <w:sz w:val="28"/>
                <w:szCs w:val="28"/>
              </w:rPr>
            </w:pPr>
            <w:r>
              <w:rPr>
                <w:rFonts w:ascii="Times New Roman" w:hAnsi="Times New Roman"/>
              </w:rPr>
              <w:t>В т.ч. некоторые инфекционные и паразитарные заболевания (A00–B99)</w:t>
            </w:r>
          </w:p>
        </w:tc>
        <w:tc>
          <w:tcPr>
            <w:tcW w:w="1134" w:type="dxa"/>
            <w:vAlign w:val="center"/>
          </w:tcPr>
          <w:p w14:paraId="092EF0B1"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3612,6</w:t>
            </w:r>
          </w:p>
        </w:tc>
        <w:tc>
          <w:tcPr>
            <w:tcW w:w="1134" w:type="dxa"/>
            <w:vAlign w:val="center"/>
          </w:tcPr>
          <w:p w14:paraId="68D46CB2"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3873,4</w:t>
            </w:r>
          </w:p>
        </w:tc>
        <w:tc>
          <w:tcPr>
            <w:tcW w:w="1134" w:type="dxa"/>
            <w:vAlign w:val="center"/>
          </w:tcPr>
          <w:p w14:paraId="385AE3EC"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4360,6</w:t>
            </w:r>
          </w:p>
        </w:tc>
        <w:tc>
          <w:tcPr>
            <w:tcW w:w="1276" w:type="dxa"/>
            <w:vAlign w:val="center"/>
          </w:tcPr>
          <w:p w14:paraId="11E6A6DC"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4648,5</w:t>
            </w:r>
          </w:p>
        </w:tc>
        <w:tc>
          <w:tcPr>
            <w:tcW w:w="1134" w:type="dxa"/>
            <w:vAlign w:val="center"/>
          </w:tcPr>
          <w:p w14:paraId="589BFC65"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4961,0</w:t>
            </w:r>
          </w:p>
        </w:tc>
        <w:tc>
          <w:tcPr>
            <w:tcW w:w="1134" w:type="dxa"/>
            <w:vAlign w:val="center"/>
          </w:tcPr>
          <w:p w14:paraId="732E8A8D" w14:textId="77777777" w:rsidR="00691284" w:rsidRDefault="00691284" w:rsidP="00836F8F">
            <w:pPr>
              <w:spacing w:line="240" w:lineRule="atLeast"/>
              <w:jc w:val="center"/>
              <w:rPr>
                <w:rFonts w:ascii="Times New Roman" w:hAnsi="Times New Roman"/>
                <w:sz w:val="28"/>
                <w:szCs w:val="28"/>
              </w:rPr>
            </w:pPr>
            <w:r w:rsidRPr="00F068C4">
              <w:rPr>
                <w:rFonts w:ascii="Times New Roman" w:hAnsi="Times New Roman"/>
                <w:bCs/>
              </w:rPr>
              <w:t>6451,2</w:t>
            </w:r>
          </w:p>
        </w:tc>
      </w:tr>
      <w:tr w:rsidR="00691284" w14:paraId="2BFDFCD8" w14:textId="77777777" w:rsidTr="00691284">
        <w:tc>
          <w:tcPr>
            <w:tcW w:w="2547" w:type="dxa"/>
            <w:vAlign w:val="center"/>
          </w:tcPr>
          <w:p w14:paraId="470F52C7" w14:textId="77777777" w:rsidR="00691284" w:rsidRDefault="00691284" w:rsidP="00836F8F">
            <w:pPr>
              <w:spacing w:line="240" w:lineRule="atLeast"/>
              <w:rPr>
                <w:rFonts w:ascii="Times New Roman" w:hAnsi="Times New Roman"/>
                <w:sz w:val="28"/>
                <w:szCs w:val="28"/>
              </w:rPr>
            </w:pPr>
            <w:r>
              <w:rPr>
                <w:rFonts w:ascii="Times New Roman" w:hAnsi="Times New Roman"/>
              </w:rPr>
              <w:t>Новообразования (C00–D48)</w:t>
            </w:r>
          </w:p>
        </w:tc>
        <w:tc>
          <w:tcPr>
            <w:tcW w:w="1134" w:type="dxa"/>
            <w:vAlign w:val="center"/>
          </w:tcPr>
          <w:p w14:paraId="31E77B9A"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211,4</w:t>
            </w:r>
          </w:p>
        </w:tc>
        <w:tc>
          <w:tcPr>
            <w:tcW w:w="1134" w:type="dxa"/>
            <w:vAlign w:val="center"/>
          </w:tcPr>
          <w:p w14:paraId="187D9E96"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265,6</w:t>
            </w:r>
          </w:p>
        </w:tc>
        <w:tc>
          <w:tcPr>
            <w:tcW w:w="1134" w:type="dxa"/>
            <w:vAlign w:val="center"/>
          </w:tcPr>
          <w:p w14:paraId="26399997"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246,5</w:t>
            </w:r>
          </w:p>
        </w:tc>
        <w:tc>
          <w:tcPr>
            <w:tcW w:w="1276" w:type="dxa"/>
            <w:vAlign w:val="center"/>
          </w:tcPr>
          <w:p w14:paraId="0AC5F912"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279,6</w:t>
            </w:r>
          </w:p>
        </w:tc>
        <w:tc>
          <w:tcPr>
            <w:tcW w:w="1134" w:type="dxa"/>
            <w:vAlign w:val="center"/>
          </w:tcPr>
          <w:p w14:paraId="67F0D864"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286,3</w:t>
            </w:r>
          </w:p>
        </w:tc>
        <w:tc>
          <w:tcPr>
            <w:tcW w:w="1134" w:type="dxa"/>
            <w:vAlign w:val="center"/>
          </w:tcPr>
          <w:p w14:paraId="1DAA5EA7" w14:textId="77777777" w:rsidR="00691284" w:rsidRDefault="00691284" w:rsidP="00836F8F">
            <w:pPr>
              <w:spacing w:line="240" w:lineRule="atLeast"/>
              <w:jc w:val="center"/>
              <w:rPr>
                <w:rFonts w:ascii="Times New Roman" w:hAnsi="Times New Roman"/>
                <w:sz w:val="28"/>
                <w:szCs w:val="28"/>
              </w:rPr>
            </w:pPr>
            <w:r w:rsidRPr="00F068C4">
              <w:rPr>
                <w:rFonts w:ascii="Times New Roman" w:hAnsi="Times New Roman"/>
                <w:bCs/>
              </w:rPr>
              <w:t>498,7</w:t>
            </w:r>
          </w:p>
        </w:tc>
      </w:tr>
      <w:tr w:rsidR="00691284" w14:paraId="2F4560AB" w14:textId="77777777" w:rsidTr="00691284">
        <w:tc>
          <w:tcPr>
            <w:tcW w:w="2547" w:type="dxa"/>
            <w:vAlign w:val="center"/>
          </w:tcPr>
          <w:p w14:paraId="49D9AB95" w14:textId="77777777" w:rsidR="00691284" w:rsidRDefault="00691284" w:rsidP="00836F8F">
            <w:pPr>
              <w:spacing w:line="240" w:lineRule="atLeast"/>
              <w:rPr>
                <w:rFonts w:ascii="Times New Roman" w:hAnsi="Times New Roman"/>
                <w:sz w:val="28"/>
                <w:szCs w:val="28"/>
              </w:rPr>
            </w:pPr>
            <w:r>
              <w:rPr>
                <w:rFonts w:ascii="Times New Roman" w:hAnsi="Times New Roman"/>
              </w:rPr>
              <w:t>Болезни крови кроветворных органов (D50–D89)</w:t>
            </w:r>
          </w:p>
        </w:tc>
        <w:tc>
          <w:tcPr>
            <w:tcW w:w="1134" w:type="dxa"/>
            <w:vAlign w:val="center"/>
          </w:tcPr>
          <w:p w14:paraId="3E98470D"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480,0</w:t>
            </w:r>
          </w:p>
        </w:tc>
        <w:tc>
          <w:tcPr>
            <w:tcW w:w="1134" w:type="dxa"/>
            <w:vAlign w:val="center"/>
          </w:tcPr>
          <w:p w14:paraId="72EA81FB"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610,4</w:t>
            </w:r>
          </w:p>
        </w:tc>
        <w:tc>
          <w:tcPr>
            <w:tcW w:w="1134" w:type="dxa"/>
            <w:vAlign w:val="center"/>
          </w:tcPr>
          <w:p w14:paraId="2989663B"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723,9</w:t>
            </w:r>
          </w:p>
        </w:tc>
        <w:tc>
          <w:tcPr>
            <w:tcW w:w="1276" w:type="dxa"/>
            <w:vAlign w:val="center"/>
          </w:tcPr>
          <w:p w14:paraId="1723BC94"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636,5</w:t>
            </w:r>
          </w:p>
        </w:tc>
        <w:tc>
          <w:tcPr>
            <w:tcW w:w="1134" w:type="dxa"/>
            <w:vAlign w:val="center"/>
          </w:tcPr>
          <w:p w14:paraId="510636C2"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651,5</w:t>
            </w:r>
          </w:p>
        </w:tc>
        <w:tc>
          <w:tcPr>
            <w:tcW w:w="1134" w:type="dxa"/>
            <w:vAlign w:val="center"/>
          </w:tcPr>
          <w:p w14:paraId="766F84C5" w14:textId="77777777" w:rsidR="00691284" w:rsidRDefault="00691284" w:rsidP="00836F8F">
            <w:pPr>
              <w:spacing w:line="240" w:lineRule="atLeast"/>
              <w:jc w:val="center"/>
              <w:rPr>
                <w:rFonts w:ascii="Times New Roman" w:hAnsi="Times New Roman"/>
                <w:sz w:val="28"/>
                <w:szCs w:val="28"/>
              </w:rPr>
            </w:pPr>
            <w:r w:rsidRPr="00F068C4">
              <w:rPr>
                <w:rFonts w:ascii="Times New Roman" w:hAnsi="Times New Roman"/>
                <w:bCs/>
              </w:rPr>
              <w:t>988,6</w:t>
            </w:r>
          </w:p>
        </w:tc>
      </w:tr>
      <w:tr w:rsidR="00691284" w14:paraId="1666DB20" w14:textId="77777777" w:rsidTr="00691284">
        <w:tc>
          <w:tcPr>
            <w:tcW w:w="2547" w:type="dxa"/>
            <w:vAlign w:val="center"/>
          </w:tcPr>
          <w:p w14:paraId="139A5791" w14:textId="77777777" w:rsidR="00691284" w:rsidRDefault="00691284" w:rsidP="00836F8F">
            <w:pPr>
              <w:spacing w:line="240" w:lineRule="atLeast"/>
              <w:rPr>
                <w:rFonts w:ascii="Times New Roman" w:hAnsi="Times New Roman"/>
                <w:sz w:val="28"/>
                <w:szCs w:val="28"/>
              </w:rPr>
            </w:pPr>
            <w:r>
              <w:rPr>
                <w:rFonts w:ascii="Times New Roman" w:hAnsi="Times New Roman"/>
              </w:rPr>
              <w:t>Болезни эндокринной системы, расстройства питания и нарушения обмена веществ (E00–E89)</w:t>
            </w:r>
          </w:p>
        </w:tc>
        <w:tc>
          <w:tcPr>
            <w:tcW w:w="1134" w:type="dxa"/>
            <w:vAlign w:val="center"/>
          </w:tcPr>
          <w:p w14:paraId="231E082E"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3139,2</w:t>
            </w:r>
          </w:p>
        </w:tc>
        <w:tc>
          <w:tcPr>
            <w:tcW w:w="1134" w:type="dxa"/>
            <w:vAlign w:val="center"/>
          </w:tcPr>
          <w:p w14:paraId="522C9085"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3592,4</w:t>
            </w:r>
          </w:p>
        </w:tc>
        <w:tc>
          <w:tcPr>
            <w:tcW w:w="1134" w:type="dxa"/>
            <w:vAlign w:val="center"/>
          </w:tcPr>
          <w:p w14:paraId="12B126EB"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3368,1</w:t>
            </w:r>
          </w:p>
        </w:tc>
        <w:tc>
          <w:tcPr>
            <w:tcW w:w="1276" w:type="dxa"/>
            <w:vAlign w:val="center"/>
          </w:tcPr>
          <w:p w14:paraId="312ECEBA"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3114,7</w:t>
            </w:r>
          </w:p>
        </w:tc>
        <w:tc>
          <w:tcPr>
            <w:tcW w:w="1134" w:type="dxa"/>
            <w:vAlign w:val="center"/>
          </w:tcPr>
          <w:p w14:paraId="6BBD88BD"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3248,5</w:t>
            </w:r>
          </w:p>
        </w:tc>
        <w:tc>
          <w:tcPr>
            <w:tcW w:w="1134" w:type="dxa"/>
            <w:vAlign w:val="center"/>
          </w:tcPr>
          <w:p w14:paraId="6133AC53" w14:textId="77777777" w:rsidR="00691284" w:rsidRDefault="00691284" w:rsidP="00836F8F">
            <w:pPr>
              <w:spacing w:line="240" w:lineRule="atLeast"/>
              <w:jc w:val="center"/>
              <w:rPr>
                <w:rFonts w:ascii="Times New Roman" w:hAnsi="Times New Roman"/>
                <w:sz w:val="28"/>
                <w:szCs w:val="28"/>
              </w:rPr>
            </w:pPr>
            <w:r w:rsidRPr="00F068C4">
              <w:rPr>
                <w:rFonts w:ascii="Times New Roman" w:hAnsi="Times New Roman"/>
                <w:bCs/>
              </w:rPr>
              <w:t>1784,2</w:t>
            </w:r>
          </w:p>
        </w:tc>
      </w:tr>
      <w:tr w:rsidR="00691284" w14:paraId="22E1D9CF" w14:textId="77777777" w:rsidTr="00691284">
        <w:tc>
          <w:tcPr>
            <w:tcW w:w="2547" w:type="dxa"/>
            <w:vAlign w:val="center"/>
          </w:tcPr>
          <w:p w14:paraId="02F10E7B" w14:textId="77777777" w:rsidR="00691284" w:rsidRDefault="00691284" w:rsidP="00836F8F">
            <w:pPr>
              <w:spacing w:line="240" w:lineRule="atLeast"/>
              <w:rPr>
                <w:rFonts w:ascii="Times New Roman" w:hAnsi="Times New Roman"/>
                <w:sz w:val="28"/>
                <w:szCs w:val="28"/>
              </w:rPr>
            </w:pPr>
            <w:r>
              <w:rPr>
                <w:rFonts w:ascii="Times New Roman" w:hAnsi="Times New Roman"/>
              </w:rPr>
              <w:t>Психические расстройства и расстройства поведения (F01, F03–F99)</w:t>
            </w:r>
          </w:p>
        </w:tc>
        <w:tc>
          <w:tcPr>
            <w:tcW w:w="1134" w:type="dxa"/>
            <w:vAlign w:val="center"/>
          </w:tcPr>
          <w:p w14:paraId="74C52C78"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409,2</w:t>
            </w:r>
          </w:p>
        </w:tc>
        <w:tc>
          <w:tcPr>
            <w:tcW w:w="1134" w:type="dxa"/>
            <w:vAlign w:val="center"/>
          </w:tcPr>
          <w:p w14:paraId="4B47E2BE"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514,0</w:t>
            </w:r>
          </w:p>
        </w:tc>
        <w:tc>
          <w:tcPr>
            <w:tcW w:w="1134" w:type="dxa"/>
            <w:vAlign w:val="center"/>
          </w:tcPr>
          <w:p w14:paraId="1FD27A34"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569,5</w:t>
            </w:r>
          </w:p>
        </w:tc>
        <w:tc>
          <w:tcPr>
            <w:tcW w:w="1276" w:type="dxa"/>
            <w:vAlign w:val="center"/>
          </w:tcPr>
          <w:p w14:paraId="68A6D4EF"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586,2</w:t>
            </w:r>
          </w:p>
        </w:tc>
        <w:tc>
          <w:tcPr>
            <w:tcW w:w="1134" w:type="dxa"/>
            <w:vAlign w:val="center"/>
          </w:tcPr>
          <w:p w14:paraId="6343CFEE"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693,2</w:t>
            </w:r>
          </w:p>
        </w:tc>
        <w:tc>
          <w:tcPr>
            <w:tcW w:w="1134" w:type="dxa"/>
            <w:vAlign w:val="center"/>
          </w:tcPr>
          <w:p w14:paraId="3B8CC802" w14:textId="77777777" w:rsidR="00691284" w:rsidRDefault="00691284" w:rsidP="00836F8F">
            <w:pPr>
              <w:spacing w:line="240" w:lineRule="atLeast"/>
              <w:jc w:val="center"/>
              <w:rPr>
                <w:rFonts w:ascii="Times New Roman" w:hAnsi="Times New Roman"/>
                <w:sz w:val="28"/>
                <w:szCs w:val="28"/>
              </w:rPr>
            </w:pPr>
            <w:r w:rsidRPr="00F068C4">
              <w:rPr>
                <w:rFonts w:ascii="Times New Roman" w:hAnsi="Times New Roman"/>
                <w:bCs/>
              </w:rPr>
              <w:t>557,9</w:t>
            </w:r>
          </w:p>
        </w:tc>
      </w:tr>
      <w:tr w:rsidR="00691284" w14:paraId="17715A08" w14:textId="77777777" w:rsidTr="00691284">
        <w:tc>
          <w:tcPr>
            <w:tcW w:w="2547" w:type="dxa"/>
            <w:vAlign w:val="center"/>
          </w:tcPr>
          <w:p w14:paraId="4D6D8EF3" w14:textId="77777777" w:rsidR="00691284" w:rsidRDefault="00691284" w:rsidP="00836F8F">
            <w:pPr>
              <w:spacing w:line="240" w:lineRule="atLeast"/>
              <w:rPr>
                <w:rFonts w:ascii="Times New Roman" w:hAnsi="Times New Roman"/>
                <w:sz w:val="28"/>
                <w:szCs w:val="28"/>
              </w:rPr>
            </w:pPr>
            <w:r>
              <w:rPr>
                <w:rFonts w:ascii="Times New Roman" w:hAnsi="Times New Roman"/>
              </w:rPr>
              <w:t>Болезни нервной системы (G00–G98)</w:t>
            </w:r>
          </w:p>
        </w:tc>
        <w:tc>
          <w:tcPr>
            <w:tcW w:w="1134" w:type="dxa"/>
            <w:vAlign w:val="center"/>
          </w:tcPr>
          <w:p w14:paraId="7F11D551"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3313,7</w:t>
            </w:r>
          </w:p>
        </w:tc>
        <w:tc>
          <w:tcPr>
            <w:tcW w:w="1134" w:type="dxa"/>
            <w:vAlign w:val="center"/>
          </w:tcPr>
          <w:p w14:paraId="6A318AD8"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3774,8</w:t>
            </w:r>
          </w:p>
        </w:tc>
        <w:tc>
          <w:tcPr>
            <w:tcW w:w="1134" w:type="dxa"/>
            <w:vAlign w:val="center"/>
          </w:tcPr>
          <w:p w14:paraId="09A87B94"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3944,6</w:t>
            </w:r>
          </w:p>
        </w:tc>
        <w:tc>
          <w:tcPr>
            <w:tcW w:w="1276" w:type="dxa"/>
            <w:vAlign w:val="center"/>
          </w:tcPr>
          <w:p w14:paraId="1F99A0F4"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3912,4</w:t>
            </w:r>
          </w:p>
        </w:tc>
        <w:tc>
          <w:tcPr>
            <w:tcW w:w="1134" w:type="dxa"/>
            <w:vAlign w:val="center"/>
          </w:tcPr>
          <w:p w14:paraId="63C06F5B"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3481,8</w:t>
            </w:r>
          </w:p>
        </w:tc>
        <w:tc>
          <w:tcPr>
            <w:tcW w:w="1134" w:type="dxa"/>
            <w:vAlign w:val="center"/>
          </w:tcPr>
          <w:p w14:paraId="687CD12B" w14:textId="77777777" w:rsidR="00691284" w:rsidRDefault="00691284" w:rsidP="00836F8F">
            <w:pPr>
              <w:spacing w:line="240" w:lineRule="atLeast"/>
              <w:jc w:val="center"/>
              <w:rPr>
                <w:rFonts w:ascii="Times New Roman" w:hAnsi="Times New Roman"/>
                <w:sz w:val="28"/>
                <w:szCs w:val="28"/>
              </w:rPr>
            </w:pPr>
            <w:r w:rsidRPr="00F068C4">
              <w:rPr>
                <w:rFonts w:ascii="Times New Roman" w:hAnsi="Times New Roman"/>
                <w:bCs/>
              </w:rPr>
              <w:t>3131,3</w:t>
            </w:r>
          </w:p>
        </w:tc>
      </w:tr>
      <w:tr w:rsidR="00691284" w14:paraId="09E13EF9" w14:textId="77777777" w:rsidTr="00691284">
        <w:tc>
          <w:tcPr>
            <w:tcW w:w="2547" w:type="dxa"/>
            <w:vAlign w:val="center"/>
          </w:tcPr>
          <w:p w14:paraId="72979E99" w14:textId="77777777" w:rsidR="00691284" w:rsidRDefault="00691284" w:rsidP="00836F8F">
            <w:pPr>
              <w:spacing w:line="240" w:lineRule="atLeast"/>
              <w:rPr>
                <w:rFonts w:ascii="Times New Roman" w:hAnsi="Times New Roman"/>
                <w:sz w:val="28"/>
                <w:szCs w:val="28"/>
              </w:rPr>
            </w:pPr>
            <w:r>
              <w:rPr>
                <w:rFonts w:ascii="Times New Roman" w:hAnsi="Times New Roman"/>
              </w:rPr>
              <w:t>Болезни глаза и его придаточного аппарата (H00–H59)</w:t>
            </w:r>
          </w:p>
        </w:tc>
        <w:tc>
          <w:tcPr>
            <w:tcW w:w="1134" w:type="dxa"/>
            <w:vAlign w:val="center"/>
          </w:tcPr>
          <w:p w14:paraId="3DAC4E8A"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3927,3</w:t>
            </w:r>
          </w:p>
        </w:tc>
        <w:tc>
          <w:tcPr>
            <w:tcW w:w="1134" w:type="dxa"/>
            <w:vAlign w:val="center"/>
          </w:tcPr>
          <w:p w14:paraId="164DE0D2"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4886,8</w:t>
            </w:r>
          </w:p>
        </w:tc>
        <w:tc>
          <w:tcPr>
            <w:tcW w:w="1134" w:type="dxa"/>
            <w:vAlign w:val="center"/>
          </w:tcPr>
          <w:p w14:paraId="44B6A637"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4960,6</w:t>
            </w:r>
          </w:p>
        </w:tc>
        <w:tc>
          <w:tcPr>
            <w:tcW w:w="1276" w:type="dxa"/>
            <w:vAlign w:val="center"/>
          </w:tcPr>
          <w:p w14:paraId="2E136239"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4009,8</w:t>
            </w:r>
          </w:p>
        </w:tc>
        <w:tc>
          <w:tcPr>
            <w:tcW w:w="1134" w:type="dxa"/>
            <w:vAlign w:val="center"/>
          </w:tcPr>
          <w:p w14:paraId="38AC012B"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3984,7</w:t>
            </w:r>
          </w:p>
        </w:tc>
        <w:tc>
          <w:tcPr>
            <w:tcW w:w="1134" w:type="dxa"/>
            <w:vAlign w:val="center"/>
          </w:tcPr>
          <w:p w14:paraId="39B5AE01" w14:textId="77777777" w:rsidR="00691284" w:rsidRDefault="00691284" w:rsidP="00836F8F">
            <w:pPr>
              <w:spacing w:line="240" w:lineRule="atLeast"/>
              <w:jc w:val="center"/>
              <w:rPr>
                <w:rFonts w:ascii="Times New Roman" w:hAnsi="Times New Roman"/>
                <w:sz w:val="28"/>
                <w:szCs w:val="28"/>
              </w:rPr>
            </w:pPr>
            <w:r w:rsidRPr="00F068C4">
              <w:rPr>
                <w:rFonts w:ascii="Times New Roman" w:hAnsi="Times New Roman"/>
                <w:bCs/>
              </w:rPr>
              <w:t>4556,4</w:t>
            </w:r>
          </w:p>
        </w:tc>
      </w:tr>
      <w:tr w:rsidR="00691284" w14:paraId="70F2C18C" w14:textId="77777777" w:rsidTr="00691284">
        <w:tc>
          <w:tcPr>
            <w:tcW w:w="2547" w:type="dxa"/>
            <w:vAlign w:val="center"/>
          </w:tcPr>
          <w:p w14:paraId="21398B6F" w14:textId="77777777" w:rsidR="00691284" w:rsidRDefault="00691284" w:rsidP="00836F8F">
            <w:pPr>
              <w:spacing w:line="240" w:lineRule="atLeast"/>
              <w:rPr>
                <w:rFonts w:ascii="Times New Roman" w:hAnsi="Times New Roman"/>
                <w:sz w:val="28"/>
                <w:szCs w:val="28"/>
              </w:rPr>
            </w:pPr>
            <w:r>
              <w:rPr>
                <w:rFonts w:ascii="Times New Roman" w:hAnsi="Times New Roman"/>
              </w:rPr>
              <w:t>Болезни уха и сосцевидного отростка (H60–H95)</w:t>
            </w:r>
          </w:p>
        </w:tc>
        <w:tc>
          <w:tcPr>
            <w:tcW w:w="1134" w:type="dxa"/>
            <w:vAlign w:val="center"/>
          </w:tcPr>
          <w:p w14:paraId="37A6E4E9"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3715,8</w:t>
            </w:r>
          </w:p>
        </w:tc>
        <w:tc>
          <w:tcPr>
            <w:tcW w:w="1134" w:type="dxa"/>
            <w:vAlign w:val="center"/>
          </w:tcPr>
          <w:p w14:paraId="18A89258"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4097,6</w:t>
            </w:r>
          </w:p>
        </w:tc>
        <w:tc>
          <w:tcPr>
            <w:tcW w:w="1134" w:type="dxa"/>
            <w:vAlign w:val="center"/>
          </w:tcPr>
          <w:p w14:paraId="1602E954"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3714,1</w:t>
            </w:r>
          </w:p>
        </w:tc>
        <w:tc>
          <w:tcPr>
            <w:tcW w:w="1276" w:type="dxa"/>
            <w:vAlign w:val="center"/>
          </w:tcPr>
          <w:p w14:paraId="08BDE734"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3648,9</w:t>
            </w:r>
          </w:p>
        </w:tc>
        <w:tc>
          <w:tcPr>
            <w:tcW w:w="1134" w:type="dxa"/>
            <w:vAlign w:val="center"/>
          </w:tcPr>
          <w:p w14:paraId="785B6564"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3920,4</w:t>
            </w:r>
          </w:p>
        </w:tc>
        <w:tc>
          <w:tcPr>
            <w:tcW w:w="1134" w:type="dxa"/>
            <w:vAlign w:val="center"/>
          </w:tcPr>
          <w:p w14:paraId="654DB3AC" w14:textId="77777777" w:rsidR="00691284" w:rsidRDefault="00691284" w:rsidP="00836F8F">
            <w:pPr>
              <w:spacing w:line="240" w:lineRule="atLeast"/>
              <w:jc w:val="center"/>
              <w:rPr>
                <w:rFonts w:ascii="Times New Roman" w:hAnsi="Times New Roman"/>
                <w:sz w:val="28"/>
                <w:szCs w:val="28"/>
              </w:rPr>
            </w:pPr>
            <w:r w:rsidRPr="00F068C4">
              <w:rPr>
                <w:rFonts w:ascii="Times New Roman" w:hAnsi="Times New Roman"/>
                <w:bCs/>
              </w:rPr>
              <w:t>4376,4</w:t>
            </w:r>
          </w:p>
        </w:tc>
      </w:tr>
      <w:tr w:rsidR="00691284" w14:paraId="3EFD8511" w14:textId="77777777" w:rsidTr="00691284">
        <w:tc>
          <w:tcPr>
            <w:tcW w:w="2547" w:type="dxa"/>
            <w:vAlign w:val="center"/>
          </w:tcPr>
          <w:p w14:paraId="2BF7FF90" w14:textId="77777777" w:rsidR="00691284" w:rsidRDefault="00691284" w:rsidP="00836F8F">
            <w:pPr>
              <w:spacing w:line="240" w:lineRule="atLeast"/>
              <w:rPr>
                <w:rFonts w:ascii="Times New Roman" w:hAnsi="Times New Roman"/>
                <w:sz w:val="28"/>
                <w:szCs w:val="28"/>
              </w:rPr>
            </w:pPr>
            <w:r>
              <w:rPr>
                <w:rFonts w:ascii="Times New Roman" w:hAnsi="Times New Roman"/>
              </w:rPr>
              <w:t>Болезни системы кровообращения (I00-I99)</w:t>
            </w:r>
          </w:p>
        </w:tc>
        <w:tc>
          <w:tcPr>
            <w:tcW w:w="1134" w:type="dxa"/>
            <w:vAlign w:val="center"/>
          </w:tcPr>
          <w:p w14:paraId="6413F9C6"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407,0</w:t>
            </w:r>
          </w:p>
        </w:tc>
        <w:tc>
          <w:tcPr>
            <w:tcW w:w="1134" w:type="dxa"/>
            <w:vAlign w:val="center"/>
          </w:tcPr>
          <w:p w14:paraId="6D61FF30"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514,8</w:t>
            </w:r>
          </w:p>
        </w:tc>
        <w:tc>
          <w:tcPr>
            <w:tcW w:w="1134" w:type="dxa"/>
            <w:vAlign w:val="center"/>
          </w:tcPr>
          <w:p w14:paraId="6387C19B"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464,6</w:t>
            </w:r>
          </w:p>
        </w:tc>
        <w:tc>
          <w:tcPr>
            <w:tcW w:w="1276" w:type="dxa"/>
            <w:vAlign w:val="center"/>
          </w:tcPr>
          <w:p w14:paraId="6A1B4A2C"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535,5</w:t>
            </w:r>
          </w:p>
        </w:tc>
        <w:tc>
          <w:tcPr>
            <w:tcW w:w="1134" w:type="dxa"/>
            <w:vAlign w:val="center"/>
          </w:tcPr>
          <w:p w14:paraId="33F96548"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657,4</w:t>
            </w:r>
          </w:p>
        </w:tc>
        <w:tc>
          <w:tcPr>
            <w:tcW w:w="1134" w:type="dxa"/>
            <w:vAlign w:val="center"/>
          </w:tcPr>
          <w:p w14:paraId="01AF5932" w14:textId="77777777" w:rsidR="00691284" w:rsidRDefault="00691284" w:rsidP="00836F8F">
            <w:pPr>
              <w:spacing w:line="240" w:lineRule="atLeast"/>
              <w:jc w:val="center"/>
              <w:rPr>
                <w:rFonts w:ascii="Times New Roman" w:hAnsi="Times New Roman"/>
                <w:sz w:val="28"/>
                <w:szCs w:val="28"/>
              </w:rPr>
            </w:pPr>
            <w:r w:rsidRPr="00F068C4">
              <w:rPr>
                <w:rFonts w:ascii="Times New Roman" w:hAnsi="Times New Roman"/>
                <w:bCs/>
              </w:rPr>
              <w:t>606,1</w:t>
            </w:r>
          </w:p>
        </w:tc>
      </w:tr>
      <w:tr w:rsidR="00691284" w14:paraId="3A5E673B" w14:textId="77777777" w:rsidTr="00691284">
        <w:tc>
          <w:tcPr>
            <w:tcW w:w="2547" w:type="dxa"/>
            <w:vAlign w:val="center"/>
          </w:tcPr>
          <w:p w14:paraId="1EE6B5F8" w14:textId="77777777" w:rsidR="00691284" w:rsidRDefault="00691284" w:rsidP="00836F8F">
            <w:pPr>
              <w:spacing w:line="240" w:lineRule="atLeast"/>
              <w:rPr>
                <w:rFonts w:ascii="Times New Roman" w:hAnsi="Times New Roman"/>
                <w:sz w:val="28"/>
                <w:szCs w:val="28"/>
              </w:rPr>
            </w:pPr>
            <w:r>
              <w:rPr>
                <w:rFonts w:ascii="Times New Roman" w:hAnsi="Times New Roman"/>
              </w:rPr>
              <w:t>Болезни органов дыхания (J00–J98)</w:t>
            </w:r>
          </w:p>
        </w:tc>
        <w:tc>
          <w:tcPr>
            <w:tcW w:w="1134" w:type="dxa"/>
            <w:vAlign w:val="center"/>
          </w:tcPr>
          <w:p w14:paraId="13DFBEF1"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77429,3</w:t>
            </w:r>
          </w:p>
        </w:tc>
        <w:tc>
          <w:tcPr>
            <w:tcW w:w="1134" w:type="dxa"/>
            <w:vAlign w:val="center"/>
          </w:tcPr>
          <w:p w14:paraId="09ACE0D9"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93616,7</w:t>
            </w:r>
          </w:p>
        </w:tc>
        <w:tc>
          <w:tcPr>
            <w:tcW w:w="1134" w:type="dxa"/>
            <w:vAlign w:val="center"/>
          </w:tcPr>
          <w:p w14:paraId="483A8846"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91407,6</w:t>
            </w:r>
          </w:p>
        </w:tc>
        <w:tc>
          <w:tcPr>
            <w:tcW w:w="1276" w:type="dxa"/>
            <w:vAlign w:val="center"/>
          </w:tcPr>
          <w:p w14:paraId="088ABC0D"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87535,7</w:t>
            </w:r>
          </w:p>
        </w:tc>
        <w:tc>
          <w:tcPr>
            <w:tcW w:w="1134" w:type="dxa"/>
            <w:vAlign w:val="center"/>
          </w:tcPr>
          <w:p w14:paraId="4D5CF14C"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86863,4</w:t>
            </w:r>
          </w:p>
        </w:tc>
        <w:tc>
          <w:tcPr>
            <w:tcW w:w="1134" w:type="dxa"/>
            <w:vAlign w:val="center"/>
          </w:tcPr>
          <w:p w14:paraId="01A1E1C1" w14:textId="77777777" w:rsidR="00691284" w:rsidRDefault="00691284" w:rsidP="00836F8F">
            <w:pPr>
              <w:spacing w:line="240" w:lineRule="atLeast"/>
              <w:jc w:val="center"/>
              <w:rPr>
                <w:rFonts w:ascii="Times New Roman" w:hAnsi="Times New Roman"/>
                <w:sz w:val="28"/>
                <w:szCs w:val="28"/>
              </w:rPr>
            </w:pPr>
            <w:r w:rsidRPr="00F068C4">
              <w:rPr>
                <w:rFonts w:ascii="Times New Roman" w:hAnsi="Times New Roman"/>
                <w:bCs/>
              </w:rPr>
              <w:t>113990,5</w:t>
            </w:r>
          </w:p>
        </w:tc>
      </w:tr>
      <w:tr w:rsidR="00691284" w14:paraId="548856B8" w14:textId="77777777" w:rsidTr="00691284">
        <w:tc>
          <w:tcPr>
            <w:tcW w:w="2547" w:type="dxa"/>
            <w:vAlign w:val="center"/>
          </w:tcPr>
          <w:p w14:paraId="52AB0C2A" w14:textId="77777777" w:rsidR="00691284" w:rsidRDefault="00691284" w:rsidP="00836F8F">
            <w:pPr>
              <w:spacing w:line="240" w:lineRule="atLeast"/>
              <w:rPr>
                <w:rFonts w:ascii="Times New Roman" w:hAnsi="Times New Roman"/>
                <w:sz w:val="28"/>
                <w:szCs w:val="28"/>
              </w:rPr>
            </w:pPr>
            <w:r>
              <w:rPr>
                <w:rFonts w:ascii="Times New Roman" w:hAnsi="Times New Roman"/>
              </w:rPr>
              <w:t>Болезни органов пищеварения (K00–K92)</w:t>
            </w:r>
          </w:p>
        </w:tc>
        <w:tc>
          <w:tcPr>
            <w:tcW w:w="1134" w:type="dxa"/>
            <w:vAlign w:val="center"/>
          </w:tcPr>
          <w:p w14:paraId="06FE8260"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3757,2</w:t>
            </w:r>
          </w:p>
        </w:tc>
        <w:tc>
          <w:tcPr>
            <w:tcW w:w="1134" w:type="dxa"/>
            <w:vAlign w:val="center"/>
          </w:tcPr>
          <w:p w14:paraId="6CDC4B8E"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4959,9</w:t>
            </w:r>
          </w:p>
        </w:tc>
        <w:tc>
          <w:tcPr>
            <w:tcW w:w="1134" w:type="dxa"/>
            <w:vAlign w:val="center"/>
          </w:tcPr>
          <w:p w14:paraId="5A4B66A5"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4907,9</w:t>
            </w:r>
          </w:p>
        </w:tc>
        <w:tc>
          <w:tcPr>
            <w:tcW w:w="1276" w:type="dxa"/>
            <w:vAlign w:val="center"/>
          </w:tcPr>
          <w:p w14:paraId="19AD9CB0"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5091,1</w:t>
            </w:r>
          </w:p>
        </w:tc>
        <w:tc>
          <w:tcPr>
            <w:tcW w:w="1134" w:type="dxa"/>
            <w:vAlign w:val="center"/>
          </w:tcPr>
          <w:p w14:paraId="3460D020"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4894,9</w:t>
            </w:r>
          </w:p>
        </w:tc>
        <w:tc>
          <w:tcPr>
            <w:tcW w:w="1134" w:type="dxa"/>
            <w:vAlign w:val="center"/>
          </w:tcPr>
          <w:p w14:paraId="011D1A58" w14:textId="77777777" w:rsidR="00691284" w:rsidRDefault="00691284" w:rsidP="00836F8F">
            <w:pPr>
              <w:spacing w:line="240" w:lineRule="atLeast"/>
              <w:jc w:val="center"/>
              <w:rPr>
                <w:rFonts w:ascii="Times New Roman" w:hAnsi="Times New Roman"/>
                <w:sz w:val="28"/>
                <w:szCs w:val="28"/>
              </w:rPr>
            </w:pPr>
            <w:r w:rsidRPr="00F068C4">
              <w:rPr>
                <w:rFonts w:ascii="Times New Roman" w:hAnsi="Times New Roman"/>
                <w:bCs/>
              </w:rPr>
              <w:t>4502,6</w:t>
            </w:r>
          </w:p>
        </w:tc>
      </w:tr>
      <w:tr w:rsidR="00691284" w14:paraId="41A78569" w14:textId="77777777" w:rsidTr="00691284">
        <w:tc>
          <w:tcPr>
            <w:tcW w:w="2547" w:type="dxa"/>
            <w:vAlign w:val="center"/>
          </w:tcPr>
          <w:p w14:paraId="0D73A5E4" w14:textId="77777777" w:rsidR="00691284" w:rsidRDefault="00691284" w:rsidP="00836F8F">
            <w:pPr>
              <w:spacing w:line="240" w:lineRule="atLeast"/>
              <w:rPr>
                <w:rFonts w:ascii="Times New Roman" w:hAnsi="Times New Roman"/>
                <w:sz w:val="28"/>
                <w:szCs w:val="28"/>
              </w:rPr>
            </w:pPr>
            <w:r>
              <w:rPr>
                <w:rFonts w:ascii="Times New Roman" w:hAnsi="Times New Roman"/>
              </w:rPr>
              <w:t>Болезни кожи и подкожной клетчатки (L00–L98)</w:t>
            </w:r>
          </w:p>
        </w:tc>
        <w:tc>
          <w:tcPr>
            <w:tcW w:w="1134" w:type="dxa"/>
            <w:vAlign w:val="center"/>
          </w:tcPr>
          <w:p w14:paraId="28AFE0FD"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2087,4</w:t>
            </w:r>
          </w:p>
        </w:tc>
        <w:tc>
          <w:tcPr>
            <w:tcW w:w="1134" w:type="dxa"/>
            <w:vAlign w:val="center"/>
          </w:tcPr>
          <w:p w14:paraId="7E57167C"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2433,3</w:t>
            </w:r>
          </w:p>
        </w:tc>
        <w:tc>
          <w:tcPr>
            <w:tcW w:w="1134" w:type="dxa"/>
            <w:vAlign w:val="center"/>
          </w:tcPr>
          <w:p w14:paraId="6E06854F"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2150,0</w:t>
            </w:r>
          </w:p>
        </w:tc>
        <w:tc>
          <w:tcPr>
            <w:tcW w:w="1276" w:type="dxa"/>
            <w:vAlign w:val="center"/>
          </w:tcPr>
          <w:p w14:paraId="0B35280E"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2423,9</w:t>
            </w:r>
          </w:p>
        </w:tc>
        <w:tc>
          <w:tcPr>
            <w:tcW w:w="1134" w:type="dxa"/>
            <w:vAlign w:val="center"/>
          </w:tcPr>
          <w:p w14:paraId="114E5A69"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2598,8</w:t>
            </w:r>
          </w:p>
        </w:tc>
        <w:tc>
          <w:tcPr>
            <w:tcW w:w="1134" w:type="dxa"/>
            <w:vAlign w:val="center"/>
          </w:tcPr>
          <w:p w14:paraId="05EF1FE7" w14:textId="77777777" w:rsidR="00691284" w:rsidRDefault="00691284" w:rsidP="00836F8F">
            <w:pPr>
              <w:spacing w:line="240" w:lineRule="atLeast"/>
              <w:jc w:val="center"/>
              <w:rPr>
                <w:rFonts w:ascii="Times New Roman" w:hAnsi="Times New Roman"/>
                <w:sz w:val="28"/>
                <w:szCs w:val="28"/>
              </w:rPr>
            </w:pPr>
            <w:r w:rsidRPr="00F068C4">
              <w:rPr>
                <w:rFonts w:ascii="Times New Roman" w:hAnsi="Times New Roman"/>
                <w:bCs/>
              </w:rPr>
              <w:t>6081,5</w:t>
            </w:r>
          </w:p>
        </w:tc>
      </w:tr>
      <w:tr w:rsidR="00691284" w14:paraId="259EC4D0" w14:textId="77777777" w:rsidTr="00691284">
        <w:tc>
          <w:tcPr>
            <w:tcW w:w="2547" w:type="dxa"/>
            <w:vAlign w:val="center"/>
          </w:tcPr>
          <w:p w14:paraId="52B5D23A" w14:textId="77777777" w:rsidR="00691284" w:rsidRDefault="00691284" w:rsidP="00836F8F">
            <w:pPr>
              <w:spacing w:line="240" w:lineRule="atLeast"/>
              <w:rPr>
                <w:rFonts w:ascii="Times New Roman" w:hAnsi="Times New Roman"/>
                <w:sz w:val="28"/>
                <w:szCs w:val="28"/>
              </w:rPr>
            </w:pPr>
            <w:r>
              <w:rPr>
                <w:rFonts w:ascii="Times New Roman" w:hAnsi="Times New Roman"/>
              </w:rPr>
              <w:t>Болезни костно-мышечной системы и соединительной ткани (M00–M99)</w:t>
            </w:r>
          </w:p>
        </w:tc>
        <w:tc>
          <w:tcPr>
            <w:tcW w:w="1134" w:type="dxa"/>
            <w:vAlign w:val="center"/>
          </w:tcPr>
          <w:p w14:paraId="244EE70B"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2259,2</w:t>
            </w:r>
          </w:p>
        </w:tc>
        <w:tc>
          <w:tcPr>
            <w:tcW w:w="1134" w:type="dxa"/>
            <w:vAlign w:val="center"/>
          </w:tcPr>
          <w:p w14:paraId="02026106"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3107,5</w:t>
            </w:r>
          </w:p>
        </w:tc>
        <w:tc>
          <w:tcPr>
            <w:tcW w:w="1134" w:type="dxa"/>
            <w:vAlign w:val="center"/>
          </w:tcPr>
          <w:p w14:paraId="3050D65B"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3157,9</w:t>
            </w:r>
          </w:p>
        </w:tc>
        <w:tc>
          <w:tcPr>
            <w:tcW w:w="1276" w:type="dxa"/>
            <w:vAlign w:val="center"/>
          </w:tcPr>
          <w:p w14:paraId="283C3D39"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3555,5</w:t>
            </w:r>
          </w:p>
        </w:tc>
        <w:tc>
          <w:tcPr>
            <w:tcW w:w="1134" w:type="dxa"/>
            <w:vAlign w:val="center"/>
          </w:tcPr>
          <w:p w14:paraId="2A058E39"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3571,9</w:t>
            </w:r>
          </w:p>
        </w:tc>
        <w:tc>
          <w:tcPr>
            <w:tcW w:w="1134" w:type="dxa"/>
            <w:vAlign w:val="center"/>
          </w:tcPr>
          <w:p w14:paraId="322DE45E" w14:textId="77777777" w:rsidR="00691284" w:rsidRDefault="00691284" w:rsidP="00836F8F">
            <w:pPr>
              <w:spacing w:line="240" w:lineRule="atLeast"/>
              <w:jc w:val="center"/>
              <w:rPr>
                <w:rFonts w:ascii="Times New Roman" w:hAnsi="Times New Roman"/>
                <w:sz w:val="28"/>
                <w:szCs w:val="28"/>
              </w:rPr>
            </w:pPr>
            <w:r w:rsidRPr="00F068C4">
              <w:rPr>
                <w:rFonts w:ascii="Times New Roman" w:hAnsi="Times New Roman"/>
                <w:bCs/>
              </w:rPr>
              <w:t>2889,4</w:t>
            </w:r>
          </w:p>
        </w:tc>
      </w:tr>
      <w:tr w:rsidR="00691284" w14:paraId="64D535AE" w14:textId="77777777" w:rsidTr="00691284">
        <w:tc>
          <w:tcPr>
            <w:tcW w:w="2547" w:type="dxa"/>
            <w:tcBorders>
              <w:bottom w:val="single" w:sz="4" w:space="0" w:color="auto"/>
            </w:tcBorders>
            <w:vAlign w:val="center"/>
          </w:tcPr>
          <w:p w14:paraId="56F13129" w14:textId="77777777" w:rsidR="00691284" w:rsidRDefault="00691284" w:rsidP="00836F8F">
            <w:pPr>
              <w:spacing w:line="240" w:lineRule="atLeast"/>
              <w:rPr>
                <w:rFonts w:ascii="Times New Roman" w:hAnsi="Times New Roman"/>
                <w:sz w:val="28"/>
                <w:szCs w:val="28"/>
              </w:rPr>
            </w:pPr>
            <w:r>
              <w:rPr>
                <w:rFonts w:ascii="Times New Roman" w:hAnsi="Times New Roman"/>
              </w:rPr>
              <w:t>Болезни мочеполовой системы (N00–N99)</w:t>
            </w:r>
          </w:p>
        </w:tc>
        <w:tc>
          <w:tcPr>
            <w:tcW w:w="1134" w:type="dxa"/>
            <w:tcBorders>
              <w:bottom w:val="single" w:sz="4" w:space="0" w:color="auto"/>
            </w:tcBorders>
            <w:vAlign w:val="center"/>
          </w:tcPr>
          <w:p w14:paraId="7DF7C450"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2192,0</w:t>
            </w:r>
          </w:p>
        </w:tc>
        <w:tc>
          <w:tcPr>
            <w:tcW w:w="1134" w:type="dxa"/>
            <w:tcBorders>
              <w:bottom w:val="single" w:sz="4" w:space="0" w:color="auto"/>
            </w:tcBorders>
            <w:vAlign w:val="center"/>
          </w:tcPr>
          <w:p w14:paraId="253329C6"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2443,4</w:t>
            </w:r>
          </w:p>
        </w:tc>
        <w:tc>
          <w:tcPr>
            <w:tcW w:w="1134" w:type="dxa"/>
            <w:tcBorders>
              <w:bottom w:val="single" w:sz="4" w:space="0" w:color="auto"/>
            </w:tcBorders>
            <w:vAlign w:val="center"/>
          </w:tcPr>
          <w:p w14:paraId="36D65C62"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2775,6</w:t>
            </w:r>
          </w:p>
        </w:tc>
        <w:tc>
          <w:tcPr>
            <w:tcW w:w="1276" w:type="dxa"/>
            <w:tcBorders>
              <w:bottom w:val="single" w:sz="4" w:space="0" w:color="auto"/>
            </w:tcBorders>
            <w:vAlign w:val="center"/>
          </w:tcPr>
          <w:p w14:paraId="58A2F211"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2969,3</w:t>
            </w:r>
          </w:p>
        </w:tc>
        <w:tc>
          <w:tcPr>
            <w:tcW w:w="1134" w:type="dxa"/>
            <w:tcBorders>
              <w:bottom w:val="single" w:sz="4" w:space="0" w:color="auto"/>
            </w:tcBorders>
            <w:vAlign w:val="center"/>
          </w:tcPr>
          <w:p w14:paraId="7E2D678A"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2877,4</w:t>
            </w:r>
          </w:p>
        </w:tc>
        <w:tc>
          <w:tcPr>
            <w:tcW w:w="1134" w:type="dxa"/>
            <w:tcBorders>
              <w:bottom w:val="single" w:sz="4" w:space="0" w:color="auto"/>
            </w:tcBorders>
            <w:vAlign w:val="center"/>
          </w:tcPr>
          <w:p w14:paraId="2EEA1285" w14:textId="77777777" w:rsidR="00691284" w:rsidRDefault="00691284" w:rsidP="00836F8F">
            <w:pPr>
              <w:spacing w:line="240" w:lineRule="atLeast"/>
              <w:jc w:val="center"/>
              <w:rPr>
                <w:rFonts w:ascii="Times New Roman" w:hAnsi="Times New Roman"/>
                <w:sz w:val="28"/>
                <w:szCs w:val="28"/>
              </w:rPr>
            </w:pPr>
            <w:r w:rsidRPr="00F068C4">
              <w:rPr>
                <w:rFonts w:ascii="Times New Roman" w:hAnsi="Times New Roman"/>
                <w:bCs/>
              </w:rPr>
              <w:t>2768,5</w:t>
            </w:r>
          </w:p>
        </w:tc>
      </w:tr>
      <w:tr w:rsidR="00691284" w14:paraId="13881469" w14:textId="77777777" w:rsidTr="00691284">
        <w:tc>
          <w:tcPr>
            <w:tcW w:w="2547" w:type="dxa"/>
            <w:tcBorders>
              <w:top w:val="single" w:sz="4" w:space="0" w:color="auto"/>
              <w:left w:val="single" w:sz="4" w:space="0" w:color="auto"/>
              <w:bottom w:val="single" w:sz="4" w:space="0" w:color="auto"/>
              <w:right w:val="single" w:sz="4" w:space="0" w:color="auto"/>
            </w:tcBorders>
            <w:vAlign w:val="center"/>
          </w:tcPr>
          <w:p w14:paraId="62794B58" w14:textId="77777777" w:rsidR="00691284" w:rsidRDefault="00691284" w:rsidP="00836F8F">
            <w:pPr>
              <w:spacing w:line="240" w:lineRule="atLeast"/>
              <w:rPr>
                <w:rFonts w:ascii="Times New Roman" w:hAnsi="Times New Roman"/>
                <w:sz w:val="28"/>
                <w:szCs w:val="28"/>
              </w:rPr>
            </w:pPr>
            <w:r>
              <w:rPr>
                <w:rFonts w:ascii="Times New Roman" w:hAnsi="Times New Roman"/>
              </w:rPr>
              <w:t>Врожденные аномалии (пороки развития), деформации и хромосомные нарушения (Q00–Q99)</w:t>
            </w:r>
          </w:p>
        </w:tc>
        <w:tc>
          <w:tcPr>
            <w:tcW w:w="1134" w:type="dxa"/>
            <w:tcBorders>
              <w:top w:val="single" w:sz="4" w:space="0" w:color="auto"/>
              <w:left w:val="single" w:sz="4" w:space="0" w:color="auto"/>
              <w:bottom w:val="single" w:sz="4" w:space="0" w:color="auto"/>
              <w:right w:val="single" w:sz="4" w:space="0" w:color="auto"/>
            </w:tcBorders>
            <w:vAlign w:val="center"/>
          </w:tcPr>
          <w:p w14:paraId="624C67D4"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1357,3</w:t>
            </w:r>
          </w:p>
        </w:tc>
        <w:tc>
          <w:tcPr>
            <w:tcW w:w="1134" w:type="dxa"/>
            <w:tcBorders>
              <w:top w:val="single" w:sz="4" w:space="0" w:color="auto"/>
              <w:left w:val="single" w:sz="4" w:space="0" w:color="auto"/>
              <w:bottom w:val="single" w:sz="4" w:space="0" w:color="auto"/>
              <w:right w:val="single" w:sz="4" w:space="0" w:color="auto"/>
            </w:tcBorders>
            <w:vAlign w:val="center"/>
          </w:tcPr>
          <w:p w14:paraId="28380955"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947,3</w:t>
            </w:r>
          </w:p>
        </w:tc>
        <w:tc>
          <w:tcPr>
            <w:tcW w:w="1134" w:type="dxa"/>
            <w:tcBorders>
              <w:top w:val="single" w:sz="4" w:space="0" w:color="auto"/>
              <w:left w:val="single" w:sz="4" w:space="0" w:color="auto"/>
              <w:bottom w:val="single" w:sz="4" w:space="0" w:color="auto"/>
              <w:right w:val="single" w:sz="4" w:space="0" w:color="auto"/>
            </w:tcBorders>
            <w:vAlign w:val="center"/>
          </w:tcPr>
          <w:p w14:paraId="08CAC924"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1181,4</w:t>
            </w:r>
          </w:p>
        </w:tc>
        <w:tc>
          <w:tcPr>
            <w:tcW w:w="1276" w:type="dxa"/>
            <w:tcBorders>
              <w:top w:val="single" w:sz="4" w:space="0" w:color="auto"/>
              <w:left w:val="single" w:sz="4" w:space="0" w:color="auto"/>
              <w:bottom w:val="single" w:sz="4" w:space="0" w:color="auto"/>
              <w:right w:val="single" w:sz="4" w:space="0" w:color="auto"/>
            </w:tcBorders>
            <w:vAlign w:val="center"/>
          </w:tcPr>
          <w:p w14:paraId="66931396"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1258,2</w:t>
            </w:r>
          </w:p>
        </w:tc>
        <w:tc>
          <w:tcPr>
            <w:tcW w:w="1134" w:type="dxa"/>
            <w:tcBorders>
              <w:top w:val="single" w:sz="4" w:space="0" w:color="auto"/>
              <w:left w:val="single" w:sz="4" w:space="0" w:color="auto"/>
              <w:bottom w:val="single" w:sz="4" w:space="0" w:color="auto"/>
              <w:right w:val="single" w:sz="4" w:space="0" w:color="auto"/>
            </w:tcBorders>
            <w:vAlign w:val="center"/>
          </w:tcPr>
          <w:p w14:paraId="33635376"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1227,3</w:t>
            </w:r>
          </w:p>
        </w:tc>
        <w:tc>
          <w:tcPr>
            <w:tcW w:w="1134" w:type="dxa"/>
            <w:tcBorders>
              <w:top w:val="single" w:sz="4" w:space="0" w:color="auto"/>
              <w:left w:val="single" w:sz="4" w:space="0" w:color="auto"/>
              <w:bottom w:val="single" w:sz="4" w:space="0" w:color="auto"/>
              <w:right w:val="single" w:sz="4" w:space="0" w:color="auto"/>
            </w:tcBorders>
            <w:vAlign w:val="center"/>
          </w:tcPr>
          <w:p w14:paraId="048593E9" w14:textId="77777777" w:rsidR="00691284" w:rsidRDefault="00691284" w:rsidP="00836F8F">
            <w:pPr>
              <w:spacing w:line="240" w:lineRule="atLeast"/>
              <w:jc w:val="center"/>
              <w:rPr>
                <w:rFonts w:ascii="Times New Roman" w:hAnsi="Times New Roman"/>
                <w:sz w:val="28"/>
                <w:szCs w:val="28"/>
              </w:rPr>
            </w:pPr>
            <w:r w:rsidRPr="00F068C4">
              <w:rPr>
                <w:rFonts w:ascii="Times New Roman" w:hAnsi="Times New Roman"/>
                <w:bCs/>
              </w:rPr>
              <w:t>811,9</w:t>
            </w:r>
          </w:p>
        </w:tc>
      </w:tr>
      <w:tr w:rsidR="00691284" w14:paraId="6DB643AD" w14:textId="77777777" w:rsidTr="00691284">
        <w:tc>
          <w:tcPr>
            <w:tcW w:w="2547" w:type="dxa"/>
            <w:tcBorders>
              <w:top w:val="single" w:sz="4" w:space="0" w:color="auto"/>
              <w:left w:val="single" w:sz="4" w:space="0" w:color="auto"/>
              <w:bottom w:val="single" w:sz="4" w:space="0" w:color="auto"/>
              <w:right w:val="single" w:sz="4" w:space="0" w:color="auto"/>
            </w:tcBorders>
            <w:vAlign w:val="center"/>
          </w:tcPr>
          <w:p w14:paraId="6683AD8D" w14:textId="77777777" w:rsidR="00691284" w:rsidRDefault="00691284" w:rsidP="00836F8F">
            <w:pPr>
              <w:spacing w:line="240" w:lineRule="atLeast"/>
              <w:rPr>
                <w:rFonts w:ascii="Times New Roman" w:hAnsi="Times New Roman"/>
                <w:sz w:val="28"/>
                <w:szCs w:val="28"/>
              </w:rPr>
            </w:pPr>
            <w:r>
              <w:rPr>
                <w:rFonts w:ascii="Times New Roman" w:hAnsi="Times New Roman"/>
              </w:rPr>
              <w:t>Травмы, отравления и некоторые другие последствия воздействия внешних причин (S00–T98)</w:t>
            </w:r>
          </w:p>
        </w:tc>
        <w:tc>
          <w:tcPr>
            <w:tcW w:w="1134" w:type="dxa"/>
            <w:tcBorders>
              <w:top w:val="single" w:sz="4" w:space="0" w:color="auto"/>
              <w:left w:val="single" w:sz="4" w:space="0" w:color="auto"/>
              <w:bottom w:val="single" w:sz="4" w:space="0" w:color="auto"/>
              <w:right w:val="single" w:sz="4" w:space="0" w:color="auto"/>
            </w:tcBorders>
            <w:vAlign w:val="center"/>
          </w:tcPr>
          <w:p w14:paraId="64A5D6E8"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5132,5</w:t>
            </w:r>
          </w:p>
        </w:tc>
        <w:tc>
          <w:tcPr>
            <w:tcW w:w="1134" w:type="dxa"/>
            <w:tcBorders>
              <w:top w:val="single" w:sz="4" w:space="0" w:color="auto"/>
              <w:left w:val="single" w:sz="4" w:space="0" w:color="auto"/>
              <w:bottom w:val="single" w:sz="4" w:space="0" w:color="auto"/>
              <w:right w:val="single" w:sz="4" w:space="0" w:color="auto"/>
            </w:tcBorders>
            <w:vAlign w:val="center"/>
          </w:tcPr>
          <w:p w14:paraId="49327692"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5936,3</w:t>
            </w:r>
          </w:p>
        </w:tc>
        <w:tc>
          <w:tcPr>
            <w:tcW w:w="1134" w:type="dxa"/>
            <w:tcBorders>
              <w:top w:val="single" w:sz="4" w:space="0" w:color="auto"/>
              <w:left w:val="single" w:sz="4" w:space="0" w:color="auto"/>
              <w:bottom w:val="single" w:sz="4" w:space="0" w:color="auto"/>
              <w:right w:val="single" w:sz="4" w:space="0" w:color="auto"/>
            </w:tcBorders>
            <w:vAlign w:val="center"/>
          </w:tcPr>
          <w:p w14:paraId="2FFB9548"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5804,8</w:t>
            </w:r>
          </w:p>
        </w:tc>
        <w:tc>
          <w:tcPr>
            <w:tcW w:w="1276" w:type="dxa"/>
            <w:tcBorders>
              <w:top w:val="single" w:sz="4" w:space="0" w:color="auto"/>
              <w:left w:val="single" w:sz="4" w:space="0" w:color="auto"/>
              <w:bottom w:val="single" w:sz="4" w:space="0" w:color="auto"/>
              <w:right w:val="single" w:sz="4" w:space="0" w:color="auto"/>
            </w:tcBorders>
            <w:vAlign w:val="center"/>
          </w:tcPr>
          <w:p w14:paraId="619AC79E"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5371,2</w:t>
            </w:r>
          </w:p>
        </w:tc>
        <w:tc>
          <w:tcPr>
            <w:tcW w:w="1134" w:type="dxa"/>
            <w:tcBorders>
              <w:top w:val="single" w:sz="4" w:space="0" w:color="auto"/>
              <w:left w:val="single" w:sz="4" w:space="0" w:color="auto"/>
              <w:bottom w:val="single" w:sz="4" w:space="0" w:color="auto"/>
              <w:right w:val="single" w:sz="4" w:space="0" w:color="auto"/>
            </w:tcBorders>
            <w:vAlign w:val="center"/>
          </w:tcPr>
          <w:p w14:paraId="09E8D7C9" w14:textId="77777777" w:rsidR="00691284" w:rsidRDefault="00691284" w:rsidP="00836F8F">
            <w:pPr>
              <w:spacing w:line="240" w:lineRule="atLeast"/>
              <w:jc w:val="center"/>
              <w:rPr>
                <w:rFonts w:ascii="Times New Roman" w:hAnsi="Times New Roman"/>
                <w:sz w:val="28"/>
                <w:szCs w:val="28"/>
              </w:rPr>
            </w:pPr>
            <w:r>
              <w:rPr>
                <w:rFonts w:ascii="Times New Roman" w:hAnsi="Times New Roman"/>
              </w:rPr>
              <w:t>5889,4</w:t>
            </w:r>
          </w:p>
        </w:tc>
        <w:tc>
          <w:tcPr>
            <w:tcW w:w="1134" w:type="dxa"/>
            <w:tcBorders>
              <w:top w:val="single" w:sz="4" w:space="0" w:color="auto"/>
              <w:left w:val="single" w:sz="4" w:space="0" w:color="auto"/>
              <w:bottom w:val="single" w:sz="4" w:space="0" w:color="auto"/>
              <w:right w:val="single" w:sz="4" w:space="0" w:color="auto"/>
            </w:tcBorders>
            <w:vAlign w:val="center"/>
          </w:tcPr>
          <w:p w14:paraId="44AAF643" w14:textId="77777777" w:rsidR="00691284" w:rsidRDefault="00691284" w:rsidP="00836F8F">
            <w:pPr>
              <w:spacing w:line="240" w:lineRule="atLeast"/>
              <w:jc w:val="center"/>
              <w:rPr>
                <w:rFonts w:ascii="Times New Roman" w:hAnsi="Times New Roman"/>
                <w:sz w:val="28"/>
                <w:szCs w:val="28"/>
              </w:rPr>
            </w:pPr>
            <w:r w:rsidRPr="00F068C4">
              <w:rPr>
                <w:rFonts w:ascii="Times New Roman" w:hAnsi="Times New Roman"/>
                <w:bCs/>
              </w:rPr>
              <w:t>11801,9</w:t>
            </w:r>
          </w:p>
        </w:tc>
      </w:tr>
    </w:tbl>
    <w:p w14:paraId="044F2DCD" w14:textId="77777777" w:rsidR="00691284" w:rsidRDefault="00691284" w:rsidP="00836F8F">
      <w:pPr>
        <w:pStyle w:val="Standard"/>
        <w:spacing w:line="240" w:lineRule="atLeast"/>
        <w:ind w:firstLine="709"/>
        <w:jc w:val="both"/>
        <w:rPr>
          <w:rFonts w:eastAsia="Calibri"/>
          <w:sz w:val="28"/>
          <w:szCs w:val="28"/>
          <w:lang w:eastAsia="en-US"/>
        </w:rPr>
      </w:pPr>
    </w:p>
    <w:p w14:paraId="6C9CBEF4" w14:textId="77777777" w:rsidR="00691284" w:rsidRDefault="00691284" w:rsidP="00836F8F">
      <w:pPr>
        <w:pStyle w:val="Standard"/>
        <w:spacing w:line="240" w:lineRule="atLeast"/>
        <w:ind w:firstLine="709"/>
        <w:jc w:val="both"/>
      </w:pPr>
      <w:r>
        <w:rPr>
          <w:rFonts w:eastAsia="Calibri"/>
          <w:sz w:val="28"/>
          <w:szCs w:val="28"/>
          <w:lang w:eastAsia="en-US"/>
        </w:rPr>
        <w:t xml:space="preserve">Первичная заболеваемость детского населения (в возрасте 0-17 лет) за 2024 год составила </w:t>
      </w:r>
      <w:r>
        <w:rPr>
          <w:bCs/>
          <w:sz w:val="28"/>
          <w:szCs w:val="28"/>
        </w:rPr>
        <w:t xml:space="preserve">132 548,9 </w:t>
      </w:r>
      <w:r>
        <w:rPr>
          <w:rFonts w:eastAsia="Calibri"/>
          <w:sz w:val="28"/>
          <w:szCs w:val="28"/>
          <w:lang w:eastAsia="en-US"/>
        </w:rPr>
        <w:t xml:space="preserve">на 100 тыс. населения (в 2023 году – 132 886,3 на 100 тыс. населения, в 2022 году – 140 857,4 на 100 тыс. населения). Уровень первичной заболеваемости за 2022-2024 годы снизился на 5,9%, за 2021-2023 годы - на 6,9%. Среди всех классов заболеваний наибольшее количество – 65,5% (2023 год – 65,9; 2022 год – 64,9; 2021 </w:t>
      </w:r>
      <w:r>
        <w:rPr>
          <w:sz w:val="28"/>
          <w:szCs w:val="28"/>
          <w:lang w:eastAsia="ar-SA"/>
        </w:rPr>
        <w:t xml:space="preserve">год </w:t>
      </w:r>
      <w:r>
        <w:rPr>
          <w:rFonts w:eastAsia="Calibri"/>
          <w:sz w:val="28"/>
          <w:szCs w:val="28"/>
          <w:lang w:eastAsia="en-US"/>
        </w:rPr>
        <w:t xml:space="preserve">– 65,6%, 2020 год – 66,2%) приходится на «Болезни органов дыхания (J00-J98)», уровень заболеваемости которыми в 2024 году составил </w:t>
      </w:r>
      <w:r>
        <w:rPr>
          <w:sz w:val="28"/>
          <w:szCs w:val="28"/>
        </w:rPr>
        <w:t xml:space="preserve">86 863,4 </w:t>
      </w:r>
      <w:r>
        <w:rPr>
          <w:rFonts w:eastAsia="Calibri"/>
          <w:sz w:val="28"/>
          <w:szCs w:val="28"/>
          <w:lang w:eastAsia="en-US"/>
        </w:rPr>
        <w:t>на 100 тыс. населения (в 2023 году – 87 535,7 на 100 тыс. населения), что выше, чем в 2020 году на 12% и ниже 2023 года на 1%.</w:t>
      </w:r>
    </w:p>
    <w:p w14:paraId="54567A4B" w14:textId="77777777" w:rsidR="00691284" w:rsidRDefault="00691284" w:rsidP="00836F8F">
      <w:pPr>
        <w:pStyle w:val="Standard"/>
        <w:spacing w:line="240" w:lineRule="atLeast"/>
        <w:ind w:firstLine="709"/>
        <w:jc w:val="both"/>
      </w:pPr>
      <w:r>
        <w:rPr>
          <w:rFonts w:eastAsia="Calibri"/>
          <w:sz w:val="28"/>
          <w:szCs w:val="28"/>
          <w:lang w:eastAsia="en-US"/>
        </w:rPr>
        <w:t>На втором месте – «</w:t>
      </w:r>
      <w:r>
        <w:rPr>
          <w:sz w:val="28"/>
          <w:szCs w:val="28"/>
        </w:rPr>
        <w:t>Травмы, отравления и некоторые другие последствия воздействия внешних причин (</w:t>
      </w:r>
      <w:r>
        <w:rPr>
          <w:sz w:val="28"/>
          <w:szCs w:val="28"/>
          <w:lang w:val="en-US"/>
        </w:rPr>
        <w:t>S</w:t>
      </w:r>
      <w:r>
        <w:rPr>
          <w:sz w:val="28"/>
          <w:szCs w:val="28"/>
        </w:rPr>
        <w:t>00-</w:t>
      </w:r>
      <w:r>
        <w:rPr>
          <w:sz w:val="28"/>
          <w:szCs w:val="28"/>
          <w:lang w:val="en-US"/>
        </w:rPr>
        <w:t>T</w:t>
      </w:r>
      <w:r>
        <w:rPr>
          <w:sz w:val="28"/>
          <w:szCs w:val="28"/>
        </w:rPr>
        <w:t xml:space="preserve">98)» </w:t>
      </w:r>
      <w:r>
        <w:rPr>
          <w:rFonts w:eastAsia="Calibri"/>
          <w:sz w:val="28"/>
          <w:szCs w:val="28"/>
          <w:lang w:eastAsia="en-US"/>
        </w:rPr>
        <w:t xml:space="preserve">5 889,4 на 100 тыс. населения (4,4% в структуре первичной заболеваемости). Отмечается рост заболеваемости от данной патологии на 14,7% в сравнении с 2020 годом. На третьем месте в структуре первичной заболеваемости в 2024 году «Болезни органов пищеварения (K00-K92)». Их доля составляет 3,7% или </w:t>
      </w:r>
      <w:r>
        <w:rPr>
          <w:sz w:val="28"/>
          <w:szCs w:val="28"/>
        </w:rPr>
        <w:t xml:space="preserve">3 984,7 </w:t>
      </w:r>
      <w:r>
        <w:rPr>
          <w:rFonts w:eastAsia="Calibri"/>
          <w:sz w:val="28"/>
          <w:szCs w:val="28"/>
          <w:lang w:eastAsia="en-US"/>
        </w:rPr>
        <w:t>на 100 тыс. населения.</w:t>
      </w:r>
    </w:p>
    <w:p w14:paraId="149E7F91" w14:textId="77777777" w:rsidR="00691284" w:rsidRDefault="00691284" w:rsidP="00836F8F">
      <w:pPr>
        <w:pStyle w:val="Standard"/>
        <w:spacing w:line="240" w:lineRule="atLeast"/>
        <w:ind w:firstLine="709"/>
        <w:jc w:val="both"/>
      </w:pPr>
      <w:r>
        <w:rPr>
          <w:rFonts w:eastAsia="Calibri"/>
          <w:sz w:val="28"/>
          <w:szCs w:val="28"/>
        </w:rPr>
        <w:t>Уровень заболеваемости по классу «Болезни нервной системы (G00-G98)» за 2024 год составил 3 481,8 на 100 тыс. населения или 2,6% от всех заболеваний, показатель по которым за 2024 год на 11,7% снизился в сравнении с уровнем 2023 года – снижение составило 11%.</w:t>
      </w:r>
    </w:p>
    <w:p w14:paraId="1F909BDE" w14:textId="77777777" w:rsidR="00691284" w:rsidRDefault="00691284" w:rsidP="00836F8F">
      <w:pPr>
        <w:pStyle w:val="Standard"/>
        <w:spacing w:line="240" w:lineRule="atLeast"/>
        <w:ind w:firstLine="709"/>
        <w:jc w:val="both"/>
        <w:rPr>
          <w:rFonts w:eastAsia="Calibri"/>
          <w:sz w:val="28"/>
          <w:szCs w:val="28"/>
          <w:lang w:eastAsia="en-US"/>
        </w:rPr>
      </w:pPr>
      <w:r>
        <w:rPr>
          <w:rFonts w:eastAsia="Calibri"/>
          <w:sz w:val="28"/>
          <w:szCs w:val="28"/>
          <w:lang w:eastAsia="en-US"/>
        </w:rPr>
        <w:t>Уровень заболеваемости по классу «Психические расстройства и расстройства поведения» (</w:t>
      </w:r>
      <w:r>
        <w:rPr>
          <w:rFonts w:eastAsia="Calibri"/>
          <w:sz w:val="28"/>
          <w:szCs w:val="28"/>
          <w:lang w:val="en-US" w:eastAsia="en-US"/>
        </w:rPr>
        <w:t>F</w:t>
      </w:r>
      <w:r>
        <w:rPr>
          <w:rFonts w:eastAsia="Calibri"/>
          <w:sz w:val="28"/>
          <w:szCs w:val="28"/>
          <w:lang w:eastAsia="en-US"/>
        </w:rPr>
        <w:t xml:space="preserve">01. </w:t>
      </w:r>
      <w:r>
        <w:rPr>
          <w:rFonts w:eastAsia="Calibri"/>
          <w:sz w:val="28"/>
          <w:szCs w:val="28"/>
          <w:lang w:val="en-US" w:eastAsia="en-US"/>
        </w:rPr>
        <w:t>F</w:t>
      </w:r>
      <w:r>
        <w:rPr>
          <w:rFonts w:eastAsia="Calibri"/>
          <w:sz w:val="28"/>
          <w:szCs w:val="28"/>
          <w:lang w:eastAsia="en-US"/>
        </w:rPr>
        <w:t>03-</w:t>
      </w:r>
      <w:r>
        <w:rPr>
          <w:rFonts w:eastAsia="Calibri"/>
          <w:sz w:val="28"/>
          <w:szCs w:val="28"/>
          <w:lang w:val="en-US" w:eastAsia="en-US"/>
        </w:rPr>
        <w:t>F</w:t>
      </w:r>
      <w:r>
        <w:rPr>
          <w:rFonts w:eastAsia="Calibri"/>
          <w:sz w:val="28"/>
          <w:szCs w:val="28"/>
          <w:lang w:eastAsia="en-US"/>
        </w:rPr>
        <w:t>99)</w:t>
      </w:r>
      <w:bookmarkStart w:id="66" w:name="_GoBack_Копия_1"/>
      <w:bookmarkEnd w:id="66"/>
      <w:r>
        <w:rPr>
          <w:rFonts w:eastAsia="Calibri"/>
          <w:sz w:val="28"/>
          <w:szCs w:val="28"/>
          <w:lang w:eastAsia="en-US"/>
        </w:rPr>
        <w:t xml:space="preserve"> за 2024 год составил 693,2 на 100 тыс. населения или 0,5% в общей структуре заболеваемости. Отмечается ежегодный рост показателя в сравнении с 2023 годом на 18,3%, с 2022 годом - на 22,7%, с 2021 годом – на 34,9%, с 2020 годом – на 69,4%.</w:t>
      </w:r>
    </w:p>
    <w:p w14:paraId="09B8645A" w14:textId="77777777" w:rsidR="00691284" w:rsidRDefault="00691284" w:rsidP="00836F8F">
      <w:pPr>
        <w:pStyle w:val="Standard"/>
        <w:spacing w:line="240" w:lineRule="atLeast"/>
        <w:ind w:firstLine="709"/>
        <w:jc w:val="both"/>
      </w:pPr>
    </w:p>
    <w:p w14:paraId="01EE75DD" w14:textId="77777777" w:rsidR="00691284" w:rsidRDefault="00691284" w:rsidP="00836F8F">
      <w:pPr>
        <w:spacing w:after="0" w:line="240" w:lineRule="atLeast"/>
        <w:jc w:val="right"/>
        <w:rPr>
          <w:rFonts w:ascii="Times New Roman" w:hAnsi="Times New Roman"/>
          <w:color w:val="000000"/>
          <w:sz w:val="28"/>
          <w:szCs w:val="28"/>
        </w:rPr>
      </w:pPr>
      <w:r>
        <w:rPr>
          <w:rFonts w:ascii="Times New Roman" w:hAnsi="Times New Roman"/>
          <w:color w:val="000000"/>
          <w:sz w:val="28"/>
          <w:szCs w:val="28"/>
        </w:rPr>
        <w:t>Таблица 26</w:t>
      </w:r>
    </w:p>
    <w:p w14:paraId="342C565C" w14:textId="77777777" w:rsidR="00691284" w:rsidRDefault="00691284" w:rsidP="00836F8F">
      <w:pPr>
        <w:spacing w:after="0" w:line="240" w:lineRule="atLeast"/>
        <w:jc w:val="right"/>
        <w:rPr>
          <w:rFonts w:ascii="Times New Roman" w:hAnsi="Times New Roman"/>
          <w:color w:val="000000"/>
        </w:rPr>
      </w:pPr>
    </w:p>
    <w:p w14:paraId="23F9CE4F" w14:textId="77777777" w:rsidR="00691284" w:rsidRPr="002E7F14" w:rsidRDefault="00691284" w:rsidP="00836F8F">
      <w:pPr>
        <w:spacing w:after="0" w:line="240" w:lineRule="atLeast"/>
        <w:jc w:val="center"/>
        <w:rPr>
          <w:rFonts w:ascii="Times New Roman" w:hAnsi="Times New Roman"/>
          <w:color w:val="000000"/>
          <w:sz w:val="28"/>
          <w:szCs w:val="28"/>
        </w:rPr>
      </w:pPr>
      <w:r w:rsidRPr="00F068C4">
        <w:rPr>
          <w:rFonts w:ascii="Times New Roman" w:hAnsi="Times New Roman"/>
          <w:color w:val="000000"/>
          <w:sz w:val="28"/>
          <w:szCs w:val="28"/>
        </w:rPr>
        <w:t>Структура и динамика посещений амбулаторно-поликлинических медицинских учреждений детьми в возрасте 0–17</w:t>
      </w:r>
      <w:r>
        <w:rPr>
          <w:rFonts w:ascii="Times New Roman" w:hAnsi="Times New Roman"/>
          <w:color w:val="000000"/>
          <w:sz w:val="28"/>
          <w:szCs w:val="28"/>
        </w:rPr>
        <w:t xml:space="preserve"> </w:t>
      </w:r>
      <w:r w:rsidRPr="00F068C4">
        <w:rPr>
          <w:rFonts w:ascii="Times New Roman" w:hAnsi="Times New Roman"/>
          <w:color w:val="000000"/>
          <w:sz w:val="28"/>
          <w:szCs w:val="28"/>
        </w:rPr>
        <w:t xml:space="preserve">включительно лет </w:t>
      </w:r>
      <w:r w:rsidRPr="00F068C4">
        <w:rPr>
          <w:rFonts w:ascii="Times New Roman" w:hAnsi="Times New Roman"/>
          <w:color w:val="000000"/>
          <w:sz w:val="28"/>
          <w:szCs w:val="28"/>
        </w:rPr>
        <w:br/>
        <w:t>в 2020</w:t>
      </w:r>
      <w:r>
        <w:rPr>
          <w:rFonts w:ascii="Times New Roman" w:hAnsi="Times New Roman"/>
          <w:color w:val="000000"/>
          <w:sz w:val="28"/>
          <w:szCs w:val="28"/>
        </w:rPr>
        <w:t xml:space="preserve">–2024 </w:t>
      </w:r>
      <w:r w:rsidRPr="00F068C4">
        <w:rPr>
          <w:rFonts w:ascii="Times New Roman" w:hAnsi="Times New Roman"/>
          <w:color w:val="000000"/>
          <w:sz w:val="28"/>
          <w:szCs w:val="28"/>
        </w:rPr>
        <w:t>гг.</w:t>
      </w:r>
    </w:p>
    <w:tbl>
      <w:tblPr>
        <w:tblW w:w="9918" w:type="dxa"/>
        <w:jc w:val="center"/>
        <w:tblLayout w:type="fixed"/>
        <w:tblLook w:val="04A0" w:firstRow="1" w:lastRow="0" w:firstColumn="1" w:lastColumn="0" w:noHBand="0" w:noVBand="1"/>
      </w:tblPr>
      <w:tblGrid>
        <w:gridCol w:w="3461"/>
        <w:gridCol w:w="1125"/>
        <w:gridCol w:w="1024"/>
        <w:gridCol w:w="1077"/>
        <w:gridCol w:w="1073"/>
        <w:gridCol w:w="1024"/>
        <w:gridCol w:w="1134"/>
      </w:tblGrid>
      <w:tr w:rsidR="00691284" w:rsidRPr="00F068C4" w14:paraId="523E6323" w14:textId="77777777" w:rsidTr="00691284">
        <w:trPr>
          <w:trHeight w:val="315"/>
          <w:tblHeader/>
          <w:jc w:val="center"/>
        </w:trPr>
        <w:tc>
          <w:tcPr>
            <w:tcW w:w="3461" w:type="dxa"/>
            <w:tcBorders>
              <w:top w:val="single" w:sz="4" w:space="0" w:color="000000"/>
              <w:left w:val="single" w:sz="4" w:space="0" w:color="000000"/>
              <w:bottom w:val="single" w:sz="4" w:space="0" w:color="000000"/>
              <w:right w:val="single" w:sz="4" w:space="0" w:color="000000"/>
            </w:tcBorders>
            <w:vAlign w:val="center"/>
          </w:tcPr>
          <w:p w14:paraId="416C70BC"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color w:val="000000"/>
              </w:rPr>
              <w:t>Цель посещения</w:t>
            </w:r>
          </w:p>
        </w:tc>
        <w:tc>
          <w:tcPr>
            <w:tcW w:w="1125" w:type="dxa"/>
            <w:tcBorders>
              <w:top w:val="single" w:sz="4" w:space="0" w:color="000000"/>
              <w:left w:val="single" w:sz="4" w:space="0" w:color="000000"/>
              <w:bottom w:val="single" w:sz="4" w:space="0" w:color="000000"/>
              <w:right w:val="single" w:sz="4" w:space="0" w:color="000000"/>
            </w:tcBorders>
            <w:vAlign w:val="center"/>
          </w:tcPr>
          <w:p w14:paraId="782DB36F"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color w:val="000000"/>
              </w:rPr>
              <w:t>2020</w:t>
            </w:r>
          </w:p>
        </w:tc>
        <w:tc>
          <w:tcPr>
            <w:tcW w:w="1024" w:type="dxa"/>
            <w:tcBorders>
              <w:top w:val="single" w:sz="4" w:space="0" w:color="000000"/>
              <w:left w:val="single" w:sz="4" w:space="0" w:color="000000"/>
              <w:bottom w:val="single" w:sz="4" w:space="0" w:color="000000"/>
              <w:right w:val="single" w:sz="4" w:space="0" w:color="000000"/>
            </w:tcBorders>
            <w:vAlign w:val="center"/>
          </w:tcPr>
          <w:p w14:paraId="0C49B30C"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color w:val="000000"/>
              </w:rPr>
              <w:t>2021</w:t>
            </w:r>
          </w:p>
        </w:tc>
        <w:tc>
          <w:tcPr>
            <w:tcW w:w="1077" w:type="dxa"/>
            <w:tcBorders>
              <w:top w:val="single" w:sz="4" w:space="0" w:color="000000"/>
              <w:left w:val="single" w:sz="4" w:space="0" w:color="000000"/>
              <w:bottom w:val="single" w:sz="4" w:space="0" w:color="000000"/>
              <w:right w:val="single" w:sz="4" w:space="0" w:color="000000"/>
            </w:tcBorders>
            <w:vAlign w:val="center"/>
          </w:tcPr>
          <w:p w14:paraId="02668172"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color w:val="000000"/>
              </w:rPr>
              <w:t>2022</w:t>
            </w:r>
          </w:p>
        </w:tc>
        <w:tc>
          <w:tcPr>
            <w:tcW w:w="1073" w:type="dxa"/>
            <w:tcBorders>
              <w:top w:val="single" w:sz="4" w:space="0" w:color="000000"/>
              <w:left w:val="single" w:sz="4" w:space="0" w:color="000000"/>
              <w:bottom w:val="single" w:sz="4" w:space="0" w:color="000000"/>
              <w:right w:val="single" w:sz="4" w:space="0" w:color="000000"/>
            </w:tcBorders>
            <w:vAlign w:val="center"/>
          </w:tcPr>
          <w:p w14:paraId="31809ABA"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color w:val="000000"/>
              </w:rPr>
              <w:t>2023</w:t>
            </w:r>
          </w:p>
        </w:tc>
        <w:tc>
          <w:tcPr>
            <w:tcW w:w="1024" w:type="dxa"/>
            <w:tcBorders>
              <w:top w:val="single" w:sz="4" w:space="0" w:color="000000"/>
              <w:left w:val="single" w:sz="4" w:space="0" w:color="000000"/>
              <w:bottom w:val="single" w:sz="4" w:space="0" w:color="000000"/>
            </w:tcBorders>
            <w:vAlign w:val="center"/>
          </w:tcPr>
          <w:p w14:paraId="2DBCA0C6"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color w:val="000000"/>
              </w:rPr>
              <w:t>2024</w:t>
            </w:r>
          </w:p>
        </w:tc>
        <w:tc>
          <w:tcPr>
            <w:tcW w:w="1134" w:type="dxa"/>
            <w:tcBorders>
              <w:top w:val="single" w:sz="4" w:space="0" w:color="000000"/>
              <w:left w:val="single" w:sz="4" w:space="0" w:color="000000"/>
              <w:bottom w:val="single" w:sz="4" w:space="0" w:color="000000"/>
              <w:right w:val="single" w:sz="4" w:space="0" w:color="000000"/>
            </w:tcBorders>
            <w:vAlign w:val="center"/>
          </w:tcPr>
          <w:p w14:paraId="3870962F" w14:textId="77777777" w:rsidR="00691284" w:rsidRPr="00F068C4" w:rsidRDefault="00691284" w:rsidP="00836F8F">
            <w:pPr>
              <w:widowControl w:val="0"/>
              <w:spacing w:after="0" w:line="240" w:lineRule="atLeast"/>
              <w:jc w:val="center"/>
              <w:rPr>
                <w:rFonts w:ascii="Times New Roman" w:hAnsi="Times New Roman"/>
                <w:bCs/>
                <w:color w:val="000000"/>
              </w:rPr>
            </w:pPr>
            <w:r w:rsidRPr="00F068C4">
              <w:rPr>
                <w:rFonts w:ascii="Times New Roman" w:hAnsi="Times New Roman"/>
                <w:bCs/>
                <w:color w:val="000000"/>
              </w:rPr>
              <w:t>РФ</w:t>
            </w:r>
          </w:p>
        </w:tc>
      </w:tr>
      <w:tr w:rsidR="00691284" w:rsidRPr="00F068C4" w14:paraId="46A805D5" w14:textId="77777777" w:rsidTr="00691284">
        <w:trPr>
          <w:trHeight w:val="585"/>
          <w:jc w:val="center"/>
        </w:trPr>
        <w:tc>
          <w:tcPr>
            <w:tcW w:w="3461" w:type="dxa"/>
            <w:tcBorders>
              <w:top w:val="single" w:sz="4" w:space="0" w:color="000000"/>
              <w:left w:val="single" w:sz="4" w:space="0" w:color="000000"/>
              <w:bottom w:val="single" w:sz="4" w:space="0" w:color="000000"/>
              <w:right w:val="single" w:sz="4" w:space="0" w:color="000000"/>
            </w:tcBorders>
            <w:vAlign w:val="center"/>
          </w:tcPr>
          <w:p w14:paraId="3E6E1C4B" w14:textId="77777777" w:rsidR="00691284" w:rsidRPr="00F068C4" w:rsidRDefault="00691284" w:rsidP="00836F8F">
            <w:pPr>
              <w:widowControl w:val="0"/>
              <w:spacing w:after="0" w:line="240" w:lineRule="atLeast"/>
              <w:rPr>
                <w:rFonts w:ascii="Times New Roman" w:hAnsi="Times New Roman"/>
                <w:color w:val="000000"/>
              </w:rPr>
            </w:pPr>
            <w:r w:rsidRPr="00F068C4">
              <w:rPr>
                <w:rFonts w:ascii="Times New Roman" w:hAnsi="Times New Roman"/>
                <w:color w:val="000000"/>
              </w:rPr>
              <w:t>По заболеваниям, всего, на 10 тыс. населения, из них:</w:t>
            </w:r>
          </w:p>
        </w:tc>
        <w:tc>
          <w:tcPr>
            <w:tcW w:w="1125" w:type="dxa"/>
            <w:tcBorders>
              <w:top w:val="single" w:sz="4" w:space="0" w:color="000000"/>
              <w:left w:val="single" w:sz="4" w:space="0" w:color="000000"/>
              <w:bottom w:val="single" w:sz="4" w:space="0" w:color="000000"/>
              <w:right w:val="single" w:sz="4" w:space="0" w:color="000000"/>
            </w:tcBorders>
            <w:vAlign w:val="center"/>
          </w:tcPr>
          <w:p w14:paraId="21403646"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color w:val="000000"/>
              </w:rPr>
              <w:t>46522,3</w:t>
            </w:r>
          </w:p>
        </w:tc>
        <w:tc>
          <w:tcPr>
            <w:tcW w:w="1024" w:type="dxa"/>
            <w:tcBorders>
              <w:top w:val="single" w:sz="4" w:space="0" w:color="000000"/>
              <w:left w:val="single" w:sz="4" w:space="0" w:color="000000"/>
              <w:bottom w:val="single" w:sz="4" w:space="0" w:color="000000"/>
              <w:right w:val="single" w:sz="4" w:space="0" w:color="000000"/>
            </w:tcBorders>
            <w:vAlign w:val="center"/>
          </w:tcPr>
          <w:p w14:paraId="376EEAC8"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color w:val="000000"/>
              </w:rPr>
              <w:t>52993,6</w:t>
            </w:r>
          </w:p>
        </w:tc>
        <w:tc>
          <w:tcPr>
            <w:tcW w:w="1077" w:type="dxa"/>
            <w:tcBorders>
              <w:top w:val="single" w:sz="4" w:space="0" w:color="000000"/>
              <w:left w:val="single" w:sz="4" w:space="0" w:color="000000"/>
              <w:bottom w:val="single" w:sz="4" w:space="0" w:color="000000"/>
              <w:right w:val="single" w:sz="4" w:space="0" w:color="000000"/>
            </w:tcBorders>
            <w:vAlign w:val="center"/>
          </w:tcPr>
          <w:p w14:paraId="3531BBD8"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color w:val="000000"/>
              </w:rPr>
              <w:t>57907,3</w:t>
            </w:r>
          </w:p>
        </w:tc>
        <w:tc>
          <w:tcPr>
            <w:tcW w:w="1073" w:type="dxa"/>
            <w:tcBorders>
              <w:top w:val="single" w:sz="4" w:space="0" w:color="000000"/>
              <w:left w:val="single" w:sz="4" w:space="0" w:color="000000"/>
              <w:bottom w:val="single" w:sz="4" w:space="0" w:color="000000"/>
              <w:right w:val="single" w:sz="4" w:space="0" w:color="000000"/>
            </w:tcBorders>
            <w:vAlign w:val="center"/>
          </w:tcPr>
          <w:p w14:paraId="5000285B"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color w:val="000000"/>
              </w:rPr>
              <w:t>57859,9</w:t>
            </w:r>
          </w:p>
        </w:tc>
        <w:tc>
          <w:tcPr>
            <w:tcW w:w="1024" w:type="dxa"/>
            <w:tcBorders>
              <w:top w:val="single" w:sz="4" w:space="0" w:color="000000"/>
              <w:left w:val="single" w:sz="4" w:space="0" w:color="000000"/>
              <w:bottom w:val="single" w:sz="4" w:space="0" w:color="000000"/>
            </w:tcBorders>
            <w:vAlign w:val="center"/>
          </w:tcPr>
          <w:p w14:paraId="31191190"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color w:val="000000"/>
              </w:rPr>
              <w:t>59883,9</w:t>
            </w:r>
          </w:p>
        </w:tc>
        <w:tc>
          <w:tcPr>
            <w:tcW w:w="1134" w:type="dxa"/>
            <w:tcBorders>
              <w:top w:val="single" w:sz="4" w:space="0" w:color="000000"/>
              <w:left w:val="single" w:sz="4" w:space="0" w:color="000000"/>
              <w:bottom w:val="single" w:sz="4" w:space="0" w:color="000000"/>
              <w:right w:val="single" w:sz="4" w:space="0" w:color="000000"/>
            </w:tcBorders>
            <w:vAlign w:val="center"/>
          </w:tcPr>
          <w:p w14:paraId="29C3875F" w14:textId="77777777" w:rsidR="00691284" w:rsidRDefault="00691284" w:rsidP="00836F8F">
            <w:pPr>
              <w:widowControl w:val="0"/>
              <w:spacing w:after="0" w:line="240" w:lineRule="atLeast"/>
              <w:jc w:val="center"/>
              <w:rPr>
                <w:rFonts w:ascii="Times New Roman" w:hAnsi="Times New Roman"/>
                <w:color w:val="000000"/>
              </w:rPr>
            </w:pPr>
          </w:p>
          <w:p w14:paraId="4D2D1AFB"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color w:val="000000"/>
              </w:rPr>
              <w:t>60313,7</w:t>
            </w:r>
          </w:p>
          <w:p w14:paraId="5670F65C" w14:textId="77777777" w:rsidR="00691284" w:rsidRPr="00F068C4" w:rsidRDefault="00691284" w:rsidP="00836F8F">
            <w:pPr>
              <w:widowControl w:val="0"/>
              <w:spacing w:after="0" w:line="240" w:lineRule="atLeast"/>
              <w:jc w:val="center"/>
              <w:rPr>
                <w:rFonts w:ascii="Times New Roman" w:hAnsi="Times New Roman"/>
                <w:color w:val="000000"/>
              </w:rPr>
            </w:pPr>
          </w:p>
        </w:tc>
      </w:tr>
      <w:tr w:rsidR="00691284" w:rsidRPr="00F068C4" w14:paraId="7A31D94D" w14:textId="77777777" w:rsidTr="00691284">
        <w:trPr>
          <w:trHeight w:val="303"/>
          <w:jc w:val="center"/>
        </w:trPr>
        <w:tc>
          <w:tcPr>
            <w:tcW w:w="34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F49120" w14:textId="77777777" w:rsidR="00691284" w:rsidRPr="00F068C4" w:rsidRDefault="00691284" w:rsidP="00836F8F">
            <w:pPr>
              <w:widowControl w:val="0"/>
              <w:spacing w:after="0" w:line="240" w:lineRule="atLeast"/>
              <w:rPr>
                <w:rFonts w:ascii="Times New Roman" w:hAnsi="Times New Roman"/>
                <w:color w:val="000000"/>
              </w:rPr>
            </w:pPr>
            <w:r w:rsidRPr="00F068C4">
              <w:rPr>
                <w:rFonts w:ascii="Times New Roman" w:hAnsi="Times New Roman"/>
                <w:color w:val="000000"/>
              </w:rPr>
              <w:t>- в неотложной форме, %</w:t>
            </w:r>
          </w:p>
        </w:tc>
        <w:tc>
          <w:tcPr>
            <w:tcW w:w="11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703CCF"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color w:val="000000"/>
              </w:rPr>
              <w:t>13,9</w:t>
            </w:r>
          </w:p>
        </w:tc>
        <w:tc>
          <w:tcPr>
            <w:tcW w:w="10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D9B646"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color w:val="000000"/>
              </w:rPr>
              <w:t>14,0</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329CE9"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color w:val="000000"/>
              </w:rPr>
              <w:t>12,1</w:t>
            </w:r>
          </w:p>
        </w:tc>
        <w:tc>
          <w:tcPr>
            <w:tcW w:w="1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BA4553"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color w:val="000000"/>
              </w:rPr>
              <w:t>13,5</w:t>
            </w:r>
          </w:p>
        </w:tc>
        <w:tc>
          <w:tcPr>
            <w:tcW w:w="1024" w:type="dxa"/>
            <w:tcBorders>
              <w:top w:val="single" w:sz="4" w:space="0" w:color="000000"/>
              <w:left w:val="single" w:sz="4" w:space="0" w:color="000000"/>
              <w:bottom w:val="single" w:sz="4" w:space="0" w:color="000000"/>
            </w:tcBorders>
            <w:shd w:val="clear" w:color="auto" w:fill="FFFFFF"/>
            <w:vAlign w:val="center"/>
          </w:tcPr>
          <w:p w14:paraId="73026135"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color w:val="000000"/>
              </w:rPr>
              <w:t>13,0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582936"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color w:val="000000"/>
              </w:rPr>
              <w:t>10,3</w:t>
            </w:r>
          </w:p>
        </w:tc>
      </w:tr>
      <w:tr w:rsidR="00691284" w:rsidRPr="00F068C4" w14:paraId="2BCC7853" w14:textId="77777777" w:rsidTr="00691284">
        <w:trPr>
          <w:trHeight w:val="384"/>
          <w:jc w:val="center"/>
        </w:trPr>
        <w:tc>
          <w:tcPr>
            <w:tcW w:w="34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6A5342" w14:textId="77777777" w:rsidR="00691284" w:rsidRPr="00F068C4" w:rsidRDefault="00691284" w:rsidP="00836F8F">
            <w:pPr>
              <w:widowControl w:val="0"/>
              <w:spacing w:after="0" w:line="240" w:lineRule="atLeast"/>
              <w:rPr>
                <w:rFonts w:ascii="Times New Roman" w:hAnsi="Times New Roman"/>
                <w:color w:val="000000"/>
              </w:rPr>
            </w:pPr>
            <w:r w:rsidRPr="00F068C4">
              <w:rPr>
                <w:rFonts w:ascii="Times New Roman" w:hAnsi="Times New Roman"/>
                <w:color w:val="000000"/>
              </w:rPr>
              <w:t>- по диспансерному наблюдению, %</w:t>
            </w:r>
          </w:p>
        </w:tc>
        <w:tc>
          <w:tcPr>
            <w:tcW w:w="11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090795"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color w:val="000000"/>
              </w:rPr>
              <w:t>15,4</w:t>
            </w:r>
          </w:p>
        </w:tc>
        <w:tc>
          <w:tcPr>
            <w:tcW w:w="10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74BB97"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color w:val="000000"/>
              </w:rPr>
              <w:t>13,4</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4D6F3D"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color w:val="000000"/>
              </w:rPr>
              <w:t>13,5</w:t>
            </w:r>
          </w:p>
        </w:tc>
        <w:tc>
          <w:tcPr>
            <w:tcW w:w="1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B159C4"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color w:val="000000"/>
              </w:rPr>
              <w:t>14,2</w:t>
            </w:r>
          </w:p>
        </w:tc>
        <w:tc>
          <w:tcPr>
            <w:tcW w:w="1024" w:type="dxa"/>
            <w:tcBorders>
              <w:top w:val="single" w:sz="4" w:space="0" w:color="000000"/>
              <w:left w:val="single" w:sz="4" w:space="0" w:color="000000"/>
              <w:bottom w:val="single" w:sz="4" w:space="0" w:color="000000"/>
            </w:tcBorders>
            <w:shd w:val="clear" w:color="auto" w:fill="FFFFFF"/>
            <w:vAlign w:val="center"/>
          </w:tcPr>
          <w:p w14:paraId="04CD8F8B"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color w:val="000000"/>
              </w:rPr>
              <w:t>14,0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088B14"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color w:val="000000"/>
              </w:rPr>
              <w:t>9,5</w:t>
            </w:r>
          </w:p>
        </w:tc>
      </w:tr>
      <w:tr w:rsidR="00691284" w:rsidRPr="00F068C4" w14:paraId="3651F279" w14:textId="77777777" w:rsidTr="00691284">
        <w:trPr>
          <w:trHeight w:val="619"/>
          <w:jc w:val="center"/>
        </w:trPr>
        <w:tc>
          <w:tcPr>
            <w:tcW w:w="34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30DDDE" w14:textId="77777777" w:rsidR="00691284" w:rsidRPr="00F068C4" w:rsidRDefault="00691284" w:rsidP="00836F8F">
            <w:pPr>
              <w:widowControl w:val="0"/>
              <w:spacing w:after="0" w:line="240" w:lineRule="atLeast"/>
              <w:rPr>
                <w:rFonts w:ascii="Times New Roman" w:hAnsi="Times New Roman"/>
                <w:color w:val="000000"/>
              </w:rPr>
            </w:pPr>
            <w:r w:rsidRPr="00F068C4">
              <w:rPr>
                <w:rFonts w:ascii="Times New Roman" w:hAnsi="Times New Roman"/>
                <w:color w:val="000000"/>
              </w:rPr>
              <w:t>С профилактическими и иными целями, всего, на 10 тыс. населения, т.ч.:</w:t>
            </w:r>
          </w:p>
        </w:tc>
        <w:tc>
          <w:tcPr>
            <w:tcW w:w="11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BC8610"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color w:val="000000"/>
              </w:rPr>
              <w:t>40098,5</w:t>
            </w:r>
          </w:p>
        </w:tc>
        <w:tc>
          <w:tcPr>
            <w:tcW w:w="10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6FC351"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color w:val="000000"/>
              </w:rPr>
              <w:t>56699,3</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A4DA68"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color w:val="000000"/>
              </w:rPr>
              <w:t>63531,5</w:t>
            </w:r>
          </w:p>
        </w:tc>
        <w:tc>
          <w:tcPr>
            <w:tcW w:w="1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5BBBC5"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color w:val="000000"/>
              </w:rPr>
              <w:t>69267,5</w:t>
            </w:r>
          </w:p>
        </w:tc>
        <w:tc>
          <w:tcPr>
            <w:tcW w:w="1024" w:type="dxa"/>
            <w:tcBorders>
              <w:top w:val="single" w:sz="4" w:space="0" w:color="000000"/>
              <w:left w:val="single" w:sz="4" w:space="0" w:color="000000"/>
              <w:bottom w:val="single" w:sz="4" w:space="0" w:color="000000"/>
            </w:tcBorders>
            <w:shd w:val="clear" w:color="auto" w:fill="FFFFFF"/>
            <w:vAlign w:val="center"/>
          </w:tcPr>
          <w:p w14:paraId="013F554E"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color w:val="000000"/>
              </w:rPr>
              <w:t>66728,8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B8318D"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color w:val="000000"/>
              </w:rPr>
              <w:t>70480,7</w:t>
            </w:r>
          </w:p>
        </w:tc>
      </w:tr>
      <w:tr w:rsidR="00691284" w:rsidRPr="00F068C4" w14:paraId="5F25E2DF" w14:textId="77777777" w:rsidTr="00691284">
        <w:trPr>
          <w:trHeight w:val="305"/>
          <w:jc w:val="center"/>
        </w:trPr>
        <w:tc>
          <w:tcPr>
            <w:tcW w:w="34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CFE1E7" w14:textId="77777777" w:rsidR="00691284" w:rsidRPr="00F068C4" w:rsidRDefault="00691284" w:rsidP="00836F8F">
            <w:pPr>
              <w:widowControl w:val="0"/>
              <w:spacing w:after="0" w:line="240" w:lineRule="atLeast"/>
              <w:rPr>
                <w:rFonts w:ascii="Times New Roman" w:hAnsi="Times New Roman"/>
                <w:color w:val="000000"/>
              </w:rPr>
            </w:pPr>
            <w:r w:rsidRPr="00F068C4">
              <w:rPr>
                <w:rFonts w:ascii="Times New Roman" w:hAnsi="Times New Roman"/>
                <w:color w:val="000000"/>
              </w:rPr>
              <w:t>- медицинский осмотр, %</w:t>
            </w:r>
          </w:p>
        </w:tc>
        <w:tc>
          <w:tcPr>
            <w:tcW w:w="11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1A1B82"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bCs/>
                <w:color w:val="000000"/>
              </w:rPr>
              <w:t>56,1</w:t>
            </w:r>
          </w:p>
        </w:tc>
        <w:tc>
          <w:tcPr>
            <w:tcW w:w="10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9E13BB"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bCs/>
                <w:color w:val="000000"/>
              </w:rPr>
              <w:t>68,0</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67D982"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bCs/>
                <w:color w:val="000000"/>
              </w:rPr>
              <w:t>61,4</w:t>
            </w:r>
          </w:p>
        </w:tc>
        <w:tc>
          <w:tcPr>
            <w:tcW w:w="1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100B58"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bCs/>
                <w:color w:val="000000"/>
              </w:rPr>
              <w:t>37,8</w:t>
            </w:r>
          </w:p>
        </w:tc>
        <w:tc>
          <w:tcPr>
            <w:tcW w:w="1024" w:type="dxa"/>
            <w:tcBorders>
              <w:top w:val="single" w:sz="4" w:space="0" w:color="000000"/>
              <w:left w:val="single" w:sz="4" w:space="0" w:color="000000"/>
              <w:bottom w:val="single" w:sz="4" w:space="0" w:color="000000"/>
            </w:tcBorders>
            <w:shd w:val="clear" w:color="auto" w:fill="FFFFFF"/>
            <w:vAlign w:val="center"/>
          </w:tcPr>
          <w:p w14:paraId="7A9014DE"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bCs/>
                <w:color w:val="000000"/>
              </w:rPr>
              <w:t>42,8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7D8A0E" w14:textId="77777777" w:rsidR="00691284" w:rsidRPr="00F068C4" w:rsidRDefault="00691284" w:rsidP="00836F8F">
            <w:pPr>
              <w:widowControl w:val="0"/>
              <w:spacing w:after="0" w:line="240" w:lineRule="atLeast"/>
              <w:jc w:val="center"/>
              <w:rPr>
                <w:rFonts w:ascii="Times New Roman" w:hAnsi="Times New Roman"/>
                <w:bCs/>
                <w:color w:val="000000"/>
              </w:rPr>
            </w:pPr>
            <w:r w:rsidRPr="00F068C4">
              <w:rPr>
                <w:rFonts w:ascii="Times New Roman" w:hAnsi="Times New Roman"/>
                <w:bCs/>
                <w:color w:val="000000"/>
              </w:rPr>
              <w:t>50,3</w:t>
            </w:r>
          </w:p>
        </w:tc>
      </w:tr>
      <w:tr w:rsidR="00691284" w:rsidRPr="00F068C4" w14:paraId="4DA34486" w14:textId="77777777" w:rsidTr="00691284">
        <w:trPr>
          <w:trHeight w:val="315"/>
          <w:jc w:val="center"/>
        </w:trPr>
        <w:tc>
          <w:tcPr>
            <w:tcW w:w="34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7D7029" w14:textId="77777777" w:rsidR="00691284" w:rsidRPr="00F068C4" w:rsidRDefault="00691284" w:rsidP="00836F8F">
            <w:pPr>
              <w:widowControl w:val="0"/>
              <w:spacing w:after="0" w:line="240" w:lineRule="atLeast"/>
              <w:rPr>
                <w:rFonts w:ascii="Times New Roman" w:hAnsi="Times New Roman"/>
                <w:color w:val="000000"/>
              </w:rPr>
            </w:pPr>
            <w:r w:rsidRPr="00F068C4">
              <w:rPr>
                <w:rFonts w:ascii="Times New Roman" w:hAnsi="Times New Roman"/>
                <w:color w:val="000000"/>
              </w:rPr>
              <w:t xml:space="preserve">- </w:t>
            </w:r>
            <w:bookmarkStart w:id="67" w:name="_Hlk197949161"/>
            <w:r w:rsidRPr="00F068C4">
              <w:rPr>
                <w:rFonts w:ascii="Times New Roman" w:hAnsi="Times New Roman"/>
                <w:color w:val="000000"/>
              </w:rPr>
              <w:t>диспансеризация и профилактические медицинские осмотры</w:t>
            </w:r>
            <w:bookmarkEnd w:id="67"/>
            <w:r w:rsidRPr="00F068C4">
              <w:rPr>
                <w:rFonts w:ascii="Times New Roman" w:hAnsi="Times New Roman"/>
                <w:color w:val="000000"/>
              </w:rPr>
              <w:t>, %</w:t>
            </w:r>
          </w:p>
        </w:tc>
        <w:tc>
          <w:tcPr>
            <w:tcW w:w="11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44A4FF"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bCs/>
                <w:color w:val="000000"/>
              </w:rPr>
              <w:t>7,0</w:t>
            </w:r>
          </w:p>
        </w:tc>
        <w:tc>
          <w:tcPr>
            <w:tcW w:w="10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7A84C8"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bCs/>
                <w:color w:val="000000"/>
              </w:rPr>
              <w:t>2,5</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44C4B3"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bCs/>
                <w:color w:val="000000"/>
              </w:rPr>
              <w:t>19,5</w:t>
            </w:r>
          </w:p>
        </w:tc>
        <w:tc>
          <w:tcPr>
            <w:tcW w:w="1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3ACAE9"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bCs/>
                <w:color w:val="000000"/>
              </w:rPr>
              <w:t>43,2</w:t>
            </w:r>
          </w:p>
        </w:tc>
        <w:tc>
          <w:tcPr>
            <w:tcW w:w="1024" w:type="dxa"/>
            <w:tcBorders>
              <w:top w:val="single" w:sz="4" w:space="0" w:color="000000"/>
              <w:left w:val="single" w:sz="4" w:space="0" w:color="000000"/>
              <w:bottom w:val="single" w:sz="4" w:space="0" w:color="000000"/>
            </w:tcBorders>
            <w:shd w:val="clear" w:color="auto" w:fill="FFFFFF"/>
            <w:vAlign w:val="center"/>
          </w:tcPr>
          <w:p w14:paraId="78873C36"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bCs/>
                <w:color w:val="000000"/>
              </w:rPr>
              <w:t>39,0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1DCF36" w14:textId="77777777" w:rsidR="00691284" w:rsidRPr="00F068C4" w:rsidRDefault="00691284" w:rsidP="00836F8F">
            <w:pPr>
              <w:widowControl w:val="0"/>
              <w:spacing w:after="0" w:line="240" w:lineRule="atLeast"/>
              <w:jc w:val="center"/>
              <w:rPr>
                <w:rFonts w:ascii="Times New Roman" w:hAnsi="Times New Roman"/>
                <w:bCs/>
                <w:color w:val="000000"/>
              </w:rPr>
            </w:pPr>
            <w:r w:rsidRPr="00F068C4">
              <w:rPr>
                <w:rFonts w:ascii="Times New Roman" w:hAnsi="Times New Roman"/>
                <w:bCs/>
                <w:color w:val="000000"/>
              </w:rPr>
              <w:t>24,6</w:t>
            </w:r>
          </w:p>
        </w:tc>
      </w:tr>
      <w:tr w:rsidR="00691284" w:rsidRPr="00F068C4" w14:paraId="34BAB24B" w14:textId="77777777" w:rsidTr="00691284">
        <w:trPr>
          <w:trHeight w:val="347"/>
          <w:jc w:val="center"/>
        </w:trPr>
        <w:tc>
          <w:tcPr>
            <w:tcW w:w="34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88B6E7" w14:textId="77777777" w:rsidR="00691284" w:rsidRPr="00F068C4" w:rsidRDefault="00691284" w:rsidP="00836F8F">
            <w:pPr>
              <w:widowControl w:val="0"/>
              <w:spacing w:after="0" w:line="240" w:lineRule="atLeast"/>
              <w:rPr>
                <w:rFonts w:ascii="Times New Roman" w:hAnsi="Times New Roman"/>
                <w:color w:val="000000"/>
              </w:rPr>
            </w:pPr>
            <w:r w:rsidRPr="00F068C4">
              <w:rPr>
                <w:rFonts w:ascii="Times New Roman" w:hAnsi="Times New Roman"/>
                <w:color w:val="000000"/>
              </w:rPr>
              <w:t>- комплексный медицинский осмотр, %</w:t>
            </w:r>
          </w:p>
        </w:tc>
        <w:tc>
          <w:tcPr>
            <w:tcW w:w="11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DD76D0"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bCs/>
                <w:color w:val="000000"/>
              </w:rPr>
              <w:t>0,3</w:t>
            </w:r>
          </w:p>
        </w:tc>
        <w:tc>
          <w:tcPr>
            <w:tcW w:w="10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23DA8F"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bCs/>
                <w:color w:val="000000"/>
              </w:rPr>
              <w:t>0,6</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848759"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bCs/>
                <w:color w:val="000000"/>
              </w:rPr>
              <w:t>0,8</w:t>
            </w:r>
          </w:p>
        </w:tc>
        <w:tc>
          <w:tcPr>
            <w:tcW w:w="1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4954A6"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bCs/>
                <w:color w:val="000000"/>
              </w:rPr>
              <w:t>0,8</w:t>
            </w:r>
          </w:p>
        </w:tc>
        <w:tc>
          <w:tcPr>
            <w:tcW w:w="1024" w:type="dxa"/>
            <w:tcBorders>
              <w:top w:val="single" w:sz="4" w:space="0" w:color="000000"/>
              <w:left w:val="single" w:sz="4" w:space="0" w:color="000000"/>
              <w:bottom w:val="single" w:sz="4" w:space="0" w:color="000000"/>
            </w:tcBorders>
            <w:shd w:val="clear" w:color="auto" w:fill="FFFFFF"/>
            <w:vAlign w:val="center"/>
          </w:tcPr>
          <w:p w14:paraId="0A412CC4"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bCs/>
                <w:color w:val="000000"/>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5F011F" w14:textId="77777777" w:rsidR="00691284" w:rsidRPr="00F068C4" w:rsidRDefault="00691284" w:rsidP="00836F8F">
            <w:pPr>
              <w:widowControl w:val="0"/>
              <w:spacing w:after="0" w:line="240" w:lineRule="atLeast"/>
              <w:jc w:val="center"/>
              <w:rPr>
                <w:rFonts w:ascii="Times New Roman" w:hAnsi="Times New Roman"/>
                <w:bCs/>
                <w:color w:val="000000"/>
              </w:rPr>
            </w:pPr>
            <w:r w:rsidRPr="00F068C4">
              <w:rPr>
                <w:rFonts w:ascii="Times New Roman" w:hAnsi="Times New Roman"/>
                <w:bCs/>
                <w:color w:val="000000"/>
              </w:rPr>
              <w:t>0,9</w:t>
            </w:r>
          </w:p>
        </w:tc>
      </w:tr>
      <w:tr w:rsidR="00691284" w:rsidRPr="00F068C4" w14:paraId="0B5CD9A9" w14:textId="77777777" w:rsidTr="00691284">
        <w:trPr>
          <w:trHeight w:val="399"/>
          <w:jc w:val="center"/>
        </w:trPr>
        <w:tc>
          <w:tcPr>
            <w:tcW w:w="3461" w:type="dxa"/>
            <w:tcBorders>
              <w:top w:val="single" w:sz="4" w:space="0" w:color="000000"/>
              <w:left w:val="single" w:sz="4" w:space="0" w:color="000000"/>
              <w:bottom w:val="single" w:sz="4" w:space="0" w:color="000000"/>
              <w:right w:val="single" w:sz="4" w:space="0" w:color="000000"/>
            </w:tcBorders>
            <w:vAlign w:val="center"/>
          </w:tcPr>
          <w:p w14:paraId="7956AB47" w14:textId="77777777" w:rsidR="00691284" w:rsidRPr="00F068C4" w:rsidRDefault="00691284" w:rsidP="00836F8F">
            <w:pPr>
              <w:widowControl w:val="0"/>
              <w:spacing w:after="0" w:line="240" w:lineRule="atLeast"/>
              <w:rPr>
                <w:rFonts w:ascii="Times New Roman" w:hAnsi="Times New Roman"/>
                <w:color w:val="000000"/>
              </w:rPr>
            </w:pPr>
            <w:r w:rsidRPr="00F068C4">
              <w:rPr>
                <w:rFonts w:ascii="Times New Roman" w:hAnsi="Times New Roman"/>
                <w:color w:val="000000"/>
              </w:rPr>
              <w:t>- передвижными амбулаториями, %</w:t>
            </w:r>
          </w:p>
        </w:tc>
        <w:tc>
          <w:tcPr>
            <w:tcW w:w="1125" w:type="dxa"/>
            <w:tcBorders>
              <w:top w:val="single" w:sz="4" w:space="0" w:color="000000"/>
              <w:left w:val="single" w:sz="4" w:space="0" w:color="000000"/>
              <w:bottom w:val="single" w:sz="4" w:space="0" w:color="000000"/>
              <w:right w:val="single" w:sz="4" w:space="0" w:color="000000"/>
            </w:tcBorders>
            <w:vAlign w:val="center"/>
          </w:tcPr>
          <w:p w14:paraId="0CF5CBCE"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bCs/>
                <w:color w:val="000000"/>
              </w:rPr>
              <w:t>0,0</w:t>
            </w:r>
          </w:p>
        </w:tc>
        <w:tc>
          <w:tcPr>
            <w:tcW w:w="1024" w:type="dxa"/>
            <w:tcBorders>
              <w:top w:val="single" w:sz="4" w:space="0" w:color="000000"/>
              <w:left w:val="single" w:sz="4" w:space="0" w:color="000000"/>
              <w:bottom w:val="single" w:sz="4" w:space="0" w:color="000000"/>
              <w:right w:val="single" w:sz="4" w:space="0" w:color="000000"/>
            </w:tcBorders>
            <w:vAlign w:val="center"/>
          </w:tcPr>
          <w:p w14:paraId="4C98433A"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bCs/>
                <w:color w:val="000000"/>
              </w:rPr>
              <w:t>0,0</w:t>
            </w:r>
          </w:p>
        </w:tc>
        <w:tc>
          <w:tcPr>
            <w:tcW w:w="1077" w:type="dxa"/>
            <w:tcBorders>
              <w:top w:val="single" w:sz="4" w:space="0" w:color="000000"/>
              <w:left w:val="single" w:sz="4" w:space="0" w:color="000000"/>
              <w:bottom w:val="single" w:sz="4" w:space="0" w:color="000000"/>
              <w:right w:val="single" w:sz="4" w:space="0" w:color="000000"/>
            </w:tcBorders>
            <w:vAlign w:val="center"/>
          </w:tcPr>
          <w:p w14:paraId="0857D40D"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bCs/>
                <w:color w:val="000000"/>
              </w:rPr>
              <w:t>0,0</w:t>
            </w:r>
          </w:p>
        </w:tc>
        <w:tc>
          <w:tcPr>
            <w:tcW w:w="1073" w:type="dxa"/>
            <w:tcBorders>
              <w:top w:val="single" w:sz="4" w:space="0" w:color="000000"/>
              <w:left w:val="single" w:sz="4" w:space="0" w:color="000000"/>
              <w:bottom w:val="single" w:sz="4" w:space="0" w:color="000000"/>
              <w:right w:val="single" w:sz="4" w:space="0" w:color="000000"/>
            </w:tcBorders>
            <w:vAlign w:val="center"/>
          </w:tcPr>
          <w:p w14:paraId="2C6EB13E"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bCs/>
                <w:color w:val="000000"/>
              </w:rPr>
              <w:t>0,0</w:t>
            </w:r>
          </w:p>
        </w:tc>
        <w:tc>
          <w:tcPr>
            <w:tcW w:w="1024" w:type="dxa"/>
            <w:tcBorders>
              <w:top w:val="single" w:sz="4" w:space="0" w:color="000000"/>
              <w:left w:val="single" w:sz="4" w:space="0" w:color="000000"/>
              <w:bottom w:val="single" w:sz="4" w:space="0" w:color="000000"/>
            </w:tcBorders>
            <w:vAlign w:val="center"/>
          </w:tcPr>
          <w:p w14:paraId="2D926C0B"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bCs/>
                <w:color w:val="000000"/>
              </w:rPr>
              <w:t>0,0</w:t>
            </w:r>
          </w:p>
        </w:tc>
        <w:tc>
          <w:tcPr>
            <w:tcW w:w="1134" w:type="dxa"/>
            <w:tcBorders>
              <w:top w:val="single" w:sz="4" w:space="0" w:color="000000"/>
              <w:left w:val="single" w:sz="4" w:space="0" w:color="000000"/>
              <w:bottom w:val="single" w:sz="4" w:space="0" w:color="000000"/>
              <w:right w:val="single" w:sz="4" w:space="0" w:color="000000"/>
            </w:tcBorders>
            <w:vAlign w:val="center"/>
          </w:tcPr>
          <w:p w14:paraId="6547B7A3" w14:textId="77777777" w:rsidR="00691284" w:rsidRPr="00F068C4" w:rsidRDefault="00691284" w:rsidP="00836F8F">
            <w:pPr>
              <w:widowControl w:val="0"/>
              <w:spacing w:after="0" w:line="240" w:lineRule="atLeast"/>
              <w:jc w:val="center"/>
              <w:rPr>
                <w:rFonts w:ascii="Times New Roman" w:hAnsi="Times New Roman"/>
                <w:bCs/>
                <w:color w:val="000000"/>
              </w:rPr>
            </w:pPr>
            <w:r w:rsidRPr="00F068C4">
              <w:rPr>
                <w:rFonts w:ascii="Times New Roman" w:hAnsi="Times New Roman"/>
                <w:bCs/>
                <w:color w:val="000000"/>
              </w:rPr>
              <w:t>0,01</w:t>
            </w:r>
          </w:p>
        </w:tc>
      </w:tr>
      <w:tr w:rsidR="00691284" w:rsidRPr="00F068C4" w14:paraId="5D770CD8" w14:textId="77777777" w:rsidTr="00691284">
        <w:trPr>
          <w:trHeight w:val="315"/>
          <w:jc w:val="center"/>
        </w:trPr>
        <w:tc>
          <w:tcPr>
            <w:tcW w:w="3461" w:type="dxa"/>
            <w:tcBorders>
              <w:top w:val="single" w:sz="4" w:space="0" w:color="000000"/>
              <w:left w:val="single" w:sz="4" w:space="0" w:color="000000"/>
              <w:bottom w:val="single" w:sz="4" w:space="0" w:color="000000"/>
              <w:right w:val="single" w:sz="4" w:space="0" w:color="000000"/>
            </w:tcBorders>
            <w:vAlign w:val="center"/>
          </w:tcPr>
          <w:p w14:paraId="0416DC06" w14:textId="77777777" w:rsidR="00691284" w:rsidRPr="00F068C4" w:rsidRDefault="00691284" w:rsidP="00836F8F">
            <w:pPr>
              <w:widowControl w:val="0"/>
              <w:spacing w:after="0" w:line="240" w:lineRule="atLeast"/>
              <w:rPr>
                <w:rFonts w:ascii="Times New Roman" w:hAnsi="Times New Roman"/>
                <w:color w:val="000000"/>
              </w:rPr>
            </w:pPr>
            <w:r w:rsidRPr="00F068C4">
              <w:rPr>
                <w:rFonts w:ascii="Times New Roman" w:hAnsi="Times New Roman"/>
                <w:color w:val="000000"/>
              </w:rPr>
              <w:t>- передвижными врачебными бригадами, %</w:t>
            </w:r>
          </w:p>
        </w:tc>
        <w:tc>
          <w:tcPr>
            <w:tcW w:w="1125" w:type="dxa"/>
            <w:tcBorders>
              <w:top w:val="single" w:sz="4" w:space="0" w:color="000000"/>
              <w:left w:val="single" w:sz="4" w:space="0" w:color="000000"/>
              <w:bottom w:val="single" w:sz="4" w:space="0" w:color="000000"/>
              <w:right w:val="single" w:sz="4" w:space="0" w:color="000000"/>
            </w:tcBorders>
            <w:vAlign w:val="center"/>
          </w:tcPr>
          <w:p w14:paraId="7C038B6C"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bCs/>
                <w:color w:val="000000"/>
              </w:rPr>
              <w:t>0,1</w:t>
            </w:r>
          </w:p>
        </w:tc>
        <w:tc>
          <w:tcPr>
            <w:tcW w:w="1024" w:type="dxa"/>
            <w:tcBorders>
              <w:top w:val="single" w:sz="4" w:space="0" w:color="000000"/>
              <w:left w:val="single" w:sz="4" w:space="0" w:color="000000"/>
              <w:bottom w:val="single" w:sz="4" w:space="0" w:color="000000"/>
              <w:right w:val="single" w:sz="4" w:space="0" w:color="000000"/>
            </w:tcBorders>
            <w:vAlign w:val="center"/>
          </w:tcPr>
          <w:p w14:paraId="2F08A5BF"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bCs/>
                <w:color w:val="000000"/>
              </w:rPr>
              <w:t>0,3</w:t>
            </w:r>
          </w:p>
        </w:tc>
        <w:tc>
          <w:tcPr>
            <w:tcW w:w="1077" w:type="dxa"/>
            <w:tcBorders>
              <w:top w:val="single" w:sz="4" w:space="0" w:color="000000"/>
              <w:left w:val="single" w:sz="4" w:space="0" w:color="000000"/>
              <w:bottom w:val="single" w:sz="4" w:space="0" w:color="000000"/>
              <w:right w:val="single" w:sz="4" w:space="0" w:color="000000"/>
            </w:tcBorders>
            <w:vAlign w:val="center"/>
          </w:tcPr>
          <w:p w14:paraId="79CB5F6F"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bCs/>
                <w:color w:val="000000"/>
              </w:rPr>
              <w:t>0,4</w:t>
            </w:r>
          </w:p>
        </w:tc>
        <w:tc>
          <w:tcPr>
            <w:tcW w:w="1073" w:type="dxa"/>
            <w:tcBorders>
              <w:top w:val="single" w:sz="4" w:space="0" w:color="000000"/>
              <w:left w:val="single" w:sz="4" w:space="0" w:color="000000"/>
              <w:bottom w:val="single" w:sz="4" w:space="0" w:color="000000"/>
              <w:right w:val="single" w:sz="4" w:space="0" w:color="000000"/>
            </w:tcBorders>
            <w:vAlign w:val="center"/>
          </w:tcPr>
          <w:p w14:paraId="0A19175E"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bCs/>
                <w:color w:val="000000"/>
              </w:rPr>
              <w:t>0,4</w:t>
            </w:r>
          </w:p>
        </w:tc>
        <w:tc>
          <w:tcPr>
            <w:tcW w:w="1024" w:type="dxa"/>
            <w:tcBorders>
              <w:top w:val="single" w:sz="4" w:space="0" w:color="000000"/>
              <w:left w:val="single" w:sz="4" w:space="0" w:color="000000"/>
              <w:bottom w:val="single" w:sz="4" w:space="0" w:color="000000"/>
            </w:tcBorders>
            <w:vAlign w:val="center"/>
          </w:tcPr>
          <w:p w14:paraId="7FA2364E"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bCs/>
                <w:color w:val="000000"/>
              </w:rPr>
              <w:t>0,4</w:t>
            </w:r>
          </w:p>
        </w:tc>
        <w:tc>
          <w:tcPr>
            <w:tcW w:w="1134" w:type="dxa"/>
            <w:tcBorders>
              <w:top w:val="single" w:sz="4" w:space="0" w:color="000000"/>
              <w:left w:val="single" w:sz="4" w:space="0" w:color="000000"/>
              <w:bottom w:val="single" w:sz="4" w:space="0" w:color="000000"/>
              <w:right w:val="single" w:sz="4" w:space="0" w:color="000000"/>
            </w:tcBorders>
            <w:vAlign w:val="center"/>
          </w:tcPr>
          <w:p w14:paraId="0D0A4148" w14:textId="77777777" w:rsidR="00691284" w:rsidRPr="00F068C4" w:rsidRDefault="00691284" w:rsidP="00836F8F">
            <w:pPr>
              <w:widowControl w:val="0"/>
              <w:spacing w:after="0" w:line="240" w:lineRule="atLeast"/>
              <w:jc w:val="center"/>
              <w:rPr>
                <w:rFonts w:ascii="Times New Roman" w:hAnsi="Times New Roman"/>
                <w:bCs/>
                <w:color w:val="000000"/>
              </w:rPr>
            </w:pPr>
            <w:r w:rsidRPr="00F068C4">
              <w:rPr>
                <w:rFonts w:ascii="Times New Roman" w:hAnsi="Times New Roman"/>
                <w:bCs/>
                <w:color w:val="000000"/>
              </w:rPr>
              <w:t>0,6</w:t>
            </w:r>
          </w:p>
        </w:tc>
      </w:tr>
      <w:tr w:rsidR="00691284" w:rsidRPr="00F068C4" w14:paraId="6E84DD49" w14:textId="77777777" w:rsidTr="00691284">
        <w:trPr>
          <w:trHeight w:val="441"/>
          <w:jc w:val="center"/>
        </w:trPr>
        <w:tc>
          <w:tcPr>
            <w:tcW w:w="3461" w:type="dxa"/>
            <w:tcBorders>
              <w:top w:val="single" w:sz="4" w:space="0" w:color="000000"/>
              <w:left w:val="single" w:sz="4" w:space="0" w:color="000000"/>
              <w:bottom w:val="single" w:sz="4" w:space="0" w:color="000000"/>
              <w:right w:val="single" w:sz="4" w:space="0" w:color="000000"/>
            </w:tcBorders>
            <w:vAlign w:val="center"/>
          </w:tcPr>
          <w:p w14:paraId="3B34A252" w14:textId="77777777" w:rsidR="00691284" w:rsidRPr="00F068C4" w:rsidRDefault="00691284" w:rsidP="00836F8F">
            <w:pPr>
              <w:widowControl w:val="0"/>
              <w:spacing w:after="0" w:line="240" w:lineRule="atLeast"/>
              <w:rPr>
                <w:rFonts w:ascii="Times New Roman" w:hAnsi="Times New Roman"/>
                <w:color w:val="000000"/>
              </w:rPr>
            </w:pPr>
            <w:r w:rsidRPr="00F068C4">
              <w:rPr>
                <w:rFonts w:ascii="Times New Roman" w:hAnsi="Times New Roman"/>
                <w:color w:val="000000"/>
              </w:rPr>
              <w:t>- мобильными медицинскими бригадами, %</w:t>
            </w:r>
          </w:p>
        </w:tc>
        <w:tc>
          <w:tcPr>
            <w:tcW w:w="1125" w:type="dxa"/>
            <w:tcBorders>
              <w:top w:val="single" w:sz="4" w:space="0" w:color="000000"/>
              <w:left w:val="single" w:sz="4" w:space="0" w:color="000000"/>
              <w:bottom w:val="single" w:sz="4" w:space="0" w:color="000000"/>
              <w:right w:val="single" w:sz="4" w:space="0" w:color="000000"/>
            </w:tcBorders>
            <w:vAlign w:val="center"/>
          </w:tcPr>
          <w:p w14:paraId="6D43F42F"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bCs/>
                <w:color w:val="000000"/>
              </w:rPr>
              <w:t>0,01</w:t>
            </w:r>
          </w:p>
        </w:tc>
        <w:tc>
          <w:tcPr>
            <w:tcW w:w="1024" w:type="dxa"/>
            <w:tcBorders>
              <w:top w:val="single" w:sz="4" w:space="0" w:color="000000"/>
              <w:left w:val="single" w:sz="4" w:space="0" w:color="000000"/>
              <w:bottom w:val="single" w:sz="4" w:space="0" w:color="000000"/>
              <w:right w:val="single" w:sz="4" w:space="0" w:color="000000"/>
            </w:tcBorders>
            <w:vAlign w:val="center"/>
          </w:tcPr>
          <w:p w14:paraId="62FBAB74"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bCs/>
                <w:color w:val="000000"/>
              </w:rPr>
              <w:t>0,004</w:t>
            </w:r>
          </w:p>
        </w:tc>
        <w:tc>
          <w:tcPr>
            <w:tcW w:w="1077" w:type="dxa"/>
            <w:tcBorders>
              <w:top w:val="single" w:sz="4" w:space="0" w:color="000000"/>
              <w:left w:val="single" w:sz="4" w:space="0" w:color="000000"/>
              <w:bottom w:val="single" w:sz="4" w:space="0" w:color="000000"/>
              <w:right w:val="single" w:sz="4" w:space="0" w:color="000000"/>
            </w:tcBorders>
            <w:vAlign w:val="center"/>
          </w:tcPr>
          <w:p w14:paraId="6BED6F0F"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bCs/>
                <w:color w:val="000000"/>
              </w:rPr>
              <w:t>0,0</w:t>
            </w:r>
          </w:p>
        </w:tc>
        <w:tc>
          <w:tcPr>
            <w:tcW w:w="1073" w:type="dxa"/>
            <w:tcBorders>
              <w:top w:val="single" w:sz="4" w:space="0" w:color="000000"/>
              <w:left w:val="single" w:sz="4" w:space="0" w:color="000000"/>
              <w:bottom w:val="single" w:sz="4" w:space="0" w:color="000000"/>
              <w:right w:val="single" w:sz="4" w:space="0" w:color="000000"/>
            </w:tcBorders>
            <w:vAlign w:val="center"/>
          </w:tcPr>
          <w:p w14:paraId="0ECA7E33"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bCs/>
                <w:color w:val="000000"/>
              </w:rPr>
              <w:t>0,0</w:t>
            </w:r>
          </w:p>
        </w:tc>
        <w:tc>
          <w:tcPr>
            <w:tcW w:w="1024" w:type="dxa"/>
            <w:tcBorders>
              <w:top w:val="single" w:sz="4" w:space="0" w:color="000000"/>
              <w:left w:val="single" w:sz="4" w:space="0" w:color="000000"/>
              <w:bottom w:val="single" w:sz="4" w:space="0" w:color="000000"/>
            </w:tcBorders>
            <w:vAlign w:val="center"/>
          </w:tcPr>
          <w:p w14:paraId="095825CD"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bCs/>
                <w:color w:val="000000"/>
              </w:rPr>
              <w:t>0,2</w:t>
            </w:r>
          </w:p>
        </w:tc>
        <w:tc>
          <w:tcPr>
            <w:tcW w:w="1134" w:type="dxa"/>
            <w:tcBorders>
              <w:top w:val="single" w:sz="4" w:space="0" w:color="000000"/>
              <w:left w:val="single" w:sz="4" w:space="0" w:color="000000"/>
              <w:bottom w:val="single" w:sz="4" w:space="0" w:color="000000"/>
              <w:right w:val="single" w:sz="4" w:space="0" w:color="000000"/>
            </w:tcBorders>
            <w:vAlign w:val="center"/>
          </w:tcPr>
          <w:p w14:paraId="15AED097" w14:textId="77777777" w:rsidR="00691284" w:rsidRPr="00F068C4" w:rsidRDefault="00691284" w:rsidP="00836F8F">
            <w:pPr>
              <w:widowControl w:val="0"/>
              <w:spacing w:after="0" w:line="240" w:lineRule="atLeast"/>
              <w:jc w:val="center"/>
              <w:rPr>
                <w:rFonts w:ascii="Times New Roman" w:hAnsi="Times New Roman"/>
                <w:bCs/>
                <w:color w:val="000000"/>
              </w:rPr>
            </w:pPr>
            <w:r w:rsidRPr="00F068C4">
              <w:rPr>
                <w:rFonts w:ascii="Times New Roman" w:hAnsi="Times New Roman"/>
                <w:bCs/>
                <w:color w:val="000000"/>
              </w:rPr>
              <w:t>0,7</w:t>
            </w:r>
          </w:p>
        </w:tc>
      </w:tr>
      <w:tr w:rsidR="00691284" w:rsidRPr="00F068C4" w14:paraId="131CF7CC" w14:textId="77777777" w:rsidTr="00691284">
        <w:trPr>
          <w:trHeight w:val="406"/>
          <w:jc w:val="center"/>
        </w:trPr>
        <w:tc>
          <w:tcPr>
            <w:tcW w:w="3461" w:type="dxa"/>
            <w:tcBorders>
              <w:top w:val="single" w:sz="4" w:space="0" w:color="000000"/>
              <w:left w:val="single" w:sz="4" w:space="0" w:color="000000"/>
              <w:bottom w:val="single" w:sz="4" w:space="0" w:color="000000"/>
              <w:right w:val="single" w:sz="4" w:space="0" w:color="000000"/>
            </w:tcBorders>
            <w:vAlign w:val="center"/>
          </w:tcPr>
          <w:p w14:paraId="7A2A2EB4" w14:textId="77777777" w:rsidR="00691284" w:rsidRPr="00F068C4" w:rsidRDefault="00691284" w:rsidP="00836F8F">
            <w:pPr>
              <w:widowControl w:val="0"/>
              <w:spacing w:after="0" w:line="240" w:lineRule="atLeast"/>
              <w:rPr>
                <w:rFonts w:ascii="Times New Roman" w:hAnsi="Times New Roman"/>
                <w:color w:val="000000"/>
              </w:rPr>
            </w:pPr>
            <w:r w:rsidRPr="00F068C4">
              <w:rPr>
                <w:rFonts w:ascii="Times New Roman" w:hAnsi="Times New Roman"/>
                <w:color w:val="000000"/>
              </w:rPr>
              <w:t>- мобильными медицинскими комплексами, %</w:t>
            </w:r>
          </w:p>
        </w:tc>
        <w:tc>
          <w:tcPr>
            <w:tcW w:w="1125" w:type="dxa"/>
            <w:tcBorders>
              <w:top w:val="single" w:sz="4" w:space="0" w:color="000000"/>
              <w:left w:val="single" w:sz="4" w:space="0" w:color="000000"/>
              <w:bottom w:val="single" w:sz="4" w:space="0" w:color="000000"/>
              <w:right w:val="single" w:sz="4" w:space="0" w:color="000000"/>
            </w:tcBorders>
            <w:vAlign w:val="center"/>
          </w:tcPr>
          <w:p w14:paraId="3F4EB2E4"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bCs/>
                <w:color w:val="000000"/>
              </w:rPr>
              <w:t>0,2</w:t>
            </w:r>
          </w:p>
        </w:tc>
        <w:tc>
          <w:tcPr>
            <w:tcW w:w="1024" w:type="dxa"/>
            <w:tcBorders>
              <w:top w:val="single" w:sz="4" w:space="0" w:color="000000"/>
              <w:left w:val="single" w:sz="4" w:space="0" w:color="000000"/>
              <w:bottom w:val="single" w:sz="4" w:space="0" w:color="000000"/>
              <w:right w:val="single" w:sz="4" w:space="0" w:color="000000"/>
            </w:tcBorders>
            <w:vAlign w:val="center"/>
          </w:tcPr>
          <w:p w14:paraId="4931A646"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bCs/>
                <w:color w:val="000000"/>
              </w:rPr>
              <w:t>0,2</w:t>
            </w:r>
          </w:p>
        </w:tc>
        <w:tc>
          <w:tcPr>
            <w:tcW w:w="1077" w:type="dxa"/>
            <w:tcBorders>
              <w:top w:val="single" w:sz="4" w:space="0" w:color="000000"/>
              <w:left w:val="single" w:sz="4" w:space="0" w:color="000000"/>
              <w:bottom w:val="single" w:sz="4" w:space="0" w:color="000000"/>
              <w:right w:val="single" w:sz="4" w:space="0" w:color="000000"/>
            </w:tcBorders>
            <w:vAlign w:val="center"/>
          </w:tcPr>
          <w:p w14:paraId="10C4B648"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bCs/>
                <w:color w:val="000000"/>
              </w:rPr>
              <w:t>0,2</w:t>
            </w:r>
          </w:p>
        </w:tc>
        <w:tc>
          <w:tcPr>
            <w:tcW w:w="1073" w:type="dxa"/>
            <w:tcBorders>
              <w:top w:val="single" w:sz="4" w:space="0" w:color="000000"/>
              <w:left w:val="single" w:sz="4" w:space="0" w:color="000000"/>
              <w:bottom w:val="single" w:sz="4" w:space="0" w:color="000000"/>
              <w:right w:val="single" w:sz="4" w:space="0" w:color="000000"/>
            </w:tcBorders>
            <w:vAlign w:val="center"/>
          </w:tcPr>
          <w:p w14:paraId="65919C61"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bCs/>
                <w:color w:val="000000"/>
              </w:rPr>
              <w:t>0,2</w:t>
            </w:r>
          </w:p>
        </w:tc>
        <w:tc>
          <w:tcPr>
            <w:tcW w:w="1024" w:type="dxa"/>
            <w:tcBorders>
              <w:top w:val="single" w:sz="4" w:space="0" w:color="000000"/>
              <w:left w:val="single" w:sz="4" w:space="0" w:color="000000"/>
              <w:bottom w:val="single" w:sz="4" w:space="0" w:color="000000"/>
            </w:tcBorders>
            <w:vAlign w:val="center"/>
          </w:tcPr>
          <w:p w14:paraId="1E29263C"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bCs/>
                <w:color w:val="000000"/>
              </w:rPr>
              <w:t>0,2</w:t>
            </w:r>
          </w:p>
        </w:tc>
        <w:tc>
          <w:tcPr>
            <w:tcW w:w="1134" w:type="dxa"/>
            <w:tcBorders>
              <w:top w:val="single" w:sz="4" w:space="0" w:color="000000"/>
              <w:left w:val="single" w:sz="4" w:space="0" w:color="000000"/>
              <w:bottom w:val="single" w:sz="4" w:space="0" w:color="000000"/>
              <w:right w:val="single" w:sz="4" w:space="0" w:color="000000"/>
            </w:tcBorders>
            <w:vAlign w:val="center"/>
          </w:tcPr>
          <w:p w14:paraId="2BAC7BFA" w14:textId="77777777" w:rsidR="00691284" w:rsidRPr="00F068C4" w:rsidRDefault="00691284" w:rsidP="00836F8F">
            <w:pPr>
              <w:widowControl w:val="0"/>
              <w:spacing w:after="0" w:line="240" w:lineRule="atLeast"/>
              <w:jc w:val="center"/>
              <w:rPr>
                <w:rFonts w:ascii="Times New Roman" w:hAnsi="Times New Roman"/>
                <w:bCs/>
                <w:color w:val="000000"/>
              </w:rPr>
            </w:pPr>
            <w:r w:rsidRPr="00F068C4">
              <w:rPr>
                <w:rFonts w:ascii="Times New Roman" w:hAnsi="Times New Roman"/>
                <w:bCs/>
                <w:color w:val="000000"/>
              </w:rPr>
              <w:t>0,2</w:t>
            </w:r>
          </w:p>
        </w:tc>
      </w:tr>
    </w:tbl>
    <w:p w14:paraId="595AF5A5" w14:textId="77777777" w:rsidR="00691284" w:rsidRDefault="00691284" w:rsidP="00836F8F">
      <w:pPr>
        <w:spacing w:after="0" w:line="240" w:lineRule="atLeast"/>
        <w:jc w:val="both"/>
        <w:rPr>
          <w:rFonts w:ascii="Times New Roman" w:hAnsi="Times New Roman"/>
          <w:color w:val="000000"/>
          <w:sz w:val="28"/>
          <w:szCs w:val="28"/>
        </w:rPr>
      </w:pPr>
    </w:p>
    <w:p w14:paraId="118E9F0C" w14:textId="77777777" w:rsidR="00691284" w:rsidRPr="006B7EAB" w:rsidRDefault="00691284" w:rsidP="00836F8F">
      <w:pPr>
        <w:spacing w:after="0" w:line="240" w:lineRule="atLeast"/>
        <w:ind w:firstLine="709"/>
        <w:jc w:val="both"/>
        <w:rPr>
          <w:rFonts w:ascii="Times New Roman" w:eastAsia="Times New Roman" w:hAnsi="Times New Roman"/>
          <w:sz w:val="28"/>
          <w:szCs w:val="28"/>
        </w:rPr>
      </w:pPr>
      <w:r w:rsidRPr="006B7EAB">
        <w:rPr>
          <w:rFonts w:ascii="Times New Roman" w:eastAsia="Times New Roman" w:hAnsi="Times New Roman"/>
          <w:sz w:val="28"/>
          <w:szCs w:val="28"/>
        </w:rPr>
        <w:t>В структуре посещений детей в возрасте от 0-17 лет превалируют посещения с профилактическими и иными целями - 52,7% от всех посещений (2023 год-54,5</w:t>
      </w:r>
      <w:r>
        <w:rPr>
          <w:rFonts w:ascii="Times New Roman" w:eastAsia="Times New Roman" w:hAnsi="Times New Roman"/>
          <w:sz w:val="28"/>
          <w:szCs w:val="28"/>
        </w:rPr>
        <w:t>%</w:t>
      </w:r>
      <w:r w:rsidRPr="006B7EAB">
        <w:rPr>
          <w:rFonts w:ascii="Times New Roman" w:eastAsia="Times New Roman" w:hAnsi="Times New Roman"/>
          <w:sz w:val="28"/>
          <w:szCs w:val="28"/>
        </w:rPr>
        <w:t>; 2022 год-52,3</w:t>
      </w:r>
      <w:r>
        <w:rPr>
          <w:rFonts w:ascii="Times New Roman" w:eastAsia="Times New Roman" w:hAnsi="Times New Roman"/>
          <w:sz w:val="28"/>
          <w:szCs w:val="28"/>
        </w:rPr>
        <w:t>%</w:t>
      </w:r>
      <w:r w:rsidRPr="006B7EAB">
        <w:rPr>
          <w:rFonts w:ascii="Times New Roman" w:eastAsia="Times New Roman" w:hAnsi="Times New Roman"/>
          <w:sz w:val="28"/>
          <w:szCs w:val="28"/>
        </w:rPr>
        <w:t>; 2021-51,7</w:t>
      </w:r>
      <w:r>
        <w:rPr>
          <w:rFonts w:ascii="Times New Roman" w:eastAsia="Times New Roman" w:hAnsi="Times New Roman"/>
          <w:sz w:val="28"/>
          <w:szCs w:val="28"/>
        </w:rPr>
        <w:t>%</w:t>
      </w:r>
      <w:r w:rsidRPr="006B7EAB">
        <w:rPr>
          <w:rFonts w:ascii="Times New Roman" w:eastAsia="Times New Roman" w:hAnsi="Times New Roman"/>
          <w:sz w:val="28"/>
          <w:szCs w:val="28"/>
        </w:rPr>
        <w:t>; 2020-46,3</w:t>
      </w:r>
      <w:r>
        <w:rPr>
          <w:rFonts w:ascii="Times New Roman" w:eastAsia="Times New Roman" w:hAnsi="Times New Roman"/>
          <w:sz w:val="28"/>
          <w:szCs w:val="28"/>
        </w:rPr>
        <w:t>%</w:t>
      </w:r>
      <w:r w:rsidRPr="006B7EAB">
        <w:rPr>
          <w:rFonts w:ascii="Times New Roman" w:eastAsia="Times New Roman" w:hAnsi="Times New Roman"/>
          <w:sz w:val="28"/>
          <w:szCs w:val="28"/>
        </w:rPr>
        <w:t>). Уровень которых в 2024 году составил 66728,8 на 10 тыс. детского населения (в 2023 году</w:t>
      </w:r>
      <w:r>
        <w:rPr>
          <w:rFonts w:ascii="Times New Roman" w:eastAsia="Times New Roman" w:hAnsi="Times New Roman"/>
          <w:sz w:val="28"/>
          <w:szCs w:val="28"/>
        </w:rPr>
        <w:t xml:space="preserve"> </w:t>
      </w:r>
      <w:r w:rsidRPr="006B7EAB">
        <w:rPr>
          <w:rFonts w:ascii="Times New Roman" w:eastAsia="Times New Roman" w:hAnsi="Times New Roman"/>
          <w:sz w:val="28"/>
          <w:szCs w:val="28"/>
        </w:rPr>
        <w:t>-</w:t>
      </w:r>
      <w:r>
        <w:rPr>
          <w:rFonts w:ascii="Times New Roman" w:eastAsia="Times New Roman" w:hAnsi="Times New Roman"/>
          <w:sz w:val="28"/>
          <w:szCs w:val="28"/>
        </w:rPr>
        <w:t xml:space="preserve"> </w:t>
      </w:r>
      <w:r w:rsidRPr="006B7EAB">
        <w:rPr>
          <w:rFonts w:ascii="Times New Roman" w:eastAsia="Times New Roman" w:hAnsi="Times New Roman"/>
          <w:sz w:val="28"/>
          <w:szCs w:val="28"/>
        </w:rPr>
        <w:t>69267,5 на 10 тыс. детского населения), что выше, чем в 2020 году на 66,0% и ниже 2023 года на 4%.</w:t>
      </w:r>
    </w:p>
    <w:p w14:paraId="27785C9D" w14:textId="77777777" w:rsidR="00691284" w:rsidRDefault="00691284" w:rsidP="00836F8F">
      <w:pPr>
        <w:pStyle w:val="Standard"/>
        <w:spacing w:line="240" w:lineRule="atLeast"/>
        <w:ind w:firstLine="709"/>
        <w:jc w:val="both"/>
        <w:rPr>
          <w:rFonts w:eastAsia="Calibri"/>
          <w:sz w:val="28"/>
          <w:szCs w:val="28"/>
          <w:lang w:eastAsia="en-US"/>
        </w:rPr>
      </w:pPr>
      <w:r w:rsidRPr="006B7EAB">
        <w:rPr>
          <w:rFonts w:eastAsia="Calibri"/>
          <w:sz w:val="28"/>
          <w:szCs w:val="28"/>
          <w:lang w:eastAsia="en-US"/>
        </w:rPr>
        <w:t xml:space="preserve">На втором месте – </w:t>
      </w:r>
      <w:r w:rsidRPr="006B7EAB">
        <w:rPr>
          <w:sz w:val="28"/>
          <w:szCs w:val="28"/>
        </w:rPr>
        <w:t xml:space="preserve">«посещения по заболеваниям» - 47,3% от всех посещений </w:t>
      </w:r>
      <w:r w:rsidRPr="006B7EAB">
        <w:rPr>
          <w:rFonts w:eastAsia="Calibri"/>
          <w:sz w:val="28"/>
          <w:szCs w:val="28"/>
          <w:lang w:eastAsia="en-US"/>
        </w:rPr>
        <w:t>(2023 год-45,5</w:t>
      </w:r>
      <w:r>
        <w:rPr>
          <w:rFonts w:eastAsia="Calibri"/>
          <w:sz w:val="28"/>
          <w:szCs w:val="28"/>
          <w:lang w:eastAsia="en-US"/>
        </w:rPr>
        <w:t>%</w:t>
      </w:r>
      <w:r w:rsidRPr="006B7EAB">
        <w:rPr>
          <w:rFonts w:eastAsia="Calibri"/>
          <w:sz w:val="28"/>
          <w:szCs w:val="28"/>
          <w:lang w:eastAsia="en-US"/>
        </w:rPr>
        <w:t>; 2022 год-47,7</w:t>
      </w:r>
      <w:r>
        <w:rPr>
          <w:rFonts w:eastAsia="Calibri"/>
          <w:sz w:val="28"/>
          <w:szCs w:val="28"/>
          <w:lang w:eastAsia="en-US"/>
        </w:rPr>
        <w:t>%</w:t>
      </w:r>
      <w:r w:rsidRPr="006B7EAB">
        <w:rPr>
          <w:rFonts w:eastAsia="Calibri"/>
          <w:sz w:val="28"/>
          <w:szCs w:val="28"/>
          <w:lang w:eastAsia="en-US"/>
        </w:rPr>
        <w:t>; 2021 год-48,3</w:t>
      </w:r>
      <w:r>
        <w:rPr>
          <w:rFonts w:eastAsia="Calibri"/>
          <w:sz w:val="28"/>
          <w:szCs w:val="28"/>
          <w:lang w:eastAsia="en-US"/>
        </w:rPr>
        <w:t>%</w:t>
      </w:r>
      <w:r w:rsidRPr="006B7EAB">
        <w:rPr>
          <w:rFonts w:eastAsia="Calibri"/>
          <w:sz w:val="28"/>
          <w:szCs w:val="28"/>
          <w:lang w:eastAsia="en-US"/>
        </w:rPr>
        <w:t>; 2020-53,7</w:t>
      </w:r>
      <w:r>
        <w:rPr>
          <w:rFonts w:eastAsia="Calibri"/>
          <w:sz w:val="28"/>
          <w:szCs w:val="28"/>
          <w:lang w:eastAsia="en-US"/>
        </w:rPr>
        <w:t>%</w:t>
      </w:r>
      <w:r w:rsidRPr="006B7EAB">
        <w:rPr>
          <w:rFonts w:eastAsia="Calibri"/>
          <w:sz w:val="28"/>
          <w:szCs w:val="28"/>
          <w:lang w:eastAsia="en-US"/>
        </w:rPr>
        <w:t>). Их уровень в 2024 году</w:t>
      </w:r>
      <w:r>
        <w:rPr>
          <w:rFonts w:eastAsia="Calibri"/>
          <w:sz w:val="28"/>
          <w:szCs w:val="28"/>
          <w:lang w:eastAsia="en-US"/>
        </w:rPr>
        <w:t xml:space="preserve"> </w:t>
      </w:r>
      <w:r w:rsidRPr="006B7EAB">
        <w:rPr>
          <w:rFonts w:eastAsia="Calibri"/>
          <w:sz w:val="28"/>
          <w:szCs w:val="28"/>
          <w:lang w:eastAsia="en-US"/>
        </w:rPr>
        <w:t>-</w:t>
      </w:r>
      <w:r>
        <w:rPr>
          <w:rFonts w:eastAsia="Calibri"/>
          <w:sz w:val="28"/>
          <w:szCs w:val="28"/>
          <w:lang w:eastAsia="en-US"/>
        </w:rPr>
        <w:t xml:space="preserve"> </w:t>
      </w:r>
      <w:r w:rsidRPr="006B7EAB">
        <w:rPr>
          <w:sz w:val="28"/>
          <w:szCs w:val="28"/>
        </w:rPr>
        <w:t xml:space="preserve">59883,9 </w:t>
      </w:r>
      <w:r w:rsidRPr="006B7EAB">
        <w:rPr>
          <w:rFonts w:eastAsia="Calibri"/>
          <w:sz w:val="28"/>
          <w:szCs w:val="28"/>
          <w:lang w:eastAsia="en-US"/>
        </w:rPr>
        <w:t>на 10 тыс. детского населения (в 2023 году</w:t>
      </w:r>
      <w:r>
        <w:rPr>
          <w:rFonts w:eastAsia="Calibri"/>
          <w:sz w:val="28"/>
          <w:szCs w:val="28"/>
          <w:lang w:eastAsia="en-US"/>
        </w:rPr>
        <w:t xml:space="preserve"> </w:t>
      </w:r>
      <w:r w:rsidRPr="006B7EAB">
        <w:rPr>
          <w:rFonts w:eastAsia="Calibri"/>
          <w:sz w:val="28"/>
          <w:szCs w:val="28"/>
          <w:lang w:eastAsia="en-US"/>
        </w:rPr>
        <w:t>-</w:t>
      </w:r>
      <w:r>
        <w:rPr>
          <w:rFonts w:eastAsia="Calibri"/>
          <w:sz w:val="28"/>
          <w:szCs w:val="28"/>
          <w:lang w:eastAsia="en-US"/>
        </w:rPr>
        <w:t xml:space="preserve"> </w:t>
      </w:r>
      <w:r w:rsidRPr="006B7EAB">
        <w:rPr>
          <w:rFonts w:eastAsia="Calibri"/>
          <w:sz w:val="28"/>
          <w:szCs w:val="28"/>
          <w:lang w:eastAsia="en-US"/>
        </w:rPr>
        <w:t>57859,9 на 10</w:t>
      </w:r>
      <w:r w:rsidRPr="006B7EAB">
        <w:rPr>
          <w:sz w:val="28"/>
          <w:szCs w:val="28"/>
        </w:rPr>
        <w:t xml:space="preserve"> тыс. детского населения), что выше</w:t>
      </w:r>
      <w:r w:rsidRPr="006B7EAB">
        <w:rPr>
          <w:rFonts w:eastAsia="Calibri"/>
          <w:sz w:val="28"/>
          <w:szCs w:val="28"/>
          <w:lang w:eastAsia="en-US"/>
        </w:rPr>
        <w:t xml:space="preserve"> на 28,0% в сравнении с 2020 годом.</w:t>
      </w:r>
      <w:r>
        <w:rPr>
          <w:rFonts w:eastAsia="Calibri"/>
          <w:sz w:val="28"/>
          <w:szCs w:val="28"/>
          <w:lang w:eastAsia="en-US"/>
        </w:rPr>
        <w:t xml:space="preserve"> </w:t>
      </w:r>
    </w:p>
    <w:p w14:paraId="4F85B0ED" w14:textId="77777777" w:rsidR="00691284" w:rsidRDefault="00691284" w:rsidP="00836F8F">
      <w:pPr>
        <w:spacing w:after="0" w:line="240" w:lineRule="atLeast"/>
        <w:jc w:val="both"/>
        <w:rPr>
          <w:rFonts w:ascii="Times New Roman" w:hAnsi="Times New Roman"/>
          <w:color w:val="000000"/>
          <w:sz w:val="28"/>
          <w:szCs w:val="28"/>
        </w:rPr>
      </w:pPr>
    </w:p>
    <w:p w14:paraId="1F689D3D" w14:textId="77777777" w:rsidR="00597FDA" w:rsidRDefault="00597FDA" w:rsidP="00836F8F">
      <w:pPr>
        <w:spacing w:after="0" w:line="240" w:lineRule="atLeast"/>
        <w:jc w:val="right"/>
        <w:rPr>
          <w:rFonts w:ascii="Times New Roman" w:hAnsi="Times New Roman"/>
          <w:color w:val="000000"/>
          <w:sz w:val="28"/>
          <w:szCs w:val="28"/>
        </w:rPr>
      </w:pPr>
    </w:p>
    <w:p w14:paraId="0B64F791" w14:textId="77777777" w:rsidR="00597FDA" w:rsidRDefault="00597FDA" w:rsidP="00836F8F">
      <w:pPr>
        <w:spacing w:after="0" w:line="240" w:lineRule="atLeast"/>
        <w:jc w:val="right"/>
        <w:rPr>
          <w:rFonts w:ascii="Times New Roman" w:hAnsi="Times New Roman"/>
          <w:color w:val="000000"/>
          <w:sz w:val="28"/>
          <w:szCs w:val="28"/>
        </w:rPr>
      </w:pPr>
    </w:p>
    <w:p w14:paraId="56E14F49" w14:textId="77777777" w:rsidR="00691284" w:rsidRDefault="00691284" w:rsidP="00836F8F">
      <w:pPr>
        <w:spacing w:after="0" w:line="240" w:lineRule="atLeast"/>
        <w:jc w:val="right"/>
        <w:rPr>
          <w:rFonts w:ascii="Times New Roman" w:hAnsi="Times New Roman"/>
          <w:color w:val="000000"/>
        </w:rPr>
      </w:pPr>
      <w:r>
        <w:rPr>
          <w:rFonts w:ascii="Times New Roman" w:hAnsi="Times New Roman"/>
          <w:color w:val="000000"/>
          <w:sz w:val="28"/>
          <w:szCs w:val="28"/>
        </w:rPr>
        <w:t>Таблица 27</w:t>
      </w:r>
    </w:p>
    <w:p w14:paraId="1CAB7F89" w14:textId="77777777" w:rsidR="00691284" w:rsidRDefault="00691284" w:rsidP="00836F8F">
      <w:pPr>
        <w:spacing w:after="0" w:line="240" w:lineRule="atLeast"/>
        <w:jc w:val="center"/>
        <w:rPr>
          <w:rFonts w:ascii="Times New Roman" w:hAnsi="Times New Roman"/>
          <w:color w:val="000000"/>
          <w:sz w:val="28"/>
          <w:szCs w:val="28"/>
        </w:rPr>
      </w:pPr>
      <w:r w:rsidRPr="00F068C4">
        <w:rPr>
          <w:rFonts w:ascii="Times New Roman" w:hAnsi="Times New Roman"/>
          <w:color w:val="000000"/>
          <w:sz w:val="28"/>
          <w:szCs w:val="28"/>
        </w:rPr>
        <w:t>Динамика показателей первичной медико-санитарной помощи детскому населению в возрасте 0–17</w:t>
      </w:r>
      <w:r>
        <w:rPr>
          <w:rFonts w:ascii="Times New Roman" w:hAnsi="Times New Roman"/>
          <w:color w:val="000000"/>
          <w:sz w:val="28"/>
          <w:szCs w:val="28"/>
        </w:rPr>
        <w:t xml:space="preserve"> </w:t>
      </w:r>
      <w:r w:rsidRPr="00F068C4">
        <w:rPr>
          <w:rFonts w:ascii="Times New Roman" w:hAnsi="Times New Roman"/>
          <w:color w:val="000000"/>
          <w:sz w:val="28"/>
          <w:szCs w:val="28"/>
        </w:rPr>
        <w:t xml:space="preserve">лет включительно в Астраханской области </w:t>
      </w:r>
    </w:p>
    <w:p w14:paraId="7A486057" w14:textId="77777777" w:rsidR="00691284" w:rsidRPr="002E7F14" w:rsidRDefault="00691284" w:rsidP="00836F8F">
      <w:pPr>
        <w:spacing w:after="0" w:line="240" w:lineRule="atLeast"/>
        <w:jc w:val="center"/>
        <w:rPr>
          <w:rFonts w:ascii="Times New Roman" w:hAnsi="Times New Roman"/>
          <w:color w:val="000000"/>
          <w:sz w:val="28"/>
          <w:szCs w:val="28"/>
        </w:rPr>
      </w:pPr>
      <w:r w:rsidRPr="00F068C4">
        <w:rPr>
          <w:rFonts w:ascii="Times New Roman" w:hAnsi="Times New Roman"/>
          <w:color w:val="000000"/>
          <w:sz w:val="28"/>
          <w:szCs w:val="28"/>
        </w:rPr>
        <w:t>в 2020–2024</w:t>
      </w:r>
      <w:r>
        <w:rPr>
          <w:rFonts w:ascii="Times New Roman" w:hAnsi="Times New Roman"/>
          <w:color w:val="000000"/>
          <w:sz w:val="28"/>
          <w:szCs w:val="28"/>
        </w:rPr>
        <w:t xml:space="preserve"> </w:t>
      </w:r>
      <w:r w:rsidRPr="00F068C4">
        <w:rPr>
          <w:rFonts w:ascii="Times New Roman" w:hAnsi="Times New Roman"/>
          <w:color w:val="000000"/>
          <w:sz w:val="28"/>
          <w:szCs w:val="28"/>
        </w:rPr>
        <w:t>гг.</w:t>
      </w:r>
    </w:p>
    <w:tbl>
      <w:tblPr>
        <w:tblStyle w:val="afffe"/>
        <w:tblW w:w="9422" w:type="dxa"/>
        <w:tblInd w:w="113" w:type="dxa"/>
        <w:tblLayout w:type="fixed"/>
        <w:tblLook w:val="04A0" w:firstRow="1" w:lastRow="0" w:firstColumn="1" w:lastColumn="0" w:noHBand="0" w:noVBand="1"/>
      </w:tblPr>
      <w:tblGrid>
        <w:gridCol w:w="4562"/>
        <w:gridCol w:w="720"/>
        <w:gridCol w:w="720"/>
        <w:gridCol w:w="826"/>
        <w:gridCol w:w="794"/>
        <w:gridCol w:w="900"/>
        <w:gridCol w:w="900"/>
      </w:tblGrid>
      <w:tr w:rsidR="00691284" w14:paraId="6A4CD4B1" w14:textId="77777777" w:rsidTr="00691284">
        <w:trPr>
          <w:trHeight w:val="293"/>
          <w:tblHeader/>
        </w:trPr>
        <w:tc>
          <w:tcPr>
            <w:tcW w:w="4562" w:type="dxa"/>
          </w:tcPr>
          <w:p w14:paraId="45A4E4F0"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Наименование показателя</w:t>
            </w:r>
          </w:p>
        </w:tc>
        <w:tc>
          <w:tcPr>
            <w:tcW w:w="720" w:type="dxa"/>
          </w:tcPr>
          <w:p w14:paraId="61EFA46D"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2020</w:t>
            </w:r>
          </w:p>
        </w:tc>
        <w:tc>
          <w:tcPr>
            <w:tcW w:w="720" w:type="dxa"/>
          </w:tcPr>
          <w:p w14:paraId="4183D040"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2021</w:t>
            </w:r>
          </w:p>
        </w:tc>
        <w:tc>
          <w:tcPr>
            <w:tcW w:w="826" w:type="dxa"/>
          </w:tcPr>
          <w:p w14:paraId="78D8FB3E"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2022</w:t>
            </w:r>
          </w:p>
        </w:tc>
        <w:tc>
          <w:tcPr>
            <w:tcW w:w="794" w:type="dxa"/>
          </w:tcPr>
          <w:p w14:paraId="372B6B1E"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2023</w:t>
            </w:r>
          </w:p>
        </w:tc>
        <w:tc>
          <w:tcPr>
            <w:tcW w:w="900" w:type="dxa"/>
            <w:tcBorders>
              <w:right w:val="nil"/>
            </w:tcBorders>
          </w:tcPr>
          <w:p w14:paraId="17B91F77"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2024</w:t>
            </w:r>
          </w:p>
        </w:tc>
        <w:tc>
          <w:tcPr>
            <w:tcW w:w="900" w:type="dxa"/>
          </w:tcPr>
          <w:p w14:paraId="33F8C93C"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РФ</w:t>
            </w:r>
          </w:p>
        </w:tc>
      </w:tr>
      <w:tr w:rsidR="00691284" w14:paraId="7DBEE85D" w14:textId="77777777" w:rsidTr="00691284">
        <w:trPr>
          <w:trHeight w:val="575"/>
        </w:trPr>
        <w:tc>
          <w:tcPr>
            <w:tcW w:w="4562" w:type="dxa"/>
            <w:vAlign w:val="center"/>
          </w:tcPr>
          <w:p w14:paraId="20887899"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Полнота охвата диспансеризацией детского населения 0–14 лет включительно, %, в т.ч.:</w:t>
            </w:r>
          </w:p>
        </w:tc>
        <w:tc>
          <w:tcPr>
            <w:tcW w:w="720" w:type="dxa"/>
            <w:vAlign w:val="center"/>
          </w:tcPr>
          <w:p w14:paraId="2E874772"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29,0</w:t>
            </w:r>
          </w:p>
        </w:tc>
        <w:tc>
          <w:tcPr>
            <w:tcW w:w="720" w:type="dxa"/>
            <w:vAlign w:val="center"/>
          </w:tcPr>
          <w:p w14:paraId="16CCAD4B"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80,5</w:t>
            </w:r>
          </w:p>
        </w:tc>
        <w:tc>
          <w:tcPr>
            <w:tcW w:w="826" w:type="dxa"/>
            <w:vAlign w:val="center"/>
          </w:tcPr>
          <w:p w14:paraId="4520D7A9"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90,0</w:t>
            </w:r>
          </w:p>
        </w:tc>
        <w:tc>
          <w:tcPr>
            <w:tcW w:w="794" w:type="dxa"/>
            <w:vAlign w:val="center"/>
          </w:tcPr>
          <w:p w14:paraId="17FE37D4"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98,5</w:t>
            </w:r>
          </w:p>
        </w:tc>
        <w:tc>
          <w:tcPr>
            <w:tcW w:w="900" w:type="dxa"/>
            <w:tcBorders>
              <w:right w:val="nil"/>
            </w:tcBorders>
            <w:vAlign w:val="center"/>
          </w:tcPr>
          <w:p w14:paraId="0EB073CB"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99,0</w:t>
            </w:r>
          </w:p>
        </w:tc>
        <w:tc>
          <w:tcPr>
            <w:tcW w:w="900" w:type="dxa"/>
            <w:vAlign w:val="center"/>
          </w:tcPr>
          <w:p w14:paraId="2256F9EE"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97,6</w:t>
            </w:r>
          </w:p>
        </w:tc>
      </w:tr>
      <w:tr w:rsidR="00691284" w14:paraId="2240A78B" w14:textId="77777777" w:rsidTr="00691284">
        <w:trPr>
          <w:trHeight w:val="304"/>
        </w:trPr>
        <w:tc>
          <w:tcPr>
            <w:tcW w:w="4562" w:type="dxa"/>
            <w:vAlign w:val="center"/>
          </w:tcPr>
          <w:p w14:paraId="1FE52DE0"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 в возрасте 0–1 года, %</w:t>
            </w:r>
          </w:p>
        </w:tc>
        <w:tc>
          <w:tcPr>
            <w:tcW w:w="720" w:type="dxa"/>
            <w:vAlign w:val="center"/>
          </w:tcPr>
          <w:p w14:paraId="361DA80B"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40,1</w:t>
            </w:r>
          </w:p>
        </w:tc>
        <w:tc>
          <w:tcPr>
            <w:tcW w:w="720" w:type="dxa"/>
            <w:vAlign w:val="center"/>
          </w:tcPr>
          <w:p w14:paraId="2AC47448"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78,2</w:t>
            </w:r>
          </w:p>
        </w:tc>
        <w:tc>
          <w:tcPr>
            <w:tcW w:w="826" w:type="dxa"/>
            <w:vAlign w:val="center"/>
          </w:tcPr>
          <w:p w14:paraId="4DADB02B"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92,8</w:t>
            </w:r>
          </w:p>
        </w:tc>
        <w:tc>
          <w:tcPr>
            <w:tcW w:w="794" w:type="dxa"/>
            <w:vAlign w:val="center"/>
          </w:tcPr>
          <w:p w14:paraId="1B4C3C70"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92,8</w:t>
            </w:r>
          </w:p>
        </w:tc>
        <w:tc>
          <w:tcPr>
            <w:tcW w:w="900" w:type="dxa"/>
            <w:tcBorders>
              <w:right w:val="nil"/>
            </w:tcBorders>
            <w:vAlign w:val="center"/>
          </w:tcPr>
          <w:p w14:paraId="56B74DDB"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93,3</w:t>
            </w:r>
          </w:p>
        </w:tc>
        <w:tc>
          <w:tcPr>
            <w:tcW w:w="900" w:type="dxa"/>
            <w:vAlign w:val="center"/>
          </w:tcPr>
          <w:p w14:paraId="5132BB1A"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99,3</w:t>
            </w:r>
          </w:p>
        </w:tc>
      </w:tr>
      <w:tr w:rsidR="00691284" w14:paraId="6CCA7EBB" w14:textId="77777777" w:rsidTr="00691284">
        <w:trPr>
          <w:trHeight w:val="278"/>
        </w:trPr>
        <w:tc>
          <w:tcPr>
            <w:tcW w:w="4562" w:type="dxa"/>
            <w:vAlign w:val="center"/>
          </w:tcPr>
          <w:p w14:paraId="256843D5"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- 1–14 лет включительно, %</w:t>
            </w:r>
          </w:p>
        </w:tc>
        <w:tc>
          <w:tcPr>
            <w:tcW w:w="720" w:type="dxa"/>
            <w:vAlign w:val="center"/>
          </w:tcPr>
          <w:p w14:paraId="2BFF0F08"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28,2</w:t>
            </w:r>
          </w:p>
        </w:tc>
        <w:tc>
          <w:tcPr>
            <w:tcW w:w="720" w:type="dxa"/>
            <w:vAlign w:val="center"/>
          </w:tcPr>
          <w:p w14:paraId="72F078C6"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80,7</w:t>
            </w:r>
          </w:p>
        </w:tc>
        <w:tc>
          <w:tcPr>
            <w:tcW w:w="826" w:type="dxa"/>
            <w:vAlign w:val="center"/>
          </w:tcPr>
          <w:p w14:paraId="0E564017"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89,8</w:t>
            </w:r>
          </w:p>
        </w:tc>
        <w:tc>
          <w:tcPr>
            <w:tcW w:w="794" w:type="dxa"/>
            <w:vAlign w:val="center"/>
          </w:tcPr>
          <w:p w14:paraId="1DE56516"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98,9</w:t>
            </w:r>
          </w:p>
        </w:tc>
        <w:tc>
          <w:tcPr>
            <w:tcW w:w="900" w:type="dxa"/>
            <w:tcBorders>
              <w:right w:val="nil"/>
            </w:tcBorders>
            <w:vAlign w:val="center"/>
          </w:tcPr>
          <w:p w14:paraId="0463AF59"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99,4</w:t>
            </w:r>
          </w:p>
        </w:tc>
        <w:tc>
          <w:tcPr>
            <w:tcW w:w="900" w:type="dxa"/>
            <w:vAlign w:val="center"/>
          </w:tcPr>
          <w:p w14:paraId="7F4A9F34"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97,5</w:t>
            </w:r>
          </w:p>
        </w:tc>
      </w:tr>
      <w:tr w:rsidR="00691284" w14:paraId="2BBC25B4" w14:textId="77777777" w:rsidTr="00691284">
        <w:trPr>
          <w:trHeight w:val="663"/>
        </w:trPr>
        <w:tc>
          <w:tcPr>
            <w:tcW w:w="4562" w:type="dxa"/>
            <w:vAlign w:val="center"/>
          </w:tcPr>
          <w:p w14:paraId="2F6CBB0E"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Полнота охвата диспансеризацией детского населения в возрасте 15–17 лет включительно, %, из них:</w:t>
            </w:r>
          </w:p>
        </w:tc>
        <w:tc>
          <w:tcPr>
            <w:tcW w:w="720" w:type="dxa"/>
            <w:vAlign w:val="center"/>
          </w:tcPr>
          <w:p w14:paraId="7950C9F2"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31,4</w:t>
            </w:r>
          </w:p>
        </w:tc>
        <w:tc>
          <w:tcPr>
            <w:tcW w:w="720" w:type="dxa"/>
            <w:vAlign w:val="center"/>
          </w:tcPr>
          <w:p w14:paraId="2B603C28"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87,6</w:t>
            </w:r>
          </w:p>
        </w:tc>
        <w:tc>
          <w:tcPr>
            <w:tcW w:w="826" w:type="dxa"/>
            <w:vAlign w:val="center"/>
          </w:tcPr>
          <w:p w14:paraId="25F08C18"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100,0</w:t>
            </w:r>
          </w:p>
        </w:tc>
        <w:tc>
          <w:tcPr>
            <w:tcW w:w="794" w:type="dxa"/>
            <w:vAlign w:val="center"/>
          </w:tcPr>
          <w:p w14:paraId="183B4C17"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100,3</w:t>
            </w:r>
          </w:p>
        </w:tc>
        <w:tc>
          <w:tcPr>
            <w:tcW w:w="900" w:type="dxa"/>
            <w:tcBorders>
              <w:right w:val="nil"/>
            </w:tcBorders>
            <w:vAlign w:val="center"/>
          </w:tcPr>
          <w:p w14:paraId="35E2B9E4"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100,2</w:t>
            </w:r>
          </w:p>
        </w:tc>
        <w:tc>
          <w:tcPr>
            <w:tcW w:w="900" w:type="dxa"/>
            <w:vAlign w:val="center"/>
          </w:tcPr>
          <w:p w14:paraId="560227C2"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97,7</w:t>
            </w:r>
          </w:p>
        </w:tc>
      </w:tr>
      <w:tr w:rsidR="00691284" w14:paraId="1B3D6275" w14:textId="77777777" w:rsidTr="00691284">
        <w:trPr>
          <w:trHeight w:val="317"/>
        </w:trPr>
        <w:tc>
          <w:tcPr>
            <w:tcW w:w="4562" w:type="dxa"/>
            <w:vAlign w:val="center"/>
          </w:tcPr>
          <w:p w14:paraId="6BFF3744"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 юноши, %</w:t>
            </w:r>
          </w:p>
        </w:tc>
        <w:tc>
          <w:tcPr>
            <w:tcW w:w="720" w:type="dxa"/>
            <w:vAlign w:val="center"/>
          </w:tcPr>
          <w:p w14:paraId="38F8137B"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31,9</w:t>
            </w:r>
          </w:p>
        </w:tc>
        <w:tc>
          <w:tcPr>
            <w:tcW w:w="720" w:type="dxa"/>
            <w:vAlign w:val="center"/>
          </w:tcPr>
          <w:p w14:paraId="20101F31"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84,7</w:t>
            </w:r>
          </w:p>
        </w:tc>
        <w:tc>
          <w:tcPr>
            <w:tcW w:w="826" w:type="dxa"/>
            <w:vAlign w:val="center"/>
          </w:tcPr>
          <w:p w14:paraId="2589558C"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100,0</w:t>
            </w:r>
          </w:p>
        </w:tc>
        <w:tc>
          <w:tcPr>
            <w:tcW w:w="794" w:type="dxa"/>
            <w:vAlign w:val="center"/>
          </w:tcPr>
          <w:p w14:paraId="20A39EEC"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101,6</w:t>
            </w:r>
          </w:p>
        </w:tc>
        <w:tc>
          <w:tcPr>
            <w:tcW w:w="900" w:type="dxa"/>
            <w:tcBorders>
              <w:right w:val="nil"/>
            </w:tcBorders>
            <w:vAlign w:val="center"/>
          </w:tcPr>
          <w:p w14:paraId="40148D04"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101,2</w:t>
            </w:r>
          </w:p>
        </w:tc>
        <w:tc>
          <w:tcPr>
            <w:tcW w:w="900" w:type="dxa"/>
            <w:vAlign w:val="center"/>
          </w:tcPr>
          <w:p w14:paraId="6F729EA7"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97,8</w:t>
            </w:r>
          </w:p>
        </w:tc>
      </w:tr>
      <w:tr w:rsidR="00691284" w14:paraId="71E5170C" w14:textId="77777777" w:rsidTr="00691284">
        <w:trPr>
          <w:trHeight w:val="291"/>
        </w:trPr>
        <w:tc>
          <w:tcPr>
            <w:tcW w:w="4562" w:type="dxa"/>
            <w:vAlign w:val="center"/>
          </w:tcPr>
          <w:p w14:paraId="1CF6EAAA"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 девушки, %</w:t>
            </w:r>
          </w:p>
        </w:tc>
        <w:tc>
          <w:tcPr>
            <w:tcW w:w="720" w:type="dxa"/>
            <w:vAlign w:val="center"/>
          </w:tcPr>
          <w:p w14:paraId="47952C29"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30,9</w:t>
            </w:r>
          </w:p>
        </w:tc>
        <w:tc>
          <w:tcPr>
            <w:tcW w:w="720" w:type="dxa"/>
            <w:vAlign w:val="center"/>
          </w:tcPr>
          <w:p w14:paraId="40CC07C5"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90,4</w:t>
            </w:r>
          </w:p>
        </w:tc>
        <w:tc>
          <w:tcPr>
            <w:tcW w:w="826" w:type="dxa"/>
            <w:vAlign w:val="center"/>
          </w:tcPr>
          <w:p w14:paraId="6E52F977"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100,0</w:t>
            </w:r>
          </w:p>
        </w:tc>
        <w:tc>
          <w:tcPr>
            <w:tcW w:w="794" w:type="dxa"/>
            <w:vAlign w:val="center"/>
          </w:tcPr>
          <w:p w14:paraId="00392F76"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99,0</w:t>
            </w:r>
          </w:p>
        </w:tc>
        <w:tc>
          <w:tcPr>
            <w:tcW w:w="900" w:type="dxa"/>
            <w:tcBorders>
              <w:right w:val="nil"/>
            </w:tcBorders>
            <w:vAlign w:val="center"/>
          </w:tcPr>
          <w:p w14:paraId="2CDE84A1"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99,2</w:t>
            </w:r>
          </w:p>
        </w:tc>
        <w:tc>
          <w:tcPr>
            <w:tcW w:w="900" w:type="dxa"/>
            <w:vAlign w:val="center"/>
          </w:tcPr>
          <w:p w14:paraId="6F92E842"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97,7</w:t>
            </w:r>
          </w:p>
        </w:tc>
      </w:tr>
      <w:tr w:rsidR="00691284" w14:paraId="12A5EA5A" w14:textId="77777777" w:rsidTr="00691284">
        <w:trPr>
          <w:trHeight w:val="561"/>
        </w:trPr>
        <w:tc>
          <w:tcPr>
            <w:tcW w:w="4562" w:type="dxa"/>
            <w:vAlign w:val="center"/>
          </w:tcPr>
          <w:p w14:paraId="7CB216ED"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Доля взятых под диспансерное наблюдение детей в возрасте 0–17 лет включительно с впервые в жизни установленными диагнозами, %:</w:t>
            </w:r>
          </w:p>
        </w:tc>
        <w:tc>
          <w:tcPr>
            <w:tcW w:w="720" w:type="dxa"/>
            <w:vAlign w:val="center"/>
          </w:tcPr>
          <w:p w14:paraId="57266DC5"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14,2</w:t>
            </w:r>
          </w:p>
        </w:tc>
        <w:tc>
          <w:tcPr>
            <w:tcW w:w="720" w:type="dxa"/>
            <w:vAlign w:val="center"/>
          </w:tcPr>
          <w:p w14:paraId="784DF927"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17,8</w:t>
            </w:r>
          </w:p>
        </w:tc>
        <w:tc>
          <w:tcPr>
            <w:tcW w:w="826" w:type="dxa"/>
            <w:vAlign w:val="center"/>
          </w:tcPr>
          <w:p w14:paraId="625C3E28"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19,5</w:t>
            </w:r>
          </w:p>
        </w:tc>
        <w:tc>
          <w:tcPr>
            <w:tcW w:w="794" w:type="dxa"/>
            <w:vAlign w:val="center"/>
          </w:tcPr>
          <w:p w14:paraId="07C98171"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19,2</w:t>
            </w:r>
          </w:p>
        </w:tc>
        <w:tc>
          <w:tcPr>
            <w:tcW w:w="900" w:type="dxa"/>
            <w:tcBorders>
              <w:right w:val="nil"/>
            </w:tcBorders>
            <w:vAlign w:val="center"/>
          </w:tcPr>
          <w:p w14:paraId="587777A8"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20,0</w:t>
            </w:r>
          </w:p>
        </w:tc>
        <w:tc>
          <w:tcPr>
            <w:tcW w:w="900" w:type="dxa"/>
            <w:vAlign w:val="center"/>
          </w:tcPr>
          <w:p w14:paraId="7A365D4A"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56,1</w:t>
            </w:r>
          </w:p>
        </w:tc>
      </w:tr>
      <w:tr w:rsidR="00691284" w14:paraId="2BAE82D9" w14:textId="77777777" w:rsidTr="00691284">
        <w:trPr>
          <w:trHeight w:val="418"/>
        </w:trPr>
        <w:tc>
          <w:tcPr>
            <w:tcW w:w="4562" w:type="dxa"/>
            <w:vAlign w:val="center"/>
          </w:tcPr>
          <w:p w14:paraId="021C4BF3"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 болезней эндокринной системы, расстройств питания и нарушения обмена веществ, %</w:t>
            </w:r>
          </w:p>
        </w:tc>
        <w:tc>
          <w:tcPr>
            <w:tcW w:w="720" w:type="dxa"/>
            <w:vAlign w:val="center"/>
          </w:tcPr>
          <w:p w14:paraId="129A672C"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62,0</w:t>
            </w:r>
          </w:p>
        </w:tc>
        <w:tc>
          <w:tcPr>
            <w:tcW w:w="720" w:type="dxa"/>
            <w:vAlign w:val="center"/>
          </w:tcPr>
          <w:p w14:paraId="4874B7D0"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66,0</w:t>
            </w:r>
          </w:p>
        </w:tc>
        <w:tc>
          <w:tcPr>
            <w:tcW w:w="826" w:type="dxa"/>
            <w:vAlign w:val="center"/>
          </w:tcPr>
          <w:p w14:paraId="40BC7337"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78,0</w:t>
            </w:r>
          </w:p>
        </w:tc>
        <w:tc>
          <w:tcPr>
            <w:tcW w:w="794" w:type="dxa"/>
            <w:vAlign w:val="center"/>
          </w:tcPr>
          <w:p w14:paraId="189CD7DB"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84,2</w:t>
            </w:r>
          </w:p>
        </w:tc>
        <w:tc>
          <w:tcPr>
            <w:tcW w:w="900" w:type="dxa"/>
            <w:tcBorders>
              <w:right w:val="nil"/>
            </w:tcBorders>
            <w:vAlign w:val="center"/>
          </w:tcPr>
          <w:p w14:paraId="54119BFD"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91,2</w:t>
            </w:r>
          </w:p>
        </w:tc>
        <w:tc>
          <w:tcPr>
            <w:tcW w:w="900" w:type="dxa"/>
            <w:vAlign w:val="center"/>
          </w:tcPr>
          <w:p w14:paraId="429A11ED"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15,1</w:t>
            </w:r>
          </w:p>
        </w:tc>
      </w:tr>
      <w:tr w:rsidR="00691284" w14:paraId="45960366" w14:textId="77777777" w:rsidTr="00691284">
        <w:trPr>
          <w:trHeight w:val="393"/>
        </w:trPr>
        <w:tc>
          <w:tcPr>
            <w:tcW w:w="4562" w:type="dxa"/>
            <w:vAlign w:val="center"/>
          </w:tcPr>
          <w:p w14:paraId="60DE78D3"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болезней кроветворных органов, %</w:t>
            </w:r>
          </w:p>
        </w:tc>
        <w:tc>
          <w:tcPr>
            <w:tcW w:w="720" w:type="dxa"/>
            <w:vAlign w:val="center"/>
          </w:tcPr>
          <w:p w14:paraId="51CE271E"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93,9</w:t>
            </w:r>
          </w:p>
        </w:tc>
        <w:tc>
          <w:tcPr>
            <w:tcW w:w="720" w:type="dxa"/>
            <w:vAlign w:val="center"/>
          </w:tcPr>
          <w:p w14:paraId="6CBF9C63"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94,4</w:t>
            </w:r>
          </w:p>
        </w:tc>
        <w:tc>
          <w:tcPr>
            <w:tcW w:w="826" w:type="dxa"/>
            <w:vAlign w:val="center"/>
          </w:tcPr>
          <w:p w14:paraId="0DDF70CA"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85,0</w:t>
            </w:r>
          </w:p>
        </w:tc>
        <w:tc>
          <w:tcPr>
            <w:tcW w:w="794" w:type="dxa"/>
            <w:vAlign w:val="center"/>
          </w:tcPr>
          <w:p w14:paraId="4FF69B5F"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87,6</w:t>
            </w:r>
          </w:p>
        </w:tc>
        <w:tc>
          <w:tcPr>
            <w:tcW w:w="900" w:type="dxa"/>
            <w:tcBorders>
              <w:right w:val="nil"/>
            </w:tcBorders>
            <w:vAlign w:val="center"/>
          </w:tcPr>
          <w:p w14:paraId="42B368DF"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89,3</w:t>
            </w:r>
          </w:p>
        </w:tc>
        <w:tc>
          <w:tcPr>
            <w:tcW w:w="900" w:type="dxa"/>
            <w:vAlign w:val="center"/>
          </w:tcPr>
          <w:p w14:paraId="77CB1949"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90,1</w:t>
            </w:r>
          </w:p>
        </w:tc>
      </w:tr>
      <w:tr w:rsidR="00691284" w14:paraId="3749A20A" w14:textId="77777777" w:rsidTr="00691284">
        <w:trPr>
          <w:trHeight w:val="406"/>
        </w:trPr>
        <w:tc>
          <w:tcPr>
            <w:tcW w:w="4562" w:type="dxa"/>
            <w:vAlign w:val="center"/>
          </w:tcPr>
          <w:p w14:paraId="270D3FE4"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 xml:space="preserve"> болезней мочеполовой системы, %</w:t>
            </w:r>
          </w:p>
        </w:tc>
        <w:tc>
          <w:tcPr>
            <w:tcW w:w="720" w:type="dxa"/>
            <w:vAlign w:val="center"/>
          </w:tcPr>
          <w:p w14:paraId="4258CD84"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58,9</w:t>
            </w:r>
          </w:p>
        </w:tc>
        <w:tc>
          <w:tcPr>
            <w:tcW w:w="720" w:type="dxa"/>
            <w:vAlign w:val="center"/>
          </w:tcPr>
          <w:p w14:paraId="63D129ED"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55,3</w:t>
            </w:r>
          </w:p>
        </w:tc>
        <w:tc>
          <w:tcPr>
            <w:tcW w:w="826" w:type="dxa"/>
            <w:vAlign w:val="center"/>
          </w:tcPr>
          <w:p w14:paraId="6A42554B"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54,7</w:t>
            </w:r>
          </w:p>
        </w:tc>
        <w:tc>
          <w:tcPr>
            <w:tcW w:w="794" w:type="dxa"/>
            <w:vAlign w:val="center"/>
          </w:tcPr>
          <w:p w14:paraId="0DCF032E"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56,0</w:t>
            </w:r>
          </w:p>
        </w:tc>
        <w:tc>
          <w:tcPr>
            <w:tcW w:w="900" w:type="dxa"/>
            <w:tcBorders>
              <w:right w:val="nil"/>
            </w:tcBorders>
            <w:vAlign w:val="center"/>
          </w:tcPr>
          <w:p w14:paraId="59B9A286"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58,7</w:t>
            </w:r>
          </w:p>
        </w:tc>
        <w:tc>
          <w:tcPr>
            <w:tcW w:w="900" w:type="dxa"/>
            <w:vAlign w:val="center"/>
          </w:tcPr>
          <w:p w14:paraId="419CCBF7"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80,0</w:t>
            </w:r>
          </w:p>
        </w:tc>
      </w:tr>
      <w:tr w:rsidR="00691284" w14:paraId="5EB0F37C" w14:textId="77777777" w:rsidTr="00691284">
        <w:trPr>
          <w:trHeight w:val="1003"/>
        </w:trPr>
        <w:tc>
          <w:tcPr>
            <w:tcW w:w="4562" w:type="dxa"/>
            <w:vAlign w:val="center"/>
          </w:tcPr>
          <w:p w14:paraId="1EDA3546"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Полнота охвата профилактическими осмотрами детей в возрасте 15–17 лет включительно (девушек — врачами акушерами-гинекологами, юношей — врачами урологами-андрологами), %, из них:</w:t>
            </w:r>
          </w:p>
        </w:tc>
        <w:tc>
          <w:tcPr>
            <w:tcW w:w="720" w:type="dxa"/>
            <w:vAlign w:val="center"/>
          </w:tcPr>
          <w:p w14:paraId="343A7787"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31,6</w:t>
            </w:r>
          </w:p>
        </w:tc>
        <w:tc>
          <w:tcPr>
            <w:tcW w:w="720" w:type="dxa"/>
            <w:vAlign w:val="center"/>
          </w:tcPr>
          <w:p w14:paraId="42083941"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87,6</w:t>
            </w:r>
          </w:p>
        </w:tc>
        <w:tc>
          <w:tcPr>
            <w:tcW w:w="826" w:type="dxa"/>
            <w:vAlign w:val="center"/>
          </w:tcPr>
          <w:p w14:paraId="508949D4"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100,0</w:t>
            </w:r>
          </w:p>
        </w:tc>
        <w:tc>
          <w:tcPr>
            <w:tcW w:w="794" w:type="dxa"/>
            <w:vAlign w:val="center"/>
          </w:tcPr>
          <w:p w14:paraId="3DE23457"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100,3</w:t>
            </w:r>
          </w:p>
        </w:tc>
        <w:tc>
          <w:tcPr>
            <w:tcW w:w="900" w:type="dxa"/>
            <w:tcBorders>
              <w:right w:val="nil"/>
            </w:tcBorders>
            <w:vAlign w:val="center"/>
          </w:tcPr>
          <w:p w14:paraId="29FEBDC8"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100,2</w:t>
            </w:r>
          </w:p>
        </w:tc>
        <w:tc>
          <w:tcPr>
            <w:tcW w:w="900" w:type="dxa"/>
            <w:vAlign w:val="center"/>
          </w:tcPr>
          <w:p w14:paraId="2CC362C5"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89,9</w:t>
            </w:r>
          </w:p>
        </w:tc>
      </w:tr>
      <w:tr w:rsidR="00691284" w14:paraId="1CE54C2C" w14:textId="77777777" w:rsidTr="00691284">
        <w:trPr>
          <w:trHeight w:val="304"/>
        </w:trPr>
        <w:tc>
          <w:tcPr>
            <w:tcW w:w="4562" w:type="dxa"/>
            <w:vAlign w:val="center"/>
          </w:tcPr>
          <w:p w14:paraId="4579C6AB"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 юноши, %</w:t>
            </w:r>
          </w:p>
        </w:tc>
        <w:tc>
          <w:tcPr>
            <w:tcW w:w="720" w:type="dxa"/>
            <w:vAlign w:val="center"/>
          </w:tcPr>
          <w:p w14:paraId="6BC77A2A"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32,0</w:t>
            </w:r>
          </w:p>
        </w:tc>
        <w:tc>
          <w:tcPr>
            <w:tcW w:w="720" w:type="dxa"/>
            <w:vAlign w:val="center"/>
          </w:tcPr>
          <w:p w14:paraId="5EA69A9C"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84,7</w:t>
            </w:r>
          </w:p>
        </w:tc>
        <w:tc>
          <w:tcPr>
            <w:tcW w:w="826" w:type="dxa"/>
            <w:vAlign w:val="center"/>
          </w:tcPr>
          <w:p w14:paraId="38864E87"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100,0</w:t>
            </w:r>
          </w:p>
        </w:tc>
        <w:tc>
          <w:tcPr>
            <w:tcW w:w="794" w:type="dxa"/>
            <w:vAlign w:val="center"/>
          </w:tcPr>
          <w:p w14:paraId="137F748D"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101,6</w:t>
            </w:r>
          </w:p>
        </w:tc>
        <w:tc>
          <w:tcPr>
            <w:tcW w:w="900" w:type="dxa"/>
            <w:tcBorders>
              <w:right w:val="nil"/>
            </w:tcBorders>
            <w:vAlign w:val="center"/>
          </w:tcPr>
          <w:p w14:paraId="1BA70118"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101,2</w:t>
            </w:r>
          </w:p>
        </w:tc>
        <w:tc>
          <w:tcPr>
            <w:tcW w:w="900" w:type="dxa"/>
            <w:vAlign w:val="center"/>
          </w:tcPr>
          <w:p w14:paraId="70E1AE36"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85,5</w:t>
            </w:r>
          </w:p>
        </w:tc>
      </w:tr>
      <w:tr w:rsidR="00691284" w14:paraId="49A0AA3C" w14:textId="77777777" w:rsidTr="00691284">
        <w:trPr>
          <w:trHeight w:val="304"/>
        </w:trPr>
        <w:tc>
          <w:tcPr>
            <w:tcW w:w="4562" w:type="dxa"/>
            <w:vAlign w:val="center"/>
          </w:tcPr>
          <w:p w14:paraId="23A805E2"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 девушки, %</w:t>
            </w:r>
          </w:p>
        </w:tc>
        <w:tc>
          <w:tcPr>
            <w:tcW w:w="720" w:type="dxa"/>
            <w:vAlign w:val="center"/>
          </w:tcPr>
          <w:p w14:paraId="7FF67707"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31,2</w:t>
            </w:r>
          </w:p>
        </w:tc>
        <w:tc>
          <w:tcPr>
            <w:tcW w:w="720" w:type="dxa"/>
            <w:vAlign w:val="center"/>
          </w:tcPr>
          <w:p w14:paraId="2D415622"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90,4</w:t>
            </w:r>
          </w:p>
        </w:tc>
        <w:tc>
          <w:tcPr>
            <w:tcW w:w="826" w:type="dxa"/>
            <w:vAlign w:val="center"/>
          </w:tcPr>
          <w:p w14:paraId="3E92234E"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100,0</w:t>
            </w:r>
          </w:p>
        </w:tc>
        <w:tc>
          <w:tcPr>
            <w:tcW w:w="794" w:type="dxa"/>
            <w:vAlign w:val="center"/>
          </w:tcPr>
          <w:p w14:paraId="07612FB8"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99,0</w:t>
            </w:r>
          </w:p>
        </w:tc>
        <w:tc>
          <w:tcPr>
            <w:tcW w:w="900" w:type="dxa"/>
            <w:tcBorders>
              <w:right w:val="nil"/>
            </w:tcBorders>
            <w:vAlign w:val="center"/>
          </w:tcPr>
          <w:p w14:paraId="36706B27"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99,2</w:t>
            </w:r>
          </w:p>
        </w:tc>
        <w:tc>
          <w:tcPr>
            <w:tcW w:w="900" w:type="dxa"/>
            <w:vAlign w:val="center"/>
          </w:tcPr>
          <w:p w14:paraId="11CB91AF"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86,8</w:t>
            </w:r>
          </w:p>
        </w:tc>
      </w:tr>
      <w:tr w:rsidR="00691284" w14:paraId="4A7A56B6" w14:textId="77777777" w:rsidTr="00691284">
        <w:trPr>
          <w:trHeight w:val="304"/>
        </w:trPr>
        <w:tc>
          <w:tcPr>
            <w:tcW w:w="4562" w:type="dxa"/>
            <w:vAlign w:val="center"/>
          </w:tcPr>
          <w:p w14:paraId="33AF9A76"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Доля заболеваний, выявленных при профилактических осмотрах детей в возрасте 0–17 лет включительно, из впервые в жизни установленных диагнозов, %, в т.ч.:</w:t>
            </w:r>
          </w:p>
        </w:tc>
        <w:tc>
          <w:tcPr>
            <w:tcW w:w="720" w:type="dxa"/>
            <w:vAlign w:val="center"/>
          </w:tcPr>
          <w:p w14:paraId="72C57276"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3,9</w:t>
            </w:r>
          </w:p>
        </w:tc>
        <w:tc>
          <w:tcPr>
            <w:tcW w:w="720" w:type="dxa"/>
            <w:vAlign w:val="center"/>
          </w:tcPr>
          <w:p w14:paraId="1BC511A7"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6,4</w:t>
            </w:r>
          </w:p>
        </w:tc>
        <w:tc>
          <w:tcPr>
            <w:tcW w:w="826" w:type="dxa"/>
            <w:vAlign w:val="center"/>
          </w:tcPr>
          <w:p w14:paraId="72430603"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9,9</w:t>
            </w:r>
          </w:p>
        </w:tc>
        <w:tc>
          <w:tcPr>
            <w:tcW w:w="794" w:type="dxa"/>
            <w:vAlign w:val="center"/>
          </w:tcPr>
          <w:p w14:paraId="104A92D6"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9,9</w:t>
            </w:r>
          </w:p>
        </w:tc>
        <w:tc>
          <w:tcPr>
            <w:tcW w:w="900" w:type="dxa"/>
            <w:tcBorders>
              <w:right w:val="nil"/>
            </w:tcBorders>
            <w:vAlign w:val="center"/>
          </w:tcPr>
          <w:p w14:paraId="17EFC508"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7,5</w:t>
            </w:r>
          </w:p>
        </w:tc>
        <w:tc>
          <w:tcPr>
            <w:tcW w:w="900" w:type="dxa"/>
            <w:vAlign w:val="center"/>
          </w:tcPr>
          <w:p w14:paraId="64667A9A"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97,5</w:t>
            </w:r>
          </w:p>
        </w:tc>
      </w:tr>
      <w:tr w:rsidR="00691284" w14:paraId="0DAA27F9" w14:textId="77777777" w:rsidTr="00691284">
        <w:trPr>
          <w:trHeight w:val="304"/>
        </w:trPr>
        <w:tc>
          <w:tcPr>
            <w:tcW w:w="4562" w:type="dxa"/>
            <w:vAlign w:val="center"/>
          </w:tcPr>
          <w:p w14:paraId="525D6C1E"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 в возрасте 0–1 года, %</w:t>
            </w:r>
          </w:p>
        </w:tc>
        <w:tc>
          <w:tcPr>
            <w:tcW w:w="720" w:type="dxa"/>
            <w:vAlign w:val="center"/>
          </w:tcPr>
          <w:p w14:paraId="6509993B"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3,8</w:t>
            </w:r>
          </w:p>
        </w:tc>
        <w:tc>
          <w:tcPr>
            <w:tcW w:w="720" w:type="dxa"/>
            <w:vAlign w:val="center"/>
          </w:tcPr>
          <w:p w14:paraId="3C486093"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6,1</w:t>
            </w:r>
          </w:p>
        </w:tc>
        <w:tc>
          <w:tcPr>
            <w:tcW w:w="826" w:type="dxa"/>
            <w:vAlign w:val="center"/>
          </w:tcPr>
          <w:p w14:paraId="3FADAFB5"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8,8</w:t>
            </w:r>
          </w:p>
        </w:tc>
        <w:tc>
          <w:tcPr>
            <w:tcW w:w="794" w:type="dxa"/>
            <w:vAlign w:val="center"/>
          </w:tcPr>
          <w:p w14:paraId="053A9776"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9,1</w:t>
            </w:r>
          </w:p>
        </w:tc>
        <w:tc>
          <w:tcPr>
            <w:tcW w:w="900" w:type="dxa"/>
            <w:tcBorders>
              <w:right w:val="nil"/>
            </w:tcBorders>
            <w:vAlign w:val="center"/>
          </w:tcPr>
          <w:p w14:paraId="33D14224"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6,5</w:t>
            </w:r>
          </w:p>
        </w:tc>
        <w:tc>
          <w:tcPr>
            <w:tcW w:w="900" w:type="dxa"/>
            <w:vAlign w:val="center"/>
          </w:tcPr>
          <w:p w14:paraId="7DE3225C"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97,6</w:t>
            </w:r>
          </w:p>
        </w:tc>
      </w:tr>
      <w:tr w:rsidR="00691284" w14:paraId="26D5E953" w14:textId="77777777" w:rsidTr="00691284">
        <w:trPr>
          <w:trHeight w:val="304"/>
        </w:trPr>
        <w:tc>
          <w:tcPr>
            <w:tcW w:w="4562" w:type="dxa"/>
            <w:vAlign w:val="center"/>
          </w:tcPr>
          <w:p w14:paraId="53CC3B5F"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lang w:val="en-US"/>
              </w:rPr>
              <w:t>15–17 лет включительно, %, из них</w:t>
            </w:r>
          </w:p>
        </w:tc>
        <w:tc>
          <w:tcPr>
            <w:tcW w:w="720" w:type="dxa"/>
            <w:vAlign w:val="center"/>
          </w:tcPr>
          <w:p w14:paraId="5D0E8307"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4,6</w:t>
            </w:r>
          </w:p>
        </w:tc>
        <w:tc>
          <w:tcPr>
            <w:tcW w:w="720" w:type="dxa"/>
            <w:vAlign w:val="center"/>
          </w:tcPr>
          <w:p w14:paraId="10C58361"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8,8</w:t>
            </w:r>
          </w:p>
        </w:tc>
        <w:tc>
          <w:tcPr>
            <w:tcW w:w="826" w:type="dxa"/>
            <w:vAlign w:val="center"/>
          </w:tcPr>
          <w:p w14:paraId="044DDFEE"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17,2</w:t>
            </w:r>
          </w:p>
        </w:tc>
        <w:tc>
          <w:tcPr>
            <w:tcW w:w="794" w:type="dxa"/>
            <w:vAlign w:val="center"/>
          </w:tcPr>
          <w:p w14:paraId="3A947013"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14,4</w:t>
            </w:r>
          </w:p>
        </w:tc>
        <w:tc>
          <w:tcPr>
            <w:tcW w:w="900" w:type="dxa"/>
            <w:tcBorders>
              <w:right w:val="nil"/>
            </w:tcBorders>
            <w:vAlign w:val="center"/>
          </w:tcPr>
          <w:p w14:paraId="6B9C4EBC"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13,2</w:t>
            </w:r>
          </w:p>
        </w:tc>
        <w:tc>
          <w:tcPr>
            <w:tcW w:w="900" w:type="dxa"/>
            <w:vAlign w:val="center"/>
          </w:tcPr>
          <w:p w14:paraId="66856739"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97,4</w:t>
            </w:r>
          </w:p>
        </w:tc>
      </w:tr>
      <w:tr w:rsidR="00691284" w14:paraId="69285033" w14:textId="77777777" w:rsidTr="00691284">
        <w:trPr>
          <w:trHeight w:val="304"/>
        </w:trPr>
        <w:tc>
          <w:tcPr>
            <w:tcW w:w="4562" w:type="dxa"/>
            <w:vAlign w:val="center"/>
          </w:tcPr>
          <w:p w14:paraId="7764D30A"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 юноши, %</w:t>
            </w:r>
          </w:p>
        </w:tc>
        <w:tc>
          <w:tcPr>
            <w:tcW w:w="720" w:type="dxa"/>
            <w:vAlign w:val="center"/>
          </w:tcPr>
          <w:p w14:paraId="7201282E"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w:t>
            </w:r>
          </w:p>
        </w:tc>
        <w:tc>
          <w:tcPr>
            <w:tcW w:w="720" w:type="dxa"/>
            <w:vAlign w:val="center"/>
          </w:tcPr>
          <w:p w14:paraId="316F6F2A"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w:t>
            </w:r>
          </w:p>
        </w:tc>
        <w:tc>
          <w:tcPr>
            <w:tcW w:w="826" w:type="dxa"/>
            <w:vAlign w:val="center"/>
          </w:tcPr>
          <w:p w14:paraId="1B085AE1"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w:t>
            </w:r>
          </w:p>
        </w:tc>
        <w:tc>
          <w:tcPr>
            <w:tcW w:w="794" w:type="dxa"/>
            <w:vAlign w:val="center"/>
          </w:tcPr>
          <w:p w14:paraId="2A931B31"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w:t>
            </w:r>
          </w:p>
        </w:tc>
        <w:tc>
          <w:tcPr>
            <w:tcW w:w="900" w:type="dxa"/>
            <w:tcBorders>
              <w:right w:val="nil"/>
            </w:tcBorders>
            <w:vAlign w:val="center"/>
          </w:tcPr>
          <w:p w14:paraId="6886FC24"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w:t>
            </w:r>
          </w:p>
        </w:tc>
        <w:tc>
          <w:tcPr>
            <w:tcW w:w="900" w:type="dxa"/>
            <w:vAlign w:val="center"/>
          </w:tcPr>
          <w:p w14:paraId="1D83ED03"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97,6</w:t>
            </w:r>
          </w:p>
        </w:tc>
      </w:tr>
      <w:tr w:rsidR="00691284" w14:paraId="47914CD5" w14:textId="77777777" w:rsidTr="00691284">
        <w:trPr>
          <w:trHeight w:val="304"/>
        </w:trPr>
        <w:tc>
          <w:tcPr>
            <w:tcW w:w="4562" w:type="dxa"/>
            <w:vAlign w:val="center"/>
          </w:tcPr>
          <w:p w14:paraId="4A9992A3"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 девушки, %</w:t>
            </w:r>
          </w:p>
        </w:tc>
        <w:tc>
          <w:tcPr>
            <w:tcW w:w="720" w:type="dxa"/>
            <w:vAlign w:val="center"/>
          </w:tcPr>
          <w:p w14:paraId="009B5674"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w:t>
            </w:r>
          </w:p>
        </w:tc>
        <w:tc>
          <w:tcPr>
            <w:tcW w:w="720" w:type="dxa"/>
            <w:vAlign w:val="center"/>
          </w:tcPr>
          <w:p w14:paraId="62504E72"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w:t>
            </w:r>
          </w:p>
        </w:tc>
        <w:tc>
          <w:tcPr>
            <w:tcW w:w="826" w:type="dxa"/>
            <w:vAlign w:val="center"/>
          </w:tcPr>
          <w:p w14:paraId="3DDE4EFF"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w:t>
            </w:r>
          </w:p>
        </w:tc>
        <w:tc>
          <w:tcPr>
            <w:tcW w:w="794" w:type="dxa"/>
            <w:vAlign w:val="center"/>
          </w:tcPr>
          <w:p w14:paraId="14895AF1"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w:t>
            </w:r>
          </w:p>
        </w:tc>
        <w:tc>
          <w:tcPr>
            <w:tcW w:w="900" w:type="dxa"/>
            <w:tcBorders>
              <w:right w:val="nil"/>
            </w:tcBorders>
            <w:vAlign w:val="center"/>
          </w:tcPr>
          <w:p w14:paraId="74727BE8"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w:t>
            </w:r>
          </w:p>
        </w:tc>
        <w:tc>
          <w:tcPr>
            <w:tcW w:w="900" w:type="dxa"/>
            <w:vAlign w:val="center"/>
          </w:tcPr>
          <w:p w14:paraId="67086180"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99,3</w:t>
            </w:r>
          </w:p>
        </w:tc>
      </w:tr>
    </w:tbl>
    <w:p w14:paraId="497F9640" w14:textId="7ADA99C8" w:rsidR="00691284" w:rsidRDefault="00691284" w:rsidP="00103CDE">
      <w:pPr>
        <w:widowControl w:val="0"/>
        <w:spacing w:after="0" w:line="240" w:lineRule="atLeast"/>
        <w:ind w:firstLine="709"/>
        <w:jc w:val="both"/>
        <w:rPr>
          <w:rFonts w:ascii="Times New Roman" w:hAnsi="Times New Roman"/>
          <w:color w:val="000000"/>
        </w:rPr>
      </w:pPr>
      <w:r>
        <w:rPr>
          <w:rFonts w:ascii="Times New Roman" w:hAnsi="Times New Roman"/>
          <w:color w:val="000000"/>
        </w:rPr>
        <w:t>Примеч</w:t>
      </w:r>
      <w:r w:rsidR="00103CDE">
        <w:rPr>
          <w:rFonts w:ascii="Times New Roman" w:hAnsi="Times New Roman"/>
          <w:color w:val="000000"/>
        </w:rPr>
        <w:t xml:space="preserve">ание: *** - данных нет </w:t>
      </w:r>
    </w:p>
    <w:p w14:paraId="2F4A797B" w14:textId="77777777" w:rsidR="00103CDE" w:rsidRPr="00103CDE" w:rsidRDefault="00103CDE" w:rsidP="00103CDE">
      <w:pPr>
        <w:widowControl w:val="0"/>
        <w:spacing w:after="0" w:line="240" w:lineRule="atLeast"/>
        <w:ind w:firstLine="709"/>
        <w:jc w:val="both"/>
        <w:rPr>
          <w:rFonts w:ascii="Times New Roman" w:hAnsi="Times New Roman"/>
          <w:color w:val="000000"/>
        </w:rPr>
      </w:pPr>
    </w:p>
    <w:p w14:paraId="3EB3E294" w14:textId="77777777" w:rsidR="00691284" w:rsidRPr="0035204E" w:rsidRDefault="00691284" w:rsidP="00836F8F">
      <w:pPr>
        <w:pStyle w:val="a7"/>
        <w:spacing w:line="240" w:lineRule="atLeast"/>
        <w:ind w:firstLine="709"/>
        <w:jc w:val="both"/>
        <w:rPr>
          <w:rFonts w:ascii="Times New Roman" w:hAnsi="Times New Roman"/>
          <w:sz w:val="28"/>
          <w:szCs w:val="28"/>
        </w:rPr>
      </w:pPr>
      <w:r>
        <w:rPr>
          <w:rFonts w:ascii="Times New Roman" w:hAnsi="Times New Roman"/>
          <w:sz w:val="28"/>
          <w:szCs w:val="28"/>
        </w:rPr>
        <w:t xml:space="preserve">Охват диспансеризацией и профилактическими медицинскими осмотрами несовершеннолетних, в том числе девочек врачами-акушерами-гинекологами и мальчиков – врачами-детскими урологами-андрологами, составляет 100% от плана. Для достижения большего охвата детского населения профилактическими медицинскими осмотрами используются выездные формы работы (мобильные бригады), которыми осматриваются дети, проживающие в отдаленной сельской местности. </w:t>
      </w:r>
      <w:r w:rsidRPr="0035204E">
        <w:rPr>
          <w:rFonts w:ascii="Times New Roman" w:hAnsi="Times New Roman"/>
          <w:sz w:val="28"/>
          <w:szCs w:val="28"/>
        </w:rPr>
        <w:t xml:space="preserve">Специалистами регулярно проводится изучение динамики заболеваемости и распространенности болезней половой сферы у детей и подростков в Астраханской области. </w:t>
      </w:r>
    </w:p>
    <w:p w14:paraId="16080CA1" w14:textId="77777777" w:rsidR="00691284" w:rsidRPr="0035204E" w:rsidRDefault="00691284" w:rsidP="00836F8F">
      <w:pPr>
        <w:spacing w:after="0" w:line="240" w:lineRule="atLeast"/>
        <w:ind w:firstLine="709"/>
        <w:jc w:val="both"/>
        <w:rPr>
          <w:rFonts w:ascii="Times New Roman" w:hAnsi="Times New Roman"/>
          <w:sz w:val="28"/>
          <w:szCs w:val="28"/>
        </w:rPr>
      </w:pPr>
      <w:r w:rsidRPr="0035204E">
        <w:rPr>
          <w:rFonts w:ascii="Times New Roman" w:hAnsi="Times New Roman"/>
          <w:sz w:val="28"/>
          <w:szCs w:val="28"/>
        </w:rPr>
        <w:t xml:space="preserve">Проведение </w:t>
      </w:r>
      <w:r>
        <w:rPr>
          <w:rFonts w:ascii="Times New Roman" w:hAnsi="Times New Roman"/>
          <w:sz w:val="28"/>
          <w:szCs w:val="28"/>
        </w:rPr>
        <w:t xml:space="preserve">профилактических мероприятий </w:t>
      </w:r>
      <w:r w:rsidRPr="0035204E">
        <w:rPr>
          <w:rFonts w:ascii="Times New Roman" w:hAnsi="Times New Roman"/>
          <w:sz w:val="28"/>
          <w:szCs w:val="28"/>
        </w:rPr>
        <w:t>позволит повысить уровень репродуктивного здоровья подростков, выявить начальные формы заболеваний. Всё это будет способствовать снижению общей заболеваемости и улучшению медико-социальной реабилитации.</w:t>
      </w:r>
    </w:p>
    <w:p w14:paraId="4DD92D31" w14:textId="77777777" w:rsidR="00691284" w:rsidRDefault="00691284" w:rsidP="00836F8F">
      <w:pPr>
        <w:pStyle w:val="a7"/>
        <w:spacing w:line="240" w:lineRule="atLeast"/>
        <w:ind w:firstLine="709"/>
        <w:jc w:val="both"/>
        <w:rPr>
          <w:rFonts w:ascii="Times New Roman" w:hAnsi="Times New Roman"/>
          <w:sz w:val="28"/>
          <w:szCs w:val="28"/>
        </w:rPr>
      </w:pPr>
    </w:p>
    <w:p w14:paraId="1FA78D31" w14:textId="77777777" w:rsidR="00691284" w:rsidRDefault="00691284" w:rsidP="00836F8F">
      <w:pPr>
        <w:spacing w:after="0" w:line="240" w:lineRule="atLeast"/>
        <w:ind w:firstLine="709"/>
        <w:jc w:val="right"/>
        <w:rPr>
          <w:rFonts w:ascii="Times New Roman" w:hAnsi="Times New Roman"/>
          <w:color w:val="000000"/>
          <w:sz w:val="28"/>
          <w:szCs w:val="28"/>
        </w:rPr>
      </w:pPr>
      <w:r>
        <w:rPr>
          <w:rFonts w:ascii="Times New Roman" w:hAnsi="Times New Roman"/>
          <w:color w:val="000000"/>
          <w:sz w:val="28"/>
          <w:szCs w:val="28"/>
        </w:rPr>
        <w:t>Таблица 28</w:t>
      </w:r>
    </w:p>
    <w:p w14:paraId="79E042DA" w14:textId="77777777" w:rsidR="00691284" w:rsidRDefault="00691284" w:rsidP="00836F8F">
      <w:pPr>
        <w:spacing w:after="0" w:line="240" w:lineRule="atLeast"/>
        <w:ind w:firstLine="709"/>
        <w:jc w:val="right"/>
        <w:rPr>
          <w:rFonts w:ascii="Times New Roman" w:hAnsi="Times New Roman"/>
          <w:color w:val="000000"/>
        </w:rPr>
      </w:pPr>
    </w:p>
    <w:p w14:paraId="2B718BEC" w14:textId="77777777" w:rsidR="00691284" w:rsidRDefault="00691284" w:rsidP="00836F8F">
      <w:pPr>
        <w:spacing w:after="0" w:line="240" w:lineRule="atLeast"/>
        <w:jc w:val="center"/>
        <w:rPr>
          <w:rFonts w:ascii="Times New Roman" w:hAnsi="Times New Roman"/>
          <w:color w:val="000000"/>
          <w:sz w:val="28"/>
          <w:szCs w:val="28"/>
        </w:rPr>
      </w:pPr>
      <w:r w:rsidRPr="00F068C4">
        <w:rPr>
          <w:rFonts w:ascii="Times New Roman" w:hAnsi="Times New Roman"/>
          <w:color w:val="000000"/>
          <w:sz w:val="28"/>
          <w:szCs w:val="28"/>
        </w:rPr>
        <w:t xml:space="preserve">Фактическое число медицинских мобильных комплексов в Астраханской </w:t>
      </w:r>
    </w:p>
    <w:p w14:paraId="3E11B7C6" w14:textId="77777777" w:rsidR="00691284" w:rsidRPr="00E31957" w:rsidRDefault="00691284" w:rsidP="00836F8F">
      <w:pPr>
        <w:spacing w:after="0" w:line="240" w:lineRule="atLeast"/>
        <w:jc w:val="center"/>
        <w:rPr>
          <w:rFonts w:ascii="Times New Roman" w:hAnsi="Times New Roman"/>
          <w:color w:val="000000"/>
          <w:sz w:val="28"/>
          <w:szCs w:val="28"/>
        </w:rPr>
      </w:pPr>
      <w:r w:rsidRPr="00F068C4">
        <w:rPr>
          <w:rFonts w:ascii="Times New Roman" w:hAnsi="Times New Roman"/>
          <w:color w:val="000000"/>
          <w:sz w:val="28"/>
          <w:szCs w:val="28"/>
        </w:rPr>
        <w:t>области и потребность в них</w:t>
      </w:r>
      <w:r>
        <w:rPr>
          <w:rFonts w:ascii="Times New Roman" w:hAnsi="Times New Roman"/>
          <w:color w:val="000000"/>
          <w:sz w:val="28"/>
          <w:szCs w:val="28"/>
        </w:rPr>
        <w:t xml:space="preserve"> (из расчета на 50 </w:t>
      </w:r>
      <w:r w:rsidRPr="00F068C4">
        <w:rPr>
          <w:rFonts w:ascii="Times New Roman" w:hAnsi="Times New Roman"/>
          <w:color w:val="000000"/>
          <w:sz w:val="28"/>
          <w:szCs w:val="28"/>
        </w:rPr>
        <w:t>тыс. детского населения)</w:t>
      </w:r>
    </w:p>
    <w:tbl>
      <w:tblPr>
        <w:tblW w:w="9300" w:type="dxa"/>
        <w:tblInd w:w="226" w:type="dxa"/>
        <w:tblLayout w:type="fixed"/>
        <w:tblLook w:val="04A0" w:firstRow="1" w:lastRow="0" w:firstColumn="1" w:lastColumn="0" w:noHBand="0" w:noVBand="1"/>
      </w:tblPr>
      <w:tblGrid>
        <w:gridCol w:w="2660"/>
        <w:gridCol w:w="3571"/>
        <w:gridCol w:w="3069"/>
      </w:tblGrid>
      <w:tr w:rsidR="00691284" w:rsidRPr="00F068C4" w14:paraId="3B2CF79D" w14:textId="77777777" w:rsidTr="00691284">
        <w:tc>
          <w:tcPr>
            <w:tcW w:w="2660" w:type="dxa"/>
            <w:tcBorders>
              <w:top w:val="single" w:sz="4" w:space="0" w:color="000000"/>
              <w:left w:val="single" w:sz="4" w:space="0" w:color="000000"/>
              <w:bottom w:val="single" w:sz="4" w:space="0" w:color="000000"/>
              <w:right w:val="single" w:sz="4" w:space="0" w:color="000000"/>
            </w:tcBorders>
            <w:vAlign w:val="center"/>
          </w:tcPr>
          <w:p w14:paraId="48C3F501"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color w:val="000000"/>
              </w:rPr>
              <w:t>Численность детского населения, человек</w:t>
            </w:r>
          </w:p>
        </w:tc>
        <w:tc>
          <w:tcPr>
            <w:tcW w:w="3571" w:type="dxa"/>
            <w:tcBorders>
              <w:top w:val="single" w:sz="4" w:space="0" w:color="000000"/>
              <w:left w:val="single" w:sz="4" w:space="0" w:color="000000"/>
              <w:bottom w:val="single" w:sz="4" w:space="0" w:color="000000"/>
              <w:right w:val="single" w:sz="4" w:space="0" w:color="000000"/>
            </w:tcBorders>
            <w:vAlign w:val="center"/>
          </w:tcPr>
          <w:p w14:paraId="209B0B8B"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color w:val="000000"/>
              </w:rPr>
              <w:t>Фактическое число мобильных комплексов</w:t>
            </w:r>
          </w:p>
        </w:tc>
        <w:tc>
          <w:tcPr>
            <w:tcW w:w="3069" w:type="dxa"/>
            <w:tcBorders>
              <w:top w:val="single" w:sz="4" w:space="0" w:color="000000"/>
              <w:left w:val="single" w:sz="4" w:space="0" w:color="000000"/>
              <w:bottom w:val="single" w:sz="4" w:space="0" w:color="000000"/>
              <w:right w:val="single" w:sz="4" w:space="0" w:color="000000"/>
            </w:tcBorders>
            <w:vAlign w:val="center"/>
          </w:tcPr>
          <w:p w14:paraId="7716A7B6"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color w:val="000000"/>
              </w:rPr>
              <w:t>Потребность в мобильном комплексе, число</w:t>
            </w:r>
          </w:p>
        </w:tc>
      </w:tr>
      <w:tr w:rsidR="00691284" w:rsidRPr="00F068C4" w14:paraId="38704BD8" w14:textId="77777777" w:rsidTr="00691284">
        <w:tc>
          <w:tcPr>
            <w:tcW w:w="2660" w:type="dxa"/>
            <w:tcBorders>
              <w:top w:val="single" w:sz="4" w:space="0" w:color="000000"/>
              <w:left w:val="single" w:sz="4" w:space="0" w:color="000000"/>
              <w:bottom w:val="single" w:sz="4" w:space="0" w:color="000000"/>
              <w:right w:val="single" w:sz="4" w:space="0" w:color="000000"/>
            </w:tcBorders>
          </w:tcPr>
          <w:p w14:paraId="47241DAC"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color w:val="000000"/>
              </w:rPr>
              <w:t>219360</w:t>
            </w:r>
          </w:p>
        </w:tc>
        <w:tc>
          <w:tcPr>
            <w:tcW w:w="3571" w:type="dxa"/>
            <w:tcBorders>
              <w:top w:val="single" w:sz="4" w:space="0" w:color="000000"/>
              <w:left w:val="single" w:sz="4" w:space="0" w:color="000000"/>
              <w:bottom w:val="single" w:sz="4" w:space="0" w:color="000000"/>
              <w:right w:val="single" w:sz="4" w:space="0" w:color="000000"/>
            </w:tcBorders>
          </w:tcPr>
          <w:p w14:paraId="4F932EF1"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color w:val="000000"/>
              </w:rPr>
              <w:t>1</w:t>
            </w:r>
          </w:p>
        </w:tc>
        <w:tc>
          <w:tcPr>
            <w:tcW w:w="3069" w:type="dxa"/>
            <w:tcBorders>
              <w:top w:val="single" w:sz="4" w:space="0" w:color="000000"/>
              <w:left w:val="single" w:sz="4" w:space="0" w:color="000000"/>
              <w:bottom w:val="single" w:sz="4" w:space="0" w:color="000000"/>
              <w:right w:val="single" w:sz="4" w:space="0" w:color="000000"/>
            </w:tcBorders>
          </w:tcPr>
          <w:p w14:paraId="5C7CBD20" w14:textId="77777777" w:rsidR="00691284" w:rsidRPr="00F068C4" w:rsidRDefault="00691284" w:rsidP="00836F8F">
            <w:pPr>
              <w:widowControl w:val="0"/>
              <w:spacing w:after="0" w:line="240" w:lineRule="atLeast"/>
              <w:jc w:val="center"/>
              <w:rPr>
                <w:rFonts w:ascii="Times New Roman" w:hAnsi="Times New Roman"/>
                <w:color w:val="000000"/>
              </w:rPr>
            </w:pPr>
            <w:r w:rsidRPr="00F068C4">
              <w:rPr>
                <w:rFonts w:ascii="Times New Roman" w:hAnsi="Times New Roman"/>
                <w:color w:val="000000"/>
              </w:rPr>
              <w:t>3</w:t>
            </w:r>
          </w:p>
        </w:tc>
      </w:tr>
    </w:tbl>
    <w:p w14:paraId="471A616E" w14:textId="77777777" w:rsidR="00691284" w:rsidRDefault="00691284" w:rsidP="00836F8F">
      <w:pPr>
        <w:spacing w:after="0" w:line="240" w:lineRule="atLeast"/>
        <w:rPr>
          <w:rFonts w:ascii="Times New Roman" w:hAnsi="Times New Roman"/>
          <w:color w:val="000000"/>
          <w:sz w:val="28"/>
          <w:szCs w:val="28"/>
        </w:rPr>
      </w:pPr>
    </w:p>
    <w:p w14:paraId="5A188922" w14:textId="77777777" w:rsidR="00691284" w:rsidRPr="00C85589" w:rsidRDefault="00691284" w:rsidP="00836F8F">
      <w:pPr>
        <w:spacing w:after="0" w:line="240" w:lineRule="atLeast"/>
        <w:ind w:firstLine="709"/>
        <w:jc w:val="both"/>
        <w:rPr>
          <w:rFonts w:ascii="Times New Roman" w:hAnsi="Times New Roman"/>
          <w:sz w:val="28"/>
          <w:szCs w:val="28"/>
        </w:rPr>
      </w:pPr>
      <w:r w:rsidRPr="00C85589">
        <w:rPr>
          <w:rFonts w:ascii="Times New Roman" w:hAnsi="Times New Roman"/>
          <w:sz w:val="28"/>
          <w:szCs w:val="28"/>
        </w:rPr>
        <w:t>ГБУЗ АО «Детская городская поликлиника № 1» до 2025 года был</w:t>
      </w:r>
      <w:r>
        <w:rPr>
          <w:rFonts w:ascii="Times New Roman" w:hAnsi="Times New Roman"/>
          <w:sz w:val="28"/>
          <w:szCs w:val="28"/>
        </w:rPr>
        <w:t>о</w:t>
      </w:r>
      <w:r w:rsidRPr="00C85589">
        <w:rPr>
          <w:rFonts w:ascii="Times New Roman" w:hAnsi="Times New Roman"/>
          <w:sz w:val="28"/>
          <w:szCs w:val="28"/>
        </w:rPr>
        <w:t xml:space="preserve"> оснащена мобильным медицинским комплексом, выезды которого осуществлялись во все районы региона:</w:t>
      </w:r>
    </w:p>
    <w:p w14:paraId="7A51C4D3" w14:textId="77777777" w:rsidR="00691284" w:rsidRPr="00C85589" w:rsidRDefault="00691284" w:rsidP="00836F8F">
      <w:pPr>
        <w:spacing w:after="0" w:line="240" w:lineRule="atLeast"/>
        <w:ind w:firstLine="709"/>
        <w:jc w:val="both"/>
        <w:rPr>
          <w:rFonts w:ascii="Times New Roman" w:hAnsi="Times New Roman"/>
          <w:sz w:val="28"/>
          <w:szCs w:val="28"/>
        </w:rPr>
      </w:pPr>
    </w:p>
    <w:tbl>
      <w:tblPr>
        <w:tblStyle w:val="afffe"/>
        <w:tblW w:w="0" w:type="auto"/>
        <w:tblInd w:w="279" w:type="dxa"/>
        <w:tblLook w:val="04A0" w:firstRow="1" w:lastRow="0" w:firstColumn="1" w:lastColumn="0" w:noHBand="0" w:noVBand="1"/>
      </w:tblPr>
      <w:tblGrid>
        <w:gridCol w:w="2835"/>
        <w:gridCol w:w="2977"/>
        <w:gridCol w:w="3537"/>
      </w:tblGrid>
      <w:tr w:rsidR="00691284" w:rsidRPr="00C85589" w14:paraId="2AB8B1DC" w14:textId="77777777" w:rsidTr="00691284">
        <w:tc>
          <w:tcPr>
            <w:tcW w:w="2835" w:type="dxa"/>
          </w:tcPr>
          <w:p w14:paraId="2DF8CCF0" w14:textId="77777777" w:rsidR="00691284" w:rsidRPr="00C85589" w:rsidRDefault="00691284" w:rsidP="00836F8F">
            <w:pPr>
              <w:spacing w:line="240" w:lineRule="atLeast"/>
              <w:jc w:val="center"/>
              <w:rPr>
                <w:rFonts w:ascii="Times New Roman" w:hAnsi="Times New Roman"/>
                <w:sz w:val="28"/>
                <w:szCs w:val="28"/>
              </w:rPr>
            </w:pPr>
            <w:r w:rsidRPr="00C85589">
              <w:rPr>
                <w:rFonts w:ascii="Times New Roman" w:hAnsi="Times New Roman"/>
                <w:sz w:val="28"/>
                <w:szCs w:val="28"/>
              </w:rPr>
              <w:t>Год</w:t>
            </w:r>
          </w:p>
        </w:tc>
        <w:tc>
          <w:tcPr>
            <w:tcW w:w="2977" w:type="dxa"/>
          </w:tcPr>
          <w:p w14:paraId="3CDAD773" w14:textId="77777777" w:rsidR="00691284" w:rsidRPr="00C85589" w:rsidRDefault="00691284" w:rsidP="00836F8F">
            <w:pPr>
              <w:spacing w:line="240" w:lineRule="atLeast"/>
              <w:jc w:val="center"/>
              <w:rPr>
                <w:rFonts w:ascii="Times New Roman" w:hAnsi="Times New Roman"/>
                <w:sz w:val="28"/>
                <w:szCs w:val="28"/>
              </w:rPr>
            </w:pPr>
            <w:r w:rsidRPr="00C85589">
              <w:rPr>
                <w:rFonts w:ascii="Times New Roman" w:hAnsi="Times New Roman"/>
                <w:sz w:val="28"/>
                <w:szCs w:val="28"/>
              </w:rPr>
              <w:t>Число выездов</w:t>
            </w:r>
          </w:p>
        </w:tc>
        <w:tc>
          <w:tcPr>
            <w:tcW w:w="3537" w:type="dxa"/>
          </w:tcPr>
          <w:p w14:paraId="32881C76" w14:textId="77777777" w:rsidR="00691284" w:rsidRPr="00C85589" w:rsidRDefault="00691284" w:rsidP="00836F8F">
            <w:pPr>
              <w:spacing w:line="240" w:lineRule="atLeast"/>
              <w:jc w:val="center"/>
              <w:rPr>
                <w:rFonts w:ascii="Times New Roman" w:hAnsi="Times New Roman"/>
                <w:sz w:val="28"/>
                <w:szCs w:val="28"/>
              </w:rPr>
            </w:pPr>
            <w:r w:rsidRPr="00C85589">
              <w:rPr>
                <w:rFonts w:ascii="Times New Roman" w:hAnsi="Times New Roman"/>
                <w:sz w:val="28"/>
                <w:szCs w:val="28"/>
              </w:rPr>
              <w:t>Число принятых пациентов</w:t>
            </w:r>
          </w:p>
        </w:tc>
      </w:tr>
      <w:tr w:rsidR="00691284" w:rsidRPr="00C85589" w14:paraId="3F14B172" w14:textId="77777777" w:rsidTr="00691284">
        <w:tc>
          <w:tcPr>
            <w:tcW w:w="2835" w:type="dxa"/>
          </w:tcPr>
          <w:p w14:paraId="0A8C1A58" w14:textId="77777777" w:rsidR="00691284" w:rsidRPr="00C85589" w:rsidRDefault="00691284" w:rsidP="00836F8F">
            <w:pPr>
              <w:spacing w:line="240" w:lineRule="atLeast"/>
              <w:jc w:val="center"/>
              <w:rPr>
                <w:rFonts w:ascii="Times New Roman" w:hAnsi="Times New Roman"/>
                <w:sz w:val="28"/>
                <w:szCs w:val="28"/>
              </w:rPr>
            </w:pPr>
            <w:r w:rsidRPr="00C85589">
              <w:rPr>
                <w:rFonts w:ascii="Times New Roman" w:hAnsi="Times New Roman"/>
                <w:sz w:val="28"/>
                <w:szCs w:val="28"/>
              </w:rPr>
              <w:t>2019</w:t>
            </w:r>
          </w:p>
        </w:tc>
        <w:tc>
          <w:tcPr>
            <w:tcW w:w="2977" w:type="dxa"/>
          </w:tcPr>
          <w:p w14:paraId="3BDB5824" w14:textId="77777777" w:rsidR="00691284" w:rsidRPr="00C85589" w:rsidRDefault="00691284" w:rsidP="00836F8F">
            <w:pPr>
              <w:spacing w:line="240" w:lineRule="atLeast"/>
              <w:jc w:val="center"/>
              <w:rPr>
                <w:rFonts w:ascii="Times New Roman" w:hAnsi="Times New Roman"/>
                <w:sz w:val="28"/>
                <w:szCs w:val="28"/>
              </w:rPr>
            </w:pPr>
            <w:r w:rsidRPr="00C85589">
              <w:rPr>
                <w:rFonts w:ascii="Times New Roman" w:hAnsi="Times New Roman"/>
                <w:sz w:val="28"/>
                <w:szCs w:val="28"/>
              </w:rPr>
              <w:t>1</w:t>
            </w:r>
          </w:p>
        </w:tc>
        <w:tc>
          <w:tcPr>
            <w:tcW w:w="3537" w:type="dxa"/>
          </w:tcPr>
          <w:p w14:paraId="68D1436E" w14:textId="77777777" w:rsidR="00691284" w:rsidRPr="00C85589" w:rsidRDefault="00691284" w:rsidP="00836F8F">
            <w:pPr>
              <w:spacing w:line="240" w:lineRule="atLeast"/>
              <w:jc w:val="center"/>
              <w:rPr>
                <w:rFonts w:ascii="Times New Roman" w:hAnsi="Times New Roman"/>
                <w:sz w:val="28"/>
                <w:szCs w:val="28"/>
              </w:rPr>
            </w:pPr>
            <w:r w:rsidRPr="00C85589">
              <w:rPr>
                <w:rFonts w:ascii="Times New Roman" w:hAnsi="Times New Roman"/>
                <w:sz w:val="28"/>
                <w:szCs w:val="28"/>
              </w:rPr>
              <w:t>85</w:t>
            </w:r>
          </w:p>
        </w:tc>
      </w:tr>
      <w:tr w:rsidR="00691284" w:rsidRPr="00C85589" w14:paraId="44D005F0" w14:textId="77777777" w:rsidTr="00691284">
        <w:tc>
          <w:tcPr>
            <w:tcW w:w="2835" w:type="dxa"/>
          </w:tcPr>
          <w:p w14:paraId="17E83E21" w14:textId="77777777" w:rsidR="00691284" w:rsidRPr="00C85589" w:rsidRDefault="00691284" w:rsidP="00836F8F">
            <w:pPr>
              <w:spacing w:line="240" w:lineRule="atLeast"/>
              <w:jc w:val="center"/>
              <w:rPr>
                <w:rFonts w:ascii="Times New Roman" w:hAnsi="Times New Roman"/>
                <w:sz w:val="28"/>
                <w:szCs w:val="28"/>
              </w:rPr>
            </w:pPr>
            <w:r w:rsidRPr="00C85589">
              <w:rPr>
                <w:rFonts w:ascii="Times New Roman" w:hAnsi="Times New Roman"/>
                <w:sz w:val="28"/>
                <w:szCs w:val="28"/>
              </w:rPr>
              <w:t>2020</w:t>
            </w:r>
          </w:p>
        </w:tc>
        <w:tc>
          <w:tcPr>
            <w:tcW w:w="2977" w:type="dxa"/>
          </w:tcPr>
          <w:p w14:paraId="43A4380D" w14:textId="77777777" w:rsidR="00691284" w:rsidRPr="00C85589" w:rsidRDefault="00691284" w:rsidP="00836F8F">
            <w:pPr>
              <w:spacing w:line="240" w:lineRule="atLeast"/>
              <w:jc w:val="center"/>
              <w:rPr>
                <w:rFonts w:ascii="Times New Roman" w:hAnsi="Times New Roman"/>
                <w:sz w:val="28"/>
                <w:szCs w:val="28"/>
              </w:rPr>
            </w:pPr>
            <w:r w:rsidRPr="00C85589">
              <w:rPr>
                <w:rFonts w:ascii="Times New Roman" w:hAnsi="Times New Roman"/>
                <w:sz w:val="28"/>
                <w:szCs w:val="28"/>
              </w:rPr>
              <w:t>12</w:t>
            </w:r>
          </w:p>
        </w:tc>
        <w:tc>
          <w:tcPr>
            <w:tcW w:w="3537" w:type="dxa"/>
          </w:tcPr>
          <w:p w14:paraId="0E07302E" w14:textId="77777777" w:rsidR="00691284" w:rsidRPr="00C85589" w:rsidRDefault="00691284" w:rsidP="00836F8F">
            <w:pPr>
              <w:spacing w:line="240" w:lineRule="atLeast"/>
              <w:jc w:val="center"/>
              <w:rPr>
                <w:rFonts w:ascii="Times New Roman" w:hAnsi="Times New Roman"/>
                <w:sz w:val="28"/>
                <w:szCs w:val="28"/>
              </w:rPr>
            </w:pPr>
            <w:r w:rsidRPr="00C85589">
              <w:rPr>
                <w:rFonts w:ascii="Times New Roman" w:hAnsi="Times New Roman"/>
                <w:sz w:val="28"/>
                <w:szCs w:val="28"/>
              </w:rPr>
              <w:t>3044</w:t>
            </w:r>
          </w:p>
        </w:tc>
      </w:tr>
      <w:tr w:rsidR="00691284" w:rsidRPr="00C85589" w14:paraId="589FF0AF" w14:textId="77777777" w:rsidTr="00691284">
        <w:tc>
          <w:tcPr>
            <w:tcW w:w="2835" w:type="dxa"/>
          </w:tcPr>
          <w:p w14:paraId="7B80AEFC" w14:textId="77777777" w:rsidR="00691284" w:rsidRPr="00C85589" w:rsidRDefault="00691284" w:rsidP="00836F8F">
            <w:pPr>
              <w:spacing w:line="240" w:lineRule="atLeast"/>
              <w:jc w:val="center"/>
              <w:rPr>
                <w:rFonts w:ascii="Times New Roman" w:hAnsi="Times New Roman"/>
                <w:sz w:val="28"/>
                <w:szCs w:val="28"/>
              </w:rPr>
            </w:pPr>
            <w:r w:rsidRPr="00C85589">
              <w:rPr>
                <w:rFonts w:ascii="Times New Roman" w:hAnsi="Times New Roman"/>
                <w:sz w:val="28"/>
                <w:szCs w:val="28"/>
              </w:rPr>
              <w:t>2021</w:t>
            </w:r>
          </w:p>
        </w:tc>
        <w:tc>
          <w:tcPr>
            <w:tcW w:w="2977" w:type="dxa"/>
          </w:tcPr>
          <w:p w14:paraId="12C601D8" w14:textId="77777777" w:rsidR="00691284" w:rsidRPr="00C85589" w:rsidRDefault="00691284" w:rsidP="00836F8F">
            <w:pPr>
              <w:spacing w:line="240" w:lineRule="atLeast"/>
              <w:jc w:val="center"/>
              <w:rPr>
                <w:rFonts w:ascii="Times New Roman" w:hAnsi="Times New Roman"/>
                <w:sz w:val="28"/>
                <w:szCs w:val="28"/>
              </w:rPr>
            </w:pPr>
            <w:r w:rsidRPr="00C85589">
              <w:rPr>
                <w:rFonts w:ascii="Times New Roman" w:hAnsi="Times New Roman"/>
                <w:sz w:val="28"/>
                <w:szCs w:val="28"/>
              </w:rPr>
              <w:t>76</w:t>
            </w:r>
          </w:p>
        </w:tc>
        <w:tc>
          <w:tcPr>
            <w:tcW w:w="3537" w:type="dxa"/>
          </w:tcPr>
          <w:p w14:paraId="51417E87" w14:textId="77777777" w:rsidR="00691284" w:rsidRPr="00C85589" w:rsidRDefault="00691284" w:rsidP="00836F8F">
            <w:pPr>
              <w:spacing w:line="240" w:lineRule="atLeast"/>
              <w:jc w:val="center"/>
              <w:rPr>
                <w:rFonts w:ascii="Times New Roman" w:hAnsi="Times New Roman"/>
                <w:sz w:val="28"/>
                <w:szCs w:val="28"/>
              </w:rPr>
            </w:pPr>
            <w:r w:rsidRPr="00C85589">
              <w:rPr>
                <w:rFonts w:ascii="Times New Roman" w:hAnsi="Times New Roman"/>
                <w:sz w:val="28"/>
                <w:szCs w:val="28"/>
              </w:rPr>
              <w:t>2990</w:t>
            </w:r>
          </w:p>
        </w:tc>
      </w:tr>
      <w:tr w:rsidR="00691284" w:rsidRPr="00C85589" w14:paraId="51FBBF96" w14:textId="77777777" w:rsidTr="00691284">
        <w:tc>
          <w:tcPr>
            <w:tcW w:w="2835" w:type="dxa"/>
          </w:tcPr>
          <w:p w14:paraId="0AE15C25" w14:textId="77777777" w:rsidR="00691284" w:rsidRPr="00C85589" w:rsidRDefault="00691284" w:rsidP="00836F8F">
            <w:pPr>
              <w:spacing w:line="240" w:lineRule="atLeast"/>
              <w:jc w:val="center"/>
              <w:rPr>
                <w:rFonts w:ascii="Times New Roman" w:hAnsi="Times New Roman"/>
                <w:sz w:val="28"/>
                <w:szCs w:val="28"/>
              </w:rPr>
            </w:pPr>
            <w:r w:rsidRPr="00C85589">
              <w:rPr>
                <w:rFonts w:ascii="Times New Roman" w:hAnsi="Times New Roman"/>
                <w:sz w:val="28"/>
                <w:szCs w:val="28"/>
              </w:rPr>
              <w:t>2022</w:t>
            </w:r>
          </w:p>
        </w:tc>
        <w:tc>
          <w:tcPr>
            <w:tcW w:w="2977" w:type="dxa"/>
          </w:tcPr>
          <w:p w14:paraId="0298A082" w14:textId="77777777" w:rsidR="00691284" w:rsidRPr="00C85589" w:rsidRDefault="00691284" w:rsidP="00836F8F">
            <w:pPr>
              <w:spacing w:line="240" w:lineRule="atLeast"/>
              <w:jc w:val="center"/>
              <w:rPr>
                <w:rFonts w:ascii="Times New Roman" w:hAnsi="Times New Roman"/>
                <w:sz w:val="28"/>
                <w:szCs w:val="28"/>
              </w:rPr>
            </w:pPr>
            <w:r w:rsidRPr="00C85589">
              <w:rPr>
                <w:rFonts w:ascii="Times New Roman" w:hAnsi="Times New Roman"/>
                <w:sz w:val="28"/>
                <w:szCs w:val="28"/>
              </w:rPr>
              <w:t>86</w:t>
            </w:r>
          </w:p>
        </w:tc>
        <w:tc>
          <w:tcPr>
            <w:tcW w:w="3537" w:type="dxa"/>
          </w:tcPr>
          <w:p w14:paraId="34523D05" w14:textId="77777777" w:rsidR="00691284" w:rsidRPr="00C85589" w:rsidRDefault="00691284" w:rsidP="00836F8F">
            <w:pPr>
              <w:spacing w:line="240" w:lineRule="atLeast"/>
              <w:jc w:val="center"/>
              <w:rPr>
                <w:rFonts w:ascii="Times New Roman" w:hAnsi="Times New Roman"/>
                <w:sz w:val="28"/>
                <w:szCs w:val="28"/>
              </w:rPr>
            </w:pPr>
            <w:r w:rsidRPr="00C85589">
              <w:rPr>
                <w:rFonts w:ascii="Times New Roman" w:hAnsi="Times New Roman"/>
                <w:sz w:val="28"/>
                <w:szCs w:val="28"/>
              </w:rPr>
              <w:t>3089</w:t>
            </w:r>
          </w:p>
        </w:tc>
      </w:tr>
      <w:tr w:rsidR="00691284" w:rsidRPr="00C85589" w14:paraId="27F18220" w14:textId="77777777" w:rsidTr="00691284">
        <w:tc>
          <w:tcPr>
            <w:tcW w:w="2835" w:type="dxa"/>
          </w:tcPr>
          <w:p w14:paraId="41F1B502" w14:textId="77777777" w:rsidR="00691284" w:rsidRPr="00C85589" w:rsidRDefault="00691284" w:rsidP="00836F8F">
            <w:pPr>
              <w:spacing w:line="240" w:lineRule="atLeast"/>
              <w:jc w:val="center"/>
              <w:rPr>
                <w:rFonts w:ascii="Times New Roman" w:hAnsi="Times New Roman"/>
                <w:sz w:val="28"/>
                <w:szCs w:val="28"/>
              </w:rPr>
            </w:pPr>
            <w:r w:rsidRPr="00C85589">
              <w:rPr>
                <w:rFonts w:ascii="Times New Roman" w:hAnsi="Times New Roman"/>
                <w:sz w:val="28"/>
                <w:szCs w:val="28"/>
              </w:rPr>
              <w:t>2023</w:t>
            </w:r>
          </w:p>
        </w:tc>
        <w:tc>
          <w:tcPr>
            <w:tcW w:w="2977" w:type="dxa"/>
          </w:tcPr>
          <w:p w14:paraId="70B9ED8F" w14:textId="77777777" w:rsidR="00691284" w:rsidRPr="00C85589" w:rsidRDefault="00691284" w:rsidP="00836F8F">
            <w:pPr>
              <w:spacing w:line="240" w:lineRule="atLeast"/>
              <w:jc w:val="center"/>
              <w:rPr>
                <w:rFonts w:ascii="Times New Roman" w:hAnsi="Times New Roman"/>
                <w:sz w:val="28"/>
                <w:szCs w:val="28"/>
              </w:rPr>
            </w:pPr>
            <w:r w:rsidRPr="00C85589">
              <w:rPr>
                <w:rFonts w:ascii="Times New Roman" w:hAnsi="Times New Roman"/>
                <w:sz w:val="28"/>
                <w:szCs w:val="28"/>
              </w:rPr>
              <w:t>89</w:t>
            </w:r>
          </w:p>
        </w:tc>
        <w:tc>
          <w:tcPr>
            <w:tcW w:w="3537" w:type="dxa"/>
          </w:tcPr>
          <w:p w14:paraId="27DB6D01" w14:textId="77777777" w:rsidR="00691284" w:rsidRPr="00C85589" w:rsidRDefault="00691284" w:rsidP="00836F8F">
            <w:pPr>
              <w:spacing w:line="240" w:lineRule="atLeast"/>
              <w:jc w:val="center"/>
              <w:rPr>
                <w:rFonts w:ascii="Times New Roman" w:hAnsi="Times New Roman"/>
                <w:sz w:val="28"/>
                <w:szCs w:val="28"/>
              </w:rPr>
            </w:pPr>
            <w:r w:rsidRPr="00C85589">
              <w:rPr>
                <w:rFonts w:ascii="Times New Roman" w:hAnsi="Times New Roman"/>
                <w:sz w:val="28"/>
                <w:szCs w:val="28"/>
              </w:rPr>
              <w:t>3925</w:t>
            </w:r>
          </w:p>
        </w:tc>
      </w:tr>
      <w:tr w:rsidR="00691284" w:rsidRPr="00C85589" w14:paraId="18361060" w14:textId="77777777" w:rsidTr="00691284">
        <w:tc>
          <w:tcPr>
            <w:tcW w:w="2835" w:type="dxa"/>
          </w:tcPr>
          <w:p w14:paraId="7719D964" w14:textId="77777777" w:rsidR="00691284" w:rsidRPr="00C85589" w:rsidRDefault="00691284" w:rsidP="00836F8F">
            <w:pPr>
              <w:spacing w:line="240" w:lineRule="atLeast"/>
              <w:jc w:val="center"/>
              <w:rPr>
                <w:rFonts w:ascii="Times New Roman" w:hAnsi="Times New Roman"/>
                <w:sz w:val="28"/>
                <w:szCs w:val="28"/>
              </w:rPr>
            </w:pPr>
            <w:r w:rsidRPr="00C85589">
              <w:rPr>
                <w:rFonts w:ascii="Times New Roman" w:hAnsi="Times New Roman"/>
                <w:sz w:val="28"/>
                <w:szCs w:val="28"/>
              </w:rPr>
              <w:t>2024</w:t>
            </w:r>
          </w:p>
        </w:tc>
        <w:tc>
          <w:tcPr>
            <w:tcW w:w="2977" w:type="dxa"/>
          </w:tcPr>
          <w:p w14:paraId="35B5D461" w14:textId="77777777" w:rsidR="00691284" w:rsidRPr="00C85589" w:rsidRDefault="00691284" w:rsidP="00836F8F">
            <w:pPr>
              <w:spacing w:line="240" w:lineRule="atLeast"/>
              <w:jc w:val="center"/>
              <w:rPr>
                <w:rFonts w:ascii="Times New Roman" w:hAnsi="Times New Roman"/>
                <w:sz w:val="28"/>
                <w:szCs w:val="28"/>
              </w:rPr>
            </w:pPr>
            <w:r w:rsidRPr="00C85589">
              <w:rPr>
                <w:rFonts w:ascii="Times New Roman" w:hAnsi="Times New Roman"/>
                <w:sz w:val="28"/>
                <w:szCs w:val="28"/>
              </w:rPr>
              <w:t>88</w:t>
            </w:r>
          </w:p>
        </w:tc>
        <w:tc>
          <w:tcPr>
            <w:tcW w:w="3537" w:type="dxa"/>
          </w:tcPr>
          <w:p w14:paraId="1BA15B3E" w14:textId="77777777" w:rsidR="00691284" w:rsidRPr="00C85589" w:rsidRDefault="00691284" w:rsidP="00836F8F">
            <w:pPr>
              <w:spacing w:line="240" w:lineRule="atLeast"/>
              <w:jc w:val="center"/>
              <w:rPr>
                <w:rFonts w:ascii="Times New Roman" w:hAnsi="Times New Roman"/>
                <w:sz w:val="28"/>
                <w:szCs w:val="28"/>
              </w:rPr>
            </w:pPr>
            <w:r w:rsidRPr="00C85589">
              <w:rPr>
                <w:rFonts w:ascii="Times New Roman" w:hAnsi="Times New Roman"/>
                <w:sz w:val="28"/>
                <w:szCs w:val="28"/>
              </w:rPr>
              <w:t>3277</w:t>
            </w:r>
          </w:p>
        </w:tc>
      </w:tr>
    </w:tbl>
    <w:p w14:paraId="6D1EE4DA" w14:textId="77777777" w:rsidR="00691284" w:rsidRPr="00C85589" w:rsidRDefault="00691284" w:rsidP="00836F8F">
      <w:pPr>
        <w:spacing w:after="0" w:line="240" w:lineRule="atLeast"/>
        <w:ind w:firstLine="709"/>
        <w:jc w:val="both"/>
        <w:rPr>
          <w:rFonts w:ascii="Times New Roman" w:hAnsi="Times New Roman"/>
          <w:sz w:val="28"/>
          <w:szCs w:val="28"/>
        </w:rPr>
      </w:pPr>
    </w:p>
    <w:p w14:paraId="553E5EF4" w14:textId="77777777" w:rsidR="00691284" w:rsidRPr="00C85589" w:rsidRDefault="00691284" w:rsidP="00836F8F">
      <w:pPr>
        <w:spacing w:after="0" w:line="240" w:lineRule="atLeast"/>
        <w:ind w:firstLine="709"/>
        <w:jc w:val="both"/>
        <w:rPr>
          <w:rFonts w:ascii="Times New Roman" w:hAnsi="Times New Roman"/>
          <w:sz w:val="28"/>
          <w:szCs w:val="28"/>
        </w:rPr>
      </w:pPr>
      <w:r w:rsidRPr="00C85589">
        <w:rPr>
          <w:rFonts w:ascii="Times New Roman" w:hAnsi="Times New Roman"/>
          <w:sz w:val="28"/>
          <w:szCs w:val="28"/>
        </w:rPr>
        <w:t>В 2027 – 2028 г.г. запланировано оснащение мобильным медицинским оборудованием детских поликлиник ГБУЗ АО «Ахтубинская районная больница», ГБУЗ АО «Приволжская районная больница» и ГБУЗ АО «Наримановская районная больница» для проведения выездных мероприятий, в том числе с целью профилактических медицинских осмотров, диспансеризации и диспансерного наблюдения детского населения.</w:t>
      </w:r>
    </w:p>
    <w:p w14:paraId="54CD95E0" w14:textId="77777777" w:rsidR="00691284" w:rsidRPr="00595021" w:rsidRDefault="00691284" w:rsidP="00836F8F">
      <w:pPr>
        <w:spacing w:after="0" w:line="240" w:lineRule="atLeast"/>
        <w:jc w:val="right"/>
        <w:rPr>
          <w:rFonts w:ascii="Times New Roman" w:hAnsi="Times New Roman"/>
          <w:color w:val="000000"/>
          <w:sz w:val="28"/>
          <w:szCs w:val="28"/>
        </w:rPr>
      </w:pPr>
      <w:r w:rsidRPr="00595021">
        <w:rPr>
          <w:rFonts w:ascii="Times New Roman" w:hAnsi="Times New Roman"/>
          <w:color w:val="000000"/>
          <w:sz w:val="28"/>
          <w:szCs w:val="28"/>
        </w:rPr>
        <w:t xml:space="preserve">Таблица </w:t>
      </w:r>
      <w:r>
        <w:rPr>
          <w:rFonts w:ascii="Times New Roman" w:hAnsi="Times New Roman"/>
          <w:color w:val="000000"/>
          <w:sz w:val="28"/>
          <w:szCs w:val="28"/>
        </w:rPr>
        <w:t>29</w:t>
      </w:r>
    </w:p>
    <w:p w14:paraId="6DFB870B" w14:textId="77777777" w:rsidR="00691284" w:rsidRPr="00595021" w:rsidRDefault="00691284" w:rsidP="00836F8F">
      <w:pPr>
        <w:spacing w:after="0" w:line="240" w:lineRule="atLeast"/>
        <w:jc w:val="right"/>
        <w:rPr>
          <w:rFonts w:ascii="Times New Roman" w:hAnsi="Times New Roman"/>
          <w:color w:val="000000"/>
        </w:rPr>
      </w:pPr>
    </w:p>
    <w:p w14:paraId="65789493" w14:textId="77777777" w:rsidR="00691284" w:rsidRDefault="00691284" w:rsidP="00836F8F">
      <w:pPr>
        <w:spacing w:after="0" w:line="240" w:lineRule="atLeast"/>
        <w:jc w:val="center"/>
        <w:rPr>
          <w:rFonts w:ascii="Times New Roman" w:hAnsi="Times New Roman"/>
          <w:color w:val="000000"/>
          <w:sz w:val="28"/>
          <w:szCs w:val="28"/>
        </w:rPr>
      </w:pPr>
      <w:r w:rsidRPr="00595021">
        <w:rPr>
          <w:rFonts w:ascii="Times New Roman" w:hAnsi="Times New Roman"/>
          <w:color w:val="000000"/>
          <w:sz w:val="28"/>
          <w:szCs w:val="28"/>
        </w:rPr>
        <w:t xml:space="preserve">Динамика работы передвижных амбулаторных подразделений </w:t>
      </w:r>
    </w:p>
    <w:p w14:paraId="5DE8B4AD" w14:textId="77777777" w:rsidR="00691284" w:rsidRPr="00E31957" w:rsidRDefault="00691284" w:rsidP="00836F8F">
      <w:pPr>
        <w:spacing w:after="0" w:line="240" w:lineRule="atLeast"/>
        <w:jc w:val="center"/>
        <w:rPr>
          <w:rFonts w:ascii="Times New Roman" w:hAnsi="Times New Roman"/>
          <w:color w:val="000000"/>
          <w:sz w:val="28"/>
          <w:szCs w:val="28"/>
        </w:rPr>
      </w:pPr>
      <w:r w:rsidRPr="00595021">
        <w:rPr>
          <w:rFonts w:ascii="Times New Roman" w:hAnsi="Times New Roman"/>
          <w:color w:val="000000"/>
          <w:sz w:val="28"/>
          <w:szCs w:val="28"/>
        </w:rPr>
        <w:t>в Астраханск</w:t>
      </w:r>
      <w:r>
        <w:rPr>
          <w:rFonts w:ascii="Times New Roman" w:hAnsi="Times New Roman"/>
          <w:color w:val="000000"/>
          <w:sz w:val="28"/>
          <w:szCs w:val="28"/>
        </w:rPr>
        <w:t xml:space="preserve">ой области в динамике 2020–2024 </w:t>
      </w:r>
      <w:r w:rsidRPr="00595021">
        <w:rPr>
          <w:rFonts w:ascii="Times New Roman" w:hAnsi="Times New Roman"/>
          <w:color w:val="000000"/>
          <w:sz w:val="28"/>
          <w:szCs w:val="28"/>
        </w:rPr>
        <w:t>гг.</w:t>
      </w:r>
    </w:p>
    <w:tbl>
      <w:tblPr>
        <w:tblW w:w="9238" w:type="dxa"/>
        <w:tblInd w:w="131" w:type="dxa"/>
        <w:tblLayout w:type="fixed"/>
        <w:tblCellMar>
          <w:left w:w="7" w:type="dxa"/>
          <w:right w:w="7" w:type="dxa"/>
        </w:tblCellMar>
        <w:tblLook w:val="04A0" w:firstRow="1" w:lastRow="0" w:firstColumn="1" w:lastColumn="0" w:noHBand="0" w:noVBand="1"/>
      </w:tblPr>
      <w:tblGrid>
        <w:gridCol w:w="2150"/>
        <w:gridCol w:w="676"/>
        <w:gridCol w:w="626"/>
        <w:gridCol w:w="673"/>
        <w:gridCol w:w="751"/>
        <w:gridCol w:w="690"/>
        <w:gridCol w:w="723"/>
        <w:gridCol w:w="737"/>
        <w:gridCol w:w="688"/>
        <w:gridCol w:w="787"/>
        <w:gridCol w:w="737"/>
      </w:tblGrid>
      <w:tr w:rsidR="00691284" w14:paraId="5818CAA4" w14:textId="77777777" w:rsidTr="00103CDE">
        <w:trPr>
          <w:trHeight w:val="240"/>
        </w:trPr>
        <w:tc>
          <w:tcPr>
            <w:tcW w:w="2150" w:type="dxa"/>
            <w:vMerge w:val="restart"/>
            <w:tcBorders>
              <w:top w:val="single" w:sz="6" w:space="0" w:color="000000"/>
              <w:left w:val="single" w:sz="6" w:space="0" w:color="000000"/>
              <w:right w:val="single" w:sz="6" w:space="0" w:color="000000"/>
            </w:tcBorders>
            <w:shd w:val="clear" w:color="auto" w:fill="FFFFFF"/>
          </w:tcPr>
          <w:p w14:paraId="4368328E" w14:textId="77777777" w:rsidR="00691284" w:rsidRDefault="00691284" w:rsidP="00836F8F">
            <w:pPr>
              <w:widowControl w:val="0"/>
              <w:spacing w:after="0" w:line="240" w:lineRule="atLeast"/>
              <w:jc w:val="center"/>
              <w:rPr>
                <w:rFonts w:ascii="Times New Roman" w:hAnsi="Times New Roman"/>
                <w:bCs/>
                <w:color w:val="000000"/>
              </w:rPr>
            </w:pPr>
            <w:r w:rsidRPr="00595021">
              <w:rPr>
                <w:rFonts w:ascii="Times New Roman" w:hAnsi="Times New Roman"/>
                <w:bCs/>
                <w:color w:val="000000"/>
              </w:rPr>
              <w:t>Выполнено</w:t>
            </w:r>
          </w:p>
          <w:p w14:paraId="0F684609" w14:textId="77777777" w:rsidR="00691284" w:rsidRPr="00595021" w:rsidRDefault="00691284" w:rsidP="00836F8F">
            <w:pPr>
              <w:widowControl w:val="0"/>
              <w:spacing w:after="0" w:line="240" w:lineRule="atLeast"/>
              <w:jc w:val="center"/>
              <w:rPr>
                <w:rFonts w:ascii="Times New Roman" w:hAnsi="Times New Roman"/>
                <w:bCs/>
                <w:color w:val="000000"/>
              </w:rPr>
            </w:pPr>
            <w:r w:rsidRPr="00595021">
              <w:rPr>
                <w:rFonts w:ascii="Times New Roman" w:hAnsi="Times New Roman"/>
                <w:bCs/>
                <w:color w:val="000000"/>
              </w:rPr>
              <w:t xml:space="preserve"> посещений</w:t>
            </w:r>
          </w:p>
        </w:tc>
        <w:tc>
          <w:tcPr>
            <w:tcW w:w="1302" w:type="dxa"/>
            <w:gridSpan w:val="2"/>
            <w:tcBorders>
              <w:top w:val="single" w:sz="6" w:space="0" w:color="000000"/>
              <w:left w:val="single" w:sz="6" w:space="0" w:color="000000"/>
              <w:bottom w:val="single" w:sz="6" w:space="0" w:color="000000"/>
              <w:right w:val="single" w:sz="6" w:space="0" w:color="000000"/>
            </w:tcBorders>
            <w:shd w:val="clear" w:color="auto" w:fill="FFFFFF"/>
          </w:tcPr>
          <w:p w14:paraId="2E536F95" w14:textId="77777777" w:rsidR="00691284" w:rsidRPr="00595021" w:rsidRDefault="00691284" w:rsidP="00836F8F">
            <w:pPr>
              <w:widowControl w:val="0"/>
              <w:spacing w:after="0" w:line="240" w:lineRule="atLeast"/>
              <w:jc w:val="center"/>
              <w:rPr>
                <w:rFonts w:ascii="Times New Roman" w:hAnsi="Times New Roman"/>
                <w:bCs/>
                <w:color w:val="000000"/>
              </w:rPr>
            </w:pPr>
            <w:r w:rsidRPr="00595021">
              <w:rPr>
                <w:rFonts w:ascii="Times New Roman" w:hAnsi="Times New Roman"/>
                <w:bCs/>
                <w:color w:val="000000"/>
              </w:rPr>
              <w:t>2020</w:t>
            </w:r>
          </w:p>
        </w:tc>
        <w:tc>
          <w:tcPr>
            <w:tcW w:w="1424" w:type="dxa"/>
            <w:gridSpan w:val="2"/>
            <w:tcBorders>
              <w:top w:val="single" w:sz="6" w:space="0" w:color="000000"/>
              <w:left w:val="single" w:sz="6" w:space="0" w:color="000000"/>
              <w:bottom w:val="single" w:sz="6" w:space="0" w:color="000000"/>
              <w:right w:val="single" w:sz="6" w:space="0" w:color="000000"/>
            </w:tcBorders>
            <w:shd w:val="clear" w:color="auto" w:fill="FFFFFF"/>
          </w:tcPr>
          <w:p w14:paraId="51EC7654" w14:textId="77777777" w:rsidR="00691284" w:rsidRPr="00595021" w:rsidRDefault="00691284" w:rsidP="00836F8F">
            <w:pPr>
              <w:widowControl w:val="0"/>
              <w:spacing w:after="0" w:line="240" w:lineRule="atLeast"/>
              <w:jc w:val="center"/>
              <w:rPr>
                <w:rFonts w:ascii="Times New Roman" w:hAnsi="Times New Roman"/>
                <w:bCs/>
                <w:color w:val="000000"/>
              </w:rPr>
            </w:pPr>
            <w:r w:rsidRPr="00595021">
              <w:rPr>
                <w:rFonts w:ascii="Times New Roman" w:hAnsi="Times New Roman"/>
                <w:bCs/>
                <w:color w:val="000000"/>
              </w:rPr>
              <w:t>2021</w:t>
            </w:r>
          </w:p>
        </w:tc>
        <w:tc>
          <w:tcPr>
            <w:tcW w:w="1413" w:type="dxa"/>
            <w:gridSpan w:val="2"/>
            <w:tcBorders>
              <w:top w:val="single" w:sz="6" w:space="0" w:color="000000"/>
              <w:left w:val="single" w:sz="6" w:space="0" w:color="000000"/>
              <w:bottom w:val="single" w:sz="6" w:space="0" w:color="000000"/>
              <w:right w:val="single" w:sz="6" w:space="0" w:color="000000"/>
            </w:tcBorders>
            <w:shd w:val="clear" w:color="auto" w:fill="FFFFFF"/>
          </w:tcPr>
          <w:p w14:paraId="77844E20" w14:textId="77777777" w:rsidR="00691284" w:rsidRPr="00595021" w:rsidRDefault="00691284" w:rsidP="00836F8F">
            <w:pPr>
              <w:widowControl w:val="0"/>
              <w:spacing w:after="0" w:line="240" w:lineRule="atLeast"/>
              <w:jc w:val="center"/>
              <w:rPr>
                <w:rFonts w:ascii="Times New Roman" w:hAnsi="Times New Roman"/>
                <w:bCs/>
                <w:color w:val="000000"/>
              </w:rPr>
            </w:pPr>
            <w:r w:rsidRPr="00595021">
              <w:rPr>
                <w:rFonts w:ascii="Times New Roman" w:hAnsi="Times New Roman"/>
                <w:bCs/>
                <w:color w:val="000000"/>
              </w:rPr>
              <w:t>2022</w:t>
            </w:r>
          </w:p>
        </w:tc>
        <w:tc>
          <w:tcPr>
            <w:tcW w:w="1425" w:type="dxa"/>
            <w:gridSpan w:val="2"/>
            <w:tcBorders>
              <w:top w:val="single" w:sz="6" w:space="0" w:color="000000"/>
              <w:left w:val="single" w:sz="6" w:space="0" w:color="000000"/>
              <w:bottom w:val="single" w:sz="6" w:space="0" w:color="000000"/>
              <w:right w:val="single" w:sz="6" w:space="0" w:color="000000"/>
            </w:tcBorders>
            <w:shd w:val="clear" w:color="auto" w:fill="FFFFFF"/>
          </w:tcPr>
          <w:p w14:paraId="29B62B1F" w14:textId="77777777" w:rsidR="00691284" w:rsidRPr="00595021" w:rsidRDefault="00691284" w:rsidP="00836F8F">
            <w:pPr>
              <w:widowControl w:val="0"/>
              <w:spacing w:after="0" w:line="240" w:lineRule="atLeast"/>
              <w:jc w:val="center"/>
              <w:rPr>
                <w:rFonts w:ascii="Times New Roman" w:hAnsi="Times New Roman"/>
                <w:bCs/>
                <w:color w:val="000000"/>
              </w:rPr>
            </w:pPr>
            <w:r w:rsidRPr="00595021">
              <w:rPr>
                <w:rFonts w:ascii="Times New Roman" w:hAnsi="Times New Roman"/>
                <w:bCs/>
                <w:color w:val="000000"/>
              </w:rPr>
              <w:t>2023</w:t>
            </w:r>
          </w:p>
        </w:tc>
        <w:tc>
          <w:tcPr>
            <w:tcW w:w="1524" w:type="dxa"/>
            <w:gridSpan w:val="2"/>
            <w:tcBorders>
              <w:top w:val="single" w:sz="6" w:space="0" w:color="000000"/>
              <w:left w:val="single" w:sz="6" w:space="0" w:color="000000"/>
              <w:bottom w:val="single" w:sz="6" w:space="0" w:color="000000"/>
              <w:right w:val="single" w:sz="6" w:space="0" w:color="000000"/>
            </w:tcBorders>
            <w:shd w:val="clear" w:color="auto" w:fill="FFFFFF"/>
          </w:tcPr>
          <w:p w14:paraId="4CA103BA" w14:textId="77777777" w:rsidR="00691284" w:rsidRPr="00595021" w:rsidRDefault="00691284" w:rsidP="00836F8F">
            <w:pPr>
              <w:widowControl w:val="0"/>
              <w:spacing w:after="0" w:line="240" w:lineRule="atLeast"/>
              <w:jc w:val="center"/>
              <w:rPr>
                <w:rFonts w:ascii="Times New Roman" w:hAnsi="Times New Roman"/>
                <w:bCs/>
                <w:color w:val="000000"/>
              </w:rPr>
            </w:pPr>
            <w:r w:rsidRPr="00595021">
              <w:rPr>
                <w:rFonts w:ascii="Times New Roman" w:hAnsi="Times New Roman"/>
                <w:bCs/>
                <w:color w:val="000000"/>
              </w:rPr>
              <w:t>2024</w:t>
            </w:r>
          </w:p>
        </w:tc>
      </w:tr>
      <w:tr w:rsidR="00691284" w14:paraId="790F2873" w14:textId="77777777" w:rsidTr="0088439D">
        <w:trPr>
          <w:trHeight w:val="1552"/>
        </w:trPr>
        <w:tc>
          <w:tcPr>
            <w:tcW w:w="2150" w:type="dxa"/>
            <w:vMerge/>
            <w:tcBorders>
              <w:top w:val="single" w:sz="6" w:space="0" w:color="000000"/>
              <w:left w:val="single" w:sz="6" w:space="0" w:color="000000"/>
              <w:bottom w:val="single" w:sz="4" w:space="0" w:color="auto"/>
              <w:right w:val="single" w:sz="6" w:space="0" w:color="000000"/>
            </w:tcBorders>
            <w:shd w:val="clear" w:color="auto" w:fill="FFFFFF"/>
          </w:tcPr>
          <w:p w14:paraId="4A22C7C6" w14:textId="77777777" w:rsidR="00691284" w:rsidRPr="00595021" w:rsidRDefault="00691284" w:rsidP="00836F8F">
            <w:pPr>
              <w:widowControl w:val="0"/>
              <w:spacing w:after="0" w:line="240" w:lineRule="atLeast"/>
              <w:rPr>
                <w:rFonts w:ascii="Times New Roman" w:hAnsi="Times New Roman"/>
                <w:bCs/>
                <w:color w:val="000000"/>
              </w:rPr>
            </w:pPr>
          </w:p>
        </w:tc>
        <w:tc>
          <w:tcPr>
            <w:tcW w:w="676" w:type="dxa"/>
            <w:tcBorders>
              <w:top w:val="single" w:sz="6" w:space="0" w:color="000000"/>
              <w:left w:val="single" w:sz="6" w:space="0" w:color="000000"/>
              <w:bottom w:val="single" w:sz="6" w:space="0" w:color="000000"/>
              <w:right w:val="single" w:sz="6" w:space="0" w:color="000000"/>
            </w:tcBorders>
            <w:shd w:val="clear" w:color="auto" w:fill="FFFFFF"/>
          </w:tcPr>
          <w:p w14:paraId="3356DABC" w14:textId="77777777" w:rsidR="00691284" w:rsidRPr="00595021" w:rsidRDefault="00691284" w:rsidP="00836F8F">
            <w:pPr>
              <w:widowControl w:val="0"/>
              <w:spacing w:after="0" w:line="240" w:lineRule="atLeast"/>
              <w:jc w:val="center"/>
              <w:rPr>
                <w:rFonts w:ascii="Times New Roman" w:hAnsi="Times New Roman"/>
                <w:bCs/>
                <w:color w:val="000000"/>
              </w:rPr>
            </w:pPr>
            <w:r w:rsidRPr="00595021">
              <w:rPr>
                <w:rFonts w:ascii="Times New Roman" w:hAnsi="Times New Roman"/>
                <w:bCs/>
                <w:color w:val="000000"/>
              </w:rPr>
              <w:t>Детьми 0–17 лет включительно</w:t>
            </w:r>
          </w:p>
        </w:tc>
        <w:tc>
          <w:tcPr>
            <w:tcW w:w="626" w:type="dxa"/>
            <w:tcBorders>
              <w:top w:val="single" w:sz="6" w:space="0" w:color="000000"/>
              <w:left w:val="single" w:sz="6" w:space="0" w:color="000000"/>
              <w:bottom w:val="single" w:sz="6" w:space="0" w:color="000000"/>
              <w:right w:val="single" w:sz="6" w:space="0" w:color="000000"/>
            </w:tcBorders>
            <w:shd w:val="clear" w:color="auto" w:fill="FFFFFF"/>
          </w:tcPr>
          <w:p w14:paraId="2612360A" w14:textId="77777777" w:rsidR="00691284" w:rsidRPr="00595021" w:rsidRDefault="00691284" w:rsidP="00836F8F">
            <w:pPr>
              <w:widowControl w:val="0"/>
              <w:spacing w:after="0" w:line="240" w:lineRule="atLeast"/>
              <w:jc w:val="center"/>
              <w:rPr>
                <w:rFonts w:ascii="Times New Roman" w:hAnsi="Times New Roman"/>
                <w:bCs/>
                <w:color w:val="000000"/>
              </w:rPr>
            </w:pPr>
            <w:r w:rsidRPr="00595021">
              <w:rPr>
                <w:rFonts w:ascii="Times New Roman" w:hAnsi="Times New Roman"/>
                <w:bCs/>
                <w:color w:val="000000"/>
              </w:rPr>
              <w:t>Из них сельскими жителями</w:t>
            </w:r>
          </w:p>
        </w:tc>
        <w:tc>
          <w:tcPr>
            <w:tcW w:w="673" w:type="dxa"/>
            <w:tcBorders>
              <w:top w:val="single" w:sz="6" w:space="0" w:color="000000"/>
              <w:left w:val="single" w:sz="6" w:space="0" w:color="000000"/>
              <w:bottom w:val="single" w:sz="6" w:space="0" w:color="000000"/>
              <w:right w:val="single" w:sz="6" w:space="0" w:color="000000"/>
            </w:tcBorders>
            <w:shd w:val="clear" w:color="auto" w:fill="FFFFFF"/>
          </w:tcPr>
          <w:p w14:paraId="23AFEC03" w14:textId="77777777" w:rsidR="00691284" w:rsidRPr="00595021" w:rsidRDefault="00691284" w:rsidP="00836F8F">
            <w:pPr>
              <w:widowControl w:val="0"/>
              <w:spacing w:after="0" w:line="240" w:lineRule="atLeast"/>
              <w:jc w:val="center"/>
              <w:rPr>
                <w:rFonts w:ascii="Times New Roman" w:hAnsi="Times New Roman"/>
                <w:bCs/>
                <w:color w:val="000000"/>
              </w:rPr>
            </w:pPr>
            <w:r w:rsidRPr="00595021">
              <w:rPr>
                <w:rFonts w:ascii="Times New Roman" w:hAnsi="Times New Roman"/>
                <w:bCs/>
                <w:color w:val="000000"/>
              </w:rPr>
              <w:t>Детьми 0–17 лет включительно</w:t>
            </w:r>
          </w:p>
        </w:tc>
        <w:tc>
          <w:tcPr>
            <w:tcW w:w="751" w:type="dxa"/>
            <w:tcBorders>
              <w:top w:val="single" w:sz="6" w:space="0" w:color="000000"/>
              <w:left w:val="single" w:sz="6" w:space="0" w:color="000000"/>
              <w:bottom w:val="single" w:sz="6" w:space="0" w:color="000000"/>
              <w:right w:val="single" w:sz="6" w:space="0" w:color="000000"/>
            </w:tcBorders>
            <w:shd w:val="clear" w:color="auto" w:fill="FFFFFF"/>
          </w:tcPr>
          <w:p w14:paraId="2EFDE26B" w14:textId="77777777" w:rsidR="00691284" w:rsidRPr="00595021" w:rsidRDefault="00691284" w:rsidP="00836F8F">
            <w:pPr>
              <w:widowControl w:val="0"/>
              <w:spacing w:after="0" w:line="240" w:lineRule="atLeast"/>
              <w:jc w:val="center"/>
              <w:rPr>
                <w:rFonts w:ascii="Times New Roman" w:hAnsi="Times New Roman"/>
                <w:bCs/>
                <w:color w:val="000000"/>
              </w:rPr>
            </w:pPr>
            <w:r w:rsidRPr="00595021">
              <w:rPr>
                <w:rFonts w:ascii="Times New Roman" w:hAnsi="Times New Roman"/>
                <w:bCs/>
                <w:color w:val="000000"/>
              </w:rPr>
              <w:t>Из них сельскими жителями</w:t>
            </w:r>
          </w:p>
        </w:tc>
        <w:tc>
          <w:tcPr>
            <w:tcW w:w="690" w:type="dxa"/>
            <w:tcBorders>
              <w:top w:val="single" w:sz="6" w:space="0" w:color="000000"/>
              <w:left w:val="single" w:sz="6" w:space="0" w:color="000000"/>
              <w:bottom w:val="single" w:sz="6" w:space="0" w:color="000000"/>
              <w:right w:val="single" w:sz="6" w:space="0" w:color="000000"/>
            </w:tcBorders>
            <w:shd w:val="clear" w:color="auto" w:fill="FFFFFF"/>
          </w:tcPr>
          <w:p w14:paraId="5CE3E69B" w14:textId="77777777" w:rsidR="00691284" w:rsidRPr="00595021" w:rsidRDefault="00691284" w:rsidP="00836F8F">
            <w:pPr>
              <w:widowControl w:val="0"/>
              <w:spacing w:after="0" w:line="240" w:lineRule="atLeast"/>
              <w:jc w:val="center"/>
              <w:rPr>
                <w:rFonts w:ascii="Times New Roman" w:hAnsi="Times New Roman"/>
                <w:bCs/>
                <w:color w:val="000000"/>
              </w:rPr>
            </w:pPr>
            <w:r w:rsidRPr="00595021">
              <w:rPr>
                <w:rFonts w:ascii="Times New Roman" w:hAnsi="Times New Roman"/>
                <w:bCs/>
                <w:color w:val="000000"/>
              </w:rPr>
              <w:t>Детьми 0–17 лет включительно</w:t>
            </w:r>
          </w:p>
        </w:tc>
        <w:tc>
          <w:tcPr>
            <w:tcW w:w="723" w:type="dxa"/>
            <w:tcBorders>
              <w:top w:val="single" w:sz="6" w:space="0" w:color="000000"/>
              <w:left w:val="single" w:sz="6" w:space="0" w:color="000000"/>
              <w:bottom w:val="single" w:sz="6" w:space="0" w:color="000000"/>
              <w:right w:val="single" w:sz="6" w:space="0" w:color="000000"/>
            </w:tcBorders>
            <w:shd w:val="clear" w:color="auto" w:fill="FFFFFF"/>
          </w:tcPr>
          <w:p w14:paraId="2E12A9F1" w14:textId="77777777" w:rsidR="00691284" w:rsidRPr="00595021" w:rsidRDefault="00691284" w:rsidP="00836F8F">
            <w:pPr>
              <w:widowControl w:val="0"/>
              <w:spacing w:after="0" w:line="240" w:lineRule="atLeast"/>
              <w:jc w:val="center"/>
              <w:rPr>
                <w:rFonts w:ascii="Times New Roman" w:hAnsi="Times New Roman"/>
                <w:bCs/>
                <w:color w:val="000000"/>
              </w:rPr>
            </w:pPr>
            <w:r w:rsidRPr="00595021">
              <w:rPr>
                <w:rFonts w:ascii="Times New Roman" w:hAnsi="Times New Roman"/>
                <w:bCs/>
                <w:color w:val="000000"/>
              </w:rPr>
              <w:t>Из них сельскими жителями</w:t>
            </w:r>
          </w:p>
        </w:tc>
        <w:tc>
          <w:tcPr>
            <w:tcW w:w="737" w:type="dxa"/>
            <w:tcBorders>
              <w:top w:val="single" w:sz="6" w:space="0" w:color="000000"/>
              <w:left w:val="single" w:sz="6" w:space="0" w:color="000000"/>
              <w:bottom w:val="single" w:sz="6" w:space="0" w:color="000000"/>
              <w:right w:val="single" w:sz="6" w:space="0" w:color="000000"/>
            </w:tcBorders>
            <w:shd w:val="clear" w:color="auto" w:fill="FFFFFF"/>
          </w:tcPr>
          <w:p w14:paraId="1D0E5007" w14:textId="77777777" w:rsidR="00691284" w:rsidRPr="00595021" w:rsidRDefault="00691284" w:rsidP="00836F8F">
            <w:pPr>
              <w:widowControl w:val="0"/>
              <w:spacing w:after="0" w:line="240" w:lineRule="atLeast"/>
              <w:jc w:val="center"/>
              <w:rPr>
                <w:rFonts w:ascii="Times New Roman" w:hAnsi="Times New Roman"/>
                <w:bCs/>
                <w:color w:val="000000"/>
              </w:rPr>
            </w:pPr>
            <w:r w:rsidRPr="00595021">
              <w:rPr>
                <w:rFonts w:ascii="Times New Roman" w:hAnsi="Times New Roman"/>
                <w:bCs/>
                <w:color w:val="000000"/>
              </w:rPr>
              <w:t>Детьми 0–17 лет включительно</w:t>
            </w:r>
          </w:p>
        </w:tc>
        <w:tc>
          <w:tcPr>
            <w:tcW w:w="688" w:type="dxa"/>
            <w:tcBorders>
              <w:top w:val="single" w:sz="6" w:space="0" w:color="000000"/>
              <w:left w:val="single" w:sz="6" w:space="0" w:color="000000"/>
              <w:bottom w:val="single" w:sz="6" w:space="0" w:color="000000"/>
              <w:right w:val="single" w:sz="6" w:space="0" w:color="000000"/>
            </w:tcBorders>
            <w:shd w:val="clear" w:color="auto" w:fill="FFFFFF"/>
          </w:tcPr>
          <w:p w14:paraId="4920EF57" w14:textId="77777777" w:rsidR="00691284" w:rsidRPr="00595021" w:rsidRDefault="00691284" w:rsidP="00836F8F">
            <w:pPr>
              <w:widowControl w:val="0"/>
              <w:spacing w:after="0" w:line="240" w:lineRule="atLeast"/>
              <w:jc w:val="center"/>
              <w:rPr>
                <w:rFonts w:ascii="Times New Roman" w:hAnsi="Times New Roman"/>
                <w:bCs/>
                <w:color w:val="000000"/>
              </w:rPr>
            </w:pPr>
            <w:r w:rsidRPr="00595021">
              <w:rPr>
                <w:rFonts w:ascii="Times New Roman" w:hAnsi="Times New Roman"/>
                <w:bCs/>
                <w:color w:val="000000"/>
              </w:rPr>
              <w:t>Из них сельскими жителями</w:t>
            </w:r>
          </w:p>
        </w:tc>
        <w:tc>
          <w:tcPr>
            <w:tcW w:w="787" w:type="dxa"/>
            <w:tcBorders>
              <w:top w:val="single" w:sz="6" w:space="0" w:color="000000"/>
              <w:left w:val="single" w:sz="6" w:space="0" w:color="000000"/>
              <w:bottom w:val="single" w:sz="6" w:space="0" w:color="000000"/>
              <w:right w:val="single" w:sz="6" w:space="0" w:color="000000"/>
            </w:tcBorders>
            <w:shd w:val="clear" w:color="auto" w:fill="FFFFFF"/>
          </w:tcPr>
          <w:p w14:paraId="0F8AAB6F" w14:textId="77777777" w:rsidR="00691284" w:rsidRPr="00595021" w:rsidRDefault="00691284" w:rsidP="00836F8F">
            <w:pPr>
              <w:widowControl w:val="0"/>
              <w:spacing w:after="0" w:line="240" w:lineRule="atLeast"/>
              <w:jc w:val="center"/>
              <w:rPr>
                <w:rFonts w:ascii="Times New Roman" w:hAnsi="Times New Roman"/>
                <w:bCs/>
                <w:color w:val="000000"/>
              </w:rPr>
            </w:pPr>
            <w:r w:rsidRPr="00595021">
              <w:rPr>
                <w:rFonts w:ascii="Times New Roman" w:hAnsi="Times New Roman"/>
                <w:bCs/>
                <w:color w:val="000000"/>
              </w:rPr>
              <w:t>Детьми 0–17 лет включительно</w:t>
            </w:r>
          </w:p>
        </w:tc>
        <w:tc>
          <w:tcPr>
            <w:tcW w:w="737" w:type="dxa"/>
            <w:tcBorders>
              <w:top w:val="single" w:sz="6" w:space="0" w:color="000000"/>
              <w:left w:val="single" w:sz="6" w:space="0" w:color="000000"/>
              <w:bottom w:val="single" w:sz="6" w:space="0" w:color="000000"/>
              <w:right w:val="single" w:sz="6" w:space="0" w:color="000000"/>
            </w:tcBorders>
            <w:shd w:val="clear" w:color="auto" w:fill="FFFFFF"/>
          </w:tcPr>
          <w:p w14:paraId="55DF7819" w14:textId="77777777" w:rsidR="00691284" w:rsidRPr="00595021" w:rsidRDefault="00691284" w:rsidP="00836F8F">
            <w:pPr>
              <w:widowControl w:val="0"/>
              <w:spacing w:after="0" w:line="240" w:lineRule="atLeast"/>
              <w:jc w:val="center"/>
              <w:rPr>
                <w:rFonts w:ascii="Times New Roman" w:hAnsi="Times New Roman"/>
                <w:bCs/>
                <w:color w:val="000000"/>
              </w:rPr>
            </w:pPr>
            <w:r w:rsidRPr="00595021">
              <w:rPr>
                <w:rFonts w:ascii="Times New Roman" w:hAnsi="Times New Roman"/>
                <w:bCs/>
                <w:color w:val="000000"/>
              </w:rPr>
              <w:t>Из них сельскими жителями</w:t>
            </w:r>
          </w:p>
        </w:tc>
      </w:tr>
    </w:tbl>
    <w:p w14:paraId="1E271940" w14:textId="77777777" w:rsidR="00103CDE" w:rsidRDefault="00103CDE" w:rsidP="00103CDE">
      <w:pPr>
        <w:spacing w:after="0" w:line="240" w:lineRule="atLeast"/>
      </w:pPr>
    </w:p>
    <w:tbl>
      <w:tblPr>
        <w:tblW w:w="9238" w:type="dxa"/>
        <w:tblInd w:w="131" w:type="dxa"/>
        <w:tblLayout w:type="fixed"/>
        <w:tblCellMar>
          <w:left w:w="7" w:type="dxa"/>
          <w:right w:w="7" w:type="dxa"/>
        </w:tblCellMar>
        <w:tblLook w:val="04A0" w:firstRow="1" w:lastRow="0" w:firstColumn="1" w:lastColumn="0" w:noHBand="0" w:noVBand="1"/>
      </w:tblPr>
      <w:tblGrid>
        <w:gridCol w:w="2150"/>
        <w:gridCol w:w="676"/>
        <w:gridCol w:w="626"/>
        <w:gridCol w:w="673"/>
        <w:gridCol w:w="751"/>
        <w:gridCol w:w="690"/>
        <w:gridCol w:w="723"/>
        <w:gridCol w:w="737"/>
        <w:gridCol w:w="688"/>
        <w:gridCol w:w="787"/>
        <w:gridCol w:w="737"/>
      </w:tblGrid>
      <w:tr w:rsidR="00103CDE" w14:paraId="014FAC7F" w14:textId="77777777" w:rsidTr="00103CDE">
        <w:trPr>
          <w:trHeight w:val="360"/>
          <w:tblHeader/>
        </w:trPr>
        <w:tc>
          <w:tcPr>
            <w:tcW w:w="2150" w:type="dxa"/>
            <w:tcBorders>
              <w:top w:val="single" w:sz="4" w:space="0" w:color="auto"/>
              <w:left w:val="single" w:sz="6" w:space="0" w:color="000000"/>
              <w:bottom w:val="single" w:sz="4" w:space="0" w:color="auto"/>
              <w:right w:val="single" w:sz="6" w:space="0" w:color="000000"/>
            </w:tcBorders>
            <w:shd w:val="clear" w:color="auto" w:fill="FFFFFF"/>
          </w:tcPr>
          <w:p w14:paraId="2354CF69" w14:textId="6899343D" w:rsidR="00103CDE" w:rsidRPr="00595021" w:rsidRDefault="00103CDE" w:rsidP="00103CDE">
            <w:pPr>
              <w:widowControl w:val="0"/>
              <w:spacing w:after="0" w:line="240" w:lineRule="atLeast"/>
              <w:jc w:val="center"/>
              <w:rPr>
                <w:rFonts w:ascii="Times New Roman" w:hAnsi="Times New Roman"/>
                <w:bCs/>
                <w:color w:val="000000"/>
              </w:rPr>
            </w:pPr>
            <w:r>
              <w:rPr>
                <w:rFonts w:ascii="Times New Roman" w:hAnsi="Times New Roman"/>
                <w:bCs/>
                <w:color w:val="000000"/>
              </w:rPr>
              <w:t>1</w:t>
            </w:r>
          </w:p>
        </w:tc>
        <w:tc>
          <w:tcPr>
            <w:tcW w:w="676" w:type="dxa"/>
            <w:tcBorders>
              <w:top w:val="single" w:sz="6" w:space="0" w:color="000000"/>
              <w:left w:val="single" w:sz="6" w:space="0" w:color="000000"/>
              <w:bottom w:val="single" w:sz="4" w:space="0" w:color="auto"/>
              <w:right w:val="single" w:sz="6" w:space="0" w:color="000000"/>
            </w:tcBorders>
            <w:shd w:val="clear" w:color="auto" w:fill="FFFFFF"/>
          </w:tcPr>
          <w:p w14:paraId="07A5BB20" w14:textId="5875F987" w:rsidR="00103CDE" w:rsidRPr="00595021" w:rsidRDefault="00103CDE" w:rsidP="00103CDE">
            <w:pPr>
              <w:widowControl w:val="0"/>
              <w:spacing w:after="0" w:line="240" w:lineRule="atLeast"/>
              <w:jc w:val="center"/>
              <w:rPr>
                <w:rFonts w:ascii="Times New Roman" w:hAnsi="Times New Roman"/>
                <w:bCs/>
                <w:color w:val="000000"/>
              </w:rPr>
            </w:pPr>
            <w:r>
              <w:rPr>
                <w:rFonts w:ascii="Times New Roman" w:hAnsi="Times New Roman"/>
                <w:bCs/>
                <w:color w:val="000000"/>
              </w:rPr>
              <w:t>2</w:t>
            </w:r>
          </w:p>
        </w:tc>
        <w:tc>
          <w:tcPr>
            <w:tcW w:w="626" w:type="dxa"/>
            <w:tcBorders>
              <w:top w:val="single" w:sz="6" w:space="0" w:color="000000"/>
              <w:left w:val="single" w:sz="6" w:space="0" w:color="000000"/>
              <w:bottom w:val="single" w:sz="4" w:space="0" w:color="auto"/>
              <w:right w:val="single" w:sz="6" w:space="0" w:color="000000"/>
            </w:tcBorders>
            <w:shd w:val="clear" w:color="auto" w:fill="FFFFFF"/>
          </w:tcPr>
          <w:p w14:paraId="7C087524" w14:textId="40F28E87" w:rsidR="00103CDE" w:rsidRPr="00595021" w:rsidRDefault="00103CDE" w:rsidP="00103CDE">
            <w:pPr>
              <w:widowControl w:val="0"/>
              <w:spacing w:after="0" w:line="240" w:lineRule="atLeast"/>
              <w:jc w:val="center"/>
              <w:rPr>
                <w:rFonts w:ascii="Times New Roman" w:hAnsi="Times New Roman"/>
                <w:bCs/>
                <w:color w:val="000000"/>
              </w:rPr>
            </w:pPr>
            <w:r>
              <w:rPr>
                <w:rFonts w:ascii="Times New Roman" w:hAnsi="Times New Roman"/>
                <w:bCs/>
                <w:color w:val="000000"/>
              </w:rPr>
              <w:t>3</w:t>
            </w:r>
          </w:p>
        </w:tc>
        <w:tc>
          <w:tcPr>
            <w:tcW w:w="673" w:type="dxa"/>
            <w:tcBorders>
              <w:top w:val="single" w:sz="6" w:space="0" w:color="000000"/>
              <w:left w:val="single" w:sz="6" w:space="0" w:color="000000"/>
              <w:bottom w:val="single" w:sz="4" w:space="0" w:color="auto"/>
              <w:right w:val="single" w:sz="6" w:space="0" w:color="000000"/>
            </w:tcBorders>
            <w:shd w:val="clear" w:color="auto" w:fill="FFFFFF"/>
          </w:tcPr>
          <w:p w14:paraId="6B82E0F5" w14:textId="3452ACC2" w:rsidR="00103CDE" w:rsidRPr="00595021" w:rsidRDefault="00103CDE" w:rsidP="00103CDE">
            <w:pPr>
              <w:widowControl w:val="0"/>
              <w:spacing w:after="0" w:line="240" w:lineRule="atLeast"/>
              <w:jc w:val="center"/>
              <w:rPr>
                <w:rFonts w:ascii="Times New Roman" w:hAnsi="Times New Roman"/>
                <w:bCs/>
                <w:color w:val="000000"/>
              </w:rPr>
            </w:pPr>
            <w:r>
              <w:rPr>
                <w:rFonts w:ascii="Times New Roman" w:hAnsi="Times New Roman"/>
                <w:bCs/>
                <w:color w:val="000000"/>
              </w:rPr>
              <w:t>4</w:t>
            </w:r>
          </w:p>
        </w:tc>
        <w:tc>
          <w:tcPr>
            <w:tcW w:w="751" w:type="dxa"/>
            <w:tcBorders>
              <w:top w:val="single" w:sz="6" w:space="0" w:color="000000"/>
              <w:left w:val="single" w:sz="6" w:space="0" w:color="000000"/>
              <w:bottom w:val="single" w:sz="4" w:space="0" w:color="auto"/>
              <w:right w:val="single" w:sz="6" w:space="0" w:color="000000"/>
            </w:tcBorders>
            <w:shd w:val="clear" w:color="auto" w:fill="FFFFFF"/>
          </w:tcPr>
          <w:p w14:paraId="16FD1303" w14:textId="62BA4E8A" w:rsidR="00103CDE" w:rsidRPr="00595021" w:rsidRDefault="00103CDE" w:rsidP="00103CDE">
            <w:pPr>
              <w:widowControl w:val="0"/>
              <w:spacing w:after="0" w:line="240" w:lineRule="atLeast"/>
              <w:jc w:val="center"/>
              <w:rPr>
                <w:rFonts w:ascii="Times New Roman" w:hAnsi="Times New Roman"/>
                <w:bCs/>
                <w:color w:val="000000"/>
              </w:rPr>
            </w:pPr>
            <w:r>
              <w:rPr>
                <w:rFonts w:ascii="Times New Roman" w:hAnsi="Times New Roman"/>
                <w:bCs/>
                <w:color w:val="000000"/>
              </w:rPr>
              <w:t>5</w:t>
            </w:r>
          </w:p>
        </w:tc>
        <w:tc>
          <w:tcPr>
            <w:tcW w:w="690" w:type="dxa"/>
            <w:tcBorders>
              <w:top w:val="single" w:sz="6" w:space="0" w:color="000000"/>
              <w:left w:val="single" w:sz="6" w:space="0" w:color="000000"/>
              <w:bottom w:val="single" w:sz="4" w:space="0" w:color="auto"/>
              <w:right w:val="single" w:sz="6" w:space="0" w:color="000000"/>
            </w:tcBorders>
            <w:shd w:val="clear" w:color="auto" w:fill="FFFFFF"/>
          </w:tcPr>
          <w:p w14:paraId="05CF253F" w14:textId="2063E997" w:rsidR="00103CDE" w:rsidRPr="00595021" w:rsidRDefault="00103CDE" w:rsidP="00103CDE">
            <w:pPr>
              <w:widowControl w:val="0"/>
              <w:spacing w:after="0" w:line="240" w:lineRule="atLeast"/>
              <w:jc w:val="center"/>
              <w:rPr>
                <w:rFonts w:ascii="Times New Roman" w:hAnsi="Times New Roman"/>
                <w:bCs/>
                <w:color w:val="000000"/>
              </w:rPr>
            </w:pPr>
            <w:r>
              <w:rPr>
                <w:rFonts w:ascii="Times New Roman" w:hAnsi="Times New Roman"/>
                <w:bCs/>
                <w:color w:val="000000"/>
              </w:rPr>
              <w:t>6</w:t>
            </w:r>
          </w:p>
        </w:tc>
        <w:tc>
          <w:tcPr>
            <w:tcW w:w="723" w:type="dxa"/>
            <w:tcBorders>
              <w:top w:val="single" w:sz="6" w:space="0" w:color="000000"/>
              <w:left w:val="single" w:sz="6" w:space="0" w:color="000000"/>
              <w:bottom w:val="single" w:sz="4" w:space="0" w:color="auto"/>
              <w:right w:val="single" w:sz="6" w:space="0" w:color="000000"/>
            </w:tcBorders>
            <w:shd w:val="clear" w:color="auto" w:fill="FFFFFF"/>
          </w:tcPr>
          <w:p w14:paraId="76D49C7A" w14:textId="3404F716" w:rsidR="00103CDE" w:rsidRPr="00595021" w:rsidRDefault="00103CDE" w:rsidP="00103CDE">
            <w:pPr>
              <w:widowControl w:val="0"/>
              <w:spacing w:after="0" w:line="240" w:lineRule="atLeast"/>
              <w:jc w:val="center"/>
              <w:rPr>
                <w:rFonts w:ascii="Times New Roman" w:hAnsi="Times New Roman"/>
                <w:bCs/>
                <w:color w:val="000000"/>
              </w:rPr>
            </w:pPr>
            <w:r>
              <w:rPr>
                <w:rFonts w:ascii="Times New Roman" w:hAnsi="Times New Roman"/>
                <w:bCs/>
                <w:color w:val="000000"/>
              </w:rPr>
              <w:t>7</w:t>
            </w:r>
          </w:p>
        </w:tc>
        <w:tc>
          <w:tcPr>
            <w:tcW w:w="737" w:type="dxa"/>
            <w:tcBorders>
              <w:top w:val="single" w:sz="6" w:space="0" w:color="000000"/>
              <w:left w:val="single" w:sz="6" w:space="0" w:color="000000"/>
              <w:bottom w:val="single" w:sz="4" w:space="0" w:color="auto"/>
              <w:right w:val="single" w:sz="6" w:space="0" w:color="000000"/>
            </w:tcBorders>
            <w:shd w:val="clear" w:color="auto" w:fill="FFFFFF"/>
          </w:tcPr>
          <w:p w14:paraId="5583F62C" w14:textId="3D87C76E" w:rsidR="00103CDE" w:rsidRPr="00595021" w:rsidRDefault="00103CDE" w:rsidP="00103CDE">
            <w:pPr>
              <w:widowControl w:val="0"/>
              <w:spacing w:after="0" w:line="240" w:lineRule="atLeast"/>
              <w:jc w:val="center"/>
              <w:rPr>
                <w:rFonts w:ascii="Times New Roman" w:hAnsi="Times New Roman"/>
                <w:bCs/>
                <w:color w:val="000000"/>
              </w:rPr>
            </w:pPr>
            <w:r>
              <w:rPr>
                <w:rFonts w:ascii="Times New Roman" w:hAnsi="Times New Roman"/>
                <w:bCs/>
                <w:color w:val="000000"/>
              </w:rPr>
              <w:t>8</w:t>
            </w:r>
          </w:p>
        </w:tc>
        <w:tc>
          <w:tcPr>
            <w:tcW w:w="688" w:type="dxa"/>
            <w:tcBorders>
              <w:top w:val="single" w:sz="6" w:space="0" w:color="000000"/>
              <w:left w:val="single" w:sz="6" w:space="0" w:color="000000"/>
              <w:bottom w:val="single" w:sz="4" w:space="0" w:color="auto"/>
              <w:right w:val="single" w:sz="6" w:space="0" w:color="000000"/>
            </w:tcBorders>
            <w:shd w:val="clear" w:color="auto" w:fill="FFFFFF"/>
          </w:tcPr>
          <w:p w14:paraId="4287C795" w14:textId="1CFAA8E5" w:rsidR="00103CDE" w:rsidRPr="00595021" w:rsidRDefault="00103CDE" w:rsidP="00103CDE">
            <w:pPr>
              <w:widowControl w:val="0"/>
              <w:spacing w:after="0" w:line="240" w:lineRule="atLeast"/>
              <w:jc w:val="center"/>
              <w:rPr>
                <w:rFonts w:ascii="Times New Roman" w:hAnsi="Times New Roman"/>
                <w:bCs/>
                <w:color w:val="000000"/>
              </w:rPr>
            </w:pPr>
            <w:r>
              <w:rPr>
                <w:rFonts w:ascii="Times New Roman" w:hAnsi="Times New Roman"/>
                <w:bCs/>
                <w:color w:val="000000"/>
              </w:rPr>
              <w:t>9</w:t>
            </w:r>
          </w:p>
        </w:tc>
        <w:tc>
          <w:tcPr>
            <w:tcW w:w="787" w:type="dxa"/>
            <w:tcBorders>
              <w:top w:val="single" w:sz="6" w:space="0" w:color="000000"/>
              <w:left w:val="single" w:sz="6" w:space="0" w:color="000000"/>
              <w:bottom w:val="single" w:sz="4" w:space="0" w:color="auto"/>
              <w:right w:val="single" w:sz="6" w:space="0" w:color="000000"/>
            </w:tcBorders>
            <w:shd w:val="clear" w:color="auto" w:fill="FFFFFF"/>
          </w:tcPr>
          <w:p w14:paraId="6E00718C" w14:textId="572E1C2D" w:rsidR="00103CDE" w:rsidRPr="00595021" w:rsidRDefault="00103CDE" w:rsidP="00103CDE">
            <w:pPr>
              <w:widowControl w:val="0"/>
              <w:spacing w:after="0" w:line="240" w:lineRule="atLeast"/>
              <w:jc w:val="center"/>
              <w:rPr>
                <w:rFonts w:ascii="Times New Roman" w:hAnsi="Times New Roman"/>
                <w:bCs/>
                <w:color w:val="000000"/>
              </w:rPr>
            </w:pPr>
            <w:r>
              <w:rPr>
                <w:rFonts w:ascii="Times New Roman" w:hAnsi="Times New Roman"/>
                <w:bCs/>
                <w:color w:val="000000"/>
              </w:rPr>
              <w:t>10</w:t>
            </w:r>
          </w:p>
        </w:tc>
        <w:tc>
          <w:tcPr>
            <w:tcW w:w="737" w:type="dxa"/>
            <w:tcBorders>
              <w:top w:val="single" w:sz="6" w:space="0" w:color="000000"/>
              <w:left w:val="single" w:sz="6" w:space="0" w:color="000000"/>
              <w:bottom w:val="single" w:sz="4" w:space="0" w:color="auto"/>
              <w:right w:val="single" w:sz="6" w:space="0" w:color="000000"/>
            </w:tcBorders>
            <w:shd w:val="clear" w:color="auto" w:fill="FFFFFF"/>
          </w:tcPr>
          <w:p w14:paraId="22110092" w14:textId="1EFBD306" w:rsidR="00103CDE" w:rsidRPr="00595021" w:rsidRDefault="00103CDE" w:rsidP="00103CDE">
            <w:pPr>
              <w:widowControl w:val="0"/>
              <w:spacing w:after="0" w:line="240" w:lineRule="atLeast"/>
              <w:jc w:val="center"/>
              <w:rPr>
                <w:rFonts w:ascii="Times New Roman" w:hAnsi="Times New Roman"/>
                <w:bCs/>
                <w:color w:val="000000"/>
              </w:rPr>
            </w:pPr>
            <w:r>
              <w:rPr>
                <w:rFonts w:ascii="Times New Roman" w:hAnsi="Times New Roman"/>
                <w:bCs/>
                <w:color w:val="000000"/>
              </w:rPr>
              <w:t>11</w:t>
            </w:r>
          </w:p>
        </w:tc>
      </w:tr>
      <w:tr w:rsidR="00691284" w14:paraId="55D55C52" w14:textId="77777777" w:rsidTr="0088439D">
        <w:trPr>
          <w:trHeight w:val="864"/>
        </w:trPr>
        <w:tc>
          <w:tcPr>
            <w:tcW w:w="2150" w:type="dxa"/>
            <w:tcBorders>
              <w:top w:val="single" w:sz="6" w:space="0" w:color="000000"/>
              <w:left w:val="single" w:sz="6" w:space="0" w:color="000000"/>
              <w:bottom w:val="single" w:sz="6" w:space="0" w:color="000000"/>
              <w:right w:val="single" w:sz="6" w:space="0" w:color="000000"/>
            </w:tcBorders>
            <w:shd w:val="clear" w:color="auto" w:fill="FFFFFF"/>
          </w:tcPr>
          <w:p w14:paraId="558FCE0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Общее число посещений к врачам, абс., из них:</w:t>
            </w:r>
          </w:p>
        </w:tc>
        <w:tc>
          <w:tcPr>
            <w:tcW w:w="676" w:type="dxa"/>
            <w:tcBorders>
              <w:top w:val="single" w:sz="6" w:space="0" w:color="000000"/>
              <w:left w:val="single" w:sz="6" w:space="0" w:color="000000"/>
              <w:bottom w:val="single" w:sz="6" w:space="0" w:color="000000"/>
              <w:right w:val="single" w:sz="6" w:space="0" w:color="000000"/>
            </w:tcBorders>
            <w:shd w:val="clear" w:color="auto" w:fill="FFFFFF"/>
          </w:tcPr>
          <w:p w14:paraId="08DF749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1970729</w:t>
            </w:r>
          </w:p>
        </w:tc>
        <w:tc>
          <w:tcPr>
            <w:tcW w:w="626" w:type="dxa"/>
            <w:tcBorders>
              <w:top w:val="single" w:sz="6" w:space="0" w:color="000000"/>
              <w:left w:val="single" w:sz="6" w:space="0" w:color="000000"/>
              <w:bottom w:val="single" w:sz="6" w:space="0" w:color="000000"/>
              <w:right w:val="single" w:sz="6" w:space="0" w:color="000000"/>
            </w:tcBorders>
            <w:shd w:val="clear" w:color="auto" w:fill="FFFFFF"/>
          </w:tcPr>
          <w:p w14:paraId="7F89092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521750</w:t>
            </w:r>
          </w:p>
        </w:tc>
        <w:tc>
          <w:tcPr>
            <w:tcW w:w="673" w:type="dxa"/>
            <w:tcBorders>
              <w:top w:val="single" w:sz="6" w:space="0" w:color="000000"/>
              <w:left w:val="single" w:sz="6" w:space="0" w:color="000000"/>
              <w:bottom w:val="single" w:sz="6" w:space="0" w:color="000000"/>
              <w:right w:val="single" w:sz="6" w:space="0" w:color="000000"/>
            </w:tcBorders>
            <w:shd w:val="clear" w:color="auto" w:fill="FFFFFF"/>
          </w:tcPr>
          <w:p w14:paraId="47318C9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2490699</w:t>
            </w:r>
          </w:p>
        </w:tc>
        <w:tc>
          <w:tcPr>
            <w:tcW w:w="751" w:type="dxa"/>
            <w:tcBorders>
              <w:top w:val="single" w:sz="6" w:space="0" w:color="000000"/>
              <w:left w:val="single" w:sz="6" w:space="0" w:color="000000"/>
              <w:bottom w:val="single" w:sz="6" w:space="0" w:color="000000"/>
              <w:right w:val="single" w:sz="6" w:space="0" w:color="000000"/>
            </w:tcBorders>
            <w:shd w:val="clear" w:color="auto" w:fill="FFFFFF"/>
          </w:tcPr>
          <w:p w14:paraId="52EA575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663819</w:t>
            </w:r>
          </w:p>
        </w:tc>
        <w:tc>
          <w:tcPr>
            <w:tcW w:w="690" w:type="dxa"/>
            <w:tcBorders>
              <w:top w:val="single" w:sz="6" w:space="0" w:color="000000"/>
              <w:left w:val="single" w:sz="6" w:space="0" w:color="000000"/>
              <w:bottom w:val="single" w:sz="6" w:space="0" w:color="000000"/>
              <w:right w:val="single" w:sz="6" w:space="0" w:color="000000"/>
            </w:tcBorders>
            <w:shd w:val="clear" w:color="auto" w:fill="FFFFFF"/>
          </w:tcPr>
          <w:p w14:paraId="0325751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2744555</w:t>
            </w:r>
          </w:p>
        </w:tc>
        <w:tc>
          <w:tcPr>
            <w:tcW w:w="723" w:type="dxa"/>
            <w:tcBorders>
              <w:top w:val="single" w:sz="6" w:space="0" w:color="000000"/>
              <w:left w:val="single" w:sz="6" w:space="0" w:color="000000"/>
              <w:bottom w:val="single" w:sz="6" w:space="0" w:color="000000"/>
              <w:right w:val="single" w:sz="6" w:space="0" w:color="000000"/>
            </w:tcBorders>
            <w:shd w:val="clear" w:color="auto" w:fill="FFFFFF"/>
          </w:tcPr>
          <w:p w14:paraId="4F095D4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729351</w:t>
            </w:r>
          </w:p>
        </w:tc>
        <w:tc>
          <w:tcPr>
            <w:tcW w:w="737" w:type="dxa"/>
            <w:tcBorders>
              <w:top w:val="single" w:sz="6" w:space="0" w:color="000000"/>
              <w:left w:val="single" w:sz="6" w:space="0" w:color="000000"/>
              <w:bottom w:val="single" w:sz="6" w:space="0" w:color="000000"/>
              <w:right w:val="single" w:sz="6" w:space="0" w:color="000000"/>
            </w:tcBorders>
            <w:shd w:val="clear" w:color="auto" w:fill="FFFFFF"/>
          </w:tcPr>
          <w:p w14:paraId="354B4A0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2832143</w:t>
            </w:r>
          </w:p>
        </w:tc>
        <w:tc>
          <w:tcPr>
            <w:tcW w:w="688" w:type="dxa"/>
            <w:tcBorders>
              <w:top w:val="single" w:sz="6" w:space="0" w:color="000000"/>
              <w:left w:val="single" w:sz="6" w:space="0" w:color="000000"/>
              <w:bottom w:val="single" w:sz="6" w:space="0" w:color="000000"/>
              <w:right w:val="single" w:sz="6" w:space="0" w:color="000000"/>
            </w:tcBorders>
            <w:shd w:val="clear" w:color="auto" w:fill="FFFFFF"/>
          </w:tcPr>
          <w:p w14:paraId="2464B17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757056</w:t>
            </w:r>
          </w:p>
        </w:tc>
        <w:tc>
          <w:tcPr>
            <w:tcW w:w="787" w:type="dxa"/>
            <w:tcBorders>
              <w:top w:val="single" w:sz="6" w:space="0" w:color="000000"/>
              <w:left w:val="single" w:sz="6" w:space="0" w:color="000000"/>
              <w:bottom w:val="single" w:sz="6" w:space="0" w:color="000000"/>
              <w:right w:val="single" w:sz="6" w:space="0" w:color="000000"/>
            </w:tcBorders>
            <w:shd w:val="clear" w:color="auto" w:fill="FFFFFF"/>
          </w:tcPr>
          <w:p w14:paraId="45F9B6F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2794596</w:t>
            </w:r>
          </w:p>
        </w:tc>
        <w:tc>
          <w:tcPr>
            <w:tcW w:w="737" w:type="dxa"/>
            <w:tcBorders>
              <w:top w:val="single" w:sz="6" w:space="0" w:color="000000"/>
              <w:left w:val="single" w:sz="6" w:space="0" w:color="000000"/>
              <w:bottom w:val="single" w:sz="6" w:space="0" w:color="000000"/>
              <w:right w:val="single" w:sz="6" w:space="0" w:color="000000"/>
            </w:tcBorders>
            <w:shd w:val="clear" w:color="auto" w:fill="FFFFFF"/>
          </w:tcPr>
          <w:p w14:paraId="17EC0DA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757792</w:t>
            </w:r>
          </w:p>
        </w:tc>
      </w:tr>
      <w:tr w:rsidR="00691284" w14:paraId="301998AA" w14:textId="77777777" w:rsidTr="00103CDE">
        <w:tc>
          <w:tcPr>
            <w:tcW w:w="2150" w:type="dxa"/>
            <w:tcBorders>
              <w:top w:val="single" w:sz="6" w:space="0" w:color="000000"/>
              <w:left w:val="single" w:sz="6" w:space="0" w:color="000000"/>
              <w:bottom w:val="single" w:sz="6" w:space="0" w:color="000000"/>
              <w:right w:val="single" w:sz="6" w:space="0" w:color="000000"/>
            </w:tcBorders>
            <w:shd w:val="clear" w:color="auto" w:fill="FFFFFF"/>
          </w:tcPr>
          <w:p w14:paraId="754391A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 врачебными бригадами, %</w:t>
            </w:r>
          </w:p>
        </w:tc>
        <w:tc>
          <w:tcPr>
            <w:tcW w:w="676" w:type="dxa"/>
            <w:tcBorders>
              <w:top w:val="single" w:sz="6" w:space="0" w:color="000000"/>
              <w:left w:val="single" w:sz="6" w:space="0" w:color="000000"/>
              <w:bottom w:val="single" w:sz="6" w:space="0" w:color="000000"/>
              <w:right w:val="single" w:sz="6" w:space="0" w:color="000000"/>
            </w:tcBorders>
            <w:shd w:val="clear" w:color="auto" w:fill="FFFFFF"/>
          </w:tcPr>
          <w:p w14:paraId="3C3781A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w:t>
            </w:r>
          </w:p>
        </w:tc>
        <w:tc>
          <w:tcPr>
            <w:tcW w:w="626" w:type="dxa"/>
            <w:tcBorders>
              <w:top w:val="single" w:sz="6" w:space="0" w:color="000000"/>
              <w:left w:val="single" w:sz="6" w:space="0" w:color="000000"/>
              <w:bottom w:val="single" w:sz="6" w:space="0" w:color="000000"/>
              <w:right w:val="single" w:sz="6" w:space="0" w:color="000000"/>
            </w:tcBorders>
            <w:shd w:val="clear" w:color="auto" w:fill="FFFFFF"/>
          </w:tcPr>
          <w:p w14:paraId="38765A6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0,3</w:t>
            </w:r>
          </w:p>
        </w:tc>
        <w:tc>
          <w:tcPr>
            <w:tcW w:w="673" w:type="dxa"/>
            <w:tcBorders>
              <w:top w:val="single" w:sz="6" w:space="0" w:color="000000"/>
              <w:left w:val="single" w:sz="6" w:space="0" w:color="000000"/>
              <w:bottom w:val="single" w:sz="6" w:space="0" w:color="000000"/>
              <w:right w:val="single" w:sz="6" w:space="0" w:color="000000"/>
            </w:tcBorders>
            <w:shd w:val="clear" w:color="auto" w:fill="FFFFFF"/>
          </w:tcPr>
          <w:p w14:paraId="2F77271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0,3</w:t>
            </w:r>
          </w:p>
        </w:tc>
        <w:tc>
          <w:tcPr>
            <w:tcW w:w="751" w:type="dxa"/>
            <w:tcBorders>
              <w:top w:val="single" w:sz="6" w:space="0" w:color="000000"/>
              <w:left w:val="single" w:sz="6" w:space="0" w:color="000000"/>
              <w:bottom w:val="single" w:sz="6" w:space="0" w:color="000000"/>
              <w:right w:val="single" w:sz="6" w:space="0" w:color="000000"/>
            </w:tcBorders>
            <w:shd w:val="clear" w:color="auto" w:fill="FFFFFF"/>
          </w:tcPr>
          <w:p w14:paraId="092378F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1,2</w:t>
            </w:r>
          </w:p>
        </w:tc>
        <w:tc>
          <w:tcPr>
            <w:tcW w:w="690" w:type="dxa"/>
            <w:tcBorders>
              <w:top w:val="single" w:sz="6" w:space="0" w:color="000000"/>
              <w:left w:val="single" w:sz="6" w:space="0" w:color="000000"/>
              <w:bottom w:val="single" w:sz="6" w:space="0" w:color="000000"/>
              <w:right w:val="single" w:sz="6" w:space="0" w:color="000000"/>
            </w:tcBorders>
            <w:shd w:val="clear" w:color="auto" w:fill="FFFFFF"/>
          </w:tcPr>
          <w:p w14:paraId="30E587B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0,4</w:t>
            </w:r>
          </w:p>
        </w:tc>
        <w:tc>
          <w:tcPr>
            <w:tcW w:w="723" w:type="dxa"/>
            <w:tcBorders>
              <w:top w:val="single" w:sz="6" w:space="0" w:color="000000"/>
              <w:left w:val="single" w:sz="6" w:space="0" w:color="000000"/>
              <w:bottom w:val="single" w:sz="6" w:space="0" w:color="000000"/>
              <w:right w:val="single" w:sz="6" w:space="0" w:color="000000"/>
            </w:tcBorders>
            <w:shd w:val="clear" w:color="auto" w:fill="FFFFFF"/>
          </w:tcPr>
          <w:p w14:paraId="7094FA8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1,4</w:t>
            </w:r>
          </w:p>
        </w:tc>
        <w:tc>
          <w:tcPr>
            <w:tcW w:w="737" w:type="dxa"/>
            <w:tcBorders>
              <w:top w:val="single" w:sz="6" w:space="0" w:color="000000"/>
              <w:left w:val="single" w:sz="6" w:space="0" w:color="000000"/>
              <w:bottom w:val="single" w:sz="6" w:space="0" w:color="000000"/>
              <w:right w:val="single" w:sz="6" w:space="0" w:color="000000"/>
            </w:tcBorders>
            <w:shd w:val="clear" w:color="auto" w:fill="FFFFFF"/>
          </w:tcPr>
          <w:p w14:paraId="1E5B247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0,4</w:t>
            </w:r>
          </w:p>
        </w:tc>
        <w:tc>
          <w:tcPr>
            <w:tcW w:w="688" w:type="dxa"/>
            <w:tcBorders>
              <w:top w:val="single" w:sz="6" w:space="0" w:color="000000"/>
              <w:left w:val="single" w:sz="6" w:space="0" w:color="000000"/>
              <w:bottom w:val="single" w:sz="6" w:space="0" w:color="000000"/>
              <w:right w:val="single" w:sz="6" w:space="0" w:color="000000"/>
            </w:tcBorders>
            <w:shd w:val="clear" w:color="auto" w:fill="FFFFFF"/>
          </w:tcPr>
          <w:p w14:paraId="2991ED6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1,4</w:t>
            </w:r>
          </w:p>
        </w:tc>
        <w:tc>
          <w:tcPr>
            <w:tcW w:w="787" w:type="dxa"/>
            <w:tcBorders>
              <w:top w:val="single" w:sz="6" w:space="0" w:color="000000"/>
              <w:left w:val="single" w:sz="6" w:space="0" w:color="000000"/>
              <w:bottom w:val="single" w:sz="6" w:space="0" w:color="000000"/>
              <w:right w:val="single" w:sz="6" w:space="0" w:color="000000"/>
            </w:tcBorders>
            <w:shd w:val="clear" w:color="auto" w:fill="FFFFFF"/>
          </w:tcPr>
          <w:p w14:paraId="5E4C4C0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0,4</w:t>
            </w:r>
          </w:p>
        </w:tc>
        <w:tc>
          <w:tcPr>
            <w:tcW w:w="737" w:type="dxa"/>
            <w:tcBorders>
              <w:top w:val="single" w:sz="6" w:space="0" w:color="000000"/>
              <w:left w:val="single" w:sz="6" w:space="0" w:color="000000"/>
              <w:bottom w:val="single" w:sz="6" w:space="0" w:color="000000"/>
              <w:right w:val="single" w:sz="6" w:space="0" w:color="000000"/>
            </w:tcBorders>
            <w:shd w:val="clear" w:color="auto" w:fill="FFFFFF"/>
          </w:tcPr>
          <w:p w14:paraId="300E4FD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1,4</w:t>
            </w:r>
          </w:p>
        </w:tc>
      </w:tr>
      <w:tr w:rsidR="00691284" w14:paraId="18AD3FCD" w14:textId="77777777" w:rsidTr="00103CDE">
        <w:tc>
          <w:tcPr>
            <w:tcW w:w="2150" w:type="dxa"/>
            <w:tcBorders>
              <w:top w:val="single" w:sz="6" w:space="0" w:color="000000"/>
              <w:left w:val="single" w:sz="6" w:space="0" w:color="000000"/>
              <w:bottom w:val="single" w:sz="6" w:space="0" w:color="000000"/>
              <w:right w:val="single" w:sz="6" w:space="0" w:color="000000"/>
            </w:tcBorders>
            <w:shd w:val="clear" w:color="auto" w:fill="FFFFFF"/>
          </w:tcPr>
          <w:p w14:paraId="6102760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 мобильными медицинскими бригадами, %</w:t>
            </w:r>
          </w:p>
        </w:tc>
        <w:tc>
          <w:tcPr>
            <w:tcW w:w="676" w:type="dxa"/>
            <w:tcBorders>
              <w:top w:val="single" w:sz="6" w:space="0" w:color="000000"/>
              <w:left w:val="single" w:sz="6" w:space="0" w:color="000000"/>
              <w:bottom w:val="single" w:sz="6" w:space="0" w:color="000000"/>
              <w:right w:val="single" w:sz="6" w:space="0" w:color="000000"/>
            </w:tcBorders>
            <w:shd w:val="clear" w:color="auto" w:fill="FFFFFF"/>
          </w:tcPr>
          <w:p w14:paraId="3676638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0,01</w:t>
            </w:r>
          </w:p>
        </w:tc>
        <w:tc>
          <w:tcPr>
            <w:tcW w:w="626" w:type="dxa"/>
            <w:tcBorders>
              <w:top w:val="single" w:sz="6" w:space="0" w:color="000000"/>
              <w:left w:val="single" w:sz="6" w:space="0" w:color="000000"/>
              <w:bottom w:val="single" w:sz="6" w:space="0" w:color="000000"/>
              <w:right w:val="single" w:sz="6" w:space="0" w:color="000000"/>
            </w:tcBorders>
            <w:shd w:val="clear" w:color="auto" w:fill="FFFFFF"/>
          </w:tcPr>
          <w:p w14:paraId="76D3FC7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0,02</w:t>
            </w:r>
          </w:p>
        </w:tc>
        <w:tc>
          <w:tcPr>
            <w:tcW w:w="673" w:type="dxa"/>
            <w:tcBorders>
              <w:top w:val="single" w:sz="6" w:space="0" w:color="000000"/>
              <w:left w:val="single" w:sz="6" w:space="0" w:color="000000"/>
              <w:bottom w:val="single" w:sz="6" w:space="0" w:color="000000"/>
              <w:right w:val="single" w:sz="6" w:space="0" w:color="000000"/>
            </w:tcBorders>
            <w:shd w:val="clear" w:color="auto" w:fill="FFFFFF"/>
          </w:tcPr>
          <w:p w14:paraId="3D8A433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0,004</w:t>
            </w:r>
          </w:p>
        </w:tc>
        <w:tc>
          <w:tcPr>
            <w:tcW w:w="751" w:type="dxa"/>
            <w:tcBorders>
              <w:top w:val="single" w:sz="6" w:space="0" w:color="000000"/>
              <w:left w:val="single" w:sz="6" w:space="0" w:color="000000"/>
              <w:bottom w:val="single" w:sz="6" w:space="0" w:color="000000"/>
              <w:right w:val="single" w:sz="6" w:space="0" w:color="000000"/>
            </w:tcBorders>
            <w:shd w:val="clear" w:color="auto" w:fill="FFFFFF"/>
          </w:tcPr>
          <w:p w14:paraId="7C408B5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0,01</w:t>
            </w:r>
          </w:p>
        </w:tc>
        <w:tc>
          <w:tcPr>
            <w:tcW w:w="690" w:type="dxa"/>
            <w:tcBorders>
              <w:top w:val="single" w:sz="6" w:space="0" w:color="000000"/>
              <w:left w:val="single" w:sz="6" w:space="0" w:color="000000"/>
              <w:bottom w:val="single" w:sz="6" w:space="0" w:color="000000"/>
              <w:right w:val="single" w:sz="6" w:space="0" w:color="000000"/>
            </w:tcBorders>
            <w:shd w:val="clear" w:color="auto" w:fill="FFFFFF"/>
          </w:tcPr>
          <w:p w14:paraId="532E489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0,0</w:t>
            </w:r>
          </w:p>
        </w:tc>
        <w:tc>
          <w:tcPr>
            <w:tcW w:w="723" w:type="dxa"/>
            <w:tcBorders>
              <w:top w:val="single" w:sz="6" w:space="0" w:color="000000"/>
              <w:left w:val="single" w:sz="6" w:space="0" w:color="000000"/>
              <w:bottom w:val="single" w:sz="6" w:space="0" w:color="000000"/>
              <w:right w:val="single" w:sz="6" w:space="0" w:color="000000"/>
            </w:tcBorders>
            <w:shd w:val="clear" w:color="auto" w:fill="FFFFFF"/>
          </w:tcPr>
          <w:p w14:paraId="31A3CDD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0,0</w:t>
            </w:r>
          </w:p>
        </w:tc>
        <w:tc>
          <w:tcPr>
            <w:tcW w:w="737" w:type="dxa"/>
            <w:tcBorders>
              <w:top w:val="single" w:sz="6" w:space="0" w:color="000000"/>
              <w:left w:val="single" w:sz="6" w:space="0" w:color="000000"/>
              <w:bottom w:val="single" w:sz="6" w:space="0" w:color="000000"/>
              <w:right w:val="single" w:sz="6" w:space="0" w:color="000000"/>
            </w:tcBorders>
            <w:shd w:val="clear" w:color="auto" w:fill="FFFFFF"/>
          </w:tcPr>
          <w:p w14:paraId="741D0DD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0,0</w:t>
            </w:r>
          </w:p>
        </w:tc>
        <w:tc>
          <w:tcPr>
            <w:tcW w:w="688" w:type="dxa"/>
            <w:tcBorders>
              <w:top w:val="single" w:sz="6" w:space="0" w:color="000000"/>
              <w:left w:val="single" w:sz="6" w:space="0" w:color="000000"/>
              <w:bottom w:val="single" w:sz="6" w:space="0" w:color="000000"/>
              <w:right w:val="single" w:sz="6" w:space="0" w:color="000000"/>
            </w:tcBorders>
            <w:shd w:val="clear" w:color="auto" w:fill="FFFFFF"/>
          </w:tcPr>
          <w:p w14:paraId="19A8F5A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0,0</w:t>
            </w:r>
          </w:p>
        </w:tc>
        <w:tc>
          <w:tcPr>
            <w:tcW w:w="787" w:type="dxa"/>
            <w:tcBorders>
              <w:top w:val="single" w:sz="6" w:space="0" w:color="000000"/>
              <w:left w:val="single" w:sz="6" w:space="0" w:color="000000"/>
              <w:bottom w:val="single" w:sz="6" w:space="0" w:color="000000"/>
              <w:right w:val="single" w:sz="6" w:space="0" w:color="000000"/>
            </w:tcBorders>
            <w:shd w:val="clear" w:color="auto" w:fill="FFFFFF"/>
          </w:tcPr>
          <w:p w14:paraId="01E4EDF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0,2</w:t>
            </w:r>
          </w:p>
        </w:tc>
        <w:tc>
          <w:tcPr>
            <w:tcW w:w="737" w:type="dxa"/>
            <w:tcBorders>
              <w:top w:val="single" w:sz="6" w:space="0" w:color="000000"/>
              <w:left w:val="single" w:sz="6" w:space="0" w:color="000000"/>
              <w:bottom w:val="single" w:sz="6" w:space="0" w:color="000000"/>
              <w:right w:val="single" w:sz="6" w:space="0" w:color="000000"/>
            </w:tcBorders>
            <w:shd w:val="clear" w:color="auto" w:fill="FFFFFF"/>
          </w:tcPr>
          <w:p w14:paraId="4689346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0,7</w:t>
            </w:r>
          </w:p>
        </w:tc>
      </w:tr>
      <w:tr w:rsidR="00691284" w14:paraId="71346513" w14:textId="77777777" w:rsidTr="00103CDE">
        <w:tc>
          <w:tcPr>
            <w:tcW w:w="2150" w:type="dxa"/>
            <w:tcBorders>
              <w:top w:val="single" w:sz="6" w:space="0" w:color="000000"/>
              <w:left w:val="single" w:sz="6" w:space="0" w:color="000000"/>
              <w:bottom w:val="single" w:sz="6" w:space="0" w:color="000000"/>
              <w:right w:val="single" w:sz="6" w:space="0" w:color="000000"/>
            </w:tcBorders>
            <w:shd w:val="clear" w:color="auto" w:fill="FFFFFF"/>
          </w:tcPr>
          <w:p w14:paraId="49754BC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 мобильными медицинскими комплексами, %</w:t>
            </w:r>
          </w:p>
        </w:tc>
        <w:tc>
          <w:tcPr>
            <w:tcW w:w="676" w:type="dxa"/>
            <w:tcBorders>
              <w:top w:val="single" w:sz="6" w:space="0" w:color="000000"/>
              <w:left w:val="single" w:sz="6" w:space="0" w:color="000000"/>
              <w:bottom w:val="single" w:sz="6" w:space="0" w:color="000000"/>
              <w:right w:val="single" w:sz="6" w:space="0" w:color="000000"/>
            </w:tcBorders>
            <w:shd w:val="clear" w:color="auto" w:fill="FFFFFF"/>
          </w:tcPr>
          <w:p w14:paraId="33E9D76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0,2</w:t>
            </w:r>
          </w:p>
        </w:tc>
        <w:tc>
          <w:tcPr>
            <w:tcW w:w="626" w:type="dxa"/>
            <w:tcBorders>
              <w:top w:val="single" w:sz="6" w:space="0" w:color="000000"/>
              <w:left w:val="single" w:sz="6" w:space="0" w:color="000000"/>
              <w:bottom w:val="single" w:sz="6" w:space="0" w:color="000000"/>
              <w:right w:val="single" w:sz="6" w:space="0" w:color="000000"/>
            </w:tcBorders>
            <w:shd w:val="clear" w:color="auto" w:fill="FFFFFF"/>
          </w:tcPr>
          <w:p w14:paraId="2CF8914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0,6</w:t>
            </w:r>
          </w:p>
        </w:tc>
        <w:tc>
          <w:tcPr>
            <w:tcW w:w="673" w:type="dxa"/>
            <w:tcBorders>
              <w:top w:val="single" w:sz="6" w:space="0" w:color="000000"/>
              <w:left w:val="single" w:sz="6" w:space="0" w:color="000000"/>
              <w:bottom w:val="single" w:sz="6" w:space="0" w:color="000000"/>
              <w:right w:val="single" w:sz="6" w:space="0" w:color="000000"/>
            </w:tcBorders>
            <w:shd w:val="clear" w:color="auto" w:fill="FFFFFF"/>
          </w:tcPr>
          <w:p w14:paraId="56E975D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0,2</w:t>
            </w:r>
          </w:p>
        </w:tc>
        <w:tc>
          <w:tcPr>
            <w:tcW w:w="751" w:type="dxa"/>
            <w:tcBorders>
              <w:top w:val="single" w:sz="6" w:space="0" w:color="000000"/>
              <w:left w:val="single" w:sz="6" w:space="0" w:color="000000"/>
              <w:bottom w:val="single" w:sz="6" w:space="0" w:color="000000"/>
              <w:right w:val="single" w:sz="6" w:space="0" w:color="000000"/>
            </w:tcBorders>
            <w:shd w:val="clear" w:color="auto" w:fill="FFFFFF"/>
          </w:tcPr>
          <w:p w14:paraId="555A329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0,9</w:t>
            </w:r>
          </w:p>
        </w:tc>
        <w:tc>
          <w:tcPr>
            <w:tcW w:w="690" w:type="dxa"/>
            <w:tcBorders>
              <w:top w:val="single" w:sz="6" w:space="0" w:color="000000"/>
              <w:left w:val="single" w:sz="6" w:space="0" w:color="000000"/>
              <w:bottom w:val="single" w:sz="6" w:space="0" w:color="000000"/>
              <w:right w:val="single" w:sz="6" w:space="0" w:color="000000"/>
            </w:tcBorders>
            <w:shd w:val="clear" w:color="auto" w:fill="FFFFFF"/>
          </w:tcPr>
          <w:p w14:paraId="005385E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0,2</w:t>
            </w:r>
          </w:p>
        </w:tc>
        <w:tc>
          <w:tcPr>
            <w:tcW w:w="723" w:type="dxa"/>
            <w:tcBorders>
              <w:top w:val="single" w:sz="6" w:space="0" w:color="000000"/>
              <w:left w:val="single" w:sz="6" w:space="0" w:color="000000"/>
              <w:bottom w:val="single" w:sz="6" w:space="0" w:color="000000"/>
              <w:right w:val="single" w:sz="6" w:space="0" w:color="000000"/>
            </w:tcBorders>
            <w:shd w:val="clear" w:color="auto" w:fill="FFFFFF"/>
          </w:tcPr>
          <w:p w14:paraId="1F44A77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0,7</w:t>
            </w:r>
          </w:p>
        </w:tc>
        <w:tc>
          <w:tcPr>
            <w:tcW w:w="737" w:type="dxa"/>
            <w:tcBorders>
              <w:top w:val="single" w:sz="6" w:space="0" w:color="000000"/>
              <w:left w:val="single" w:sz="6" w:space="0" w:color="000000"/>
              <w:bottom w:val="single" w:sz="6" w:space="0" w:color="000000"/>
              <w:right w:val="single" w:sz="6" w:space="0" w:color="000000"/>
            </w:tcBorders>
            <w:shd w:val="clear" w:color="auto" w:fill="FFFFFF"/>
          </w:tcPr>
          <w:p w14:paraId="27DA459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0,2</w:t>
            </w:r>
          </w:p>
        </w:tc>
        <w:tc>
          <w:tcPr>
            <w:tcW w:w="688" w:type="dxa"/>
            <w:tcBorders>
              <w:top w:val="single" w:sz="6" w:space="0" w:color="000000"/>
              <w:left w:val="single" w:sz="6" w:space="0" w:color="000000"/>
              <w:bottom w:val="single" w:sz="6" w:space="0" w:color="000000"/>
              <w:right w:val="single" w:sz="6" w:space="0" w:color="000000"/>
            </w:tcBorders>
            <w:shd w:val="clear" w:color="auto" w:fill="FFFFFF"/>
          </w:tcPr>
          <w:p w14:paraId="7BABCE1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0,9</w:t>
            </w:r>
          </w:p>
        </w:tc>
        <w:tc>
          <w:tcPr>
            <w:tcW w:w="787" w:type="dxa"/>
            <w:tcBorders>
              <w:top w:val="single" w:sz="6" w:space="0" w:color="000000"/>
              <w:left w:val="single" w:sz="6" w:space="0" w:color="000000"/>
              <w:bottom w:val="single" w:sz="6" w:space="0" w:color="000000"/>
              <w:right w:val="single" w:sz="6" w:space="0" w:color="000000"/>
            </w:tcBorders>
            <w:shd w:val="clear" w:color="auto" w:fill="FFFFFF"/>
          </w:tcPr>
          <w:p w14:paraId="090F848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0,2</w:t>
            </w:r>
          </w:p>
        </w:tc>
        <w:tc>
          <w:tcPr>
            <w:tcW w:w="737" w:type="dxa"/>
            <w:tcBorders>
              <w:top w:val="single" w:sz="6" w:space="0" w:color="000000"/>
              <w:left w:val="single" w:sz="6" w:space="0" w:color="000000"/>
              <w:bottom w:val="single" w:sz="6" w:space="0" w:color="000000"/>
              <w:right w:val="single" w:sz="6" w:space="0" w:color="000000"/>
            </w:tcBorders>
            <w:shd w:val="clear" w:color="auto" w:fill="FFFFFF"/>
          </w:tcPr>
          <w:p w14:paraId="335C264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0,6</w:t>
            </w:r>
          </w:p>
        </w:tc>
      </w:tr>
    </w:tbl>
    <w:p w14:paraId="02168577" w14:textId="77777777" w:rsidR="00691284" w:rsidRPr="0088439D" w:rsidRDefault="00691284" w:rsidP="00836F8F">
      <w:pPr>
        <w:spacing w:after="0" w:line="240" w:lineRule="atLeast"/>
        <w:jc w:val="both"/>
        <w:rPr>
          <w:rFonts w:ascii="Times New Roman" w:hAnsi="Times New Roman"/>
          <w:iCs/>
          <w:color w:val="000000"/>
          <w:sz w:val="28"/>
          <w:szCs w:val="28"/>
        </w:rPr>
      </w:pPr>
    </w:p>
    <w:p w14:paraId="350AC793" w14:textId="77777777" w:rsidR="00691284" w:rsidRDefault="00691284" w:rsidP="00836F8F">
      <w:pPr>
        <w:spacing w:after="0" w:line="240" w:lineRule="atLeast"/>
        <w:jc w:val="both"/>
        <w:rPr>
          <w:rFonts w:ascii="Times New Roman" w:hAnsi="Times New Roman"/>
          <w:color w:val="000000"/>
          <w:sz w:val="28"/>
          <w:szCs w:val="28"/>
        </w:rPr>
      </w:pPr>
      <w:r>
        <w:rPr>
          <w:rFonts w:ascii="Times New Roman" w:hAnsi="Times New Roman"/>
          <w:color w:val="000000"/>
          <w:sz w:val="28"/>
          <w:szCs w:val="28"/>
        </w:rPr>
        <w:tab/>
        <w:t>Охват детского населения осмотрами передвижных амбулаторных подразделений за период 2020 – 2024 г.г. увеличен врачебными бригадами на 25%, мобильными медицинскими бригадами на 5%, мобильными медицинскими комплексами остается на том же уровне.</w:t>
      </w:r>
    </w:p>
    <w:p w14:paraId="799725B9" w14:textId="77777777" w:rsidR="00691284" w:rsidRPr="0035204E" w:rsidRDefault="00691284" w:rsidP="00836F8F">
      <w:pPr>
        <w:spacing w:after="0" w:line="240" w:lineRule="atLeast"/>
        <w:ind w:firstLine="709"/>
        <w:jc w:val="both"/>
        <w:rPr>
          <w:rFonts w:ascii="Times New Roman" w:hAnsi="Times New Roman"/>
          <w:sz w:val="28"/>
          <w:szCs w:val="28"/>
        </w:rPr>
      </w:pPr>
      <w:r w:rsidRPr="0035204E">
        <w:rPr>
          <w:rFonts w:ascii="Times New Roman" w:hAnsi="Times New Roman"/>
          <w:sz w:val="28"/>
          <w:szCs w:val="28"/>
        </w:rPr>
        <w:t>Регулярное наблюдение медицинских работников за здоров</w:t>
      </w:r>
      <w:r>
        <w:rPr>
          <w:rFonts w:ascii="Times New Roman" w:hAnsi="Times New Roman"/>
          <w:sz w:val="28"/>
          <w:szCs w:val="28"/>
        </w:rPr>
        <w:t>ьем</w:t>
      </w:r>
      <w:r w:rsidRPr="0035204E">
        <w:rPr>
          <w:rFonts w:ascii="Times New Roman" w:hAnsi="Times New Roman"/>
          <w:sz w:val="28"/>
          <w:szCs w:val="28"/>
        </w:rPr>
        <w:t xml:space="preserve"> дет</w:t>
      </w:r>
      <w:r>
        <w:rPr>
          <w:rFonts w:ascii="Times New Roman" w:hAnsi="Times New Roman"/>
          <w:sz w:val="28"/>
          <w:szCs w:val="28"/>
        </w:rPr>
        <w:t>ей</w:t>
      </w:r>
      <w:r w:rsidRPr="0035204E">
        <w:rPr>
          <w:rFonts w:ascii="Times New Roman" w:hAnsi="Times New Roman"/>
          <w:sz w:val="28"/>
          <w:szCs w:val="28"/>
        </w:rPr>
        <w:t xml:space="preserve"> с проведением соответствующих профилактических мероприятий, раннее выявление заболеваний и их </w:t>
      </w:r>
      <w:r>
        <w:rPr>
          <w:rFonts w:ascii="Times New Roman" w:hAnsi="Times New Roman"/>
          <w:sz w:val="28"/>
          <w:szCs w:val="28"/>
        </w:rPr>
        <w:t>своевременное лечение</w:t>
      </w:r>
      <w:r w:rsidRPr="0035204E">
        <w:rPr>
          <w:rFonts w:ascii="Times New Roman" w:hAnsi="Times New Roman"/>
          <w:sz w:val="28"/>
          <w:szCs w:val="28"/>
        </w:rPr>
        <w:t xml:space="preserve"> способствуют улучшению состояния здоровья детей, снижению уровня детской смертности. С введением диагностических исследований повысилась выявляемость аномальных развитий сердечно-сосудистой, мочевыводящей системы, патологии тазобедренного сустава.</w:t>
      </w:r>
    </w:p>
    <w:p w14:paraId="368F1A73" w14:textId="77777777" w:rsidR="00691284" w:rsidRPr="00C91B02" w:rsidRDefault="00691284" w:rsidP="00836F8F">
      <w:pPr>
        <w:spacing w:after="0" w:line="240" w:lineRule="atLeast"/>
        <w:jc w:val="both"/>
        <w:rPr>
          <w:rFonts w:ascii="Times New Roman" w:hAnsi="Times New Roman"/>
          <w:color w:val="000000"/>
          <w:sz w:val="28"/>
          <w:szCs w:val="28"/>
        </w:rPr>
      </w:pPr>
    </w:p>
    <w:p w14:paraId="2AF68B84" w14:textId="77777777" w:rsidR="00691284" w:rsidRPr="00595021" w:rsidRDefault="00691284" w:rsidP="00836F8F">
      <w:pPr>
        <w:pStyle w:val="1"/>
        <w:spacing w:before="0" w:line="240" w:lineRule="atLeast"/>
        <w:jc w:val="center"/>
      </w:pPr>
      <w:r w:rsidRPr="00595021">
        <w:rPr>
          <w:rStyle w:val="10"/>
          <w:bCs/>
          <w:szCs w:val="28"/>
        </w:rPr>
        <w:t>5.</w:t>
      </w:r>
      <w:r>
        <w:rPr>
          <w:rStyle w:val="10"/>
          <w:bCs/>
          <w:szCs w:val="28"/>
        </w:rPr>
        <w:t xml:space="preserve"> </w:t>
      </w:r>
      <w:bookmarkStart w:id="68" w:name="_Toc204261842"/>
      <w:r w:rsidRPr="00595021">
        <w:rPr>
          <w:rStyle w:val="10"/>
          <w:bCs/>
          <w:szCs w:val="28"/>
        </w:rPr>
        <w:t>Анализ мер, направленных на охрану материнства, сбережения здоровья детей и подростков, в том числе и репродуктивного здоровья, повышение рождаемости</w:t>
      </w:r>
      <w:bookmarkEnd w:id="68"/>
    </w:p>
    <w:p w14:paraId="4F530358" w14:textId="77777777" w:rsidR="00691284" w:rsidRPr="00595021" w:rsidRDefault="00691284" w:rsidP="00836F8F">
      <w:pPr>
        <w:spacing w:after="0" w:line="240" w:lineRule="atLeast"/>
        <w:rPr>
          <w:rFonts w:ascii="Times New Roman" w:hAnsi="Times New Roman"/>
          <w:bCs/>
          <w:color w:val="000000"/>
          <w:sz w:val="28"/>
          <w:szCs w:val="28"/>
        </w:rPr>
      </w:pPr>
    </w:p>
    <w:p w14:paraId="3EB4303E" w14:textId="77777777" w:rsidR="00691284" w:rsidRPr="00595021" w:rsidRDefault="00691284" w:rsidP="00836F8F">
      <w:pPr>
        <w:pStyle w:val="1"/>
        <w:spacing w:before="0" w:line="240" w:lineRule="atLeast"/>
        <w:jc w:val="center"/>
      </w:pPr>
      <w:bookmarkStart w:id="69" w:name="_Toc204186443"/>
      <w:bookmarkStart w:id="70" w:name="_Toc204261843"/>
      <w:bookmarkEnd w:id="69"/>
      <w:r w:rsidRPr="00595021">
        <w:rPr>
          <w:rStyle w:val="10"/>
          <w:szCs w:val="28"/>
        </w:rPr>
        <w:t xml:space="preserve">5.1. Анализ показателей заболеваемости граждан 15–17 лет, охвата </w:t>
      </w:r>
      <w:r w:rsidRPr="00595021">
        <w:rPr>
          <w:rStyle w:val="10"/>
          <w:szCs w:val="28"/>
        </w:rPr>
        <w:br/>
        <w:t>и результатов профилактического осмотра несовершеннолетних с целью оценки репродуктивного здоровья</w:t>
      </w:r>
      <w:bookmarkEnd w:id="70"/>
    </w:p>
    <w:p w14:paraId="21AB9C3B" w14:textId="77777777" w:rsidR="00691284" w:rsidRDefault="00691284" w:rsidP="00836F8F">
      <w:pPr>
        <w:spacing w:after="0" w:line="240" w:lineRule="atLeast"/>
        <w:ind w:right="-3" w:firstLine="708"/>
        <w:jc w:val="both"/>
        <w:rPr>
          <w:rFonts w:ascii="Times New Roman" w:hAnsi="Times New Roman"/>
          <w:color w:val="000000"/>
          <w:sz w:val="28"/>
          <w:szCs w:val="28"/>
        </w:rPr>
      </w:pPr>
    </w:p>
    <w:p w14:paraId="4F9557E1" w14:textId="77777777" w:rsidR="00691284" w:rsidRDefault="00691284" w:rsidP="00836F8F">
      <w:pPr>
        <w:spacing w:after="0" w:line="240" w:lineRule="atLeast"/>
        <w:ind w:right="-3" w:firstLine="709"/>
        <w:jc w:val="both"/>
        <w:rPr>
          <w:rFonts w:ascii="Times New Roman" w:hAnsi="Times New Roman"/>
          <w:color w:val="000000"/>
        </w:rPr>
      </w:pPr>
      <w:r>
        <w:rPr>
          <w:rFonts w:ascii="Times New Roman" w:hAnsi="Times New Roman"/>
          <w:color w:val="000000"/>
          <w:sz w:val="28"/>
          <w:szCs w:val="28"/>
        </w:rPr>
        <w:t>Организация работы по проведению профилактических медицинских осмотров несовершеннолетних на территории Астраханской области проводится в соответствии с распоряжением министерства здравоохранения Астраханской области от 09.07.2018 № 689р «О проведении профилактических медицинских осмотров несовершеннолетних</w:t>
      </w:r>
      <w:r>
        <w:rPr>
          <w:rFonts w:ascii="Times New Roman" w:hAnsi="Times New Roman"/>
          <w:bCs/>
          <w:color w:val="000000"/>
          <w:sz w:val="28"/>
          <w:szCs w:val="28"/>
        </w:rPr>
        <w:t xml:space="preserve"> на территории Астраханской области»</w:t>
      </w:r>
      <w:r>
        <w:rPr>
          <w:rFonts w:ascii="Times New Roman" w:hAnsi="Times New Roman"/>
          <w:color w:val="000000"/>
          <w:sz w:val="28"/>
          <w:szCs w:val="28"/>
        </w:rPr>
        <w:t xml:space="preserve">. Министерством здравоохранения Астраханской области ежегодно утверждается план проведения профилактических медицинских осмотров несовершеннолетних детей, в том числе врачами акушерами-гинекологами и урологами-андрологами детей в возрасте 15 - 17 лет, в Астраханской области, исполнение которого мониторируется в еженедельном режиме с подведомственными медицинскими учреждениями. </w:t>
      </w:r>
    </w:p>
    <w:p w14:paraId="2F59216A" w14:textId="77777777" w:rsidR="00691284" w:rsidRDefault="00691284" w:rsidP="00836F8F">
      <w:pPr>
        <w:spacing w:after="0" w:line="240" w:lineRule="atLeast"/>
        <w:ind w:right="-3" w:firstLine="709"/>
        <w:jc w:val="both"/>
        <w:rPr>
          <w:rFonts w:ascii="Times New Roman" w:hAnsi="Times New Roman"/>
          <w:color w:val="000000"/>
        </w:rPr>
      </w:pPr>
      <w:r>
        <w:rPr>
          <w:rFonts w:ascii="Times New Roman" w:hAnsi="Times New Roman"/>
          <w:color w:val="000000"/>
          <w:sz w:val="28"/>
          <w:szCs w:val="28"/>
        </w:rPr>
        <w:t xml:space="preserve">К проведению профилактических осмотров несовершеннолетних привлечены специалисты 22 медицинских организаций, в том числе учреждений здравоохранения, находящихся на территории г. Астрахани - 9, в сельских районах – 13. </w:t>
      </w:r>
    </w:p>
    <w:p w14:paraId="0963AEB6" w14:textId="77777777" w:rsidR="00691284" w:rsidRDefault="00691284" w:rsidP="00836F8F">
      <w:pPr>
        <w:pStyle w:val="a7"/>
        <w:spacing w:line="240" w:lineRule="atLeast"/>
        <w:ind w:firstLine="709"/>
        <w:jc w:val="both"/>
        <w:rPr>
          <w:rFonts w:ascii="Times New Roman" w:hAnsi="Times New Roman"/>
        </w:rPr>
      </w:pPr>
      <w:r>
        <w:rPr>
          <w:rFonts w:ascii="Times New Roman" w:hAnsi="Times New Roman"/>
          <w:sz w:val="27"/>
          <w:szCs w:val="27"/>
        </w:rPr>
        <w:t xml:space="preserve">Для проведения профилактического осмотра несовершеннолетних с целью оценки репродуктивного здоровья у 2 медицинских организаций заключены </w:t>
      </w:r>
      <w:r>
        <w:rPr>
          <w:rFonts w:ascii="Times New Roman" w:hAnsi="Times New Roman"/>
          <w:sz w:val="28"/>
          <w:szCs w:val="28"/>
        </w:rPr>
        <w:t xml:space="preserve">договора с иными специалистами, отсутствующими в медицинских организациях. </w:t>
      </w:r>
    </w:p>
    <w:p w14:paraId="50322F5E" w14:textId="77777777" w:rsidR="00691284" w:rsidRDefault="00691284" w:rsidP="00836F8F">
      <w:pPr>
        <w:pStyle w:val="a7"/>
        <w:spacing w:line="240" w:lineRule="atLeast"/>
        <w:ind w:firstLine="709"/>
        <w:jc w:val="both"/>
        <w:rPr>
          <w:rFonts w:ascii="Times New Roman" w:hAnsi="Times New Roman"/>
          <w:sz w:val="28"/>
          <w:szCs w:val="28"/>
        </w:rPr>
      </w:pPr>
      <w:r>
        <w:rPr>
          <w:rFonts w:ascii="Times New Roman" w:hAnsi="Times New Roman"/>
          <w:sz w:val="28"/>
          <w:szCs w:val="28"/>
        </w:rPr>
        <w:t>Для проведения лабораторных исследований с целью оценки репродуктивного здоровья при профилактических осмотрах несовершеннолетних у 1 медицинской организации заключен договор.</w:t>
      </w:r>
    </w:p>
    <w:p w14:paraId="30500C48" w14:textId="77777777" w:rsidR="00691284" w:rsidRDefault="00691284" w:rsidP="00836F8F">
      <w:pPr>
        <w:pStyle w:val="a7"/>
        <w:spacing w:line="240" w:lineRule="atLeast"/>
        <w:ind w:firstLine="709"/>
        <w:jc w:val="both"/>
        <w:rPr>
          <w:rFonts w:ascii="Times New Roman" w:hAnsi="Times New Roman"/>
        </w:rPr>
      </w:pPr>
      <w:r>
        <w:rPr>
          <w:rFonts w:ascii="Times New Roman" w:hAnsi="Times New Roman"/>
          <w:sz w:val="28"/>
          <w:szCs w:val="28"/>
        </w:rPr>
        <w:t>Ответстве</w:t>
      </w:r>
      <w:r>
        <w:rPr>
          <w:rFonts w:ascii="Times New Roman" w:hAnsi="Times New Roman"/>
          <w:sz w:val="27"/>
          <w:szCs w:val="27"/>
        </w:rPr>
        <w:t xml:space="preserve">нными за проведение профилактических осмотров несовершеннолетних </w:t>
      </w:r>
      <w:r>
        <w:rPr>
          <w:rFonts w:ascii="Times New Roman" w:hAnsi="Times New Roman"/>
          <w:sz w:val="28"/>
          <w:szCs w:val="28"/>
        </w:rPr>
        <w:t>с целью оценки репродуктивного здоровья</w:t>
      </w:r>
      <w:r>
        <w:rPr>
          <w:rFonts w:ascii="Times New Roman" w:hAnsi="Times New Roman"/>
          <w:sz w:val="27"/>
          <w:szCs w:val="27"/>
        </w:rPr>
        <w:t xml:space="preserve"> являются заведующие отделениями организации медицинской помощи несовершеннолетним в образовательных организациях городских детских поликлиник и районные педиатры районных больниц.</w:t>
      </w:r>
    </w:p>
    <w:p w14:paraId="09F3E58D" w14:textId="77777777" w:rsidR="00691284" w:rsidRDefault="00691284" w:rsidP="00836F8F">
      <w:pPr>
        <w:pStyle w:val="a7"/>
        <w:spacing w:line="240" w:lineRule="atLeast"/>
        <w:ind w:firstLine="709"/>
        <w:jc w:val="both"/>
        <w:rPr>
          <w:rFonts w:ascii="Times New Roman" w:hAnsi="Times New Roman"/>
        </w:rPr>
      </w:pPr>
      <w:r>
        <w:rPr>
          <w:rFonts w:ascii="Times New Roman" w:hAnsi="Times New Roman"/>
          <w:sz w:val="28"/>
          <w:szCs w:val="28"/>
        </w:rPr>
        <w:t>Профилактические медицинские осмотры несовершеннолетних девочек врачами-акушерами-гинекологами, мальчиков - детскими урологами- андрологами осуществляются специалистами медицинских организаций как в условиях учреждений, так и в медицинских кабинетах образовательных организаций, расположенных на территории обслуживания детского населения, имеющих лицензию на медицинские услуги «профилактические осмотры» в соответствии с планами-графиками, предварительно согласованными с руководителями образовательных учреждений.</w:t>
      </w:r>
    </w:p>
    <w:p w14:paraId="6CB9F8F5" w14:textId="77777777" w:rsidR="00691284" w:rsidRDefault="00691284" w:rsidP="00836F8F">
      <w:pPr>
        <w:pStyle w:val="ac"/>
        <w:spacing w:line="240" w:lineRule="atLeast"/>
        <w:ind w:firstLine="709"/>
        <w:jc w:val="both"/>
      </w:pPr>
      <w:r>
        <w:rPr>
          <w:szCs w:val="28"/>
        </w:rPr>
        <w:t xml:space="preserve">Для достижения большего охвата детского населения профилактическими медицинскими осмотрами используются выездные формы работы (мобильные бригады), которыми осматриваются дети, проживающие в отдаленной сельской местности. </w:t>
      </w:r>
    </w:p>
    <w:p w14:paraId="0EE2DC02" w14:textId="5E4BAABB" w:rsidR="00691284" w:rsidRPr="0088439D" w:rsidRDefault="00691284" w:rsidP="0088439D">
      <w:pPr>
        <w:spacing w:after="0" w:line="240" w:lineRule="atLeast"/>
        <w:ind w:firstLine="708"/>
        <w:jc w:val="both"/>
        <w:rPr>
          <w:rFonts w:ascii="Times New Roman" w:hAnsi="Times New Roman"/>
          <w:color w:val="000000"/>
          <w:sz w:val="28"/>
          <w:szCs w:val="28"/>
        </w:rPr>
      </w:pPr>
      <w:r>
        <w:rPr>
          <w:rFonts w:ascii="Times New Roman" w:hAnsi="Times New Roman"/>
          <w:color w:val="000000"/>
          <w:sz w:val="28"/>
          <w:szCs w:val="28"/>
          <w:shd w:val="clear" w:color="auto" w:fill="FFFFFF"/>
        </w:rPr>
        <w:t xml:space="preserve">Регламенты электронной записи на прием к врачу, в том числе на профилактические осмотры несовершеннолетних </w:t>
      </w:r>
      <w:r>
        <w:rPr>
          <w:rFonts w:ascii="Times New Roman" w:hAnsi="Times New Roman"/>
          <w:color w:val="000000"/>
          <w:sz w:val="28"/>
          <w:szCs w:val="28"/>
        </w:rPr>
        <w:t xml:space="preserve">с целью оценки репродуктивного здоровья, утверждены </w:t>
      </w:r>
      <w:r>
        <w:rPr>
          <w:rFonts w:ascii="Times New Roman" w:hAnsi="Times New Roman"/>
          <w:color w:val="000000"/>
          <w:sz w:val="28"/>
          <w:szCs w:val="28"/>
          <w:shd w:val="clear" w:color="auto" w:fill="FFFFFF"/>
        </w:rPr>
        <w:t xml:space="preserve">приказами </w:t>
      </w:r>
      <w:r>
        <w:rPr>
          <w:rFonts w:ascii="Times New Roman" w:hAnsi="Times New Roman"/>
          <w:color w:val="000000"/>
          <w:sz w:val="28"/>
          <w:szCs w:val="28"/>
        </w:rPr>
        <w:t xml:space="preserve">главных врачей во </w:t>
      </w:r>
      <w:r w:rsidR="0088439D">
        <w:rPr>
          <w:rFonts w:ascii="Times New Roman" w:hAnsi="Times New Roman"/>
          <w:color w:val="000000"/>
          <w:sz w:val="28"/>
          <w:szCs w:val="28"/>
        </w:rPr>
        <w:t xml:space="preserve">всех медицинских организациях. </w:t>
      </w:r>
    </w:p>
    <w:p w14:paraId="301EEDA1" w14:textId="77777777" w:rsidR="00691284" w:rsidRDefault="00691284" w:rsidP="00836F8F">
      <w:pPr>
        <w:widowControl w:val="0"/>
        <w:pBdr>
          <w:bottom w:val="single" w:sz="6" w:space="7" w:color="FFFFFF"/>
        </w:pBdr>
        <w:spacing w:after="0" w:line="240" w:lineRule="atLeast"/>
        <w:ind w:firstLine="709"/>
        <w:contextualSpacing/>
        <w:jc w:val="right"/>
        <w:rPr>
          <w:rFonts w:ascii="Times New Roman" w:hAnsi="Times New Roman"/>
          <w:color w:val="000000"/>
          <w:sz w:val="28"/>
          <w:szCs w:val="28"/>
        </w:rPr>
      </w:pPr>
      <w:r>
        <w:rPr>
          <w:rFonts w:ascii="Times New Roman" w:hAnsi="Times New Roman"/>
          <w:color w:val="000000"/>
          <w:sz w:val="28"/>
          <w:szCs w:val="28"/>
        </w:rPr>
        <w:t>Таблица 30</w:t>
      </w:r>
    </w:p>
    <w:p w14:paraId="2D8EF61B" w14:textId="77777777" w:rsidR="00691284" w:rsidRDefault="00691284" w:rsidP="00836F8F">
      <w:pPr>
        <w:widowControl w:val="0"/>
        <w:pBdr>
          <w:bottom w:val="single" w:sz="6" w:space="7" w:color="FFFFFF"/>
        </w:pBdr>
        <w:spacing w:after="0" w:line="240" w:lineRule="atLeast"/>
        <w:ind w:firstLine="709"/>
        <w:contextualSpacing/>
        <w:jc w:val="right"/>
        <w:rPr>
          <w:rFonts w:ascii="Times New Roman" w:hAnsi="Times New Roman"/>
          <w:color w:val="000000"/>
        </w:rPr>
      </w:pPr>
    </w:p>
    <w:p w14:paraId="6084419F" w14:textId="77777777" w:rsidR="00691284" w:rsidRPr="00595021" w:rsidRDefault="00691284" w:rsidP="00836F8F">
      <w:pPr>
        <w:widowControl w:val="0"/>
        <w:pBdr>
          <w:bottom w:val="single" w:sz="6" w:space="7" w:color="FFFFFF"/>
        </w:pBdr>
        <w:spacing w:after="0" w:line="240" w:lineRule="atLeast"/>
        <w:contextualSpacing/>
        <w:jc w:val="center"/>
        <w:rPr>
          <w:rFonts w:ascii="Times New Roman" w:hAnsi="Times New Roman"/>
          <w:color w:val="000000"/>
        </w:rPr>
      </w:pPr>
      <w:r w:rsidRPr="00595021">
        <w:rPr>
          <w:rFonts w:ascii="Times New Roman" w:hAnsi="Times New Roman"/>
          <w:color w:val="000000"/>
          <w:sz w:val="28"/>
          <w:szCs w:val="28"/>
        </w:rPr>
        <w:t>Население, прошедшее профилактический осмотр несовершеннолетних с целью оценки репродуктивного здоровья</w:t>
      </w:r>
    </w:p>
    <w:tbl>
      <w:tblPr>
        <w:tblStyle w:val="afffe"/>
        <w:tblW w:w="9639" w:type="dxa"/>
        <w:tblInd w:w="-5" w:type="dxa"/>
        <w:tblLayout w:type="fixed"/>
        <w:tblLook w:val="04A0" w:firstRow="1" w:lastRow="0" w:firstColumn="1" w:lastColumn="0" w:noHBand="0" w:noVBand="1"/>
      </w:tblPr>
      <w:tblGrid>
        <w:gridCol w:w="1701"/>
        <w:gridCol w:w="709"/>
        <w:gridCol w:w="709"/>
        <w:gridCol w:w="850"/>
        <w:gridCol w:w="709"/>
        <w:gridCol w:w="851"/>
        <w:gridCol w:w="567"/>
        <w:gridCol w:w="708"/>
        <w:gridCol w:w="709"/>
        <w:gridCol w:w="709"/>
        <w:gridCol w:w="709"/>
        <w:gridCol w:w="708"/>
      </w:tblGrid>
      <w:tr w:rsidR="00691284" w:rsidRPr="009C4CCD" w14:paraId="47372349" w14:textId="77777777" w:rsidTr="00691284">
        <w:trPr>
          <w:trHeight w:hRule="exact" w:val="244"/>
        </w:trPr>
        <w:tc>
          <w:tcPr>
            <w:tcW w:w="1701" w:type="dxa"/>
            <w:vMerge w:val="restart"/>
          </w:tcPr>
          <w:p w14:paraId="4CD66C78" w14:textId="77777777" w:rsidR="00691284" w:rsidRPr="009C4CCD" w:rsidRDefault="00691284" w:rsidP="00836F8F">
            <w:pPr>
              <w:pStyle w:val="a7"/>
              <w:suppressAutoHyphens/>
              <w:spacing w:line="240" w:lineRule="atLeast"/>
              <w:jc w:val="center"/>
              <w:rPr>
                <w:rFonts w:ascii="Times New Roman" w:hAnsi="Times New Roman"/>
                <w:sz w:val="22"/>
                <w:szCs w:val="22"/>
              </w:rPr>
            </w:pPr>
            <w:r w:rsidRPr="009C4CCD">
              <w:rPr>
                <w:rFonts w:ascii="Times New Roman" w:hAnsi="Times New Roman"/>
                <w:sz w:val="22"/>
                <w:szCs w:val="22"/>
              </w:rPr>
              <w:t>Показатель</w:t>
            </w:r>
          </w:p>
        </w:tc>
        <w:tc>
          <w:tcPr>
            <w:tcW w:w="1418" w:type="dxa"/>
            <w:gridSpan w:val="2"/>
          </w:tcPr>
          <w:p w14:paraId="590C0D29" w14:textId="77777777" w:rsidR="00691284" w:rsidRPr="009C4CCD" w:rsidRDefault="00691284" w:rsidP="00836F8F">
            <w:pPr>
              <w:pStyle w:val="a7"/>
              <w:suppressAutoHyphens/>
              <w:spacing w:line="240" w:lineRule="atLeast"/>
              <w:jc w:val="center"/>
              <w:rPr>
                <w:rFonts w:ascii="Times New Roman" w:hAnsi="Times New Roman"/>
                <w:sz w:val="22"/>
                <w:szCs w:val="22"/>
              </w:rPr>
            </w:pPr>
            <w:r w:rsidRPr="009C4CCD">
              <w:rPr>
                <w:rFonts w:ascii="Times New Roman" w:hAnsi="Times New Roman"/>
                <w:sz w:val="22"/>
                <w:szCs w:val="22"/>
              </w:rPr>
              <w:t>2020</w:t>
            </w:r>
          </w:p>
        </w:tc>
        <w:tc>
          <w:tcPr>
            <w:tcW w:w="1559" w:type="dxa"/>
            <w:gridSpan w:val="2"/>
          </w:tcPr>
          <w:p w14:paraId="3E61C85E" w14:textId="77777777" w:rsidR="00691284" w:rsidRPr="009C4CCD" w:rsidRDefault="00691284" w:rsidP="00836F8F">
            <w:pPr>
              <w:pStyle w:val="a7"/>
              <w:suppressAutoHyphens/>
              <w:spacing w:line="240" w:lineRule="atLeast"/>
              <w:jc w:val="center"/>
              <w:rPr>
                <w:rFonts w:ascii="Times New Roman" w:hAnsi="Times New Roman"/>
                <w:sz w:val="22"/>
                <w:szCs w:val="22"/>
              </w:rPr>
            </w:pPr>
            <w:r w:rsidRPr="009C4CCD">
              <w:rPr>
                <w:rFonts w:ascii="Times New Roman" w:hAnsi="Times New Roman"/>
                <w:sz w:val="22"/>
                <w:szCs w:val="22"/>
              </w:rPr>
              <w:t>2021</w:t>
            </w:r>
          </w:p>
        </w:tc>
        <w:tc>
          <w:tcPr>
            <w:tcW w:w="1418" w:type="dxa"/>
            <w:gridSpan w:val="2"/>
          </w:tcPr>
          <w:p w14:paraId="48509C42" w14:textId="77777777" w:rsidR="00691284" w:rsidRPr="009C4CCD" w:rsidRDefault="00691284" w:rsidP="00836F8F">
            <w:pPr>
              <w:pStyle w:val="a7"/>
              <w:suppressAutoHyphens/>
              <w:spacing w:line="240" w:lineRule="atLeast"/>
              <w:jc w:val="center"/>
              <w:rPr>
                <w:rFonts w:ascii="Times New Roman" w:hAnsi="Times New Roman"/>
                <w:sz w:val="22"/>
                <w:szCs w:val="22"/>
              </w:rPr>
            </w:pPr>
            <w:r w:rsidRPr="009C4CCD">
              <w:rPr>
                <w:rFonts w:ascii="Times New Roman" w:hAnsi="Times New Roman"/>
                <w:sz w:val="22"/>
                <w:szCs w:val="22"/>
              </w:rPr>
              <w:t>2022</w:t>
            </w:r>
          </w:p>
        </w:tc>
        <w:tc>
          <w:tcPr>
            <w:tcW w:w="1417" w:type="dxa"/>
            <w:gridSpan w:val="2"/>
          </w:tcPr>
          <w:p w14:paraId="57876F36" w14:textId="77777777" w:rsidR="00691284" w:rsidRPr="009C4CCD" w:rsidRDefault="00691284" w:rsidP="00836F8F">
            <w:pPr>
              <w:pStyle w:val="a7"/>
              <w:suppressAutoHyphens/>
              <w:spacing w:line="240" w:lineRule="atLeast"/>
              <w:jc w:val="center"/>
              <w:rPr>
                <w:rFonts w:ascii="Times New Roman" w:hAnsi="Times New Roman"/>
                <w:sz w:val="22"/>
                <w:szCs w:val="22"/>
              </w:rPr>
            </w:pPr>
            <w:r w:rsidRPr="009C4CCD">
              <w:rPr>
                <w:rFonts w:ascii="Times New Roman" w:hAnsi="Times New Roman"/>
                <w:sz w:val="22"/>
                <w:szCs w:val="22"/>
              </w:rPr>
              <w:t>2023</w:t>
            </w:r>
          </w:p>
        </w:tc>
        <w:tc>
          <w:tcPr>
            <w:tcW w:w="1418" w:type="dxa"/>
            <w:gridSpan w:val="2"/>
            <w:tcBorders>
              <w:right w:val="nil"/>
            </w:tcBorders>
          </w:tcPr>
          <w:p w14:paraId="01C23F4A" w14:textId="77777777" w:rsidR="00691284" w:rsidRPr="009C4CCD" w:rsidRDefault="00691284" w:rsidP="00836F8F">
            <w:pPr>
              <w:pStyle w:val="a7"/>
              <w:suppressAutoHyphens/>
              <w:spacing w:line="240" w:lineRule="atLeast"/>
              <w:jc w:val="center"/>
              <w:rPr>
                <w:rFonts w:ascii="Times New Roman" w:hAnsi="Times New Roman"/>
                <w:sz w:val="22"/>
                <w:szCs w:val="22"/>
              </w:rPr>
            </w:pPr>
            <w:r w:rsidRPr="009C4CCD">
              <w:rPr>
                <w:rFonts w:ascii="Times New Roman" w:hAnsi="Times New Roman"/>
                <w:sz w:val="22"/>
                <w:szCs w:val="22"/>
              </w:rPr>
              <w:t>2024</w:t>
            </w:r>
          </w:p>
        </w:tc>
        <w:tc>
          <w:tcPr>
            <w:tcW w:w="708" w:type="dxa"/>
          </w:tcPr>
          <w:p w14:paraId="1402B71A" w14:textId="77777777" w:rsidR="00691284" w:rsidRPr="009C4CCD" w:rsidRDefault="00691284" w:rsidP="00836F8F">
            <w:pPr>
              <w:pStyle w:val="a7"/>
              <w:suppressAutoHyphens/>
              <w:spacing w:line="240" w:lineRule="atLeast"/>
              <w:jc w:val="center"/>
              <w:rPr>
                <w:rFonts w:ascii="Times New Roman" w:hAnsi="Times New Roman"/>
                <w:sz w:val="22"/>
                <w:szCs w:val="22"/>
              </w:rPr>
            </w:pPr>
            <w:r w:rsidRPr="009C4CCD">
              <w:rPr>
                <w:rFonts w:ascii="Times New Roman" w:hAnsi="Times New Roman"/>
                <w:sz w:val="22"/>
                <w:szCs w:val="22"/>
              </w:rPr>
              <w:t>РФ</w:t>
            </w:r>
          </w:p>
        </w:tc>
      </w:tr>
      <w:tr w:rsidR="00691284" w:rsidRPr="009C4CCD" w14:paraId="1B6D2C0F" w14:textId="77777777" w:rsidTr="00691284">
        <w:trPr>
          <w:trHeight w:hRule="exact" w:val="397"/>
        </w:trPr>
        <w:tc>
          <w:tcPr>
            <w:tcW w:w="1701" w:type="dxa"/>
            <w:vMerge/>
          </w:tcPr>
          <w:p w14:paraId="295172E6" w14:textId="77777777" w:rsidR="00691284" w:rsidRPr="009C4CCD" w:rsidRDefault="00691284" w:rsidP="00836F8F">
            <w:pPr>
              <w:widowControl w:val="0"/>
              <w:suppressAutoHyphens/>
              <w:spacing w:line="240" w:lineRule="atLeast"/>
              <w:rPr>
                <w:rFonts w:ascii="Times New Roman" w:hAnsi="Times New Roman"/>
                <w:sz w:val="22"/>
                <w:szCs w:val="22"/>
              </w:rPr>
            </w:pPr>
          </w:p>
        </w:tc>
        <w:tc>
          <w:tcPr>
            <w:tcW w:w="709" w:type="dxa"/>
          </w:tcPr>
          <w:p w14:paraId="34B1B10E" w14:textId="77777777" w:rsidR="00691284" w:rsidRPr="009C4CCD" w:rsidRDefault="00691284" w:rsidP="00836F8F">
            <w:pPr>
              <w:pStyle w:val="a7"/>
              <w:suppressAutoHyphens/>
              <w:spacing w:line="240" w:lineRule="atLeast"/>
              <w:jc w:val="center"/>
              <w:rPr>
                <w:rFonts w:ascii="Times New Roman" w:hAnsi="Times New Roman"/>
                <w:sz w:val="22"/>
                <w:szCs w:val="22"/>
              </w:rPr>
            </w:pPr>
            <w:r w:rsidRPr="009C4CCD">
              <w:rPr>
                <w:rFonts w:ascii="Times New Roman" w:hAnsi="Times New Roman"/>
                <w:sz w:val="22"/>
                <w:szCs w:val="22"/>
              </w:rPr>
              <w:t>Абс.</w:t>
            </w:r>
          </w:p>
        </w:tc>
        <w:tc>
          <w:tcPr>
            <w:tcW w:w="709" w:type="dxa"/>
          </w:tcPr>
          <w:p w14:paraId="1FE23536" w14:textId="77777777" w:rsidR="00691284" w:rsidRPr="009C4CCD" w:rsidRDefault="00691284" w:rsidP="00836F8F">
            <w:pPr>
              <w:pStyle w:val="a7"/>
              <w:suppressAutoHyphens/>
              <w:spacing w:line="240" w:lineRule="atLeast"/>
              <w:jc w:val="center"/>
              <w:rPr>
                <w:rFonts w:ascii="Times New Roman" w:hAnsi="Times New Roman"/>
                <w:sz w:val="22"/>
                <w:szCs w:val="22"/>
              </w:rPr>
            </w:pPr>
            <w:r w:rsidRPr="009C4CCD">
              <w:rPr>
                <w:rFonts w:ascii="Times New Roman" w:hAnsi="Times New Roman"/>
                <w:sz w:val="22"/>
                <w:szCs w:val="22"/>
              </w:rPr>
              <w:t>%</w:t>
            </w:r>
          </w:p>
        </w:tc>
        <w:tc>
          <w:tcPr>
            <w:tcW w:w="850" w:type="dxa"/>
          </w:tcPr>
          <w:p w14:paraId="44202B43" w14:textId="77777777" w:rsidR="00691284" w:rsidRPr="009C4CCD" w:rsidRDefault="00691284" w:rsidP="00836F8F">
            <w:pPr>
              <w:pStyle w:val="a7"/>
              <w:suppressAutoHyphens/>
              <w:spacing w:line="240" w:lineRule="atLeast"/>
              <w:jc w:val="center"/>
              <w:rPr>
                <w:rFonts w:ascii="Times New Roman" w:hAnsi="Times New Roman"/>
                <w:sz w:val="22"/>
                <w:szCs w:val="22"/>
              </w:rPr>
            </w:pPr>
            <w:r w:rsidRPr="009C4CCD">
              <w:rPr>
                <w:rFonts w:ascii="Times New Roman" w:hAnsi="Times New Roman"/>
                <w:sz w:val="22"/>
                <w:szCs w:val="22"/>
              </w:rPr>
              <w:t>Абс.</w:t>
            </w:r>
          </w:p>
        </w:tc>
        <w:tc>
          <w:tcPr>
            <w:tcW w:w="709" w:type="dxa"/>
          </w:tcPr>
          <w:p w14:paraId="21289098" w14:textId="77777777" w:rsidR="00691284" w:rsidRPr="009C4CCD" w:rsidRDefault="00691284" w:rsidP="00836F8F">
            <w:pPr>
              <w:pStyle w:val="a7"/>
              <w:suppressAutoHyphens/>
              <w:spacing w:line="240" w:lineRule="atLeast"/>
              <w:jc w:val="center"/>
              <w:rPr>
                <w:rFonts w:ascii="Times New Roman" w:hAnsi="Times New Roman"/>
                <w:sz w:val="22"/>
                <w:szCs w:val="22"/>
              </w:rPr>
            </w:pPr>
            <w:r w:rsidRPr="009C4CCD">
              <w:rPr>
                <w:rFonts w:ascii="Times New Roman" w:hAnsi="Times New Roman"/>
                <w:sz w:val="22"/>
                <w:szCs w:val="22"/>
              </w:rPr>
              <w:t>%</w:t>
            </w:r>
          </w:p>
        </w:tc>
        <w:tc>
          <w:tcPr>
            <w:tcW w:w="851" w:type="dxa"/>
          </w:tcPr>
          <w:p w14:paraId="2C3FD63C" w14:textId="77777777" w:rsidR="00691284" w:rsidRPr="009C4CCD" w:rsidRDefault="00691284" w:rsidP="00836F8F">
            <w:pPr>
              <w:pStyle w:val="a7"/>
              <w:suppressAutoHyphens/>
              <w:spacing w:line="240" w:lineRule="atLeast"/>
              <w:jc w:val="center"/>
              <w:rPr>
                <w:rFonts w:ascii="Times New Roman" w:hAnsi="Times New Roman"/>
                <w:sz w:val="22"/>
                <w:szCs w:val="22"/>
              </w:rPr>
            </w:pPr>
            <w:r w:rsidRPr="009C4CCD">
              <w:rPr>
                <w:rFonts w:ascii="Times New Roman" w:hAnsi="Times New Roman"/>
                <w:sz w:val="22"/>
                <w:szCs w:val="22"/>
              </w:rPr>
              <w:t>Абс.</w:t>
            </w:r>
          </w:p>
        </w:tc>
        <w:tc>
          <w:tcPr>
            <w:tcW w:w="567" w:type="dxa"/>
          </w:tcPr>
          <w:p w14:paraId="280A8C6C" w14:textId="77777777" w:rsidR="00691284" w:rsidRPr="009C4CCD" w:rsidRDefault="00691284" w:rsidP="00836F8F">
            <w:pPr>
              <w:pStyle w:val="a7"/>
              <w:suppressAutoHyphens/>
              <w:spacing w:line="240" w:lineRule="atLeast"/>
              <w:jc w:val="center"/>
              <w:rPr>
                <w:rFonts w:ascii="Times New Roman" w:hAnsi="Times New Roman"/>
                <w:sz w:val="22"/>
                <w:szCs w:val="22"/>
              </w:rPr>
            </w:pPr>
            <w:r w:rsidRPr="009C4CCD">
              <w:rPr>
                <w:rFonts w:ascii="Times New Roman" w:hAnsi="Times New Roman"/>
                <w:sz w:val="22"/>
                <w:szCs w:val="22"/>
              </w:rPr>
              <w:t>%</w:t>
            </w:r>
          </w:p>
        </w:tc>
        <w:tc>
          <w:tcPr>
            <w:tcW w:w="708" w:type="dxa"/>
          </w:tcPr>
          <w:p w14:paraId="37B9CFCB" w14:textId="77777777" w:rsidR="00691284" w:rsidRPr="009C4CCD" w:rsidRDefault="00691284" w:rsidP="00836F8F">
            <w:pPr>
              <w:pStyle w:val="a7"/>
              <w:suppressAutoHyphens/>
              <w:spacing w:line="240" w:lineRule="atLeast"/>
              <w:jc w:val="center"/>
              <w:rPr>
                <w:rFonts w:ascii="Times New Roman" w:hAnsi="Times New Roman"/>
                <w:sz w:val="22"/>
                <w:szCs w:val="22"/>
              </w:rPr>
            </w:pPr>
            <w:r w:rsidRPr="009C4CCD">
              <w:rPr>
                <w:rFonts w:ascii="Times New Roman" w:hAnsi="Times New Roman"/>
                <w:sz w:val="22"/>
                <w:szCs w:val="22"/>
              </w:rPr>
              <w:t>Абс.</w:t>
            </w:r>
          </w:p>
        </w:tc>
        <w:tc>
          <w:tcPr>
            <w:tcW w:w="709" w:type="dxa"/>
          </w:tcPr>
          <w:p w14:paraId="6E65804D" w14:textId="77777777" w:rsidR="00691284" w:rsidRPr="009C4CCD" w:rsidRDefault="00691284" w:rsidP="00836F8F">
            <w:pPr>
              <w:pStyle w:val="a7"/>
              <w:suppressAutoHyphens/>
              <w:spacing w:line="240" w:lineRule="atLeast"/>
              <w:jc w:val="center"/>
              <w:rPr>
                <w:rFonts w:ascii="Times New Roman" w:hAnsi="Times New Roman"/>
                <w:sz w:val="22"/>
                <w:szCs w:val="22"/>
              </w:rPr>
            </w:pPr>
            <w:r w:rsidRPr="009C4CCD">
              <w:rPr>
                <w:rFonts w:ascii="Times New Roman" w:hAnsi="Times New Roman"/>
                <w:sz w:val="22"/>
                <w:szCs w:val="22"/>
              </w:rPr>
              <w:t>%</w:t>
            </w:r>
          </w:p>
        </w:tc>
        <w:tc>
          <w:tcPr>
            <w:tcW w:w="709" w:type="dxa"/>
          </w:tcPr>
          <w:p w14:paraId="46F7F6D8" w14:textId="77777777" w:rsidR="00691284" w:rsidRPr="009C4CCD" w:rsidRDefault="00691284" w:rsidP="00836F8F">
            <w:pPr>
              <w:pStyle w:val="a7"/>
              <w:suppressAutoHyphens/>
              <w:spacing w:line="240" w:lineRule="atLeast"/>
              <w:jc w:val="center"/>
              <w:rPr>
                <w:rFonts w:ascii="Times New Roman" w:hAnsi="Times New Roman"/>
                <w:sz w:val="22"/>
                <w:szCs w:val="22"/>
              </w:rPr>
            </w:pPr>
            <w:r w:rsidRPr="009C4CCD">
              <w:rPr>
                <w:rFonts w:ascii="Times New Roman" w:hAnsi="Times New Roman"/>
                <w:sz w:val="22"/>
                <w:szCs w:val="22"/>
              </w:rPr>
              <w:t>Абс.</w:t>
            </w:r>
          </w:p>
        </w:tc>
        <w:tc>
          <w:tcPr>
            <w:tcW w:w="709" w:type="dxa"/>
            <w:tcBorders>
              <w:right w:val="nil"/>
            </w:tcBorders>
          </w:tcPr>
          <w:p w14:paraId="31C59376" w14:textId="77777777" w:rsidR="00691284" w:rsidRPr="009C4CCD" w:rsidRDefault="00691284" w:rsidP="00836F8F">
            <w:pPr>
              <w:pStyle w:val="a7"/>
              <w:suppressAutoHyphens/>
              <w:spacing w:line="240" w:lineRule="atLeast"/>
              <w:jc w:val="center"/>
              <w:rPr>
                <w:rFonts w:ascii="Times New Roman" w:hAnsi="Times New Roman"/>
                <w:sz w:val="22"/>
                <w:szCs w:val="22"/>
              </w:rPr>
            </w:pPr>
            <w:r w:rsidRPr="009C4CCD">
              <w:rPr>
                <w:rFonts w:ascii="Times New Roman" w:hAnsi="Times New Roman"/>
                <w:sz w:val="22"/>
                <w:szCs w:val="22"/>
              </w:rPr>
              <w:t>%</w:t>
            </w:r>
          </w:p>
        </w:tc>
        <w:tc>
          <w:tcPr>
            <w:tcW w:w="708" w:type="dxa"/>
          </w:tcPr>
          <w:p w14:paraId="03B6EB4A" w14:textId="77777777" w:rsidR="00691284" w:rsidRPr="009C4CCD" w:rsidRDefault="00691284" w:rsidP="00836F8F">
            <w:pPr>
              <w:pStyle w:val="a7"/>
              <w:suppressAutoHyphens/>
              <w:spacing w:line="240" w:lineRule="atLeast"/>
              <w:jc w:val="center"/>
              <w:rPr>
                <w:rFonts w:ascii="Times New Roman" w:hAnsi="Times New Roman"/>
                <w:sz w:val="22"/>
                <w:szCs w:val="22"/>
              </w:rPr>
            </w:pPr>
          </w:p>
        </w:tc>
      </w:tr>
      <w:tr w:rsidR="00691284" w:rsidRPr="009C4CCD" w14:paraId="6245E288" w14:textId="77777777" w:rsidTr="00691284">
        <w:trPr>
          <w:trHeight w:hRule="exact" w:val="826"/>
        </w:trPr>
        <w:tc>
          <w:tcPr>
            <w:tcW w:w="1701" w:type="dxa"/>
          </w:tcPr>
          <w:p w14:paraId="463FFB70" w14:textId="77777777" w:rsidR="00691284" w:rsidRPr="009C4CCD" w:rsidRDefault="00691284" w:rsidP="00836F8F">
            <w:pPr>
              <w:pStyle w:val="a7"/>
              <w:suppressAutoHyphens/>
              <w:spacing w:line="240" w:lineRule="atLeast"/>
              <w:rPr>
                <w:rFonts w:ascii="Times New Roman" w:hAnsi="Times New Roman"/>
                <w:sz w:val="22"/>
                <w:szCs w:val="22"/>
              </w:rPr>
            </w:pPr>
            <w:r w:rsidRPr="009C4CCD">
              <w:rPr>
                <w:rFonts w:ascii="Times New Roman" w:hAnsi="Times New Roman"/>
                <w:sz w:val="22"/>
                <w:szCs w:val="22"/>
              </w:rPr>
              <w:t>Девочки (15–17 лет включительно)</w:t>
            </w:r>
          </w:p>
        </w:tc>
        <w:tc>
          <w:tcPr>
            <w:tcW w:w="709" w:type="dxa"/>
            <w:vAlign w:val="center"/>
          </w:tcPr>
          <w:p w14:paraId="1F9DD62D" w14:textId="77777777" w:rsidR="00691284" w:rsidRPr="009C4CCD" w:rsidRDefault="00691284" w:rsidP="00836F8F">
            <w:pPr>
              <w:pStyle w:val="a7"/>
              <w:suppressAutoHyphens/>
              <w:spacing w:line="240" w:lineRule="atLeast"/>
              <w:jc w:val="center"/>
              <w:rPr>
                <w:rFonts w:ascii="Times New Roman" w:hAnsi="Times New Roman"/>
                <w:sz w:val="22"/>
                <w:szCs w:val="22"/>
              </w:rPr>
            </w:pPr>
            <w:r w:rsidRPr="009C4CCD">
              <w:rPr>
                <w:rFonts w:ascii="Times New Roman" w:hAnsi="Times New Roman"/>
                <w:sz w:val="22"/>
                <w:szCs w:val="22"/>
              </w:rPr>
              <w:t>4297</w:t>
            </w:r>
          </w:p>
        </w:tc>
        <w:tc>
          <w:tcPr>
            <w:tcW w:w="709" w:type="dxa"/>
            <w:vAlign w:val="center"/>
          </w:tcPr>
          <w:p w14:paraId="052E31B3" w14:textId="77777777" w:rsidR="00691284" w:rsidRPr="009C4CCD" w:rsidRDefault="00691284" w:rsidP="00836F8F">
            <w:pPr>
              <w:pStyle w:val="a7"/>
              <w:suppressAutoHyphens/>
              <w:spacing w:line="240" w:lineRule="atLeast"/>
              <w:jc w:val="center"/>
              <w:rPr>
                <w:rFonts w:ascii="Times New Roman" w:hAnsi="Times New Roman"/>
                <w:sz w:val="22"/>
                <w:szCs w:val="22"/>
              </w:rPr>
            </w:pPr>
            <w:r w:rsidRPr="009C4CCD">
              <w:rPr>
                <w:rFonts w:ascii="Times New Roman" w:hAnsi="Times New Roman"/>
                <w:sz w:val="22"/>
                <w:szCs w:val="22"/>
              </w:rPr>
              <w:t>31,2</w:t>
            </w:r>
          </w:p>
        </w:tc>
        <w:tc>
          <w:tcPr>
            <w:tcW w:w="850" w:type="dxa"/>
            <w:vAlign w:val="center"/>
          </w:tcPr>
          <w:p w14:paraId="58356017" w14:textId="77777777" w:rsidR="00691284" w:rsidRPr="009C4CCD" w:rsidRDefault="00691284" w:rsidP="00836F8F">
            <w:pPr>
              <w:pStyle w:val="a7"/>
              <w:suppressAutoHyphens/>
              <w:spacing w:line="240" w:lineRule="atLeast"/>
              <w:jc w:val="center"/>
              <w:rPr>
                <w:rFonts w:ascii="Times New Roman" w:hAnsi="Times New Roman"/>
                <w:sz w:val="22"/>
                <w:szCs w:val="22"/>
              </w:rPr>
            </w:pPr>
            <w:r w:rsidRPr="009C4CCD">
              <w:rPr>
                <w:rFonts w:ascii="Times New Roman" w:hAnsi="Times New Roman"/>
                <w:sz w:val="22"/>
                <w:szCs w:val="22"/>
              </w:rPr>
              <w:t>12936</w:t>
            </w:r>
          </w:p>
        </w:tc>
        <w:tc>
          <w:tcPr>
            <w:tcW w:w="709" w:type="dxa"/>
            <w:vAlign w:val="center"/>
          </w:tcPr>
          <w:p w14:paraId="12B437D0" w14:textId="77777777" w:rsidR="00691284" w:rsidRPr="009C4CCD" w:rsidRDefault="00691284" w:rsidP="00836F8F">
            <w:pPr>
              <w:pStyle w:val="a7"/>
              <w:suppressAutoHyphens/>
              <w:spacing w:line="240" w:lineRule="atLeast"/>
              <w:jc w:val="center"/>
              <w:rPr>
                <w:rFonts w:ascii="Times New Roman" w:hAnsi="Times New Roman"/>
                <w:sz w:val="22"/>
                <w:szCs w:val="22"/>
              </w:rPr>
            </w:pPr>
            <w:r w:rsidRPr="009C4CCD">
              <w:rPr>
                <w:rFonts w:ascii="Times New Roman" w:hAnsi="Times New Roman"/>
                <w:sz w:val="22"/>
                <w:szCs w:val="22"/>
              </w:rPr>
              <w:t>90,4</w:t>
            </w:r>
          </w:p>
        </w:tc>
        <w:tc>
          <w:tcPr>
            <w:tcW w:w="851" w:type="dxa"/>
            <w:vAlign w:val="center"/>
          </w:tcPr>
          <w:p w14:paraId="26CDD7CB" w14:textId="77777777" w:rsidR="00691284" w:rsidRPr="009C4CCD" w:rsidRDefault="00691284" w:rsidP="00836F8F">
            <w:pPr>
              <w:pStyle w:val="a7"/>
              <w:suppressAutoHyphens/>
              <w:spacing w:line="240" w:lineRule="atLeast"/>
              <w:jc w:val="center"/>
              <w:rPr>
                <w:rFonts w:ascii="Times New Roman" w:hAnsi="Times New Roman"/>
                <w:sz w:val="22"/>
                <w:szCs w:val="22"/>
              </w:rPr>
            </w:pPr>
            <w:r w:rsidRPr="009C4CCD">
              <w:rPr>
                <w:rFonts w:ascii="Times New Roman" w:hAnsi="Times New Roman"/>
                <w:sz w:val="22"/>
                <w:szCs w:val="22"/>
              </w:rPr>
              <w:t>13798</w:t>
            </w:r>
          </w:p>
        </w:tc>
        <w:tc>
          <w:tcPr>
            <w:tcW w:w="567" w:type="dxa"/>
            <w:vAlign w:val="center"/>
          </w:tcPr>
          <w:p w14:paraId="41DC472F" w14:textId="77777777" w:rsidR="00691284" w:rsidRPr="009C4CCD" w:rsidRDefault="00691284" w:rsidP="00836F8F">
            <w:pPr>
              <w:pStyle w:val="a7"/>
              <w:suppressAutoHyphens/>
              <w:spacing w:line="240" w:lineRule="atLeast"/>
              <w:jc w:val="center"/>
              <w:rPr>
                <w:rFonts w:ascii="Times New Roman" w:hAnsi="Times New Roman"/>
                <w:sz w:val="22"/>
                <w:szCs w:val="22"/>
              </w:rPr>
            </w:pPr>
            <w:r w:rsidRPr="009C4CCD">
              <w:rPr>
                <w:rFonts w:ascii="Times New Roman" w:hAnsi="Times New Roman"/>
                <w:sz w:val="22"/>
                <w:szCs w:val="22"/>
              </w:rPr>
              <w:t>100</w:t>
            </w:r>
          </w:p>
        </w:tc>
        <w:tc>
          <w:tcPr>
            <w:tcW w:w="708" w:type="dxa"/>
            <w:vAlign w:val="center"/>
          </w:tcPr>
          <w:p w14:paraId="3AA3B802" w14:textId="77777777" w:rsidR="00691284" w:rsidRPr="009C4CCD" w:rsidRDefault="00691284" w:rsidP="00836F8F">
            <w:pPr>
              <w:pStyle w:val="a7"/>
              <w:suppressAutoHyphens/>
              <w:spacing w:line="240" w:lineRule="atLeast"/>
              <w:ind w:left="-114" w:right="-111"/>
              <w:jc w:val="center"/>
              <w:rPr>
                <w:rFonts w:ascii="Times New Roman" w:hAnsi="Times New Roman"/>
                <w:sz w:val="22"/>
                <w:szCs w:val="22"/>
              </w:rPr>
            </w:pPr>
            <w:r w:rsidRPr="009C4CCD">
              <w:rPr>
                <w:rFonts w:ascii="Times New Roman" w:hAnsi="Times New Roman"/>
                <w:sz w:val="22"/>
                <w:szCs w:val="22"/>
              </w:rPr>
              <w:t>13520</w:t>
            </w:r>
          </w:p>
        </w:tc>
        <w:tc>
          <w:tcPr>
            <w:tcW w:w="709" w:type="dxa"/>
            <w:vAlign w:val="center"/>
          </w:tcPr>
          <w:p w14:paraId="35D6E7B7" w14:textId="77777777" w:rsidR="00691284" w:rsidRPr="009C4CCD" w:rsidRDefault="00691284" w:rsidP="00836F8F">
            <w:pPr>
              <w:pStyle w:val="a7"/>
              <w:suppressAutoHyphens/>
              <w:spacing w:line="240" w:lineRule="atLeast"/>
              <w:jc w:val="center"/>
              <w:rPr>
                <w:rFonts w:ascii="Times New Roman" w:hAnsi="Times New Roman"/>
                <w:sz w:val="22"/>
                <w:szCs w:val="22"/>
              </w:rPr>
            </w:pPr>
            <w:r w:rsidRPr="009C4CCD">
              <w:rPr>
                <w:rFonts w:ascii="Times New Roman" w:hAnsi="Times New Roman"/>
                <w:sz w:val="22"/>
                <w:szCs w:val="22"/>
              </w:rPr>
              <w:t>90,0</w:t>
            </w:r>
          </w:p>
        </w:tc>
        <w:tc>
          <w:tcPr>
            <w:tcW w:w="709" w:type="dxa"/>
            <w:vAlign w:val="center"/>
          </w:tcPr>
          <w:p w14:paraId="108419CC" w14:textId="77777777" w:rsidR="00691284" w:rsidRPr="009C4CCD" w:rsidRDefault="00691284" w:rsidP="00836F8F">
            <w:pPr>
              <w:pStyle w:val="a7"/>
              <w:suppressAutoHyphens/>
              <w:spacing w:line="240" w:lineRule="atLeast"/>
              <w:ind w:left="-114" w:right="-112"/>
              <w:jc w:val="center"/>
              <w:rPr>
                <w:rFonts w:ascii="Times New Roman" w:hAnsi="Times New Roman"/>
                <w:sz w:val="22"/>
                <w:szCs w:val="22"/>
              </w:rPr>
            </w:pPr>
            <w:r w:rsidRPr="009C4CCD">
              <w:rPr>
                <w:rFonts w:ascii="Times New Roman" w:hAnsi="Times New Roman"/>
                <w:sz w:val="22"/>
                <w:szCs w:val="22"/>
              </w:rPr>
              <w:t>13241</w:t>
            </w:r>
          </w:p>
        </w:tc>
        <w:tc>
          <w:tcPr>
            <w:tcW w:w="709" w:type="dxa"/>
            <w:tcBorders>
              <w:right w:val="nil"/>
            </w:tcBorders>
            <w:vAlign w:val="center"/>
          </w:tcPr>
          <w:p w14:paraId="36DE5112" w14:textId="77777777" w:rsidR="00691284" w:rsidRPr="009C4CCD" w:rsidRDefault="00691284" w:rsidP="00836F8F">
            <w:pPr>
              <w:pStyle w:val="a7"/>
              <w:suppressAutoHyphens/>
              <w:spacing w:line="240" w:lineRule="atLeast"/>
              <w:jc w:val="center"/>
              <w:rPr>
                <w:rFonts w:ascii="Times New Roman" w:hAnsi="Times New Roman"/>
                <w:sz w:val="22"/>
                <w:szCs w:val="22"/>
              </w:rPr>
            </w:pPr>
            <w:r w:rsidRPr="009C4CCD">
              <w:rPr>
                <w:rFonts w:ascii="Times New Roman" w:hAnsi="Times New Roman"/>
                <w:sz w:val="22"/>
                <w:szCs w:val="22"/>
              </w:rPr>
              <w:t>99,2</w:t>
            </w:r>
          </w:p>
        </w:tc>
        <w:tc>
          <w:tcPr>
            <w:tcW w:w="708" w:type="dxa"/>
            <w:vAlign w:val="center"/>
          </w:tcPr>
          <w:p w14:paraId="09D8EE98" w14:textId="77777777" w:rsidR="00691284" w:rsidRPr="009C4CCD" w:rsidRDefault="00691284" w:rsidP="00836F8F">
            <w:pPr>
              <w:pStyle w:val="a7"/>
              <w:suppressAutoHyphens/>
              <w:spacing w:line="240" w:lineRule="atLeast"/>
              <w:jc w:val="center"/>
              <w:rPr>
                <w:rFonts w:ascii="Times New Roman" w:hAnsi="Times New Roman"/>
                <w:sz w:val="22"/>
                <w:szCs w:val="22"/>
              </w:rPr>
            </w:pPr>
            <w:r w:rsidRPr="009C4CCD">
              <w:rPr>
                <w:rFonts w:ascii="Times New Roman" w:hAnsi="Times New Roman"/>
                <w:sz w:val="22"/>
                <w:szCs w:val="22"/>
              </w:rPr>
              <w:t>86,5</w:t>
            </w:r>
          </w:p>
        </w:tc>
      </w:tr>
      <w:tr w:rsidR="00691284" w:rsidRPr="009C4CCD" w14:paraId="079AB37B" w14:textId="77777777" w:rsidTr="00691284">
        <w:trPr>
          <w:trHeight w:hRule="exact" w:val="778"/>
        </w:trPr>
        <w:tc>
          <w:tcPr>
            <w:tcW w:w="1701" w:type="dxa"/>
          </w:tcPr>
          <w:p w14:paraId="2E1066C8" w14:textId="77777777" w:rsidR="00691284" w:rsidRPr="009C4CCD" w:rsidRDefault="00691284" w:rsidP="00836F8F">
            <w:pPr>
              <w:pStyle w:val="a7"/>
              <w:suppressAutoHyphens/>
              <w:spacing w:line="240" w:lineRule="atLeast"/>
              <w:rPr>
                <w:rFonts w:ascii="Times New Roman" w:hAnsi="Times New Roman"/>
                <w:sz w:val="22"/>
                <w:szCs w:val="22"/>
              </w:rPr>
            </w:pPr>
            <w:r w:rsidRPr="009C4CCD">
              <w:rPr>
                <w:rFonts w:ascii="Times New Roman" w:hAnsi="Times New Roman"/>
                <w:sz w:val="22"/>
                <w:szCs w:val="22"/>
              </w:rPr>
              <w:t>Мальчики (15–17 лет включительно)</w:t>
            </w:r>
          </w:p>
        </w:tc>
        <w:tc>
          <w:tcPr>
            <w:tcW w:w="709" w:type="dxa"/>
            <w:vAlign w:val="center"/>
          </w:tcPr>
          <w:p w14:paraId="4643C54C" w14:textId="77777777" w:rsidR="00691284" w:rsidRPr="009C4CCD" w:rsidRDefault="00691284" w:rsidP="00836F8F">
            <w:pPr>
              <w:pStyle w:val="a7"/>
              <w:suppressAutoHyphens/>
              <w:spacing w:line="240" w:lineRule="atLeast"/>
              <w:jc w:val="center"/>
              <w:rPr>
                <w:rFonts w:ascii="Times New Roman" w:hAnsi="Times New Roman"/>
                <w:sz w:val="22"/>
                <w:szCs w:val="22"/>
              </w:rPr>
            </w:pPr>
            <w:r w:rsidRPr="009C4CCD">
              <w:rPr>
                <w:rFonts w:ascii="Times New Roman" w:hAnsi="Times New Roman"/>
                <w:sz w:val="22"/>
                <w:szCs w:val="22"/>
              </w:rPr>
              <w:t>4496</w:t>
            </w:r>
          </w:p>
        </w:tc>
        <w:tc>
          <w:tcPr>
            <w:tcW w:w="709" w:type="dxa"/>
            <w:vAlign w:val="center"/>
          </w:tcPr>
          <w:p w14:paraId="30F4C8C1" w14:textId="77777777" w:rsidR="00691284" w:rsidRPr="009C4CCD" w:rsidRDefault="00691284" w:rsidP="00836F8F">
            <w:pPr>
              <w:pStyle w:val="a7"/>
              <w:suppressAutoHyphens/>
              <w:spacing w:line="240" w:lineRule="atLeast"/>
              <w:jc w:val="center"/>
              <w:rPr>
                <w:rFonts w:ascii="Times New Roman" w:hAnsi="Times New Roman"/>
                <w:sz w:val="22"/>
                <w:szCs w:val="22"/>
              </w:rPr>
            </w:pPr>
            <w:r w:rsidRPr="009C4CCD">
              <w:rPr>
                <w:rFonts w:ascii="Times New Roman" w:hAnsi="Times New Roman"/>
                <w:sz w:val="22"/>
                <w:szCs w:val="22"/>
              </w:rPr>
              <w:t>32,0</w:t>
            </w:r>
          </w:p>
        </w:tc>
        <w:tc>
          <w:tcPr>
            <w:tcW w:w="850" w:type="dxa"/>
            <w:vAlign w:val="center"/>
          </w:tcPr>
          <w:p w14:paraId="39C66D47" w14:textId="77777777" w:rsidR="00691284" w:rsidRPr="009C4CCD" w:rsidRDefault="00691284" w:rsidP="00836F8F">
            <w:pPr>
              <w:pStyle w:val="a7"/>
              <w:suppressAutoHyphens/>
              <w:spacing w:line="240" w:lineRule="atLeast"/>
              <w:jc w:val="center"/>
              <w:rPr>
                <w:rFonts w:ascii="Times New Roman" w:hAnsi="Times New Roman"/>
                <w:sz w:val="22"/>
                <w:szCs w:val="22"/>
              </w:rPr>
            </w:pPr>
            <w:r w:rsidRPr="009C4CCD">
              <w:rPr>
                <w:rFonts w:ascii="Times New Roman" w:hAnsi="Times New Roman"/>
                <w:sz w:val="22"/>
                <w:szCs w:val="22"/>
              </w:rPr>
              <w:t>11832</w:t>
            </w:r>
          </w:p>
        </w:tc>
        <w:tc>
          <w:tcPr>
            <w:tcW w:w="709" w:type="dxa"/>
            <w:vAlign w:val="center"/>
          </w:tcPr>
          <w:p w14:paraId="0C5B1C7B" w14:textId="77777777" w:rsidR="00691284" w:rsidRPr="009C4CCD" w:rsidRDefault="00691284" w:rsidP="00836F8F">
            <w:pPr>
              <w:pStyle w:val="a7"/>
              <w:suppressAutoHyphens/>
              <w:spacing w:line="240" w:lineRule="atLeast"/>
              <w:jc w:val="center"/>
              <w:rPr>
                <w:rFonts w:ascii="Times New Roman" w:hAnsi="Times New Roman"/>
                <w:sz w:val="22"/>
                <w:szCs w:val="22"/>
              </w:rPr>
            </w:pPr>
            <w:r w:rsidRPr="009C4CCD">
              <w:rPr>
                <w:rFonts w:ascii="Times New Roman" w:hAnsi="Times New Roman"/>
                <w:sz w:val="22"/>
                <w:szCs w:val="22"/>
              </w:rPr>
              <w:t>84,7</w:t>
            </w:r>
          </w:p>
        </w:tc>
        <w:tc>
          <w:tcPr>
            <w:tcW w:w="851" w:type="dxa"/>
            <w:vAlign w:val="center"/>
          </w:tcPr>
          <w:p w14:paraId="1E604C70" w14:textId="77777777" w:rsidR="00691284" w:rsidRPr="009C4CCD" w:rsidRDefault="00691284" w:rsidP="00836F8F">
            <w:pPr>
              <w:pStyle w:val="a7"/>
              <w:suppressAutoHyphens/>
              <w:spacing w:line="240" w:lineRule="atLeast"/>
              <w:jc w:val="center"/>
              <w:rPr>
                <w:rFonts w:ascii="Times New Roman" w:hAnsi="Times New Roman"/>
                <w:sz w:val="22"/>
                <w:szCs w:val="22"/>
              </w:rPr>
            </w:pPr>
            <w:r w:rsidRPr="009C4CCD">
              <w:rPr>
                <w:rFonts w:ascii="Times New Roman" w:hAnsi="Times New Roman"/>
                <w:sz w:val="22"/>
                <w:szCs w:val="22"/>
              </w:rPr>
              <w:t>14208</w:t>
            </w:r>
          </w:p>
        </w:tc>
        <w:tc>
          <w:tcPr>
            <w:tcW w:w="567" w:type="dxa"/>
            <w:vAlign w:val="center"/>
          </w:tcPr>
          <w:p w14:paraId="6F612F8A" w14:textId="77777777" w:rsidR="00691284" w:rsidRPr="009C4CCD" w:rsidRDefault="00691284" w:rsidP="00836F8F">
            <w:pPr>
              <w:pStyle w:val="a7"/>
              <w:suppressAutoHyphens/>
              <w:spacing w:line="240" w:lineRule="atLeast"/>
              <w:jc w:val="center"/>
              <w:rPr>
                <w:rFonts w:ascii="Times New Roman" w:hAnsi="Times New Roman"/>
                <w:sz w:val="22"/>
                <w:szCs w:val="22"/>
              </w:rPr>
            </w:pPr>
            <w:r w:rsidRPr="009C4CCD">
              <w:rPr>
                <w:rFonts w:ascii="Times New Roman" w:hAnsi="Times New Roman"/>
                <w:sz w:val="22"/>
                <w:szCs w:val="22"/>
              </w:rPr>
              <w:t>100</w:t>
            </w:r>
          </w:p>
        </w:tc>
        <w:tc>
          <w:tcPr>
            <w:tcW w:w="708" w:type="dxa"/>
            <w:vAlign w:val="center"/>
          </w:tcPr>
          <w:p w14:paraId="7E69AC94" w14:textId="77777777" w:rsidR="00691284" w:rsidRPr="009C4CCD" w:rsidRDefault="00691284" w:rsidP="00836F8F">
            <w:pPr>
              <w:pStyle w:val="a7"/>
              <w:suppressAutoHyphens/>
              <w:spacing w:line="240" w:lineRule="atLeast"/>
              <w:ind w:left="-114" w:right="-111"/>
              <w:jc w:val="center"/>
              <w:rPr>
                <w:rFonts w:ascii="Times New Roman" w:hAnsi="Times New Roman"/>
                <w:sz w:val="22"/>
                <w:szCs w:val="22"/>
              </w:rPr>
            </w:pPr>
            <w:r w:rsidRPr="009C4CCD">
              <w:rPr>
                <w:rFonts w:ascii="Times New Roman" w:hAnsi="Times New Roman"/>
                <w:sz w:val="22"/>
                <w:szCs w:val="22"/>
              </w:rPr>
              <w:t>13942</w:t>
            </w:r>
          </w:p>
        </w:tc>
        <w:tc>
          <w:tcPr>
            <w:tcW w:w="709" w:type="dxa"/>
            <w:vAlign w:val="center"/>
          </w:tcPr>
          <w:p w14:paraId="370E95E3" w14:textId="77777777" w:rsidR="00691284" w:rsidRPr="009C4CCD" w:rsidRDefault="00691284" w:rsidP="00836F8F">
            <w:pPr>
              <w:pStyle w:val="a7"/>
              <w:suppressAutoHyphens/>
              <w:spacing w:line="240" w:lineRule="atLeast"/>
              <w:ind w:right="-11"/>
              <w:jc w:val="center"/>
              <w:rPr>
                <w:rFonts w:ascii="Times New Roman" w:hAnsi="Times New Roman"/>
                <w:sz w:val="22"/>
                <w:szCs w:val="22"/>
              </w:rPr>
            </w:pPr>
            <w:r w:rsidRPr="009C4CCD">
              <w:rPr>
                <w:rFonts w:ascii="Times New Roman" w:hAnsi="Times New Roman"/>
                <w:sz w:val="22"/>
                <w:szCs w:val="22"/>
              </w:rPr>
              <w:t>101,6</w:t>
            </w:r>
          </w:p>
        </w:tc>
        <w:tc>
          <w:tcPr>
            <w:tcW w:w="709" w:type="dxa"/>
            <w:vAlign w:val="center"/>
          </w:tcPr>
          <w:p w14:paraId="45990380" w14:textId="77777777" w:rsidR="00691284" w:rsidRPr="009C4CCD" w:rsidRDefault="00691284" w:rsidP="00836F8F">
            <w:pPr>
              <w:pStyle w:val="a7"/>
              <w:suppressAutoHyphens/>
              <w:spacing w:line="240" w:lineRule="atLeast"/>
              <w:ind w:left="-114" w:right="-112"/>
              <w:jc w:val="center"/>
              <w:rPr>
                <w:rFonts w:ascii="Times New Roman" w:hAnsi="Times New Roman"/>
                <w:sz w:val="22"/>
                <w:szCs w:val="22"/>
              </w:rPr>
            </w:pPr>
            <w:r w:rsidRPr="009C4CCD">
              <w:rPr>
                <w:rFonts w:ascii="Times New Roman" w:hAnsi="Times New Roman"/>
                <w:sz w:val="22"/>
                <w:szCs w:val="22"/>
              </w:rPr>
              <w:t>14162</w:t>
            </w:r>
          </w:p>
        </w:tc>
        <w:tc>
          <w:tcPr>
            <w:tcW w:w="709" w:type="dxa"/>
            <w:tcBorders>
              <w:right w:val="nil"/>
            </w:tcBorders>
            <w:vAlign w:val="center"/>
          </w:tcPr>
          <w:p w14:paraId="1A281DC5" w14:textId="77777777" w:rsidR="00691284" w:rsidRPr="009C4CCD" w:rsidRDefault="00691284" w:rsidP="00836F8F">
            <w:pPr>
              <w:pStyle w:val="a7"/>
              <w:suppressAutoHyphens/>
              <w:spacing w:line="240" w:lineRule="atLeast"/>
              <w:ind w:left="-108" w:right="-107"/>
              <w:jc w:val="center"/>
              <w:rPr>
                <w:rFonts w:ascii="Times New Roman" w:hAnsi="Times New Roman"/>
                <w:sz w:val="22"/>
                <w:szCs w:val="22"/>
              </w:rPr>
            </w:pPr>
            <w:r w:rsidRPr="009C4CCD">
              <w:rPr>
                <w:rFonts w:ascii="Times New Roman" w:hAnsi="Times New Roman"/>
                <w:sz w:val="22"/>
                <w:szCs w:val="22"/>
              </w:rPr>
              <w:t>101,2</w:t>
            </w:r>
          </w:p>
        </w:tc>
        <w:tc>
          <w:tcPr>
            <w:tcW w:w="708" w:type="dxa"/>
            <w:vAlign w:val="center"/>
          </w:tcPr>
          <w:p w14:paraId="100AC0FF" w14:textId="77777777" w:rsidR="00691284" w:rsidRPr="009C4CCD" w:rsidRDefault="00691284" w:rsidP="00836F8F">
            <w:pPr>
              <w:pStyle w:val="a7"/>
              <w:suppressAutoHyphens/>
              <w:spacing w:line="240" w:lineRule="atLeast"/>
              <w:jc w:val="center"/>
              <w:rPr>
                <w:rFonts w:ascii="Times New Roman" w:hAnsi="Times New Roman"/>
                <w:sz w:val="22"/>
                <w:szCs w:val="22"/>
              </w:rPr>
            </w:pPr>
            <w:r w:rsidRPr="009C4CCD">
              <w:rPr>
                <w:rFonts w:ascii="Times New Roman" w:hAnsi="Times New Roman"/>
                <w:sz w:val="22"/>
                <w:szCs w:val="22"/>
              </w:rPr>
              <w:t>85,5</w:t>
            </w:r>
          </w:p>
        </w:tc>
      </w:tr>
    </w:tbl>
    <w:p w14:paraId="54E43C0A" w14:textId="77777777" w:rsidR="00691284" w:rsidRPr="009C4CCD" w:rsidRDefault="00691284" w:rsidP="00836F8F">
      <w:pPr>
        <w:pStyle w:val="a7"/>
        <w:spacing w:line="240" w:lineRule="atLeast"/>
        <w:rPr>
          <w:rFonts w:ascii="Times New Roman" w:hAnsi="Times New Roman"/>
          <w:szCs w:val="22"/>
        </w:rPr>
      </w:pPr>
    </w:p>
    <w:p w14:paraId="52E03AFA" w14:textId="77777777" w:rsidR="00691284" w:rsidRDefault="00691284" w:rsidP="00836F8F">
      <w:pPr>
        <w:pStyle w:val="a7"/>
        <w:spacing w:line="240" w:lineRule="atLeast"/>
        <w:jc w:val="right"/>
        <w:rPr>
          <w:rFonts w:ascii="Times New Roman" w:hAnsi="Times New Roman"/>
        </w:rPr>
      </w:pPr>
      <w:r>
        <w:rPr>
          <w:rFonts w:ascii="Times New Roman" w:hAnsi="Times New Roman"/>
          <w:sz w:val="28"/>
          <w:szCs w:val="28"/>
        </w:rPr>
        <w:t>Таблица 31</w:t>
      </w:r>
    </w:p>
    <w:p w14:paraId="7F435F82" w14:textId="77777777" w:rsidR="00691284" w:rsidRPr="001A3DC7" w:rsidRDefault="00691284" w:rsidP="00836F8F">
      <w:pPr>
        <w:pStyle w:val="a7"/>
        <w:spacing w:line="240" w:lineRule="atLeast"/>
        <w:jc w:val="center"/>
        <w:rPr>
          <w:rFonts w:ascii="Times New Roman" w:hAnsi="Times New Roman"/>
          <w:sz w:val="28"/>
          <w:szCs w:val="28"/>
        </w:rPr>
      </w:pPr>
      <w:r w:rsidRPr="00595021">
        <w:rPr>
          <w:rFonts w:ascii="Times New Roman" w:hAnsi="Times New Roman"/>
          <w:sz w:val="28"/>
          <w:szCs w:val="28"/>
        </w:rPr>
        <w:t>Результаты репродуктивной диспансеризации (показатель рассчитывается на 1000 девочек или мальчиков 15-17 лет)</w:t>
      </w:r>
    </w:p>
    <w:tbl>
      <w:tblPr>
        <w:tblW w:w="9575" w:type="dxa"/>
        <w:jc w:val="center"/>
        <w:tblLayout w:type="fixed"/>
        <w:tblCellMar>
          <w:left w:w="10" w:type="dxa"/>
          <w:right w:w="10" w:type="dxa"/>
        </w:tblCellMar>
        <w:tblLook w:val="04A0" w:firstRow="1" w:lastRow="0" w:firstColumn="1" w:lastColumn="0" w:noHBand="0" w:noVBand="1"/>
      </w:tblPr>
      <w:tblGrid>
        <w:gridCol w:w="6923"/>
        <w:gridCol w:w="1411"/>
        <w:gridCol w:w="1241"/>
      </w:tblGrid>
      <w:tr w:rsidR="00691284" w14:paraId="2A580863" w14:textId="77777777" w:rsidTr="00691284">
        <w:trPr>
          <w:trHeight w:hRule="exact" w:val="359"/>
          <w:jc w:val="center"/>
        </w:trPr>
        <w:tc>
          <w:tcPr>
            <w:tcW w:w="6923" w:type="dxa"/>
            <w:vMerge w:val="restart"/>
            <w:tcBorders>
              <w:top w:val="single" w:sz="4" w:space="0" w:color="000000"/>
              <w:left w:val="single" w:sz="4" w:space="0" w:color="000000"/>
              <w:bottom w:val="single" w:sz="4" w:space="0" w:color="000000"/>
              <w:right w:val="single" w:sz="4" w:space="0" w:color="000000"/>
            </w:tcBorders>
            <w:vAlign w:val="center"/>
          </w:tcPr>
          <w:p w14:paraId="56B4047F" w14:textId="77777777" w:rsidR="00691284" w:rsidRPr="00595021" w:rsidRDefault="00691284" w:rsidP="00836F8F">
            <w:pPr>
              <w:pStyle w:val="a7"/>
              <w:spacing w:line="240" w:lineRule="atLeast"/>
              <w:jc w:val="center"/>
              <w:rPr>
                <w:rFonts w:ascii="Times New Roman" w:hAnsi="Times New Roman"/>
                <w:szCs w:val="24"/>
              </w:rPr>
            </w:pPr>
            <w:r w:rsidRPr="00595021">
              <w:rPr>
                <w:rFonts w:ascii="Times New Roman" w:hAnsi="Times New Roman"/>
                <w:szCs w:val="24"/>
              </w:rPr>
              <w:t>Показатель</w:t>
            </w:r>
          </w:p>
        </w:tc>
        <w:tc>
          <w:tcPr>
            <w:tcW w:w="2652" w:type="dxa"/>
            <w:gridSpan w:val="2"/>
            <w:tcBorders>
              <w:top w:val="single" w:sz="4" w:space="0" w:color="000000"/>
              <w:left w:val="single" w:sz="4" w:space="0" w:color="000000"/>
              <w:bottom w:val="single" w:sz="4" w:space="0" w:color="000000"/>
              <w:right w:val="single" w:sz="4" w:space="0" w:color="000000"/>
            </w:tcBorders>
            <w:vAlign w:val="center"/>
          </w:tcPr>
          <w:p w14:paraId="531D6928" w14:textId="77777777" w:rsidR="00691284" w:rsidRPr="00595021" w:rsidRDefault="00691284" w:rsidP="00836F8F">
            <w:pPr>
              <w:pStyle w:val="a7"/>
              <w:spacing w:line="240" w:lineRule="atLeast"/>
              <w:jc w:val="center"/>
              <w:rPr>
                <w:rFonts w:ascii="Times New Roman" w:hAnsi="Times New Roman"/>
                <w:szCs w:val="24"/>
              </w:rPr>
            </w:pPr>
            <w:r w:rsidRPr="00595021">
              <w:rPr>
                <w:rFonts w:ascii="Times New Roman" w:hAnsi="Times New Roman"/>
                <w:szCs w:val="24"/>
              </w:rPr>
              <w:t>2024</w:t>
            </w:r>
          </w:p>
        </w:tc>
      </w:tr>
      <w:tr w:rsidR="00691284" w14:paraId="2AD70D80" w14:textId="77777777" w:rsidTr="00691284">
        <w:trPr>
          <w:trHeight w:hRule="exact" w:val="323"/>
          <w:jc w:val="center"/>
        </w:trPr>
        <w:tc>
          <w:tcPr>
            <w:tcW w:w="6923" w:type="dxa"/>
            <w:vMerge/>
            <w:tcBorders>
              <w:top w:val="single" w:sz="4" w:space="0" w:color="000000"/>
              <w:left w:val="single" w:sz="4" w:space="0" w:color="000000"/>
              <w:bottom w:val="single" w:sz="4" w:space="0" w:color="000000"/>
              <w:right w:val="single" w:sz="4" w:space="0" w:color="000000"/>
            </w:tcBorders>
            <w:vAlign w:val="center"/>
          </w:tcPr>
          <w:p w14:paraId="0E46842D" w14:textId="77777777" w:rsidR="00691284" w:rsidRPr="00595021" w:rsidRDefault="00691284" w:rsidP="00836F8F">
            <w:pPr>
              <w:widowControl w:val="0"/>
              <w:spacing w:after="0" w:line="240" w:lineRule="atLeast"/>
              <w:jc w:val="both"/>
              <w:rPr>
                <w:rFonts w:ascii="Times New Roman" w:hAnsi="Times New Roman"/>
                <w:color w:val="000000"/>
              </w:rPr>
            </w:pPr>
          </w:p>
        </w:tc>
        <w:tc>
          <w:tcPr>
            <w:tcW w:w="1411" w:type="dxa"/>
            <w:tcBorders>
              <w:top w:val="single" w:sz="4" w:space="0" w:color="000000"/>
              <w:left w:val="single" w:sz="4" w:space="0" w:color="000000"/>
              <w:bottom w:val="single" w:sz="4" w:space="0" w:color="000000"/>
              <w:right w:val="single" w:sz="4" w:space="0" w:color="000000"/>
            </w:tcBorders>
            <w:vAlign w:val="center"/>
          </w:tcPr>
          <w:p w14:paraId="42496D64" w14:textId="77777777" w:rsidR="00691284" w:rsidRPr="00595021" w:rsidRDefault="00691284" w:rsidP="00836F8F">
            <w:pPr>
              <w:pStyle w:val="a7"/>
              <w:spacing w:line="240" w:lineRule="atLeast"/>
              <w:jc w:val="center"/>
              <w:rPr>
                <w:rFonts w:ascii="Times New Roman" w:hAnsi="Times New Roman"/>
                <w:szCs w:val="24"/>
              </w:rPr>
            </w:pPr>
            <w:r w:rsidRPr="00595021">
              <w:rPr>
                <w:rFonts w:ascii="Times New Roman" w:hAnsi="Times New Roman"/>
                <w:szCs w:val="24"/>
              </w:rPr>
              <w:t>Абс.</w:t>
            </w:r>
          </w:p>
        </w:tc>
        <w:tc>
          <w:tcPr>
            <w:tcW w:w="1241" w:type="dxa"/>
            <w:tcBorders>
              <w:top w:val="single" w:sz="4" w:space="0" w:color="000000"/>
              <w:left w:val="single" w:sz="4" w:space="0" w:color="000000"/>
              <w:bottom w:val="single" w:sz="4" w:space="0" w:color="000000"/>
              <w:right w:val="single" w:sz="4" w:space="0" w:color="000000"/>
            </w:tcBorders>
            <w:vAlign w:val="center"/>
          </w:tcPr>
          <w:p w14:paraId="15F67444" w14:textId="77777777" w:rsidR="00691284" w:rsidRPr="00595021" w:rsidRDefault="00691284" w:rsidP="00836F8F">
            <w:pPr>
              <w:pStyle w:val="a7"/>
              <w:spacing w:line="240" w:lineRule="atLeast"/>
              <w:jc w:val="center"/>
              <w:rPr>
                <w:rFonts w:ascii="Times New Roman" w:hAnsi="Times New Roman"/>
                <w:szCs w:val="24"/>
              </w:rPr>
            </w:pPr>
            <w:r w:rsidRPr="00595021">
              <w:rPr>
                <w:rFonts w:ascii="Times New Roman" w:hAnsi="Times New Roman"/>
                <w:szCs w:val="24"/>
              </w:rPr>
              <w:t>%</w:t>
            </w:r>
          </w:p>
        </w:tc>
      </w:tr>
    </w:tbl>
    <w:p w14:paraId="4CE3E0DC" w14:textId="77777777" w:rsidR="003E6856" w:rsidRDefault="003E6856" w:rsidP="003E6856">
      <w:pPr>
        <w:spacing w:after="0" w:line="240" w:lineRule="atLeast"/>
      </w:pPr>
    </w:p>
    <w:tbl>
      <w:tblPr>
        <w:tblW w:w="9575" w:type="dxa"/>
        <w:jc w:val="center"/>
        <w:tblLayout w:type="fixed"/>
        <w:tblCellMar>
          <w:left w:w="10" w:type="dxa"/>
          <w:right w:w="10" w:type="dxa"/>
        </w:tblCellMar>
        <w:tblLook w:val="04A0" w:firstRow="1" w:lastRow="0" w:firstColumn="1" w:lastColumn="0" w:noHBand="0" w:noVBand="1"/>
      </w:tblPr>
      <w:tblGrid>
        <w:gridCol w:w="6923"/>
        <w:gridCol w:w="1411"/>
        <w:gridCol w:w="1241"/>
      </w:tblGrid>
      <w:tr w:rsidR="003E6856" w14:paraId="090BB216" w14:textId="77777777" w:rsidTr="003E6856">
        <w:trPr>
          <w:trHeight w:hRule="exact" w:val="323"/>
          <w:tblHeader/>
          <w:jc w:val="center"/>
        </w:trPr>
        <w:tc>
          <w:tcPr>
            <w:tcW w:w="6923" w:type="dxa"/>
            <w:tcBorders>
              <w:top w:val="single" w:sz="4" w:space="0" w:color="000000"/>
              <w:left w:val="single" w:sz="4" w:space="0" w:color="000000"/>
              <w:bottom w:val="single" w:sz="4" w:space="0" w:color="000000"/>
              <w:right w:val="single" w:sz="4" w:space="0" w:color="000000"/>
            </w:tcBorders>
            <w:vAlign w:val="center"/>
          </w:tcPr>
          <w:p w14:paraId="7130C8CE" w14:textId="20BBB77B" w:rsidR="003E6856" w:rsidRPr="00595021" w:rsidRDefault="003E6856" w:rsidP="003E6856">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411" w:type="dxa"/>
            <w:tcBorders>
              <w:top w:val="single" w:sz="4" w:space="0" w:color="000000"/>
              <w:left w:val="single" w:sz="4" w:space="0" w:color="000000"/>
              <w:bottom w:val="single" w:sz="4" w:space="0" w:color="000000"/>
              <w:right w:val="single" w:sz="4" w:space="0" w:color="000000"/>
            </w:tcBorders>
            <w:vAlign w:val="center"/>
          </w:tcPr>
          <w:p w14:paraId="77947D12" w14:textId="5C7ABA15" w:rsidR="003E6856" w:rsidRPr="00595021" w:rsidRDefault="003E6856" w:rsidP="003E6856">
            <w:pPr>
              <w:pStyle w:val="a7"/>
              <w:spacing w:line="240" w:lineRule="atLeast"/>
              <w:jc w:val="center"/>
              <w:rPr>
                <w:rFonts w:ascii="Times New Roman" w:hAnsi="Times New Roman"/>
                <w:szCs w:val="24"/>
              </w:rPr>
            </w:pPr>
            <w:r>
              <w:rPr>
                <w:rFonts w:ascii="Times New Roman" w:hAnsi="Times New Roman"/>
                <w:szCs w:val="24"/>
              </w:rPr>
              <w:t>2</w:t>
            </w:r>
          </w:p>
        </w:tc>
        <w:tc>
          <w:tcPr>
            <w:tcW w:w="1241" w:type="dxa"/>
            <w:tcBorders>
              <w:top w:val="single" w:sz="4" w:space="0" w:color="000000"/>
              <w:left w:val="single" w:sz="4" w:space="0" w:color="000000"/>
              <w:bottom w:val="single" w:sz="4" w:space="0" w:color="000000"/>
              <w:right w:val="single" w:sz="4" w:space="0" w:color="000000"/>
            </w:tcBorders>
            <w:vAlign w:val="center"/>
          </w:tcPr>
          <w:p w14:paraId="168F0DA8" w14:textId="6B418DA5" w:rsidR="003E6856" w:rsidRPr="00595021" w:rsidRDefault="003E6856" w:rsidP="003E6856">
            <w:pPr>
              <w:pStyle w:val="a7"/>
              <w:spacing w:line="240" w:lineRule="atLeast"/>
              <w:jc w:val="center"/>
              <w:rPr>
                <w:rFonts w:ascii="Times New Roman" w:hAnsi="Times New Roman"/>
                <w:szCs w:val="24"/>
              </w:rPr>
            </w:pPr>
            <w:r>
              <w:rPr>
                <w:rFonts w:ascii="Times New Roman" w:hAnsi="Times New Roman"/>
                <w:szCs w:val="24"/>
              </w:rPr>
              <w:t>3</w:t>
            </w:r>
          </w:p>
        </w:tc>
      </w:tr>
      <w:tr w:rsidR="00691284" w14:paraId="4F8D4D3A" w14:textId="77777777" w:rsidTr="00691284">
        <w:trPr>
          <w:trHeight w:hRule="exact" w:val="427"/>
          <w:jc w:val="center"/>
        </w:trPr>
        <w:tc>
          <w:tcPr>
            <w:tcW w:w="9575" w:type="dxa"/>
            <w:gridSpan w:val="3"/>
            <w:tcBorders>
              <w:top w:val="single" w:sz="4" w:space="0" w:color="000000"/>
              <w:left w:val="single" w:sz="4" w:space="0" w:color="000000"/>
              <w:bottom w:val="single" w:sz="4" w:space="0" w:color="000000"/>
              <w:right w:val="single" w:sz="4" w:space="0" w:color="000000"/>
            </w:tcBorders>
            <w:vAlign w:val="center"/>
          </w:tcPr>
          <w:p w14:paraId="172DB534" w14:textId="77777777" w:rsidR="00691284" w:rsidRPr="00595021" w:rsidRDefault="00691284" w:rsidP="00836F8F">
            <w:pPr>
              <w:pStyle w:val="a7"/>
              <w:spacing w:line="240" w:lineRule="atLeast"/>
              <w:jc w:val="both"/>
              <w:rPr>
                <w:rFonts w:ascii="Times New Roman" w:hAnsi="Times New Roman"/>
                <w:szCs w:val="24"/>
              </w:rPr>
            </w:pPr>
            <w:r w:rsidRPr="00595021">
              <w:rPr>
                <w:rFonts w:ascii="Times New Roman" w:hAnsi="Times New Roman"/>
                <w:szCs w:val="24"/>
              </w:rPr>
              <w:t>Девочки (15–17 лет)</w:t>
            </w:r>
          </w:p>
        </w:tc>
      </w:tr>
      <w:tr w:rsidR="00691284" w14:paraId="1C253F73" w14:textId="77777777" w:rsidTr="00691284">
        <w:trPr>
          <w:trHeight w:hRule="exact" w:val="420"/>
          <w:jc w:val="center"/>
        </w:trPr>
        <w:tc>
          <w:tcPr>
            <w:tcW w:w="6923" w:type="dxa"/>
            <w:tcBorders>
              <w:top w:val="single" w:sz="4" w:space="0" w:color="000000"/>
              <w:left w:val="single" w:sz="4" w:space="0" w:color="000000"/>
              <w:bottom w:val="single" w:sz="4" w:space="0" w:color="000000"/>
              <w:right w:val="single" w:sz="4" w:space="0" w:color="000000"/>
            </w:tcBorders>
            <w:vAlign w:val="center"/>
          </w:tcPr>
          <w:p w14:paraId="7AD892E4" w14:textId="77777777" w:rsidR="00691284" w:rsidRDefault="00691284" w:rsidP="00836F8F">
            <w:pPr>
              <w:pStyle w:val="a7"/>
              <w:spacing w:line="240" w:lineRule="atLeast"/>
              <w:jc w:val="both"/>
              <w:rPr>
                <w:rFonts w:ascii="Times New Roman" w:hAnsi="Times New Roman"/>
                <w:szCs w:val="24"/>
              </w:rPr>
            </w:pPr>
            <w:r>
              <w:rPr>
                <w:rFonts w:ascii="Times New Roman" w:hAnsi="Times New Roman"/>
                <w:szCs w:val="24"/>
              </w:rPr>
              <w:t>I группа здоровья</w:t>
            </w:r>
          </w:p>
        </w:tc>
        <w:tc>
          <w:tcPr>
            <w:tcW w:w="1411" w:type="dxa"/>
            <w:tcBorders>
              <w:top w:val="single" w:sz="4" w:space="0" w:color="000000"/>
              <w:left w:val="single" w:sz="4" w:space="0" w:color="000000"/>
              <w:bottom w:val="single" w:sz="4" w:space="0" w:color="000000"/>
              <w:right w:val="single" w:sz="4" w:space="0" w:color="000000"/>
            </w:tcBorders>
            <w:vAlign w:val="center"/>
          </w:tcPr>
          <w:p w14:paraId="61883973"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2449</w:t>
            </w:r>
          </w:p>
        </w:tc>
        <w:tc>
          <w:tcPr>
            <w:tcW w:w="1241" w:type="dxa"/>
            <w:tcBorders>
              <w:top w:val="single" w:sz="4" w:space="0" w:color="000000"/>
              <w:left w:val="single" w:sz="4" w:space="0" w:color="000000"/>
              <w:bottom w:val="single" w:sz="4" w:space="0" w:color="000000"/>
              <w:right w:val="single" w:sz="4" w:space="0" w:color="000000"/>
            </w:tcBorders>
            <w:vAlign w:val="center"/>
          </w:tcPr>
          <w:p w14:paraId="4210DE19"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18,6</w:t>
            </w:r>
          </w:p>
        </w:tc>
      </w:tr>
      <w:tr w:rsidR="00691284" w14:paraId="38F384F4" w14:textId="77777777" w:rsidTr="00691284">
        <w:trPr>
          <w:trHeight w:hRule="exact" w:val="425"/>
          <w:jc w:val="center"/>
        </w:trPr>
        <w:tc>
          <w:tcPr>
            <w:tcW w:w="6923" w:type="dxa"/>
            <w:tcBorders>
              <w:top w:val="single" w:sz="4" w:space="0" w:color="000000"/>
              <w:left w:val="single" w:sz="4" w:space="0" w:color="000000"/>
              <w:bottom w:val="single" w:sz="4" w:space="0" w:color="000000"/>
              <w:right w:val="single" w:sz="4" w:space="0" w:color="000000"/>
            </w:tcBorders>
            <w:vAlign w:val="center"/>
          </w:tcPr>
          <w:p w14:paraId="5BFFD480" w14:textId="77777777" w:rsidR="00691284" w:rsidRDefault="00691284" w:rsidP="00836F8F">
            <w:pPr>
              <w:pStyle w:val="a7"/>
              <w:spacing w:line="240" w:lineRule="atLeast"/>
              <w:jc w:val="both"/>
              <w:rPr>
                <w:rFonts w:ascii="Times New Roman" w:hAnsi="Times New Roman"/>
                <w:szCs w:val="24"/>
              </w:rPr>
            </w:pPr>
            <w:r>
              <w:rPr>
                <w:rFonts w:ascii="Times New Roman" w:hAnsi="Times New Roman"/>
                <w:szCs w:val="24"/>
              </w:rPr>
              <w:t>II группа здоровья</w:t>
            </w:r>
          </w:p>
        </w:tc>
        <w:tc>
          <w:tcPr>
            <w:tcW w:w="1411" w:type="dxa"/>
            <w:tcBorders>
              <w:top w:val="single" w:sz="4" w:space="0" w:color="000000"/>
              <w:left w:val="single" w:sz="4" w:space="0" w:color="000000"/>
              <w:bottom w:val="single" w:sz="4" w:space="0" w:color="000000"/>
              <w:right w:val="single" w:sz="4" w:space="0" w:color="000000"/>
            </w:tcBorders>
            <w:vAlign w:val="center"/>
          </w:tcPr>
          <w:p w14:paraId="00881569"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4082</w:t>
            </w:r>
          </w:p>
        </w:tc>
        <w:tc>
          <w:tcPr>
            <w:tcW w:w="1241" w:type="dxa"/>
            <w:tcBorders>
              <w:top w:val="single" w:sz="4" w:space="0" w:color="000000"/>
              <w:left w:val="single" w:sz="4" w:space="0" w:color="000000"/>
              <w:bottom w:val="single" w:sz="4" w:space="0" w:color="000000"/>
              <w:right w:val="single" w:sz="4" w:space="0" w:color="000000"/>
            </w:tcBorders>
            <w:vAlign w:val="center"/>
          </w:tcPr>
          <w:p w14:paraId="7FAA07A0"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30,8</w:t>
            </w:r>
          </w:p>
        </w:tc>
      </w:tr>
      <w:tr w:rsidR="00691284" w14:paraId="2912BE66" w14:textId="77777777" w:rsidTr="00691284">
        <w:trPr>
          <w:trHeight w:hRule="exact" w:val="417"/>
          <w:jc w:val="center"/>
        </w:trPr>
        <w:tc>
          <w:tcPr>
            <w:tcW w:w="6923" w:type="dxa"/>
            <w:tcBorders>
              <w:top w:val="single" w:sz="4" w:space="0" w:color="000000"/>
              <w:left w:val="single" w:sz="4" w:space="0" w:color="000000"/>
              <w:bottom w:val="single" w:sz="4" w:space="0" w:color="000000"/>
              <w:right w:val="single" w:sz="4" w:space="0" w:color="000000"/>
            </w:tcBorders>
            <w:vAlign w:val="center"/>
          </w:tcPr>
          <w:p w14:paraId="7140655F" w14:textId="77777777" w:rsidR="00691284" w:rsidRDefault="00691284" w:rsidP="00836F8F">
            <w:pPr>
              <w:pStyle w:val="a7"/>
              <w:spacing w:line="240" w:lineRule="atLeast"/>
              <w:jc w:val="both"/>
              <w:rPr>
                <w:rFonts w:ascii="Times New Roman" w:hAnsi="Times New Roman"/>
                <w:szCs w:val="24"/>
              </w:rPr>
            </w:pPr>
            <w:r>
              <w:rPr>
                <w:rFonts w:ascii="Times New Roman" w:hAnsi="Times New Roman"/>
                <w:szCs w:val="24"/>
              </w:rPr>
              <w:t>III группа здоровья</w:t>
            </w:r>
          </w:p>
        </w:tc>
        <w:tc>
          <w:tcPr>
            <w:tcW w:w="1411" w:type="dxa"/>
            <w:tcBorders>
              <w:top w:val="single" w:sz="4" w:space="0" w:color="000000"/>
              <w:left w:val="single" w:sz="4" w:space="0" w:color="000000"/>
              <w:bottom w:val="single" w:sz="4" w:space="0" w:color="000000"/>
              <w:right w:val="single" w:sz="4" w:space="0" w:color="000000"/>
            </w:tcBorders>
            <w:vAlign w:val="center"/>
          </w:tcPr>
          <w:p w14:paraId="4E7DDA75"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6109</w:t>
            </w:r>
          </w:p>
        </w:tc>
        <w:tc>
          <w:tcPr>
            <w:tcW w:w="1241" w:type="dxa"/>
            <w:tcBorders>
              <w:top w:val="single" w:sz="4" w:space="0" w:color="000000"/>
              <w:left w:val="single" w:sz="4" w:space="0" w:color="000000"/>
              <w:bottom w:val="single" w:sz="4" w:space="0" w:color="000000"/>
              <w:right w:val="single" w:sz="4" w:space="0" w:color="000000"/>
            </w:tcBorders>
            <w:vAlign w:val="center"/>
          </w:tcPr>
          <w:p w14:paraId="4D32988A"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46,1</w:t>
            </w:r>
          </w:p>
        </w:tc>
      </w:tr>
      <w:tr w:rsidR="00691284" w14:paraId="7C4E8D4E" w14:textId="77777777" w:rsidTr="00691284">
        <w:trPr>
          <w:trHeight w:hRule="exact" w:val="417"/>
          <w:jc w:val="center"/>
        </w:trPr>
        <w:tc>
          <w:tcPr>
            <w:tcW w:w="6923" w:type="dxa"/>
            <w:tcBorders>
              <w:left w:val="single" w:sz="4" w:space="0" w:color="000000"/>
              <w:bottom w:val="single" w:sz="4" w:space="0" w:color="000000"/>
              <w:right w:val="single" w:sz="4" w:space="0" w:color="000000"/>
            </w:tcBorders>
            <w:vAlign w:val="center"/>
          </w:tcPr>
          <w:p w14:paraId="4F1F27D8" w14:textId="77777777" w:rsidR="00691284" w:rsidRDefault="00691284" w:rsidP="00836F8F">
            <w:pPr>
              <w:pStyle w:val="a7"/>
              <w:spacing w:line="240" w:lineRule="atLeast"/>
              <w:jc w:val="both"/>
              <w:rPr>
                <w:rFonts w:ascii="Times New Roman" w:hAnsi="Times New Roman"/>
                <w:szCs w:val="24"/>
              </w:rPr>
            </w:pPr>
            <w:r>
              <w:rPr>
                <w:rFonts w:ascii="Times New Roman" w:hAnsi="Times New Roman"/>
                <w:szCs w:val="24"/>
                <w:lang w:val="en-US"/>
              </w:rPr>
              <w:t xml:space="preserve">IV </w:t>
            </w:r>
            <w:r>
              <w:rPr>
                <w:rFonts w:ascii="Times New Roman" w:hAnsi="Times New Roman"/>
                <w:szCs w:val="24"/>
              </w:rPr>
              <w:t>группа здоровья</w:t>
            </w:r>
          </w:p>
        </w:tc>
        <w:tc>
          <w:tcPr>
            <w:tcW w:w="1411" w:type="dxa"/>
            <w:tcBorders>
              <w:left w:val="single" w:sz="4" w:space="0" w:color="000000"/>
              <w:bottom w:val="single" w:sz="4" w:space="0" w:color="000000"/>
              <w:right w:val="single" w:sz="4" w:space="0" w:color="000000"/>
            </w:tcBorders>
            <w:vAlign w:val="center"/>
          </w:tcPr>
          <w:p w14:paraId="79486CAC"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241</w:t>
            </w:r>
          </w:p>
        </w:tc>
        <w:tc>
          <w:tcPr>
            <w:tcW w:w="1241" w:type="dxa"/>
            <w:tcBorders>
              <w:left w:val="single" w:sz="4" w:space="0" w:color="000000"/>
              <w:bottom w:val="single" w:sz="4" w:space="0" w:color="000000"/>
              <w:right w:val="single" w:sz="4" w:space="0" w:color="000000"/>
            </w:tcBorders>
            <w:vAlign w:val="center"/>
          </w:tcPr>
          <w:p w14:paraId="6A7DEF34"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1,8</w:t>
            </w:r>
          </w:p>
        </w:tc>
      </w:tr>
      <w:tr w:rsidR="00691284" w14:paraId="5CF24949" w14:textId="77777777" w:rsidTr="00691284">
        <w:trPr>
          <w:trHeight w:hRule="exact" w:val="417"/>
          <w:jc w:val="center"/>
        </w:trPr>
        <w:tc>
          <w:tcPr>
            <w:tcW w:w="6923" w:type="dxa"/>
            <w:tcBorders>
              <w:left w:val="single" w:sz="4" w:space="0" w:color="000000"/>
              <w:bottom w:val="single" w:sz="4" w:space="0" w:color="000000"/>
              <w:right w:val="single" w:sz="4" w:space="0" w:color="000000"/>
            </w:tcBorders>
            <w:vAlign w:val="center"/>
          </w:tcPr>
          <w:p w14:paraId="6C8FED5B" w14:textId="77777777" w:rsidR="00691284" w:rsidRDefault="00691284" w:rsidP="00836F8F">
            <w:pPr>
              <w:pStyle w:val="a7"/>
              <w:spacing w:line="240" w:lineRule="atLeast"/>
              <w:jc w:val="both"/>
              <w:rPr>
                <w:rFonts w:ascii="Times New Roman" w:hAnsi="Times New Roman"/>
                <w:szCs w:val="24"/>
              </w:rPr>
            </w:pPr>
            <w:r>
              <w:rPr>
                <w:rFonts w:ascii="Times New Roman" w:hAnsi="Times New Roman"/>
                <w:szCs w:val="24"/>
                <w:lang w:val="en-US"/>
              </w:rPr>
              <w:t>V</w:t>
            </w:r>
            <w:r>
              <w:rPr>
                <w:rFonts w:ascii="Times New Roman" w:hAnsi="Times New Roman"/>
                <w:szCs w:val="24"/>
              </w:rPr>
              <w:t xml:space="preserve"> группа здоровья</w:t>
            </w:r>
          </w:p>
        </w:tc>
        <w:tc>
          <w:tcPr>
            <w:tcW w:w="1411" w:type="dxa"/>
            <w:tcBorders>
              <w:left w:val="single" w:sz="4" w:space="0" w:color="000000"/>
              <w:bottom w:val="single" w:sz="4" w:space="0" w:color="000000"/>
              <w:right w:val="single" w:sz="4" w:space="0" w:color="000000"/>
            </w:tcBorders>
            <w:vAlign w:val="center"/>
          </w:tcPr>
          <w:p w14:paraId="6891BE5B"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360</w:t>
            </w:r>
          </w:p>
        </w:tc>
        <w:tc>
          <w:tcPr>
            <w:tcW w:w="1241" w:type="dxa"/>
            <w:tcBorders>
              <w:left w:val="single" w:sz="4" w:space="0" w:color="000000"/>
              <w:bottom w:val="single" w:sz="4" w:space="0" w:color="000000"/>
              <w:right w:val="single" w:sz="4" w:space="0" w:color="000000"/>
            </w:tcBorders>
            <w:vAlign w:val="center"/>
          </w:tcPr>
          <w:p w14:paraId="3A40A477"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2,7</w:t>
            </w:r>
          </w:p>
        </w:tc>
      </w:tr>
      <w:tr w:rsidR="00691284" w14:paraId="2E0E81D3" w14:textId="77777777" w:rsidTr="00691284">
        <w:trPr>
          <w:trHeight w:hRule="exact" w:val="296"/>
          <w:jc w:val="center"/>
        </w:trPr>
        <w:tc>
          <w:tcPr>
            <w:tcW w:w="9575" w:type="dxa"/>
            <w:gridSpan w:val="3"/>
            <w:tcBorders>
              <w:top w:val="single" w:sz="4" w:space="0" w:color="000000"/>
              <w:left w:val="single" w:sz="4" w:space="0" w:color="000000"/>
              <w:bottom w:val="single" w:sz="4" w:space="0" w:color="000000"/>
              <w:right w:val="single" w:sz="4" w:space="0" w:color="000000"/>
            </w:tcBorders>
            <w:vAlign w:val="center"/>
          </w:tcPr>
          <w:p w14:paraId="7448F5E7" w14:textId="77777777" w:rsidR="00691284" w:rsidRPr="00595021" w:rsidRDefault="00691284" w:rsidP="00836F8F">
            <w:pPr>
              <w:pStyle w:val="a7"/>
              <w:spacing w:line="240" w:lineRule="atLeast"/>
              <w:jc w:val="both"/>
              <w:rPr>
                <w:rFonts w:ascii="Times New Roman" w:hAnsi="Times New Roman"/>
                <w:szCs w:val="24"/>
              </w:rPr>
            </w:pPr>
            <w:r w:rsidRPr="00595021">
              <w:rPr>
                <w:rFonts w:ascii="Times New Roman" w:hAnsi="Times New Roman"/>
                <w:szCs w:val="24"/>
              </w:rPr>
              <w:t>Всего заболевших от всех причин, в т.ч.:</w:t>
            </w:r>
          </w:p>
        </w:tc>
      </w:tr>
      <w:tr w:rsidR="00691284" w14:paraId="58067E78" w14:textId="77777777" w:rsidTr="00691284">
        <w:trPr>
          <w:trHeight w:hRule="exact" w:val="448"/>
          <w:jc w:val="center"/>
        </w:trPr>
        <w:tc>
          <w:tcPr>
            <w:tcW w:w="6923" w:type="dxa"/>
            <w:tcBorders>
              <w:top w:val="single" w:sz="4" w:space="0" w:color="000000"/>
              <w:left w:val="single" w:sz="4" w:space="0" w:color="000000"/>
              <w:bottom w:val="single" w:sz="4" w:space="0" w:color="000000"/>
              <w:right w:val="single" w:sz="4" w:space="0" w:color="000000"/>
            </w:tcBorders>
            <w:vAlign w:val="center"/>
          </w:tcPr>
          <w:p w14:paraId="7D974C7F" w14:textId="77777777" w:rsidR="00691284" w:rsidRDefault="00691284" w:rsidP="00836F8F">
            <w:pPr>
              <w:pStyle w:val="a7"/>
              <w:spacing w:line="240" w:lineRule="atLeast"/>
              <w:jc w:val="both"/>
              <w:rPr>
                <w:rFonts w:ascii="Times New Roman" w:hAnsi="Times New Roman"/>
                <w:szCs w:val="24"/>
              </w:rPr>
            </w:pPr>
            <w:r>
              <w:rPr>
                <w:rFonts w:ascii="Times New Roman" w:hAnsi="Times New Roman"/>
                <w:szCs w:val="24"/>
              </w:rPr>
              <w:t>N70–N73. Воспалительные болезни женских тазовых органов</w:t>
            </w:r>
          </w:p>
        </w:tc>
        <w:tc>
          <w:tcPr>
            <w:tcW w:w="1411" w:type="dxa"/>
            <w:tcBorders>
              <w:top w:val="single" w:sz="4" w:space="0" w:color="000000"/>
              <w:left w:val="single" w:sz="4" w:space="0" w:color="000000"/>
              <w:bottom w:val="single" w:sz="4" w:space="0" w:color="000000"/>
              <w:right w:val="single" w:sz="4" w:space="0" w:color="000000"/>
            </w:tcBorders>
            <w:vAlign w:val="center"/>
          </w:tcPr>
          <w:p w14:paraId="305EA3F7"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235</w:t>
            </w:r>
          </w:p>
        </w:tc>
        <w:tc>
          <w:tcPr>
            <w:tcW w:w="1241" w:type="dxa"/>
            <w:tcBorders>
              <w:top w:val="single" w:sz="4" w:space="0" w:color="000000"/>
              <w:left w:val="single" w:sz="4" w:space="0" w:color="000000"/>
              <w:bottom w:val="single" w:sz="4" w:space="0" w:color="000000"/>
              <w:right w:val="single" w:sz="4" w:space="0" w:color="000000"/>
            </w:tcBorders>
            <w:vAlign w:val="center"/>
          </w:tcPr>
          <w:p w14:paraId="39C51013"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18,2</w:t>
            </w:r>
          </w:p>
        </w:tc>
      </w:tr>
      <w:tr w:rsidR="00691284" w14:paraId="292F89DC" w14:textId="77777777" w:rsidTr="00691284">
        <w:trPr>
          <w:trHeight w:hRule="exact" w:val="273"/>
          <w:jc w:val="center"/>
        </w:trPr>
        <w:tc>
          <w:tcPr>
            <w:tcW w:w="6923" w:type="dxa"/>
            <w:tcBorders>
              <w:top w:val="single" w:sz="4" w:space="0" w:color="000000"/>
              <w:left w:val="single" w:sz="4" w:space="0" w:color="000000"/>
              <w:bottom w:val="single" w:sz="4" w:space="0" w:color="000000"/>
              <w:right w:val="single" w:sz="4" w:space="0" w:color="000000"/>
            </w:tcBorders>
            <w:vAlign w:val="center"/>
          </w:tcPr>
          <w:p w14:paraId="0C2EAC12" w14:textId="77777777" w:rsidR="00691284" w:rsidRDefault="00691284" w:rsidP="00836F8F">
            <w:pPr>
              <w:pStyle w:val="a7"/>
              <w:spacing w:line="240" w:lineRule="atLeast"/>
              <w:jc w:val="both"/>
              <w:rPr>
                <w:rFonts w:ascii="Times New Roman" w:hAnsi="Times New Roman"/>
                <w:szCs w:val="24"/>
              </w:rPr>
            </w:pPr>
            <w:r>
              <w:rPr>
                <w:rFonts w:ascii="Times New Roman" w:hAnsi="Times New Roman"/>
                <w:szCs w:val="24"/>
              </w:rPr>
              <w:t>N80. Эндометриоз</w:t>
            </w:r>
          </w:p>
        </w:tc>
        <w:tc>
          <w:tcPr>
            <w:tcW w:w="1411" w:type="dxa"/>
            <w:tcBorders>
              <w:top w:val="single" w:sz="4" w:space="0" w:color="000000"/>
              <w:left w:val="single" w:sz="4" w:space="0" w:color="000000"/>
              <w:bottom w:val="single" w:sz="4" w:space="0" w:color="000000"/>
              <w:right w:val="single" w:sz="4" w:space="0" w:color="000000"/>
            </w:tcBorders>
            <w:vAlign w:val="center"/>
          </w:tcPr>
          <w:p w14:paraId="758BE648"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0</w:t>
            </w:r>
          </w:p>
        </w:tc>
        <w:tc>
          <w:tcPr>
            <w:tcW w:w="1241" w:type="dxa"/>
            <w:tcBorders>
              <w:top w:val="single" w:sz="4" w:space="0" w:color="000000"/>
              <w:left w:val="single" w:sz="4" w:space="0" w:color="000000"/>
              <w:bottom w:val="single" w:sz="4" w:space="0" w:color="000000"/>
              <w:right w:val="single" w:sz="4" w:space="0" w:color="000000"/>
            </w:tcBorders>
          </w:tcPr>
          <w:p w14:paraId="130E5DC2" w14:textId="77777777" w:rsidR="00691284" w:rsidRDefault="00691284" w:rsidP="00836F8F">
            <w:pPr>
              <w:pStyle w:val="a7"/>
              <w:spacing w:line="240" w:lineRule="atLeast"/>
              <w:jc w:val="center"/>
              <w:rPr>
                <w:rFonts w:ascii="Times New Roman" w:hAnsi="Times New Roman"/>
                <w:szCs w:val="24"/>
              </w:rPr>
            </w:pPr>
            <w:r w:rsidRPr="0071511B">
              <w:rPr>
                <w:rFonts w:ascii="Times New Roman" w:hAnsi="Times New Roman"/>
                <w:szCs w:val="24"/>
              </w:rPr>
              <w:t>0</w:t>
            </w:r>
          </w:p>
        </w:tc>
      </w:tr>
      <w:tr w:rsidR="00691284" w14:paraId="5872FACF" w14:textId="77777777" w:rsidTr="00691284">
        <w:trPr>
          <w:trHeight w:hRule="exact" w:val="424"/>
          <w:jc w:val="center"/>
        </w:trPr>
        <w:tc>
          <w:tcPr>
            <w:tcW w:w="6923" w:type="dxa"/>
            <w:tcBorders>
              <w:top w:val="single" w:sz="4" w:space="0" w:color="000000"/>
              <w:left w:val="single" w:sz="4" w:space="0" w:color="000000"/>
              <w:bottom w:val="single" w:sz="4" w:space="0" w:color="000000"/>
              <w:right w:val="single" w:sz="4" w:space="0" w:color="000000"/>
            </w:tcBorders>
            <w:vAlign w:val="center"/>
          </w:tcPr>
          <w:p w14:paraId="1FC8811C" w14:textId="77777777" w:rsidR="00691284" w:rsidRDefault="00691284" w:rsidP="00836F8F">
            <w:pPr>
              <w:pStyle w:val="a7"/>
              <w:spacing w:line="240" w:lineRule="atLeast"/>
              <w:jc w:val="both"/>
              <w:rPr>
                <w:rFonts w:ascii="Times New Roman" w:hAnsi="Times New Roman"/>
                <w:szCs w:val="24"/>
              </w:rPr>
            </w:pPr>
            <w:r>
              <w:rPr>
                <w:rFonts w:ascii="Times New Roman" w:hAnsi="Times New Roman"/>
                <w:szCs w:val="24"/>
              </w:rPr>
              <w:t>N84.0. Полип эндометрия</w:t>
            </w:r>
          </w:p>
        </w:tc>
        <w:tc>
          <w:tcPr>
            <w:tcW w:w="1411" w:type="dxa"/>
            <w:tcBorders>
              <w:top w:val="single" w:sz="4" w:space="0" w:color="000000"/>
              <w:left w:val="single" w:sz="4" w:space="0" w:color="000000"/>
              <w:bottom w:val="single" w:sz="4" w:space="0" w:color="000000"/>
              <w:right w:val="single" w:sz="4" w:space="0" w:color="000000"/>
            </w:tcBorders>
          </w:tcPr>
          <w:p w14:paraId="6A0DCDE2" w14:textId="77777777" w:rsidR="00691284" w:rsidRDefault="00691284" w:rsidP="00836F8F">
            <w:pPr>
              <w:pStyle w:val="a7"/>
              <w:spacing w:line="240" w:lineRule="atLeast"/>
              <w:jc w:val="center"/>
              <w:rPr>
                <w:rFonts w:ascii="Times New Roman" w:hAnsi="Times New Roman"/>
                <w:szCs w:val="24"/>
              </w:rPr>
            </w:pPr>
            <w:r w:rsidRPr="00FA4BA9">
              <w:rPr>
                <w:rFonts w:ascii="Times New Roman" w:hAnsi="Times New Roman"/>
                <w:szCs w:val="24"/>
              </w:rPr>
              <w:t>0</w:t>
            </w:r>
          </w:p>
        </w:tc>
        <w:tc>
          <w:tcPr>
            <w:tcW w:w="1241" w:type="dxa"/>
            <w:tcBorders>
              <w:top w:val="single" w:sz="4" w:space="0" w:color="000000"/>
              <w:left w:val="single" w:sz="4" w:space="0" w:color="000000"/>
              <w:bottom w:val="single" w:sz="4" w:space="0" w:color="000000"/>
              <w:right w:val="single" w:sz="4" w:space="0" w:color="000000"/>
            </w:tcBorders>
          </w:tcPr>
          <w:p w14:paraId="2EA05894" w14:textId="77777777" w:rsidR="00691284" w:rsidRDefault="00691284" w:rsidP="00836F8F">
            <w:pPr>
              <w:pStyle w:val="a7"/>
              <w:spacing w:line="240" w:lineRule="atLeast"/>
              <w:jc w:val="center"/>
              <w:rPr>
                <w:rFonts w:ascii="Times New Roman" w:hAnsi="Times New Roman"/>
                <w:szCs w:val="24"/>
              </w:rPr>
            </w:pPr>
            <w:r w:rsidRPr="0071511B">
              <w:rPr>
                <w:rFonts w:ascii="Times New Roman" w:hAnsi="Times New Roman"/>
                <w:szCs w:val="24"/>
              </w:rPr>
              <w:t>0</w:t>
            </w:r>
          </w:p>
        </w:tc>
      </w:tr>
      <w:tr w:rsidR="00691284" w14:paraId="3BB881A0" w14:textId="77777777" w:rsidTr="00691284">
        <w:trPr>
          <w:trHeight w:hRule="exact" w:val="354"/>
          <w:jc w:val="center"/>
        </w:trPr>
        <w:tc>
          <w:tcPr>
            <w:tcW w:w="6923" w:type="dxa"/>
            <w:tcBorders>
              <w:top w:val="single" w:sz="4" w:space="0" w:color="000000"/>
              <w:left w:val="single" w:sz="4" w:space="0" w:color="000000"/>
              <w:bottom w:val="single" w:sz="4" w:space="0" w:color="000000"/>
              <w:right w:val="single" w:sz="4" w:space="0" w:color="000000"/>
            </w:tcBorders>
            <w:vAlign w:val="center"/>
          </w:tcPr>
          <w:p w14:paraId="4E0CB742" w14:textId="77777777" w:rsidR="00691284" w:rsidRDefault="00691284" w:rsidP="00836F8F">
            <w:pPr>
              <w:pStyle w:val="a7"/>
              <w:spacing w:line="240" w:lineRule="atLeast"/>
              <w:jc w:val="both"/>
              <w:rPr>
                <w:rFonts w:ascii="Times New Roman" w:hAnsi="Times New Roman"/>
                <w:szCs w:val="24"/>
              </w:rPr>
            </w:pPr>
            <w:r>
              <w:rPr>
                <w:rFonts w:ascii="Times New Roman" w:hAnsi="Times New Roman"/>
                <w:szCs w:val="24"/>
              </w:rPr>
              <w:t>N85.0–N85.1. Гиперплазия эндометрия</w:t>
            </w:r>
          </w:p>
        </w:tc>
        <w:tc>
          <w:tcPr>
            <w:tcW w:w="1411" w:type="dxa"/>
            <w:tcBorders>
              <w:top w:val="single" w:sz="4" w:space="0" w:color="000000"/>
              <w:left w:val="single" w:sz="4" w:space="0" w:color="000000"/>
              <w:bottom w:val="single" w:sz="4" w:space="0" w:color="000000"/>
              <w:right w:val="single" w:sz="4" w:space="0" w:color="000000"/>
            </w:tcBorders>
          </w:tcPr>
          <w:p w14:paraId="58DF3392" w14:textId="77777777" w:rsidR="00691284" w:rsidRDefault="00691284" w:rsidP="00836F8F">
            <w:pPr>
              <w:pStyle w:val="a7"/>
              <w:spacing w:line="240" w:lineRule="atLeast"/>
              <w:jc w:val="center"/>
              <w:rPr>
                <w:rFonts w:ascii="Times New Roman" w:hAnsi="Times New Roman"/>
                <w:szCs w:val="24"/>
              </w:rPr>
            </w:pPr>
            <w:r w:rsidRPr="00FA4BA9">
              <w:rPr>
                <w:rFonts w:ascii="Times New Roman" w:hAnsi="Times New Roman"/>
                <w:szCs w:val="24"/>
              </w:rPr>
              <w:t>0</w:t>
            </w:r>
          </w:p>
        </w:tc>
        <w:tc>
          <w:tcPr>
            <w:tcW w:w="1241" w:type="dxa"/>
            <w:tcBorders>
              <w:top w:val="single" w:sz="4" w:space="0" w:color="000000"/>
              <w:left w:val="single" w:sz="4" w:space="0" w:color="000000"/>
              <w:bottom w:val="single" w:sz="4" w:space="0" w:color="000000"/>
              <w:right w:val="single" w:sz="4" w:space="0" w:color="000000"/>
            </w:tcBorders>
          </w:tcPr>
          <w:p w14:paraId="05CA44A8" w14:textId="77777777" w:rsidR="00691284" w:rsidRDefault="00691284" w:rsidP="00836F8F">
            <w:pPr>
              <w:pStyle w:val="a7"/>
              <w:spacing w:line="240" w:lineRule="atLeast"/>
              <w:jc w:val="center"/>
              <w:rPr>
                <w:rFonts w:ascii="Times New Roman" w:hAnsi="Times New Roman"/>
                <w:szCs w:val="24"/>
              </w:rPr>
            </w:pPr>
            <w:r w:rsidRPr="0071511B">
              <w:rPr>
                <w:rFonts w:ascii="Times New Roman" w:hAnsi="Times New Roman"/>
                <w:szCs w:val="24"/>
              </w:rPr>
              <w:t>0</w:t>
            </w:r>
          </w:p>
        </w:tc>
      </w:tr>
      <w:tr w:rsidR="00691284" w14:paraId="20B1D9D9" w14:textId="77777777" w:rsidTr="00691284">
        <w:trPr>
          <w:trHeight w:hRule="exact" w:val="429"/>
          <w:jc w:val="center"/>
        </w:trPr>
        <w:tc>
          <w:tcPr>
            <w:tcW w:w="6923" w:type="dxa"/>
            <w:tcBorders>
              <w:top w:val="single" w:sz="4" w:space="0" w:color="000000"/>
              <w:left w:val="single" w:sz="4" w:space="0" w:color="000000"/>
              <w:bottom w:val="single" w:sz="4" w:space="0" w:color="000000"/>
              <w:right w:val="single" w:sz="4" w:space="0" w:color="000000"/>
            </w:tcBorders>
            <w:vAlign w:val="center"/>
          </w:tcPr>
          <w:p w14:paraId="3051B17D" w14:textId="77777777" w:rsidR="00691284" w:rsidRDefault="00691284" w:rsidP="00836F8F">
            <w:pPr>
              <w:pStyle w:val="a7"/>
              <w:spacing w:line="240" w:lineRule="atLeast"/>
              <w:jc w:val="both"/>
              <w:rPr>
                <w:rFonts w:ascii="Times New Roman" w:hAnsi="Times New Roman"/>
                <w:szCs w:val="24"/>
              </w:rPr>
            </w:pPr>
            <w:r>
              <w:rPr>
                <w:rFonts w:ascii="Times New Roman" w:hAnsi="Times New Roman"/>
                <w:szCs w:val="24"/>
              </w:rPr>
              <w:t>N86. Эрозия и эктропион шейки матки</w:t>
            </w:r>
          </w:p>
        </w:tc>
        <w:tc>
          <w:tcPr>
            <w:tcW w:w="1411" w:type="dxa"/>
            <w:tcBorders>
              <w:top w:val="single" w:sz="4" w:space="0" w:color="000000"/>
              <w:left w:val="single" w:sz="4" w:space="0" w:color="000000"/>
              <w:bottom w:val="single" w:sz="4" w:space="0" w:color="000000"/>
              <w:right w:val="single" w:sz="4" w:space="0" w:color="000000"/>
            </w:tcBorders>
            <w:vAlign w:val="center"/>
          </w:tcPr>
          <w:p w14:paraId="4912E47F"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1</w:t>
            </w:r>
          </w:p>
        </w:tc>
        <w:tc>
          <w:tcPr>
            <w:tcW w:w="1241" w:type="dxa"/>
            <w:tcBorders>
              <w:top w:val="single" w:sz="4" w:space="0" w:color="000000"/>
              <w:left w:val="single" w:sz="4" w:space="0" w:color="000000"/>
              <w:bottom w:val="single" w:sz="4" w:space="0" w:color="000000"/>
              <w:right w:val="single" w:sz="4" w:space="0" w:color="000000"/>
            </w:tcBorders>
            <w:vAlign w:val="center"/>
          </w:tcPr>
          <w:p w14:paraId="74D4BF0A"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0,08</w:t>
            </w:r>
          </w:p>
        </w:tc>
      </w:tr>
      <w:tr w:rsidR="00691284" w14:paraId="2179F556" w14:textId="77777777" w:rsidTr="00691284">
        <w:trPr>
          <w:trHeight w:hRule="exact" w:val="456"/>
          <w:jc w:val="center"/>
        </w:trPr>
        <w:tc>
          <w:tcPr>
            <w:tcW w:w="6923" w:type="dxa"/>
            <w:tcBorders>
              <w:top w:val="single" w:sz="4" w:space="0" w:color="000000"/>
              <w:left w:val="single" w:sz="4" w:space="0" w:color="000000"/>
              <w:bottom w:val="single" w:sz="4" w:space="0" w:color="000000"/>
              <w:right w:val="single" w:sz="4" w:space="0" w:color="000000"/>
            </w:tcBorders>
            <w:vAlign w:val="center"/>
          </w:tcPr>
          <w:p w14:paraId="61FF0D02" w14:textId="77777777" w:rsidR="00691284" w:rsidRDefault="00691284" w:rsidP="00836F8F">
            <w:pPr>
              <w:pStyle w:val="a7"/>
              <w:spacing w:line="240" w:lineRule="atLeast"/>
              <w:jc w:val="both"/>
              <w:rPr>
                <w:rFonts w:ascii="Times New Roman" w:hAnsi="Times New Roman"/>
                <w:szCs w:val="24"/>
              </w:rPr>
            </w:pPr>
            <w:r>
              <w:rPr>
                <w:rFonts w:ascii="Times New Roman" w:hAnsi="Times New Roman"/>
                <w:szCs w:val="24"/>
              </w:rPr>
              <w:t>N87. Дисплазия шейки матки</w:t>
            </w:r>
          </w:p>
        </w:tc>
        <w:tc>
          <w:tcPr>
            <w:tcW w:w="1411" w:type="dxa"/>
            <w:tcBorders>
              <w:top w:val="single" w:sz="4" w:space="0" w:color="000000"/>
              <w:left w:val="single" w:sz="4" w:space="0" w:color="000000"/>
              <w:bottom w:val="single" w:sz="4" w:space="0" w:color="000000"/>
              <w:right w:val="single" w:sz="4" w:space="0" w:color="000000"/>
            </w:tcBorders>
          </w:tcPr>
          <w:p w14:paraId="10A2E1E4" w14:textId="77777777" w:rsidR="00691284" w:rsidRDefault="00691284" w:rsidP="00836F8F">
            <w:pPr>
              <w:pStyle w:val="a7"/>
              <w:spacing w:line="240" w:lineRule="atLeast"/>
              <w:jc w:val="center"/>
              <w:rPr>
                <w:rFonts w:ascii="Times New Roman" w:hAnsi="Times New Roman"/>
                <w:szCs w:val="24"/>
              </w:rPr>
            </w:pPr>
            <w:r w:rsidRPr="008D3E53">
              <w:rPr>
                <w:rFonts w:ascii="Times New Roman" w:hAnsi="Times New Roman"/>
                <w:szCs w:val="24"/>
              </w:rPr>
              <w:t>0</w:t>
            </w:r>
          </w:p>
        </w:tc>
        <w:tc>
          <w:tcPr>
            <w:tcW w:w="1241" w:type="dxa"/>
            <w:tcBorders>
              <w:top w:val="single" w:sz="4" w:space="0" w:color="000000"/>
              <w:left w:val="single" w:sz="4" w:space="0" w:color="000000"/>
              <w:bottom w:val="single" w:sz="4" w:space="0" w:color="000000"/>
              <w:right w:val="single" w:sz="4" w:space="0" w:color="000000"/>
            </w:tcBorders>
          </w:tcPr>
          <w:p w14:paraId="53C0AB56" w14:textId="77777777" w:rsidR="00691284" w:rsidRDefault="00691284" w:rsidP="00836F8F">
            <w:pPr>
              <w:pStyle w:val="a7"/>
              <w:spacing w:line="240" w:lineRule="atLeast"/>
              <w:jc w:val="center"/>
              <w:rPr>
                <w:rFonts w:ascii="Times New Roman" w:hAnsi="Times New Roman"/>
                <w:szCs w:val="24"/>
              </w:rPr>
            </w:pPr>
            <w:r w:rsidRPr="008D3E53">
              <w:rPr>
                <w:rFonts w:ascii="Times New Roman" w:hAnsi="Times New Roman"/>
                <w:szCs w:val="24"/>
              </w:rPr>
              <w:t>0</w:t>
            </w:r>
          </w:p>
        </w:tc>
      </w:tr>
      <w:tr w:rsidR="00691284" w14:paraId="3B38F232" w14:textId="77777777" w:rsidTr="00691284">
        <w:trPr>
          <w:trHeight w:hRule="exact" w:val="403"/>
          <w:jc w:val="center"/>
        </w:trPr>
        <w:tc>
          <w:tcPr>
            <w:tcW w:w="6923" w:type="dxa"/>
            <w:tcBorders>
              <w:top w:val="single" w:sz="4" w:space="0" w:color="000000"/>
              <w:left w:val="single" w:sz="4" w:space="0" w:color="000000"/>
              <w:bottom w:val="single" w:sz="4" w:space="0" w:color="000000"/>
              <w:right w:val="single" w:sz="4" w:space="0" w:color="000000"/>
            </w:tcBorders>
            <w:vAlign w:val="center"/>
          </w:tcPr>
          <w:p w14:paraId="5EC597B7" w14:textId="77777777" w:rsidR="00691284" w:rsidRDefault="00691284" w:rsidP="00836F8F">
            <w:pPr>
              <w:pStyle w:val="a7"/>
              <w:spacing w:line="240" w:lineRule="atLeast"/>
              <w:jc w:val="both"/>
              <w:rPr>
                <w:rFonts w:ascii="Times New Roman" w:hAnsi="Times New Roman"/>
                <w:szCs w:val="24"/>
              </w:rPr>
            </w:pPr>
            <w:r>
              <w:rPr>
                <w:rFonts w:ascii="Times New Roman" w:hAnsi="Times New Roman"/>
                <w:szCs w:val="24"/>
              </w:rPr>
              <w:t>С53. Злокачественное новообразование шейки матки</w:t>
            </w:r>
          </w:p>
        </w:tc>
        <w:tc>
          <w:tcPr>
            <w:tcW w:w="1411" w:type="dxa"/>
            <w:tcBorders>
              <w:top w:val="single" w:sz="4" w:space="0" w:color="000000"/>
              <w:left w:val="single" w:sz="4" w:space="0" w:color="000000"/>
              <w:bottom w:val="single" w:sz="4" w:space="0" w:color="000000"/>
              <w:right w:val="single" w:sz="4" w:space="0" w:color="000000"/>
            </w:tcBorders>
          </w:tcPr>
          <w:p w14:paraId="5D5A3F84" w14:textId="77777777" w:rsidR="00691284" w:rsidRDefault="00691284" w:rsidP="00836F8F">
            <w:pPr>
              <w:pStyle w:val="a7"/>
              <w:spacing w:line="240" w:lineRule="atLeast"/>
              <w:jc w:val="center"/>
              <w:rPr>
                <w:rFonts w:ascii="Times New Roman" w:hAnsi="Times New Roman"/>
                <w:szCs w:val="24"/>
              </w:rPr>
            </w:pPr>
            <w:r w:rsidRPr="008D3E53">
              <w:rPr>
                <w:rFonts w:ascii="Times New Roman" w:hAnsi="Times New Roman"/>
                <w:szCs w:val="24"/>
              </w:rPr>
              <w:t>0</w:t>
            </w:r>
          </w:p>
        </w:tc>
        <w:tc>
          <w:tcPr>
            <w:tcW w:w="1241" w:type="dxa"/>
            <w:tcBorders>
              <w:top w:val="single" w:sz="4" w:space="0" w:color="000000"/>
              <w:left w:val="single" w:sz="4" w:space="0" w:color="000000"/>
              <w:bottom w:val="single" w:sz="4" w:space="0" w:color="000000"/>
              <w:right w:val="single" w:sz="4" w:space="0" w:color="000000"/>
            </w:tcBorders>
          </w:tcPr>
          <w:p w14:paraId="6A438457" w14:textId="77777777" w:rsidR="00691284" w:rsidRDefault="00691284" w:rsidP="00836F8F">
            <w:pPr>
              <w:pStyle w:val="a7"/>
              <w:spacing w:line="240" w:lineRule="atLeast"/>
              <w:jc w:val="center"/>
              <w:rPr>
                <w:rFonts w:ascii="Times New Roman" w:hAnsi="Times New Roman"/>
                <w:szCs w:val="24"/>
              </w:rPr>
            </w:pPr>
            <w:r w:rsidRPr="008D3E53">
              <w:rPr>
                <w:rFonts w:ascii="Times New Roman" w:hAnsi="Times New Roman"/>
                <w:szCs w:val="24"/>
              </w:rPr>
              <w:t>0</w:t>
            </w:r>
          </w:p>
        </w:tc>
      </w:tr>
      <w:tr w:rsidR="00691284" w14:paraId="6DF7677F" w14:textId="77777777" w:rsidTr="00691284">
        <w:trPr>
          <w:trHeight w:hRule="exact" w:val="423"/>
          <w:jc w:val="center"/>
        </w:trPr>
        <w:tc>
          <w:tcPr>
            <w:tcW w:w="6923" w:type="dxa"/>
            <w:tcBorders>
              <w:top w:val="single" w:sz="4" w:space="0" w:color="000000"/>
              <w:left w:val="single" w:sz="4" w:space="0" w:color="000000"/>
              <w:bottom w:val="single" w:sz="4" w:space="0" w:color="000000"/>
              <w:right w:val="single" w:sz="4" w:space="0" w:color="000000"/>
            </w:tcBorders>
            <w:vAlign w:val="center"/>
          </w:tcPr>
          <w:p w14:paraId="12B033EB" w14:textId="77777777" w:rsidR="00691284" w:rsidRDefault="00691284" w:rsidP="00836F8F">
            <w:pPr>
              <w:pStyle w:val="a7"/>
              <w:spacing w:line="240" w:lineRule="atLeast"/>
              <w:jc w:val="both"/>
              <w:rPr>
                <w:rFonts w:ascii="Times New Roman" w:hAnsi="Times New Roman"/>
                <w:szCs w:val="24"/>
              </w:rPr>
            </w:pPr>
            <w:r>
              <w:rPr>
                <w:rFonts w:ascii="Times New Roman" w:hAnsi="Times New Roman"/>
                <w:szCs w:val="24"/>
              </w:rPr>
              <w:t>N91. Первичная и вторичная аменорея, олигоменорея</w:t>
            </w:r>
          </w:p>
        </w:tc>
        <w:tc>
          <w:tcPr>
            <w:tcW w:w="1411" w:type="dxa"/>
            <w:tcBorders>
              <w:top w:val="single" w:sz="4" w:space="0" w:color="000000"/>
              <w:left w:val="single" w:sz="4" w:space="0" w:color="000000"/>
              <w:bottom w:val="single" w:sz="4" w:space="0" w:color="000000"/>
              <w:right w:val="single" w:sz="4" w:space="0" w:color="000000"/>
            </w:tcBorders>
            <w:vAlign w:val="center"/>
          </w:tcPr>
          <w:p w14:paraId="0CC48A5A"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567</w:t>
            </w:r>
          </w:p>
        </w:tc>
        <w:tc>
          <w:tcPr>
            <w:tcW w:w="1241" w:type="dxa"/>
            <w:tcBorders>
              <w:top w:val="single" w:sz="4" w:space="0" w:color="000000"/>
              <w:left w:val="single" w:sz="4" w:space="0" w:color="000000"/>
              <w:bottom w:val="single" w:sz="4" w:space="0" w:color="000000"/>
              <w:right w:val="single" w:sz="4" w:space="0" w:color="000000"/>
            </w:tcBorders>
            <w:vAlign w:val="center"/>
          </w:tcPr>
          <w:p w14:paraId="6AFC5936"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47,8</w:t>
            </w:r>
          </w:p>
        </w:tc>
      </w:tr>
      <w:tr w:rsidR="00691284" w14:paraId="3F0752D6" w14:textId="77777777" w:rsidTr="00691284">
        <w:trPr>
          <w:trHeight w:hRule="exact" w:val="395"/>
          <w:jc w:val="center"/>
        </w:trPr>
        <w:tc>
          <w:tcPr>
            <w:tcW w:w="6923" w:type="dxa"/>
            <w:tcBorders>
              <w:top w:val="single" w:sz="4" w:space="0" w:color="000000"/>
              <w:left w:val="single" w:sz="4" w:space="0" w:color="000000"/>
              <w:bottom w:val="single" w:sz="4" w:space="0" w:color="000000"/>
              <w:right w:val="single" w:sz="4" w:space="0" w:color="000000"/>
            </w:tcBorders>
            <w:vAlign w:val="center"/>
          </w:tcPr>
          <w:p w14:paraId="474A6F25" w14:textId="77777777" w:rsidR="00691284" w:rsidRDefault="00691284" w:rsidP="00836F8F">
            <w:pPr>
              <w:pStyle w:val="a7"/>
              <w:spacing w:line="240" w:lineRule="atLeast"/>
              <w:jc w:val="both"/>
              <w:rPr>
                <w:rFonts w:ascii="Times New Roman" w:hAnsi="Times New Roman"/>
                <w:szCs w:val="24"/>
              </w:rPr>
            </w:pPr>
            <w:r>
              <w:rPr>
                <w:rFonts w:ascii="Times New Roman" w:hAnsi="Times New Roman"/>
                <w:szCs w:val="24"/>
              </w:rPr>
              <w:t>N92–N93. аномальные маточные кровотечения</w:t>
            </w:r>
          </w:p>
        </w:tc>
        <w:tc>
          <w:tcPr>
            <w:tcW w:w="1411" w:type="dxa"/>
            <w:tcBorders>
              <w:top w:val="single" w:sz="4" w:space="0" w:color="000000"/>
              <w:left w:val="single" w:sz="4" w:space="0" w:color="000000"/>
              <w:bottom w:val="single" w:sz="4" w:space="0" w:color="000000"/>
              <w:right w:val="single" w:sz="4" w:space="0" w:color="000000"/>
            </w:tcBorders>
            <w:vAlign w:val="center"/>
          </w:tcPr>
          <w:p w14:paraId="0D96A999"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343</w:t>
            </w:r>
          </w:p>
        </w:tc>
        <w:tc>
          <w:tcPr>
            <w:tcW w:w="1241" w:type="dxa"/>
            <w:tcBorders>
              <w:top w:val="single" w:sz="4" w:space="0" w:color="000000"/>
              <w:left w:val="single" w:sz="4" w:space="0" w:color="000000"/>
              <w:bottom w:val="single" w:sz="4" w:space="0" w:color="000000"/>
              <w:right w:val="single" w:sz="4" w:space="0" w:color="000000"/>
            </w:tcBorders>
            <w:vAlign w:val="center"/>
          </w:tcPr>
          <w:p w14:paraId="67F50D2D"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28,9</w:t>
            </w:r>
          </w:p>
        </w:tc>
      </w:tr>
      <w:tr w:rsidR="00691284" w14:paraId="56CA6901" w14:textId="77777777" w:rsidTr="00691284">
        <w:trPr>
          <w:trHeight w:hRule="exact" w:val="350"/>
          <w:jc w:val="center"/>
        </w:trPr>
        <w:tc>
          <w:tcPr>
            <w:tcW w:w="6923" w:type="dxa"/>
            <w:tcBorders>
              <w:top w:val="single" w:sz="4" w:space="0" w:color="000000"/>
              <w:left w:val="single" w:sz="4" w:space="0" w:color="000000"/>
              <w:bottom w:val="single" w:sz="4" w:space="0" w:color="000000"/>
              <w:right w:val="single" w:sz="4" w:space="0" w:color="000000"/>
            </w:tcBorders>
            <w:vAlign w:val="center"/>
          </w:tcPr>
          <w:p w14:paraId="1701AD44" w14:textId="77777777" w:rsidR="00691284" w:rsidRDefault="00691284" w:rsidP="00836F8F">
            <w:pPr>
              <w:pStyle w:val="a7"/>
              <w:spacing w:line="240" w:lineRule="atLeast"/>
              <w:jc w:val="both"/>
              <w:rPr>
                <w:rFonts w:ascii="Times New Roman" w:hAnsi="Times New Roman"/>
                <w:szCs w:val="24"/>
              </w:rPr>
            </w:pPr>
            <w:r>
              <w:rPr>
                <w:rFonts w:ascii="Times New Roman" w:hAnsi="Times New Roman"/>
                <w:szCs w:val="24"/>
              </w:rPr>
              <w:t>D25. Лейомиома матки</w:t>
            </w:r>
          </w:p>
        </w:tc>
        <w:tc>
          <w:tcPr>
            <w:tcW w:w="1411" w:type="dxa"/>
            <w:tcBorders>
              <w:top w:val="single" w:sz="4" w:space="0" w:color="000000"/>
              <w:left w:val="single" w:sz="4" w:space="0" w:color="000000"/>
              <w:bottom w:val="single" w:sz="4" w:space="0" w:color="000000"/>
              <w:right w:val="single" w:sz="4" w:space="0" w:color="000000"/>
            </w:tcBorders>
            <w:vAlign w:val="center"/>
          </w:tcPr>
          <w:p w14:paraId="3660D528"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1</w:t>
            </w:r>
          </w:p>
        </w:tc>
        <w:tc>
          <w:tcPr>
            <w:tcW w:w="1241" w:type="dxa"/>
            <w:tcBorders>
              <w:top w:val="single" w:sz="4" w:space="0" w:color="000000"/>
              <w:left w:val="single" w:sz="4" w:space="0" w:color="000000"/>
              <w:bottom w:val="single" w:sz="4" w:space="0" w:color="000000"/>
              <w:right w:val="single" w:sz="4" w:space="0" w:color="000000"/>
            </w:tcBorders>
            <w:vAlign w:val="center"/>
          </w:tcPr>
          <w:p w14:paraId="3BDE3600"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0,08</w:t>
            </w:r>
          </w:p>
        </w:tc>
      </w:tr>
      <w:tr w:rsidR="00691284" w14:paraId="5FD1132A" w14:textId="77777777" w:rsidTr="00691284">
        <w:trPr>
          <w:trHeight w:hRule="exact" w:val="299"/>
          <w:jc w:val="center"/>
        </w:trPr>
        <w:tc>
          <w:tcPr>
            <w:tcW w:w="6923" w:type="dxa"/>
            <w:tcBorders>
              <w:top w:val="single" w:sz="4" w:space="0" w:color="000000"/>
              <w:left w:val="single" w:sz="4" w:space="0" w:color="000000"/>
              <w:bottom w:val="single" w:sz="4" w:space="0" w:color="000000"/>
              <w:right w:val="single" w:sz="4" w:space="0" w:color="000000"/>
            </w:tcBorders>
            <w:vAlign w:val="center"/>
          </w:tcPr>
          <w:p w14:paraId="2E2B1E63" w14:textId="77777777" w:rsidR="00691284" w:rsidRDefault="00691284" w:rsidP="00836F8F">
            <w:pPr>
              <w:pStyle w:val="a7"/>
              <w:spacing w:line="240" w:lineRule="atLeast"/>
              <w:jc w:val="both"/>
              <w:rPr>
                <w:rFonts w:ascii="Times New Roman" w:hAnsi="Times New Roman"/>
                <w:szCs w:val="24"/>
              </w:rPr>
            </w:pPr>
            <w:r>
              <w:rPr>
                <w:rFonts w:ascii="Times New Roman" w:hAnsi="Times New Roman"/>
                <w:szCs w:val="24"/>
              </w:rPr>
              <w:t>Е28. Дисфункция яичников</w:t>
            </w:r>
          </w:p>
        </w:tc>
        <w:tc>
          <w:tcPr>
            <w:tcW w:w="1411" w:type="dxa"/>
            <w:tcBorders>
              <w:top w:val="single" w:sz="4" w:space="0" w:color="000000"/>
              <w:left w:val="single" w:sz="4" w:space="0" w:color="000000"/>
              <w:bottom w:val="single" w:sz="4" w:space="0" w:color="000000"/>
              <w:right w:val="single" w:sz="4" w:space="0" w:color="000000"/>
            </w:tcBorders>
            <w:vAlign w:val="center"/>
          </w:tcPr>
          <w:p w14:paraId="47397955"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44</w:t>
            </w:r>
          </w:p>
        </w:tc>
        <w:tc>
          <w:tcPr>
            <w:tcW w:w="1241" w:type="dxa"/>
            <w:tcBorders>
              <w:top w:val="single" w:sz="4" w:space="0" w:color="000000"/>
              <w:left w:val="single" w:sz="4" w:space="0" w:color="000000"/>
              <w:bottom w:val="single" w:sz="4" w:space="0" w:color="000000"/>
              <w:right w:val="single" w:sz="4" w:space="0" w:color="000000"/>
            </w:tcBorders>
            <w:vAlign w:val="center"/>
          </w:tcPr>
          <w:p w14:paraId="02F082A8"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3,7</w:t>
            </w:r>
          </w:p>
        </w:tc>
      </w:tr>
      <w:tr w:rsidR="00691284" w14:paraId="71D98AD7" w14:textId="77777777" w:rsidTr="00691284">
        <w:trPr>
          <w:trHeight w:hRule="exact" w:val="418"/>
          <w:jc w:val="center"/>
        </w:trPr>
        <w:tc>
          <w:tcPr>
            <w:tcW w:w="6923" w:type="dxa"/>
            <w:tcBorders>
              <w:top w:val="single" w:sz="4" w:space="0" w:color="000000"/>
              <w:left w:val="single" w:sz="4" w:space="0" w:color="000000"/>
              <w:bottom w:val="single" w:sz="4" w:space="0" w:color="000000"/>
              <w:right w:val="single" w:sz="4" w:space="0" w:color="000000"/>
            </w:tcBorders>
            <w:vAlign w:val="center"/>
          </w:tcPr>
          <w:p w14:paraId="72D90B92" w14:textId="77777777" w:rsidR="00691284" w:rsidRDefault="00691284" w:rsidP="00836F8F">
            <w:pPr>
              <w:pStyle w:val="a7"/>
              <w:spacing w:line="240" w:lineRule="atLeast"/>
              <w:jc w:val="both"/>
              <w:rPr>
                <w:rFonts w:ascii="Times New Roman" w:hAnsi="Times New Roman"/>
                <w:szCs w:val="24"/>
              </w:rPr>
            </w:pPr>
            <w:r>
              <w:rPr>
                <w:rFonts w:ascii="Times New Roman" w:hAnsi="Times New Roman"/>
                <w:szCs w:val="24"/>
              </w:rPr>
              <w:t>N60. Доброкачественная дисплазия молочной железы</w:t>
            </w:r>
          </w:p>
        </w:tc>
        <w:tc>
          <w:tcPr>
            <w:tcW w:w="1411" w:type="dxa"/>
            <w:tcBorders>
              <w:top w:val="single" w:sz="4" w:space="0" w:color="000000"/>
              <w:left w:val="single" w:sz="4" w:space="0" w:color="000000"/>
              <w:bottom w:val="single" w:sz="4" w:space="0" w:color="000000"/>
              <w:right w:val="single" w:sz="4" w:space="0" w:color="000000"/>
            </w:tcBorders>
            <w:vAlign w:val="center"/>
          </w:tcPr>
          <w:p w14:paraId="0B9DE4AA"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40</w:t>
            </w:r>
          </w:p>
        </w:tc>
        <w:tc>
          <w:tcPr>
            <w:tcW w:w="1241" w:type="dxa"/>
            <w:tcBorders>
              <w:top w:val="single" w:sz="4" w:space="0" w:color="000000"/>
              <w:left w:val="single" w:sz="4" w:space="0" w:color="000000"/>
              <w:bottom w:val="single" w:sz="4" w:space="0" w:color="000000"/>
              <w:right w:val="single" w:sz="4" w:space="0" w:color="000000"/>
            </w:tcBorders>
            <w:vAlign w:val="center"/>
          </w:tcPr>
          <w:p w14:paraId="435A14B7"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3,4</w:t>
            </w:r>
          </w:p>
        </w:tc>
      </w:tr>
      <w:tr w:rsidR="00691284" w14:paraId="5981871E" w14:textId="77777777" w:rsidTr="00691284">
        <w:trPr>
          <w:trHeight w:hRule="exact" w:val="280"/>
          <w:jc w:val="center"/>
        </w:trPr>
        <w:tc>
          <w:tcPr>
            <w:tcW w:w="6923" w:type="dxa"/>
            <w:tcBorders>
              <w:top w:val="single" w:sz="4" w:space="0" w:color="000000"/>
              <w:left w:val="single" w:sz="4" w:space="0" w:color="000000"/>
              <w:bottom w:val="single" w:sz="4" w:space="0" w:color="000000"/>
              <w:right w:val="single" w:sz="4" w:space="0" w:color="000000"/>
            </w:tcBorders>
            <w:vAlign w:val="center"/>
          </w:tcPr>
          <w:p w14:paraId="41B05C8E" w14:textId="77777777" w:rsidR="00691284" w:rsidRDefault="00691284" w:rsidP="00836F8F">
            <w:pPr>
              <w:pStyle w:val="a7"/>
              <w:spacing w:line="240" w:lineRule="atLeast"/>
              <w:jc w:val="both"/>
              <w:rPr>
                <w:rFonts w:ascii="Times New Roman" w:hAnsi="Times New Roman"/>
                <w:szCs w:val="24"/>
              </w:rPr>
            </w:pPr>
            <w:r>
              <w:rPr>
                <w:rFonts w:ascii="Times New Roman" w:hAnsi="Times New Roman"/>
                <w:szCs w:val="24"/>
              </w:rPr>
              <w:t>С50. Злокачественное новообразование молочной железы</w:t>
            </w:r>
          </w:p>
        </w:tc>
        <w:tc>
          <w:tcPr>
            <w:tcW w:w="1411" w:type="dxa"/>
            <w:tcBorders>
              <w:top w:val="single" w:sz="4" w:space="0" w:color="000000"/>
              <w:left w:val="single" w:sz="4" w:space="0" w:color="000000"/>
              <w:bottom w:val="single" w:sz="4" w:space="0" w:color="000000"/>
              <w:right w:val="single" w:sz="4" w:space="0" w:color="000000"/>
            </w:tcBorders>
          </w:tcPr>
          <w:p w14:paraId="25DB9691" w14:textId="77777777" w:rsidR="00691284" w:rsidRDefault="00691284" w:rsidP="00836F8F">
            <w:pPr>
              <w:pStyle w:val="a7"/>
              <w:spacing w:line="240" w:lineRule="atLeast"/>
              <w:jc w:val="center"/>
              <w:rPr>
                <w:rFonts w:ascii="Times New Roman" w:hAnsi="Times New Roman"/>
                <w:szCs w:val="24"/>
              </w:rPr>
            </w:pPr>
            <w:r w:rsidRPr="00BC0564">
              <w:rPr>
                <w:rFonts w:ascii="Times New Roman" w:hAnsi="Times New Roman"/>
                <w:szCs w:val="24"/>
              </w:rPr>
              <w:t>0</w:t>
            </w:r>
          </w:p>
        </w:tc>
        <w:tc>
          <w:tcPr>
            <w:tcW w:w="1241" w:type="dxa"/>
            <w:tcBorders>
              <w:top w:val="single" w:sz="4" w:space="0" w:color="000000"/>
              <w:left w:val="single" w:sz="4" w:space="0" w:color="000000"/>
              <w:bottom w:val="single" w:sz="4" w:space="0" w:color="000000"/>
              <w:right w:val="single" w:sz="4" w:space="0" w:color="000000"/>
            </w:tcBorders>
          </w:tcPr>
          <w:p w14:paraId="742C107D" w14:textId="77777777" w:rsidR="00691284" w:rsidRDefault="00691284" w:rsidP="00836F8F">
            <w:pPr>
              <w:pStyle w:val="a7"/>
              <w:spacing w:line="240" w:lineRule="atLeast"/>
              <w:jc w:val="center"/>
              <w:rPr>
                <w:rFonts w:ascii="Times New Roman" w:hAnsi="Times New Roman"/>
                <w:szCs w:val="24"/>
              </w:rPr>
            </w:pPr>
            <w:r w:rsidRPr="00BC0564">
              <w:rPr>
                <w:rFonts w:ascii="Times New Roman" w:hAnsi="Times New Roman"/>
                <w:szCs w:val="24"/>
              </w:rPr>
              <w:t>0</w:t>
            </w:r>
          </w:p>
        </w:tc>
      </w:tr>
      <w:tr w:rsidR="00691284" w14:paraId="23432294" w14:textId="77777777" w:rsidTr="00691284">
        <w:trPr>
          <w:trHeight w:hRule="exact" w:val="411"/>
          <w:jc w:val="center"/>
        </w:trPr>
        <w:tc>
          <w:tcPr>
            <w:tcW w:w="9575" w:type="dxa"/>
            <w:gridSpan w:val="3"/>
            <w:tcBorders>
              <w:top w:val="single" w:sz="4" w:space="0" w:color="000000"/>
              <w:left w:val="single" w:sz="4" w:space="0" w:color="000000"/>
              <w:bottom w:val="single" w:sz="4" w:space="0" w:color="000000"/>
              <w:right w:val="single" w:sz="4" w:space="0" w:color="000000"/>
            </w:tcBorders>
            <w:vAlign w:val="center"/>
          </w:tcPr>
          <w:p w14:paraId="59295F8A" w14:textId="77777777" w:rsidR="00691284" w:rsidRPr="00595021" w:rsidRDefault="00691284" w:rsidP="00836F8F">
            <w:pPr>
              <w:pStyle w:val="a7"/>
              <w:spacing w:line="240" w:lineRule="atLeast"/>
              <w:jc w:val="both"/>
              <w:rPr>
                <w:rFonts w:ascii="Times New Roman" w:hAnsi="Times New Roman"/>
                <w:szCs w:val="24"/>
              </w:rPr>
            </w:pPr>
            <w:r w:rsidRPr="00595021">
              <w:rPr>
                <w:rFonts w:ascii="Times New Roman" w:hAnsi="Times New Roman"/>
                <w:szCs w:val="24"/>
              </w:rPr>
              <w:t>Мальчики (15–17 лет)</w:t>
            </w:r>
          </w:p>
        </w:tc>
      </w:tr>
      <w:tr w:rsidR="00691284" w14:paraId="1E569C58" w14:textId="77777777" w:rsidTr="00691284">
        <w:trPr>
          <w:trHeight w:hRule="exact" w:val="391"/>
          <w:jc w:val="center"/>
        </w:trPr>
        <w:tc>
          <w:tcPr>
            <w:tcW w:w="6923" w:type="dxa"/>
            <w:tcBorders>
              <w:top w:val="single" w:sz="4" w:space="0" w:color="000000"/>
              <w:left w:val="single" w:sz="4" w:space="0" w:color="000000"/>
              <w:bottom w:val="single" w:sz="4" w:space="0" w:color="000000"/>
              <w:right w:val="single" w:sz="4" w:space="0" w:color="000000"/>
            </w:tcBorders>
            <w:vAlign w:val="center"/>
          </w:tcPr>
          <w:p w14:paraId="028E4D0F" w14:textId="77777777" w:rsidR="00691284" w:rsidRPr="00595021" w:rsidRDefault="00691284" w:rsidP="00836F8F">
            <w:pPr>
              <w:pStyle w:val="a7"/>
              <w:spacing w:line="240" w:lineRule="atLeast"/>
              <w:jc w:val="both"/>
              <w:rPr>
                <w:rFonts w:ascii="Times New Roman" w:hAnsi="Times New Roman"/>
                <w:szCs w:val="24"/>
              </w:rPr>
            </w:pPr>
            <w:r w:rsidRPr="00595021">
              <w:rPr>
                <w:rFonts w:ascii="Times New Roman" w:hAnsi="Times New Roman"/>
                <w:szCs w:val="24"/>
              </w:rPr>
              <w:t>I группа здоровья</w:t>
            </w:r>
          </w:p>
        </w:tc>
        <w:tc>
          <w:tcPr>
            <w:tcW w:w="1411" w:type="dxa"/>
            <w:tcBorders>
              <w:top w:val="single" w:sz="4" w:space="0" w:color="000000"/>
              <w:left w:val="single" w:sz="4" w:space="0" w:color="000000"/>
              <w:bottom w:val="single" w:sz="4" w:space="0" w:color="000000"/>
              <w:right w:val="single" w:sz="4" w:space="0" w:color="000000"/>
            </w:tcBorders>
            <w:vAlign w:val="center"/>
          </w:tcPr>
          <w:p w14:paraId="282EDB38" w14:textId="77777777" w:rsidR="00691284" w:rsidRPr="00595021" w:rsidRDefault="00691284" w:rsidP="00836F8F">
            <w:pPr>
              <w:pStyle w:val="a7"/>
              <w:spacing w:line="240" w:lineRule="atLeast"/>
              <w:jc w:val="center"/>
              <w:rPr>
                <w:rFonts w:ascii="Times New Roman" w:hAnsi="Times New Roman"/>
                <w:szCs w:val="24"/>
              </w:rPr>
            </w:pPr>
            <w:r w:rsidRPr="00595021">
              <w:rPr>
                <w:rFonts w:ascii="Times New Roman" w:hAnsi="Times New Roman"/>
                <w:szCs w:val="24"/>
              </w:rPr>
              <w:t>1326</w:t>
            </w:r>
          </w:p>
        </w:tc>
        <w:tc>
          <w:tcPr>
            <w:tcW w:w="1241" w:type="dxa"/>
            <w:tcBorders>
              <w:top w:val="single" w:sz="4" w:space="0" w:color="000000"/>
              <w:left w:val="single" w:sz="4" w:space="0" w:color="000000"/>
              <w:bottom w:val="single" w:sz="4" w:space="0" w:color="000000"/>
              <w:right w:val="single" w:sz="4" w:space="0" w:color="000000"/>
            </w:tcBorders>
            <w:vAlign w:val="center"/>
          </w:tcPr>
          <w:p w14:paraId="289CB19D" w14:textId="77777777" w:rsidR="00691284" w:rsidRPr="00595021" w:rsidRDefault="00691284" w:rsidP="00836F8F">
            <w:pPr>
              <w:pStyle w:val="a7"/>
              <w:spacing w:line="240" w:lineRule="atLeast"/>
              <w:jc w:val="center"/>
              <w:rPr>
                <w:rFonts w:ascii="Times New Roman" w:hAnsi="Times New Roman"/>
                <w:szCs w:val="24"/>
              </w:rPr>
            </w:pPr>
            <w:r w:rsidRPr="00595021">
              <w:rPr>
                <w:rFonts w:ascii="Times New Roman" w:hAnsi="Times New Roman"/>
                <w:szCs w:val="24"/>
              </w:rPr>
              <w:t>9,4</w:t>
            </w:r>
          </w:p>
        </w:tc>
      </w:tr>
      <w:tr w:rsidR="00691284" w14:paraId="620B662C" w14:textId="77777777" w:rsidTr="00691284">
        <w:trPr>
          <w:trHeight w:hRule="exact" w:val="371"/>
          <w:jc w:val="center"/>
        </w:trPr>
        <w:tc>
          <w:tcPr>
            <w:tcW w:w="6923" w:type="dxa"/>
            <w:tcBorders>
              <w:top w:val="single" w:sz="4" w:space="0" w:color="000000"/>
              <w:left w:val="single" w:sz="4" w:space="0" w:color="000000"/>
              <w:bottom w:val="single" w:sz="4" w:space="0" w:color="000000"/>
              <w:right w:val="single" w:sz="4" w:space="0" w:color="000000"/>
            </w:tcBorders>
            <w:vAlign w:val="center"/>
          </w:tcPr>
          <w:p w14:paraId="7BB89A4E" w14:textId="77777777" w:rsidR="00691284" w:rsidRPr="00595021" w:rsidRDefault="00691284" w:rsidP="00836F8F">
            <w:pPr>
              <w:pStyle w:val="a7"/>
              <w:spacing w:line="240" w:lineRule="atLeast"/>
              <w:jc w:val="both"/>
              <w:rPr>
                <w:rFonts w:ascii="Times New Roman" w:hAnsi="Times New Roman"/>
                <w:szCs w:val="24"/>
              </w:rPr>
            </w:pPr>
            <w:r w:rsidRPr="00595021">
              <w:rPr>
                <w:rFonts w:ascii="Times New Roman" w:hAnsi="Times New Roman"/>
                <w:szCs w:val="24"/>
              </w:rPr>
              <w:t>II группа здоровья</w:t>
            </w:r>
          </w:p>
        </w:tc>
        <w:tc>
          <w:tcPr>
            <w:tcW w:w="1411" w:type="dxa"/>
            <w:tcBorders>
              <w:top w:val="single" w:sz="4" w:space="0" w:color="000000"/>
              <w:left w:val="single" w:sz="4" w:space="0" w:color="000000"/>
              <w:bottom w:val="single" w:sz="4" w:space="0" w:color="000000"/>
              <w:right w:val="single" w:sz="4" w:space="0" w:color="000000"/>
            </w:tcBorders>
            <w:vAlign w:val="center"/>
          </w:tcPr>
          <w:p w14:paraId="7404A755" w14:textId="77777777" w:rsidR="00691284" w:rsidRPr="00595021" w:rsidRDefault="00691284" w:rsidP="00836F8F">
            <w:pPr>
              <w:pStyle w:val="a7"/>
              <w:spacing w:line="240" w:lineRule="atLeast"/>
              <w:jc w:val="center"/>
              <w:rPr>
                <w:rFonts w:ascii="Times New Roman" w:hAnsi="Times New Roman"/>
                <w:szCs w:val="24"/>
              </w:rPr>
            </w:pPr>
            <w:r w:rsidRPr="00595021">
              <w:rPr>
                <w:rFonts w:ascii="Times New Roman" w:hAnsi="Times New Roman"/>
                <w:szCs w:val="24"/>
              </w:rPr>
              <w:t>8008</w:t>
            </w:r>
          </w:p>
        </w:tc>
        <w:tc>
          <w:tcPr>
            <w:tcW w:w="1241" w:type="dxa"/>
            <w:tcBorders>
              <w:top w:val="single" w:sz="4" w:space="0" w:color="000000"/>
              <w:left w:val="single" w:sz="4" w:space="0" w:color="000000"/>
              <w:bottom w:val="single" w:sz="4" w:space="0" w:color="000000"/>
              <w:right w:val="single" w:sz="4" w:space="0" w:color="000000"/>
            </w:tcBorders>
            <w:vAlign w:val="center"/>
          </w:tcPr>
          <w:p w14:paraId="7194519A" w14:textId="77777777" w:rsidR="00691284" w:rsidRPr="00595021" w:rsidRDefault="00691284" w:rsidP="00836F8F">
            <w:pPr>
              <w:pStyle w:val="a7"/>
              <w:spacing w:line="240" w:lineRule="atLeast"/>
              <w:jc w:val="center"/>
              <w:rPr>
                <w:rFonts w:ascii="Times New Roman" w:hAnsi="Times New Roman"/>
                <w:szCs w:val="24"/>
              </w:rPr>
            </w:pPr>
            <w:r w:rsidRPr="00595021">
              <w:rPr>
                <w:rFonts w:ascii="Times New Roman" w:hAnsi="Times New Roman"/>
                <w:szCs w:val="24"/>
              </w:rPr>
              <w:t>56,5</w:t>
            </w:r>
          </w:p>
        </w:tc>
      </w:tr>
      <w:tr w:rsidR="00691284" w14:paraId="458C7C16" w14:textId="77777777" w:rsidTr="00691284">
        <w:trPr>
          <w:trHeight w:hRule="exact" w:val="351"/>
          <w:jc w:val="center"/>
        </w:trPr>
        <w:tc>
          <w:tcPr>
            <w:tcW w:w="6923" w:type="dxa"/>
            <w:tcBorders>
              <w:top w:val="single" w:sz="4" w:space="0" w:color="000000"/>
              <w:left w:val="single" w:sz="4" w:space="0" w:color="000000"/>
              <w:bottom w:val="single" w:sz="4" w:space="0" w:color="000000"/>
              <w:right w:val="single" w:sz="4" w:space="0" w:color="000000"/>
            </w:tcBorders>
            <w:vAlign w:val="center"/>
          </w:tcPr>
          <w:p w14:paraId="6A5B8F1B" w14:textId="77777777" w:rsidR="00691284" w:rsidRPr="00595021" w:rsidRDefault="00691284" w:rsidP="00836F8F">
            <w:pPr>
              <w:pStyle w:val="a7"/>
              <w:spacing w:line="240" w:lineRule="atLeast"/>
              <w:jc w:val="both"/>
              <w:rPr>
                <w:rFonts w:ascii="Times New Roman" w:hAnsi="Times New Roman"/>
                <w:szCs w:val="24"/>
              </w:rPr>
            </w:pPr>
            <w:r w:rsidRPr="00595021">
              <w:rPr>
                <w:rFonts w:ascii="Times New Roman" w:hAnsi="Times New Roman"/>
                <w:szCs w:val="24"/>
              </w:rPr>
              <w:t>III группа здоровья</w:t>
            </w:r>
          </w:p>
        </w:tc>
        <w:tc>
          <w:tcPr>
            <w:tcW w:w="1411" w:type="dxa"/>
            <w:tcBorders>
              <w:top w:val="single" w:sz="4" w:space="0" w:color="000000"/>
              <w:left w:val="single" w:sz="4" w:space="0" w:color="000000"/>
              <w:bottom w:val="single" w:sz="4" w:space="0" w:color="000000"/>
              <w:right w:val="single" w:sz="4" w:space="0" w:color="000000"/>
            </w:tcBorders>
            <w:vAlign w:val="center"/>
          </w:tcPr>
          <w:p w14:paraId="558DF8F1" w14:textId="77777777" w:rsidR="00691284" w:rsidRPr="00595021" w:rsidRDefault="00691284" w:rsidP="00836F8F">
            <w:pPr>
              <w:pStyle w:val="a7"/>
              <w:spacing w:line="240" w:lineRule="atLeast"/>
              <w:jc w:val="center"/>
              <w:rPr>
                <w:rFonts w:ascii="Times New Roman" w:hAnsi="Times New Roman"/>
                <w:szCs w:val="24"/>
              </w:rPr>
            </w:pPr>
            <w:r w:rsidRPr="00595021">
              <w:rPr>
                <w:rFonts w:ascii="Times New Roman" w:hAnsi="Times New Roman"/>
                <w:szCs w:val="24"/>
              </w:rPr>
              <w:t>4231</w:t>
            </w:r>
          </w:p>
        </w:tc>
        <w:tc>
          <w:tcPr>
            <w:tcW w:w="1241" w:type="dxa"/>
            <w:tcBorders>
              <w:top w:val="single" w:sz="4" w:space="0" w:color="000000"/>
              <w:left w:val="single" w:sz="4" w:space="0" w:color="000000"/>
              <w:bottom w:val="single" w:sz="4" w:space="0" w:color="000000"/>
              <w:right w:val="single" w:sz="4" w:space="0" w:color="000000"/>
            </w:tcBorders>
            <w:vAlign w:val="center"/>
          </w:tcPr>
          <w:p w14:paraId="4294123D" w14:textId="77777777" w:rsidR="00691284" w:rsidRPr="00595021" w:rsidRDefault="00691284" w:rsidP="00836F8F">
            <w:pPr>
              <w:pStyle w:val="a7"/>
              <w:spacing w:line="240" w:lineRule="atLeast"/>
              <w:jc w:val="center"/>
              <w:rPr>
                <w:rFonts w:ascii="Times New Roman" w:hAnsi="Times New Roman"/>
                <w:szCs w:val="24"/>
              </w:rPr>
            </w:pPr>
            <w:r w:rsidRPr="00595021">
              <w:rPr>
                <w:rFonts w:ascii="Times New Roman" w:hAnsi="Times New Roman"/>
                <w:szCs w:val="24"/>
              </w:rPr>
              <w:t>29,9</w:t>
            </w:r>
          </w:p>
        </w:tc>
      </w:tr>
      <w:tr w:rsidR="00691284" w14:paraId="54E19307" w14:textId="77777777" w:rsidTr="00691284">
        <w:trPr>
          <w:trHeight w:hRule="exact" w:val="351"/>
          <w:jc w:val="center"/>
        </w:trPr>
        <w:tc>
          <w:tcPr>
            <w:tcW w:w="6923" w:type="dxa"/>
            <w:tcBorders>
              <w:left w:val="single" w:sz="4" w:space="0" w:color="000000"/>
              <w:bottom w:val="single" w:sz="4" w:space="0" w:color="000000"/>
              <w:right w:val="single" w:sz="4" w:space="0" w:color="000000"/>
            </w:tcBorders>
            <w:vAlign w:val="center"/>
          </w:tcPr>
          <w:p w14:paraId="39812E3C" w14:textId="77777777" w:rsidR="00691284" w:rsidRPr="00595021" w:rsidRDefault="00691284" w:rsidP="00836F8F">
            <w:pPr>
              <w:pStyle w:val="a7"/>
              <w:spacing w:line="240" w:lineRule="atLeast"/>
              <w:jc w:val="both"/>
              <w:rPr>
                <w:rFonts w:ascii="Times New Roman" w:hAnsi="Times New Roman"/>
                <w:szCs w:val="24"/>
              </w:rPr>
            </w:pPr>
            <w:r w:rsidRPr="00595021">
              <w:rPr>
                <w:rFonts w:ascii="Times New Roman" w:hAnsi="Times New Roman"/>
                <w:szCs w:val="24"/>
                <w:lang w:val="en-US"/>
              </w:rPr>
              <w:t xml:space="preserve">IV </w:t>
            </w:r>
            <w:r w:rsidRPr="00595021">
              <w:rPr>
                <w:rFonts w:ascii="Times New Roman" w:hAnsi="Times New Roman"/>
                <w:szCs w:val="24"/>
              </w:rPr>
              <w:t>группа здоровья</w:t>
            </w:r>
          </w:p>
        </w:tc>
        <w:tc>
          <w:tcPr>
            <w:tcW w:w="1411" w:type="dxa"/>
            <w:tcBorders>
              <w:left w:val="single" w:sz="4" w:space="0" w:color="000000"/>
              <w:bottom w:val="single" w:sz="4" w:space="0" w:color="000000"/>
              <w:right w:val="single" w:sz="4" w:space="0" w:color="000000"/>
            </w:tcBorders>
            <w:vAlign w:val="center"/>
          </w:tcPr>
          <w:p w14:paraId="2BD79043" w14:textId="77777777" w:rsidR="00691284" w:rsidRPr="00595021" w:rsidRDefault="00691284" w:rsidP="00836F8F">
            <w:pPr>
              <w:pStyle w:val="a7"/>
              <w:spacing w:line="240" w:lineRule="atLeast"/>
              <w:jc w:val="center"/>
              <w:rPr>
                <w:rFonts w:ascii="Times New Roman" w:hAnsi="Times New Roman"/>
                <w:szCs w:val="24"/>
              </w:rPr>
            </w:pPr>
            <w:r w:rsidRPr="00595021">
              <w:rPr>
                <w:rFonts w:ascii="Times New Roman" w:hAnsi="Times New Roman"/>
                <w:szCs w:val="24"/>
              </w:rPr>
              <w:t>111</w:t>
            </w:r>
          </w:p>
        </w:tc>
        <w:tc>
          <w:tcPr>
            <w:tcW w:w="1241" w:type="dxa"/>
            <w:tcBorders>
              <w:left w:val="single" w:sz="4" w:space="0" w:color="000000"/>
              <w:bottom w:val="single" w:sz="4" w:space="0" w:color="000000"/>
              <w:right w:val="single" w:sz="4" w:space="0" w:color="000000"/>
            </w:tcBorders>
            <w:vAlign w:val="center"/>
          </w:tcPr>
          <w:p w14:paraId="07C6135D" w14:textId="77777777" w:rsidR="00691284" w:rsidRPr="00595021" w:rsidRDefault="00691284" w:rsidP="00836F8F">
            <w:pPr>
              <w:pStyle w:val="a7"/>
              <w:spacing w:line="240" w:lineRule="atLeast"/>
              <w:jc w:val="center"/>
              <w:rPr>
                <w:rFonts w:ascii="Times New Roman" w:hAnsi="Times New Roman"/>
                <w:szCs w:val="24"/>
              </w:rPr>
            </w:pPr>
            <w:r w:rsidRPr="00595021">
              <w:rPr>
                <w:rFonts w:ascii="Times New Roman" w:hAnsi="Times New Roman"/>
                <w:szCs w:val="24"/>
              </w:rPr>
              <w:t>0,8</w:t>
            </w:r>
          </w:p>
        </w:tc>
      </w:tr>
      <w:tr w:rsidR="00691284" w14:paraId="647F524F" w14:textId="77777777" w:rsidTr="00691284">
        <w:trPr>
          <w:trHeight w:hRule="exact" w:val="351"/>
          <w:jc w:val="center"/>
        </w:trPr>
        <w:tc>
          <w:tcPr>
            <w:tcW w:w="6923" w:type="dxa"/>
            <w:tcBorders>
              <w:left w:val="single" w:sz="4" w:space="0" w:color="000000"/>
              <w:bottom w:val="single" w:sz="4" w:space="0" w:color="000000"/>
              <w:right w:val="single" w:sz="4" w:space="0" w:color="000000"/>
            </w:tcBorders>
            <w:vAlign w:val="center"/>
          </w:tcPr>
          <w:p w14:paraId="6CD24EE1" w14:textId="77777777" w:rsidR="00691284" w:rsidRPr="00595021" w:rsidRDefault="00691284" w:rsidP="00836F8F">
            <w:pPr>
              <w:pStyle w:val="a7"/>
              <w:spacing w:line="240" w:lineRule="atLeast"/>
              <w:jc w:val="both"/>
              <w:rPr>
                <w:rFonts w:ascii="Times New Roman" w:hAnsi="Times New Roman"/>
                <w:szCs w:val="24"/>
              </w:rPr>
            </w:pPr>
            <w:r w:rsidRPr="00595021">
              <w:rPr>
                <w:rFonts w:ascii="Times New Roman" w:hAnsi="Times New Roman"/>
                <w:szCs w:val="24"/>
                <w:lang w:val="en-US"/>
              </w:rPr>
              <w:t>V</w:t>
            </w:r>
            <w:r w:rsidRPr="00595021">
              <w:rPr>
                <w:rFonts w:ascii="Times New Roman" w:hAnsi="Times New Roman"/>
                <w:szCs w:val="24"/>
              </w:rPr>
              <w:t xml:space="preserve"> группа здоровья</w:t>
            </w:r>
          </w:p>
        </w:tc>
        <w:tc>
          <w:tcPr>
            <w:tcW w:w="1411" w:type="dxa"/>
            <w:tcBorders>
              <w:left w:val="single" w:sz="4" w:space="0" w:color="000000"/>
              <w:bottom w:val="single" w:sz="4" w:space="0" w:color="000000"/>
              <w:right w:val="single" w:sz="4" w:space="0" w:color="000000"/>
            </w:tcBorders>
            <w:vAlign w:val="center"/>
          </w:tcPr>
          <w:p w14:paraId="5B28F7B0" w14:textId="77777777" w:rsidR="00691284" w:rsidRPr="00595021" w:rsidRDefault="00691284" w:rsidP="00836F8F">
            <w:pPr>
              <w:pStyle w:val="a7"/>
              <w:spacing w:line="240" w:lineRule="atLeast"/>
              <w:jc w:val="center"/>
              <w:rPr>
                <w:rFonts w:ascii="Times New Roman" w:hAnsi="Times New Roman"/>
                <w:szCs w:val="24"/>
              </w:rPr>
            </w:pPr>
            <w:r w:rsidRPr="00595021">
              <w:rPr>
                <w:rFonts w:ascii="Times New Roman" w:hAnsi="Times New Roman"/>
                <w:szCs w:val="24"/>
              </w:rPr>
              <w:t>486</w:t>
            </w:r>
          </w:p>
        </w:tc>
        <w:tc>
          <w:tcPr>
            <w:tcW w:w="1241" w:type="dxa"/>
            <w:tcBorders>
              <w:left w:val="single" w:sz="4" w:space="0" w:color="000000"/>
              <w:bottom w:val="single" w:sz="4" w:space="0" w:color="000000"/>
              <w:right w:val="single" w:sz="4" w:space="0" w:color="000000"/>
            </w:tcBorders>
            <w:vAlign w:val="center"/>
          </w:tcPr>
          <w:p w14:paraId="4DB2EEC8" w14:textId="77777777" w:rsidR="00691284" w:rsidRPr="00595021" w:rsidRDefault="00691284" w:rsidP="00836F8F">
            <w:pPr>
              <w:pStyle w:val="a7"/>
              <w:spacing w:line="240" w:lineRule="atLeast"/>
              <w:jc w:val="center"/>
              <w:rPr>
                <w:rFonts w:ascii="Times New Roman" w:hAnsi="Times New Roman"/>
                <w:szCs w:val="24"/>
              </w:rPr>
            </w:pPr>
            <w:r w:rsidRPr="00595021">
              <w:rPr>
                <w:rFonts w:ascii="Times New Roman" w:hAnsi="Times New Roman"/>
                <w:szCs w:val="24"/>
              </w:rPr>
              <w:t>3,4</w:t>
            </w:r>
          </w:p>
        </w:tc>
      </w:tr>
      <w:tr w:rsidR="00691284" w14:paraId="40C1A0F5" w14:textId="77777777" w:rsidTr="00691284">
        <w:trPr>
          <w:trHeight w:hRule="exact" w:val="331"/>
          <w:jc w:val="center"/>
        </w:trPr>
        <w:tc>
          <w:tcPr>
            <w:tcW w:w="9575" w:type="dxa"/>
            <w:gridSpan w:val="3"/>
            <w:tcBorders>
              <w:top w:val="single" w:sz="4" w:space="0" w:color="000000"/>
              <w:left w:val="single" w:sz="4" w:space="0" w:color="000000"/>
              <w:bottom w:val="single" w:sz="4" w:space="0" w:color="000000"/>
              <w:right w:val="single" w:sz="4" w:space="0" w:color="000000"/>
            </w:tcBorders>
            <w:vAlign w:val="center"/>
          </w:tcPr>
          <w:p w14:paraId="72159352" w14:textId="77777777" w:rsidR="00691284" w:rsidRPr="00595021" w:rsidRDefault="00691284" w:rsidP="00836F8F">
            <w:pPr>
              <w:pStyle w:val="a7"/>
              <w:spacing w:line="240" w:lineRule="atLeast"/>
              <w:jc w:val="both"/>
              <w:rPr>
                <w:rFonts w:ascii="Times New Roman" w:hAnsi="Times New Roman"/>
                <w:szCs w:val="24"/>
              </w:rPr>
            </w:pPr>
            <w:r w:rsidRPr="00595021">
              <w:rPr>
                <w:rFonts w:ascii="Times New Roman" w:hAnsi="Times New Roman"/>
                <w:szCs w:val="24"/>
              </w:rPr>
              <w:t>Всего заболевших от всех причин, в т.ч.:</w:t>
            </w:r>
          </w:p>
        </w:tc>
      </w:tr>
      <w:tr w:rsidR="00691284" w14:paraId="5444474E" w14:textId="77777777" w:rsidTr="00691284">
        <w:trPr>
          <w:trHeight w:hRule="exact" w:val="419"/>
          <w:jc w:val="center"/>
        </w:trPr>
        <w:tc>
          <w:tcPr>
            <w:tcW w:w="6923" w:type="dxa"/>
            <w:tcBorders>
              <w:top w:val="single" w:sz="4" w:space="0" w:color="000000"/>
              <w:left w:val="single" w:sz="4" w:space="0" w:color="000000"/>
              <w:bottom w:val="single" w:sz="4" w:space="0" w:color="000000"/>
              <w:right w:val="single" w:sz="4" w:space="0" w:color="000000"/>
            </w:tcBorders>
            <w:vAlign w:val="center"/>
          </w:tcPr>
          <w:p w14:paraId="5F48ADB2" w14:textId="77777777" w:rsidR="00691284" w:rsidRPr="00595021" w:rsidRDefault="00691284" w:rsidP="00836F8F">
            <w:pPr>
              <w:pStyle w:val="a7"/>
              <w:spacing w:line="240" w:lineRule="atLeast"/>
              <w:jc w:val="both"/>
              <w:rPr>
                <w:rFonts w:ascii="Times New Roman" w:hAnsi="Times New Roman"/>
                <w:szCs w:val="24"/>
              </w:rPr>
            </w:pPr>
            <w:r w:rsidRPr="00595021">
              <w:rPr>
                <w:rFonts w:ascii="Times New Roman" w:hAnsi="Times New Roman"/>
                <w:szCs w:val="24"/>
              </w:rPr>
              <w:t>E29.1. Гипофункция яичек</w:t>
            </w:r>
          </w:p>
        </w:tc>
        <w:tc>
          <w:tcPr>
            <w:tcW w:w="1411" w:type="dxa"/>
            <w:tcBorders>
              <w:top w:val="single" w:sz="4" w:space="0" w:color="000000"/>
              <w:left w:val="single" w:sz="4" w:space="0" w:color="000000"/>
              <w:bottom w:val="single" w:sz="4" w:space="0" w:color="000000"/>
              <w:right w:val="single" w:sz="4" w:space="0" w:color="000000"/>
            </w:tcBorders>
            <w:vAlign w:val="center"/>
          </w:tcPr>
          <w:p w14:paraId="023C6594" w14:textId="77777777" w:rsidR="00691284" w:rsidRPr="00595021" w:rsidRDefault="00691284" w:rsidP="00836F8F">
            <w:pPr>
              <w:pStyle w:val="a7"/>
              <w:spacing w:line="240" w:lineRule="atLeast"/>
              <w:jc w:val="center"/>
              <w:rPr>
                <w:rFonts w:ascii="Times New Roman" w:hAnsi="Times New Roman"/>
                <w:szCs w:val="24"/>
              </w:rPr>
            </w:pPr>
            <w:r w:rsidRPr="00595021">
              <w:rPr>
                <w:rFonts w:ascii="Times New Roman" w:hAnsi="Times New Roman"/>
                <w:szCs w:val="24"/>
              </w:rPr>
              <w:t>6</w:t>
            </w:r>
          </w:p>
        </w:tc>
        <w:tc>
          <w:tcPr>
            <w:tcW w:w="1241" w:type="dxa"/>
            <w:tcBorders>
              <w:top w:val="single" w:sz="4" w:space="0" w:color="000000"/>
              <w:left w:val="single" w:sz="4" w:space="0" w:color="000000"/>
              <w:bottom w:val="single" w:sz="4" w:space="0" w:color="000000"/>
              <w:right w:val="single" w:sz="4" w:space="0" w:color="000000"/>
            </w:tcBorders>
            <w:vAlign w:val="center"/>
          </w:tcPr>
          <w:p w14:paraId="62117F0F" w14:textId="77777777" w:rsidR="00691284" w:rsidRPr="00595021" w:rsidRDefault="00691284" w:rsidP="00836F8F">
            <w:pPr>
              <w:pStyle w:val="a7"/>
              <w:spacing w:line="240" w:lineRule="atLeast"/>
              <w:jc w:val="center"/>
              <w:rPr>
                <w:rFonts w:ascii="Times New Roman" w:hAnsi="Times New Roman"/>
                <w:szCs w:val="24"/>
              </w:rPr>
            </w:pPr>
            <w:r w:rsidRPr="00595021">
              <w:rPr>
                <w:rFonts w:ascii="Times New Roman" w:hAnsi="Times New Roman"/>
                <w:szCs w:val="24"/>
              </w:rPr>
              <w:t>4,4</w:t>
            </w:r>
          </w:p>
        </w:tc>
      </w:tr>
      <w:tr w:rsidR="00691284" w14:paraId="416B269B" w14:textId="77777777" w:rsidTr="00691284">
        <w:trPr>
          <w:trHeight w:hRule="exact" w:val="399"/>
          <w:jc w:val="center"/>
        </w:trPr>
        <w:tc>
          <w:tcPr>
            <w:tcW w:w="6923" w:type="dxa"/>
            <w:tcBorders>
              <w:top w:val="single" w:sz="4" w:space="0" w:color="000000"/>
              <w:left w:val="single" w:sz="4" w:space="0" w:color="000000"/>
              <w:bottom w:val="single" w:sz="4" w:space="0" w:color="000000"/>
              <w:right w:val="single" w:sz="4" w:space="0" w:color="000000"/>
            </w:tcBorders>
            <w:vAlign w:val="center"/>
          </w:tcPr>
          <w:p w14:paraId="5A70588C" w14:textId="77777777" w:rsidR="00691284" w:rsidRPr="00595021" w:rsidRDefault="00691284" w:rsidP="00836F8F">
            <w:pPr>
              <w:pStyle w:val="a7"/>
              <w:spacing w:line="240" w:lineRule="atLeast"/>
              <w:jc w:val="both"/>
              <w:rPr>
                <w:rFonts w:ascii="Times New Roman" w:hAnsi="Times New Roman"/>
                <w:szCs w:val="24"/>
              </w:rPr>
            </w:pPr>
            <w:r w:rsidRPr="00595021">
              <w:rPr>
                <w:rFonts w:ascii="Times New Roman" w:hAnsi="Times New Roman"/>
                <w:szCs w:val="24"/>
              </w:rPr>
              <w:t>I86.1. Варикоцеле</w:t>
            </w:r>
          </w:p>
        </w:tc>
        <w:tc>
          <w:tcPr>
            <w:tcW w:w="1411" w:type="dxa"/>
            <w:tcBorders>
              <w:top w:val="single" w:sz="4" w:space="0" w:color="000000"/>
              <w:left w:val="single" w:sz="4" w:space="0" w:color="000000"/>
              <w:bottom w:val="single" w:sz="4" w:space="0" w:color="000000"/>
              <w:right w:val="single" w:sz="4" w:space="0" w:color="000000"/>
            </w:tcBorders>
            <w:vAlign w:val="center"/>
          </w:tcPr>
          <w:p w14:paraId="2301CB34" w14:textId="77777777" w:rsidR="00691284" w:rsidRPr="00595021" w:rsidRDefault="00691284" w:rsidP="00836F8F">
            <w:pPr>
              <w:pStyle w:val="a7"/>
              <w:spacing w:line="240" w:lineRule="atLeast"/>
              <w:jc w:val="center"/>
              <w:rPr>
                <w:rFonts w:ascii="Times New Roman" w:hAnsi="Times New Roman"/>
                <w:szCs w:val="24"/>
              </w:rPr>
            </w:pPr>
            <w:r w:rsidRPr="00595021">
              <w:rPr>
                <w:rFonts w:ascii="Times New Roman" w:hAnsi="Times New Roman"/>
                <w:szCs w:val="24"/>
              </w:rPr>
              <w:t>119</w:t>
            </w:r>
          </w:p>
        </w:tc>
        <w:tc>
          <w:tcPr>
            <w:tcW w:w="1241" w:type="dxa"/>
            <w:tcBorders>
              <w:top w:val="single" w:sz="4" w:space="0" w:color="000000"/>
              <w:left w:val="single" w:sz="4" w:space="0" w:color="000000"/>
              <w:bottom w:val="single" w:sz="4" w:space="0" w:color="000000"/>
              <w:right w:val="single" w:sz="4" w:space="0" w:color="000000"/>
            </w:tcBorders>
            <w:vAlign w:val="center"/>
          </w:tcPr>
          <w:p w14:paraId="16DD434A" w14:textId="77777777" w:rsidR="00691284" w:rsidRPr="00595021" w:rsidRDefault="00691284" w:rsidP="00836F8F">
            <w:pPr>
              <w:pStyle w:val="a7"/>
              <w:spacing w:line="240" w:lineRule="atLeast"/>
              <w:jc w:val="center"/>
              <w:rPr>
                <w:rFonts w:ascii="Times New Roman" w:hAnsi="Times New Roman"/>
                <w:szCs w:val="24"/>
              </w:rPr>
            </w:pPr>
            <w:r w:rsidRPr="00595021">
              <w:rPr>
                <w:rFonts w:ascii="Times New Roman" w:hAnsi="Times New Roman"/>
                <w:szCs w:val="24"/>
              </w:rPr>
              <w:t>88,1</w:t>
            </w:r>
          </w:p>
        </w:tc>
      </w:tr>
      <w:tr w:rsidR="00691284" w14:paraId="6CB172A2" w14:textId="77777777" w:rsidTr="00691284">
        <w:trPr>
          <w:trHeight w:hRule="exact" w:val="315"/>
          <w:jc w:val="center"/>
        </w:trPr>
        <w:tc>
          <w:tcPr>
            <w:tcW w:w="6923" w:type="dxa"/>
            <w:tcBorders>
              <w:top w:val="single" w:sz="4" w:space="0" w:color="000000"/>
              <w:left w:val="single" w:sz="4" w:space="0" w:color="000000"/>
              <w:bottom w:val="single" w:sz="4" w:space="0" w:color="000000"/>
              <w:right w:val="single" w:sz="4" w:space="0" w:color="000000"/>
            </w:tcBorders>
            <w:vAlign w:val="center"/>
          </w:tcPr>
          <w:p w14:paraId="46B4CF0A" w14:textId="77777777" w:rsidR="00691284" w:rsidRPr="00595021" w:rsidRDefault="00691284" w:rsidP="00836F8F">
            <w:pPr>
              <w:pStyle w:val="a7"/>
              <w:spacing w:line="240" w:lineRule="atLeast"/>
              <w:jc w:val="both"/>
              <w:rPr>
                <w:rFonts w:ascii="Times New Roman" w:hAnsi="Times New Roman"/>
                <w:szCs w:val="24"/>
              </w:rPr>
            </w:pPr>
            <w:r w:rsidRPr="00595021">
              <w:rPr>
                <w:rFonts w:ascii="Times New Roman" w:hAnsi="Times New Roman"/>
                <w:szCs w:val="24"/>
              </w:rPr>
              <w:t>N44. Перекрут яичка</w:t>
            </w:r>
          </w:p>
        </w:tc>
        <w:tc>
          <w:tcPr>
            <w:tcW w:w="1411" w:type="dxa"/>
            <w:tcBorders>
              <w:top w:val="single" w:sz="4" w:space="0" w:color="000000"/>
              <w:left w:val="single" w:sz="4" w:space="0" w:color="000000"/>
              <w:bottom w:val="single" w:sz="4" w:space="0" w:color="000000"/>
              <w:right w:val="single" w:sz="4" w:space="0" w:color="000000"/>
            </w:tcBorders>
            <w:vAlign w:val="center"/>
          </w:tcPr>
          <w:p w14:paraId="21779E75" w14:textId="77777777" w:rsidR="00691284" w:rsidRPr="00595021" w:rsidRDefault="00691284" w:rsidP="00836F8F">
            <w:pPr>
              <w:pStyle w:val="a7"/>
              <w:spacing w:line="240" w:lineRule="atLeast"/>
              <w:jc w:val="center"/>
              <w:rPr>
                <w:rFonts w:ascii="Times New Roman" w:hAnsi="Times New Roman"/>
                <w:szCs w:val="24"/>
              </w:rPr>
            </w:pPr>
            <w:r w:rsidRPr="00595021">
              <w:rPr>
                <w:rFonts w:ascii="Times New Roman" w:hAnsi="Times New Roman"/>
                <w:szCs w:val="24"/>
              </w:rPr>
              <w:t>10</w:t>
            </w:r>
          </w:p>
        </w:tc>
        <w:tc>
          <w:tcPr>
            <w:tcW w:w="1241" w:type="dxa"/>
            <w:tcBorders>
              <w:top w:val="single" w:sz="4" w:space="0" w:color="000000"/>
              <w:left w:val="single" w:sz="4" w:space="0" w:color="000000"/>
              <w:bottom w:val="single" w:sz="4" w:space="0" w:color="000000"/>
              <w:right w:val="single" w:sz="4" w:space="0" w:color="000000"/>
            </w:tcBorders>
            <w:vAlign w:val="center"/>
          </w:tcPr>
          <w:p w14:paraId="0506B098" w14:textId="77777777" w:rsidR="00691284" w:rsidRPr="00595021" w:rsidRDefault="00691284" w:rsidP="00836F8F">
            <w:pPr>
              <w:pStyle w:val="a7"/>
              <w:spacing w:line="240" w:lineRule="atLeast"/>
              <w:jc w:val="center"/>
              <w:rPr>
                <w:rFonts w:ascii="Times New Roman" w:hAnsi="Times New Roman"/>
                <w:szCs w:val="24"/>
              </w:rPr>
            </w:pPr>
            <w:r w:rsidRPr="00595021">
              <w:rPr>
                <w:rFonts w:ascii="Times New Roman" w:hAnsi="Times New Roman"/>
                <w:szCs w:val="24"/>
              </w:rPr>
              <w:t>7,4</w:t>
            </w:r>
          </w:p>
        </w:tc>
      </w:tr>
      <w:tr w:rsidR="00691284" w14:paraId="66DC950A" w14:textId="77777777" w:rsidTr="00691284">
        <w:trPr>
          <w:trHeight w:hRule="exact" w:val="415"/>
          <w:jc w:val="center"/>
        </w:trPr>
        <w:tc>
          <w:tcPr>
            <w:tcW w:w="9575" w:type="dxa"/>
            <w:gridSpan w:val="3"/>
            <w:tcBorders>
              <w:top w:val="single" w:sz="4" w:space="0" w:color="000000"/>
              <w:left w:val="single" w:sz="4" w:space="0" w:color="000000"/>
              <w:bottom w:val="single" w:sz="4" w:space="0" w:color="000000"/>
              <w:right w:val="single" w:sz="4" w:space="0" w:color="000000"/>
            </w:tcBorders>
            <w:vAlign w:val="center"/>
          </w:tcPr>
          <w:p w14:paraId="6E87B2A0" w14:textId="77777777" w:rsidR="00691284" w:rsidRPr="00595021" w:rsidRDefault="00691284" w:rsidP="00836F8F">
            <w:pPr>
              <w:pStyle w:val="a7"/>
              <w:spacing w:line="240" w:lineRule="atLeast"/>
              <w:jc w:val="both"/>
              <w:rPr>
                <w:rFonts w:ascii="Times New Roman" w:hAnsi="Times New Roman"/>
                <w:szCs w:val="24"/>
              </w:rPr>
            </w:pPr>
            <w:r w:rsidRPr="00595021">
              <w:rPr>
                <w:rFonts w:ascii="Times New Roman" w:hAnsi="Times New Roman"/>
                <w:szCs w:val="24"/>
              </w:rPr>
              <w:t>Факторы риска нарушения репродуктивной системы:</w:t>
            </w:r>
          </w:p>
        </w:tc>
      </w:tr>
      <w:tr w:rsidR="00691284" w14:paraId="3034F434" w14:textId="77777777" w:rsidTr="00691284">
        <w:trPr>
          <w:trHeight w:hRule="exact" w:val="394"/>
          <w:jc w:val="center"/>
        </w:trPr>
        <w:tc>
          <w:tcPr>
            <w:tcW w:w="6923" w:type="dxa"/>
            <w:tcBorders>
              <w:top w:val="single" w:sz="4" w:space="0" w:color="000000"/>
              <w:left w:val="single" w:sz="4" w:space="0" w:color="000000"/>
              <w:bottom w:val="single" w:sz="4" w:space="0" w:color="000000"/>
              <w:right w:val="single" w:sz="4" w:space="0" w:color="000000"/>
            </w:tcBorders>
            <w:vAlign w:val="center"/>
          </w:tcPr>
          <w:p w14:paraId="374E96A5" w14:textId="77777777" w:rsidR="00691284" w:rsidRDefault="00691284" w:rsidP="00836F8F">
            <w:pPr>
              <w:pStyle w:val="a7"/>
              <w:spacing w:line="240" w:lineRule="atLeast"/>
              <w:jc w:val="both"/>
              <w:rPr>
                <w:rFonts w:ascii="Times New Roman" w:hAnsi="Times New Roman"/>
                <w:szCs w:val="24"/>
              </w:rPr>
            </w:pPr>
            <w:r>
              <w:rPr>
                <w:rFonts w:ascii="Times New Roman" w:hAnsi="Times New Roman"/>
                <w:szCs w:val="24"/>
              </w:rPr>
              <w:t>Е66. Ожирение</w:t>
            </w:r>
          </w:p>
        </w:tc>
        <w:tc>
          <w:tcPr>
            <w:tcW w:w="1411" w:type="dxa"/>
            <w:tcBorders>
              <w:top w:val="single" w:sz="4" w:space="0" w:color="000000"/>
              <w:left w:val="single" w:sz="4" w:space="0" w:color="000000"/>
              <w:bottom w:val="single" w:sz="4" w:space="0" w:color="000000"/>
              <w:right w:val="single" w:sz="4" w:space="0" w:color="000000"/>
            </w:tcBorders>
            <w:vAlign w:val="center"/>
          </w:tcPr>
          <w:p w14:paraId="5CF61500"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655</w:t>
            </w:r>
          </w:p>
        </w:tc>
        <w:tc>
          <w:tcPr>
            <w:tcW w:w="1241" w:type="dxa"/>
            <w:tcBorders>
              <w:top w:val="single" w:sz="4" w:space="0" w:color="000000"/>
              <w:left w:val="single" w:sz="4" w:space="0" w:color="000000"/>
              <w:bottom w:val="single" w:sz="4" w:space="0" w:color="000000"/>
              <w:right w:val="single" w:sz="4" w:space="0" w:color="000000"/>
            </w:tcBorders>
            <w:vAlign w:val="center"/>
          </w:tcPr>
          <w:p w14:paraId="679091C4"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97,9</w:t>
            </w:r>
          </w:p>
        </w:tc>
      </w:tr>
      <w:tr w:rsidR="00691284" w14:paraId="77B74B29" w14:textId="77777777" w:rsidTr="00691284">
        <w:trPr>
          <w:trHeight w:hRule="exact" w:val="374"/>
          <w:jc w:val="center"/>
        </w:trPr>
        <w:tc>
          <w:tcPr>
            <w:tcW w:w="6923" w:type="dxa"/>
            <w:tcBorders>
              <w:top w:val="single" w:sz="4" w:space="0" w:color="000000"/>
              <w:left w:val="single" w:sz="4" w:space="0" w:color="000000"/>
              <w:bottom w:val="single" w:sz="4" w:space="0" w:color="000000"/>
              <w:right w:val="single" w:sz="4" w:space="0" w:color="000000"/>
            </w:tcBorders>
            <w:vAlign w:val="center"/>
          </w:tcPr>
          <w:p w14:paraId="7A894D39" w14:textId="77777777" w:rsidR="00691284" w:rsidRDefault="00691284" w:rsidP="00836F8F">
            <w:pPr>
              <w:pStyle w:val="a7"/>
              <w:spacing w:line="240" w:lineRule="atLeast"/>
              <w:jc w:val="both"/>
              <w:rPr>
                <w:rFonts w:ascii="Times New Roman" w:hAnsi="Times New Roman"/>
                <w:szCs w:val="24"/>
              </w:rPr>
            </w:pPr>
            <w:r>
              <w:rPr>
                <w:rFonts w:ascii="Times New Roman" w:hAnsi="Times New Roman"/>
                <w:szCs w:val="24"/>
              </w:rPr>
              <w:t>A56.1. Хламидиоз органов малого таза</w:t>
            </w:r>
          </w:p>
        </w:tc>
        <w:tc>
          <w:tcPr>
            <w:tcW w:w="1411" w:type="dxa"/>
            <w:tcBorders>
              <w:top w:val="single" w:sz="4" w:space="0" w:color="000000"/>
              <w:left w:val="single" w:sz="4" w:space="0" w:color="000000"/>
              <w:bottom w:val="single" w:sz="4" w:space="0" w:color="000000"/>
              <w:right w:val="single" w:sz="4" w:space="0" w:color="000000"/>
            </w:tcBorders>
          </w:tcPr>
          <w:p w14:paraId="006477DA" w14:textId="77777777" w:rsidR="00691284" w:rsidRDefault="00691284" w:rsidP="00836F8F">
            <w:pPr>
              <w:pStyle w:val="a7"/>
              <w:spacing w:line="240" w:lineRule="atLeast"/>
              <w:jc w:val="center"/>
              <w:rPr>
                <w:rFonts w:ascii="Times New Roman" w:hAnsi="Times New Roman"/>
                <w:szCs w:val="24"/>
              </w:rPr>
            </w:pPr>
            <w:r w:rsidRPr="0039652B">
              <w:rPr>
                <w:rFonts w:ascii="Times New Roman" w:hAnsi="Times New Roman"/>
                <w:szCs w:val="24"/>
              </w:rPr>
              <w:t>0</w:t>
            </w:r>
          </w:p>
        </w:tc>
        <w:tc>
          <w:tcPr>
            <w:tcW w:w="1241" w:type="dxa"/>
            <w:tcBorders>
              <w:top w:val="single" w:sz="4" w:space="0" w:color="000000"/>
              <w:left w:val="single" w:sz="4" w:space="0" w:color="000000"/>
              <w:bottom w:val="single" w:sz="4" w:space="0" w:color="000000"/>
              <w:right w:val="single" w:sz="4" w:space="0" w:color="000000"/>
            </w:tcBorders>
          </w:tcPr>
          <w:p w14:paraId="2956884A" w14:textId="77777777" w:rsidR="00691284" w:rsidRDefault="00691284" w:rsidP="00836F8F">
            <w:pPr>
              <w:pStyle w:val="a7"/>
              <w:spacing w:line="240" w:lineRule="atLeast"/>
              <w:jc w:val="center"/>
              <w:rPr>
                <w:rFonts w:ascii="Times New Roman" w:hAnsi="Times New Roman"/>
                <w:szCs w:val="24"/>
              </w:rPr>
            </w:pPr>
            <w:r w:rsidRPr="0039652B">
              <w:rPr>
                <w:rFonts w:ascii="Times New Roman" w:hAnsi="Times New Roman"/>
                <w:szCs w:val="24"/>
              </w:rPr>
              <w:t>0</w:t>
            </w:r>
          </w:p>
        </w:tc>
      </w:tr>
      <w:tr w:rsidR="00691284" w14:paraId="252077C5" w14:textId="77777777" w:rsidTr="00691284">
        <w:trPr>
          <w:trHeight w:hRule="exact" w:val="354"/>
          <w:jc w:val="center"/>
        </w:trPr>
        <w:tc>
          <w:tcPr>
            <w:tcW w:w="6923" w:type="dxa"/>
            <w:tcBorders>
              <w:top w:val="single" w:sz="4" w:space="0" w:color="000000"/>
              <w:left w:val="single" w:sz="4" w:space="0" w:color="000000"/>
              <w:bottom w:val="single" w:sz="4" w:space="0" w:color="000000"/>
              <w:right w:val="single" w:sz="4" w:space="0" w:color="000000"/>
            </w:tcBorders>
            <w:vAlign w:val="center"/>
          </w:tcPr>
          <w:p w14:paraId="4DCB48AC" w14:textId="77777777" w:rsidR="00691284" w:rsidRDefault="00691284" w:rsidP="00836F8F">
            <w:pPr>
              <w:pStyle w:val="a7"/>
              <w:spacing w:line="240" w:lineRule="atLeast"/>
              <w:jc w:val="both"/>
              <w:rPr>
                <w:rFonts w:ascii="Times New Roman" w:hAnsi="Times New Roman"/>
                <w:szCs w:val="24"/>
              </w:rPr>
            </w:pPr>
            <w:r>
              <w:rPr>
                <w:rFonts w:ascii="Times New Roman" w:hAnsi="Times New Roman"/>
                <w:szCs w:val="24"/>
              </w:rPr>
              <w:t>А54 Гонококковая инфекция</w:t>
            </w:r>
          </w:p>
        </w:tc>
        <w:tc>
          <w:tcPr>
            <w:tcW w:w="1411" w:type="dxa"/>
            <w:tcBorders>
              <w:top w:val="single" w:sz="4" w:space="0" w:color="000000"/>
              <w:left w:val="single" w:sz="4" w:space="0" w:color="000000"/>
              <w:bottom w:val="single" w:sz="4" w:space="0" w:color="000000"/>
              <w:right w:val="single" w:sz="4" w:space="0" w:color="000000"/>
            </w:tcBorders>
          </w:tcPr>
          <w:p w14:paraId="0AAFD42A" w14:textId="77777777" w:rsidR="00691284" w:rsidRDefault="00691284" w:rsidP="00836F8F">
            <w:pPr>
              <w:pStyle w:val="a7"/>
              <w:spacing w:line="240" w:lineRule="atLeast"/>
              <w:jc w:val="center"/>
              <w:rPr>
                <w:rFonts w:ascii="Times New Roman" w:hAnsi="Times New Roman"/>
                <w:szCs w:val="24"/>
              </w:rPr>
            </w:pPr>
            <w:r w:rsidRPr="0039652B">
              <w:rPr>
                <w:rFonts w:ascii="Times New Roman" w:hAnsi="Times New Roman"/>
                <w:szCs w:val="24"/>
              </w:rPr>
              <w:t>0</w:t>
            </w:r>
          </w:p>
        </w:tc>
        <w:tc>
          <w:tcPr>
            <w:tcW w:w="1241" w:type="dxa"/>
            <w:tcBorders>
              <w:top w:val="single" w:sz="4" w:space="0" w:color="000000"/>
              <w:left w:val="single" w:sz="4" w:space="0" w:color="000000"/>
              <w:bottom w:val="single" w:sz="4" w:space="0" w:color="000000"/>
              <w:right w:val="single" w:sz="4" w:space="0" w:color="000000"/>
            </w:tcBorders>
          </w:tcPr>
          <w:p w14:paraId="166B1565" w14:textId="77777777" w:rsidR="00691284" w:rsidRDefault="00691284" w:rsidP="00836F8F">
            <w:pPr>
              <w:pStyle w:val="a7"/>
              <w:spacing w:line="240" w:lineRule="atLeast"/>
              <w:jc w:val="center"/>
              <w:rPr>
                <w:rFonts w:ascii="Times New Roman" w:hAnsi="Times New Roman"/>
                <w:szCs w:val="24"/>
              </w:rPr>
            </w:pPr>
            <w:r w:rsidRPr="0039652B">
              <w:rPr>
                <w:rFonts w:ascii="Times New Roman" w:hAnsi="Times New Roman"/>
                <w:szCs w:val="24"/>
              </w:rPr>
              <w:t>0</w:t>
            </w:r>
          </w:p>
        </w:tc>
      </w:tr>
      <w:tr w:rsidR="00691284" w14:paraId="4159F311" w14:textId="77777777" w:rsidTr="00691284">
        <w:trPr>
          <w:trHeight w:hRule="exact" w:val="587"/>
          <w:jc w:val="center"/>
        </w:trPr>
        <w:tc>
          <w:tcPr>
            <w:tcW w:w="6923" w:type="dxa"/>
            <w:tcBorders>
              <w:top w:val="single" w:sz="4" w:space="0" w:color="000000"/>
              <w:left w:val="single" w:sz="4" w:space="0" w:color="000000"/>
              <w:bottom w:val="single" w:sz="4" w:space="0" w:color="000000"/>
              <w:right w:val="single" w:sz="4" w:space="0" w:color="000000"/>
            </w:tcBorders>
            <w:vAlign w:val="center"/>
          </w:tcPr>
          <w:p w14:paraId="699F7D42" w14:textId="77777777" w:rsidR="00691284" w:rsidRDefault="00691284" w:rsidP="00836F8F">
            <w:pPr>
              <w:pStyle w:val="a7"/>
              <w:spacing w:line="240" w:lineRule="atLeast"/>
              <w:jc w:val="both"/>
              <w:rPr>
                <w:rFonts w:ascii="Times New Roman" w:hAnsi="Times New Roman"/>
                <w:szCs w:val="24"/>
              </w:rPr>
            </w:pPr>
            <w:r>
              <w:rPr>
                <w:rFonts w:ascii="Times New Roman" w:hAnsi="Times New Roman"/>
                <w:szCs w:val="24"/>
              </w:rPr>
              <w:t xml:space="preserve">A63.8. Уреаплазменная, микоплазменная инфекция </w:t>
            </w:r>
          </w:p>
          <w:p w14:paraId="26952BC3" w14:textId="77777777" w:rsidR="00691284" w:rsidRDefault="00691284" w:rsidP="00836F8F">
            <w:pPr>
              <w:pStyle w:val="a7"/>
              <w:spacing w:line="240" w:lineRule="atLeast"/>
              <w:jc w:val="both"/>
              <w:rPr>
                <w:rFonts w:ascii="Times New Roman" w:hAnsi="Times New Roman"/>
                <w:szCs w:val="24"/>
              </w:rPr>
            </w:pPr>
            <w:r>
              <w:rPr>
                <w:rFonts w:ascii="Times New Roman" w:hAnsi="Times New Roman"/>
                <w:szCs w:val="24"/>
              </w:rPr>
              <w:t>(U. urealyticum, M. genitalium)</w:t>
            </w:r>
          </w:p>
        </w:tc>
        <w:tc>
          <w:tcPr>
            <w:tcW w:w="1411" w:type="dxa"/>
            <w:tcBorders>
              <w:top w:val="single" w:sz="4" w:space="0" w:color="000000"/>
              <w:left w:val="single" w:sz="4" w:space="0" w:color="000000"/>
              <w:bottom w:val="single" w:sz="4" w:space="0" w:color="000000"/>
              <w:right w:val="single" w:sz="4" w:space="0" w:color="000000"/>
            </w:tcBorders>
            <w:vAlign w:val="center"/>
          </w:tcPr>
          <w:p w14:paraId="43BCA910"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1</w:t>
            </w:r>
          </w:p>
        </w:tc>
        <w:tc>
          <w:tcPr>
            <w:tcW w:w="1241" w:type="dxa"/>
            <w:tcBorders>
              <w:top w:val="single" w:sz="4" w:space="0" w:color="000000"/>
              <w:left w:val="single" w:sz="4" w:space="0" w:color="000000"/>
              <w:bottom w:val="single" w:sz="4" w:space="0" w:color="000000"/>
              <w:right w:val="single" w:sz="4" w:space="0" w:color="000000"/>
            </w:tcBorders>
            <w:vAlign w:val="center"/>
          </w:tcPr>
          <w:p w14:paraId="37AEA0C2"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0,15</w:t>
            </w:r>
          </w:p>
        </w:tc>
      </w:tr>
      <w:tr w:rsidR="00691284" w14:paraId="46B1707A" w14:textId="77777777" w:rsidTr="00691284">
        <w:trPr>
          <w:trHeight w:hRule="exact" w:val="456"/>
          <w:jc w:val="center"/>
        </w:trPr>
        <w:tc>
          <w:tcPr>
            <w:tcW w:w="6923" w:type="dxa"/>
            <w:tcBorders>
              <w:top w:val="single" w:sz="4" w:space="0" w:color="000000"/>
              <w:left w:val="single" w:sz="4" w:space="0" w:color="000000"/>
              <w:bottom w:val="single" w:sz="4" w:space="0" w:color="000000"/>
              <w:right w:val="single" w:sz="4" w:space="0" w:color="000000"/>
            </w:tcBorders>
            <w:vAlign w:val="center"/>
          </w:tcPr>
          <w:p w14:paraId="32CE9CAE" w14:textId="77777777" w:rsidR="00691284" w:rsidRDefault="00691284" w:rsidP="00836F8F">
            <w:pPr>
              <w:pStyle w:val="a7"/>
              <w:spacing w:line="240" w:lineRule="atLeast"/>
              <w:jc w:val="both"/>
              <w:rPr>
                <w:rFonts w:ascii="Times New Roman" w:hAnsi="Times New Roman"/>
                <w:szCs w:val="24"/>
              </w:rPr>
            </w:pPr>
            <w:r>
              <w:rPr>
                <w:rFonts w:ascii="Times New Roman" w:hAnsi="Times New Roman"/>
                <w:szCs w:val="24"/>
              </w:rPr>
              <w:t>A63.0. Папилломавирусная инфекция</w:t>
            </w:r>
          </w:p>
        </w:tc>
        <w:tc>
          <w:tcPr>
            <w:tcW w:w="1411" w:type="dxa"/>
            <w:tcBorders>
              <w:top w:val="single" w:sz="4" w:space="0" w:color="000000"/>
              <w:left w:val="single" w:sz="4" w:space="0" w:color="000000"/>
              <w:bottom w:val="single" w:sz="4" w:space="0" w:color="000000"/>
              <w:right w:val="single" w:sz="4" w:space="0" w:color="000000"/>
            </w:tcBorders>
            <w:vAlign w:val="center"/>
          </w:tcPr>
          <w:p w14:paraId="3B5DA052"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1</w:t>
            </w:r>
          </w:p>
        </w:tc>
        <w:tc>
          <w:tcPr>
            <w:tcW w:w="1241" w:type="dxa"/>
            <w:tcBorders>
              <w:top w:val="single" w:sz="4" w:space="0" w:color="000000"/>
              <w:left w:val="single" w:sz="4" w:space="0" w:color="000000"/>
              <w:bottom w:val="single" w:sz="4" w:space="0" w:color="000000"/>
              <w:right w:val="single" w:sz="4" w:space="0" w:color="000000"/>
            </w:tcBorders>
            <w:vAlign w:val="center"/>
          </w:tcPr>
          <w:p w14:paraId="11DC2CDA"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0,15</w:t>
            </w:r>
          </w:p>
        </w:tc>
      </w:tr>
      <w:tr w:rsidR="00691284" w14:paraId="06EF5980" w14:textId="77777777" w:rsidTr="00691284">
        <w:trPr>
          <w:trHeight w:hRule="exact" w:val="294"/>
          <w:jc w:val="center"/>
        </w:trPr>
        <w:tc>
          <w:tcPr>
            <w:tcW w:w="6923" w:type="dxa"/>
            <w:tcBorders>
              <w:top w:val="single" w:sz="4" w:space="0" w:color="000000"/>
              <w:left w:val="single" w:sz="4" w:space="0" w:color="000000"/>
              <w:bottom w:val="single" w:sz="4" w:space="0" w:color="000000"/>
              <w:right w:val="single" w:sz="4" w:space="0" w:color="000000"/>
            </w:tcBorders>
            <w:vAlign w:val="center"/>
          </w:tcPr>
          <w:p w14:paraId="2034C486" w14:textId="77777777" w:rsidR="00691284" w:rsidRDefault="00691284" w:rsidP="00836F8F">
            <w:pPr>
              <w:pStyle w:val="a7"/>
              <w:spacing w:line="240" w:lineRule="atLeast"/>
              <w:jc w:val="both"/>
              <w:rPr>
                <w:rFonts w:ascii="Times New Roman" w:hAnsi="Times New Roman"/>
                <w:szCs w:val="24"/>
              </w:rPr>
            </w:pPr>
            <w:r>
              <w:rPr>
                <w:rFonts w:ascii="Times New Roman" w:hAnsi="Times New Roman"/>
                <w:szCs w:val="24"/>
              </w:rPr>
              <w:t>N 41.1. Простатит</w:t>
            </w:r>
          </w:p>
        </w:tc>
        <w:tc>
          <w:tcPr>
            <w:tcW w:w="1411" w:type="dxa"/>
            <w:tcBorders>
              <w:top w:val="single" w:sz="4" w:space="0" w:color="000000"/>
              <w:left w:val="single" w:sz="4" w:space="0" w:color="000000"/>
              <w:bottom w:val="single" w:sz="4" w:space="0" w:color="000000"/>
              <w:right w:val="single" w:sz="4" w:space="0" w:color="000000"/>
            </w:tcBorders>
          </w:tcPr>
          <w:p w14:paraId="2364181B" w14:textId="77777777" w:rsidR="00691284" w:rsidRDefault="00691284" w:rsidP="00836F8F">
            <w:pPr>
              <w:pStyle w:val="a7"/>
              <w:spacing w:line="240" w:lineRule="atLeast"/>
              <w:jc w:val="center"/>
              <w:rPr>
                <w:rFonts w:ascii="Times New Roman" w:hAnsi="Times New Roman"/>
                <w:szCs w:val="24"/>
              </w:rPr>
            </w:pPr>
            <w:r w:rsidRPr="008B0D13">
              <w:rPr>
                <w:rFonts w:ascii="Times New Roman" w:hAnsi="Times New Roman"/>
                <w:szCs w:val="24"/>
              </w:rPr>
              <w:t>0</w:t>
            </w:r>
          </w:p>
        </w:tc>
        <w:tc>
          <w:tcPr>
            <w:tcW w:w="1241" w:type="dxa"/>
            <w:tcBorders>
              <w:top w:val="single" w:sz="4" w:space="0" w:color="000000"/>
              <w:left w:val="single" w:sz="4" w:space="0" w:color="000000"/>
              <w:bottom w:val="single" w:sz="4" w:space="0" w:color="000000"/>
              <w:right w:val="single" w:sz="4" w:space="0" w:color="000000"/>
            </w:tcBorders>
          </w:tcPr>
          <w:p w14:paraId="51FD8BF7" w14:textId="77777777" w:rsidR="00691284" w:rsidRDefault="00691284" w:rsidP="00836F8F">
            <w:pPr>
              <w:pStyle w:val="a7"/>
              <w:spacing w:line="240" w:lineRule="atLeast"/>
              <w:jc w:val="center"/>
              <w:rPr>
                <w:rFonts w:ascii="Times New Roman" w:hAnsi="Times New Roman"/>
                <w:szCs w:val="24"/>
              </w:rPr>
            </w:pPr>
            <w:r w:rsidRPr="008B0D13">
              <w:rPr>
                <w:rFonts w:ascii="Times New Roman" w:hAnsi="Times New Roman"/>
                <w:szCs w:val="24"/>
              </w:rPr>
              <w:t>0</w:t>
            </w:r>
          </w:p>
        </w:tc>
      </w:tr>
      <w:tr w:rsidR="00691284" w14:paraId="137B21C4" w14:textId="77777777" w:rsidTr="00691284">
        <w:trPr>
          <w:trHeight w:hRule="exact" w:val="416"/>
          <w:jc w:val="center"/>
        </w:trPr>
        <w:tc>
          <w:tcPr>
            <w:tcW w:w="6923" w:type="dxa"/>
            <w:tcBorders>
              <w:top w:val="single" w:sz="4" w:space="0" w:color="000000"/>
              <w:left w:val="single" w:sz="4" w:space="0" w:color="000000"/>
              <w:bottom w:val="single" w:sz="4" w:space="0" w:color="000000"/>
              <w:right w:val="single" w:sz="4" w:space="0" w:color="000000"/>
            </w:tcBorders>
            <w:vAlign w:val="center"/>
          </w:tcPr>
          <w:p w14:paraId="27494404" w14:textId="77777777" w:rsidR="00691284" w:rsidRDefault="00691284" w:rsidP="00836F8F">
            <w:pPr>
              <w:pStyle w:val="a7"/>
              <w:spacing w:line="240" w:lineRule="atLeast"/>
              <w:jc w:val="both"/>
              <w:rPr>
                <w:rFonts w:ascii="Times New Roman" w:hAnsi="Times New Roman"/>
                <w:szCs w:val="24"/>
              </w:rPr>
            </w:pPr>
            <w:r>
              <w:rPr>
                <w:rFonts w:ascii="Times New Roman" w:hAnsi="Times New Roman"/>
                <w:szCs w:val="24"/>
              </w:rPr>
              <w:t>N45. Эпидидимит, эпидидимоорхит</w:t>
            </w:r>
          </w:p>
        </w:tc>
        <w:tc>
          <w:tcPr>
            <w:tcW w:w="1411" w:type="dxa"/>
            <w:tcBorders>
              <w:top w:val="single" w:sz="4" w:space="0" w:color="000000"/>
              <w:left w:val="single" w:sz="4" w:space="0" w:color="000000"/>
              <w:bottom w:val="single" w:sz="4" w:space="0" w:color="000000"/>
              <w:right w:val="single" w:sz="4" w:space="0" w:color="000000"/>
            </w:tcBorders>
            <w:vAlign w:val="center"/>
          </w:tcPr>
          <w:p w14:paraId="40C30FFD"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10</w:t>
            </w:r>
          </w:p>
        </w:tc>
        <w:tc>
          <w:tcPr>
            <w:tcW w:w="1241" w:type="dxa"/>
            <w:tcBorders>
              <w:top w:val="single" w:sz="4" w:space="0" w:color="000000"/>
              <w:left w:val="single" w:sz="4" w:space="0" w:color="000000"/>
              <w:bottom w:val="single" w:sz="4" w:space="0" w:color="000000"/>
              <w:right w:val="single" w:sz="4" w:space="0" w:color="000000"/>
            </w:tcBorders>
            <w:vAlign w:val="center"/>
          </w:tcPr>
          <w:p w14:paraId="16494224"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1,5</w:t>
            </w:r>
          </w:p>
        </w:tc>
      </w:tr>
      <w:tr w:rsidR="00691284" w14:paraId="36905E89" w14:textId="77777777" w:rsidTr="00691284">
        <w:trPr>
          <w:trHeight w:hRule="exact" w:val="395"/>
          <w:jc w:val="center"/>
        </w:trPr>
        <w:tc>
          <w:tcPr>
            <w:tcW w:w="6923" w:type="dxa"/>
            <w:tcBorders>
              <w:top w:val="single" w:sz="4" w:space="0" w:color="000000"/>
              <w:left w:val="single" w:sz="4" w:space="0" w:color="000000"/>
              <w:bottom w:val="single" w:sz="4" w:space="0" w:color="000000"/>
              <w:right w:val="single" w:sz="4" w:space="0" w:color="000000"/>
            </w:tcBorders>
            <w:vAlign w:val="center"/>
          </w:tcPr>
          <w:p w14:paraId="75CB2900" w14:textId="77777777" w:rsidR="00691284" w:rsidRDefault="00691284" w:rsidP="00836F8F">
            <w:pPr>
              <w:pStyle w:val="a7"/>
              <w:spacing w:line="240" w:lineRule="atLeast"/>
              <w:jc w:val="both"/>
              <w:rPr>
                <w:rFonts w:ascii="Times New Roman" w:hAnsi="Times New Roman"/>
                <w:szCs w:val="24"/>
              </w:rPr>
            </w:pPr>
            <w:r>
              <w:rPr>
                <w:rFonts w:ascii="Times New Roman" w:hAnsi="Times New Roman"/>
                <w:szCs w:val="24"/>
              </w:rPr>
              <w:t>B26. Эпидемический паротит</w:t>
            </w:r>
          </w:p>
        </w:tc>
        <w:tc>
          <w:tcPr>
            <w:tcW w:w="1411" w:type="dxa"/>
            <w:tcBorders>
              <w:top w:val="single" w:sz="4" w:space="0" w:color="000000"/>
              <w:left w:val="single" w:sz="4" w:space="0" w:color="000000"/>
              <w:bottom w:val="single" w:sz="4" w:space="0" w:color="000000"/>
              <w:right w:val="single" w:sz="4" w:space="0" w:color="000000"/>
            </w:tcBorders>
          </w:tcPr>
          <w:p w14:paraId="0DF0EC2D" w14:textId="77777777" w:rsidR="00691284" w:rsidRDefault="00691284" w:rsidP="00836F8F">
            <w:pPr>
              <w:pStyle w:val="a7"/>
              <w:spacing w:line="240" w:lineRule="atLeast"/>
              <w:jc w:val="center"/>
              <w:rPr>
                <w:rFonts w:ascii="Times New Roman" w:hAnsi="Times New Roman"/>
                <w:szCs w:val="24"/>
              </w:rPr>
            </w:pPr>
            <w:r w:rsidRPr="00566A9C">
              <w:rPr>
                <w:rFonts w:ascii="Times New Roman" w:hAnsi="Times New Roman"/>
                <w:szCs w:val="24"/>
              </w:rPr>
              <w:t>0</w:t>
            </w:r>
          </w:p>
        </w:tc>
        <w:tc>
          <w:tcPr>
            <w:tcW w:w="1241" w:type="dxa"/>
            <w:tcBorders>
              <w:top w:val="single" w:sz="4" w:space="0" w:color="000000"/>
              <w:left w:val="single" w:sz="4" w:space="0" w:color="000000"/>
              <w:bottom w:val="single" w:sz="4" w:space="0" w:color="000000"/>
              <w:right w:val="single" w:sz="4" w:space="0" w:color="000000"/>
            </w:tcBorders>
          </w:tcPr>
          <w:p w14:paraId="6EA12188" w14:textId="77777777" w:rsidR="00691284" w:rsidRDefault="00691284" w:rsidP="00836F8F">
            <w:pPr>
              <w:pStyle w:val="a7"/>
              <w:spacing w:line="240" w:lineRule="atLeast"/>
              <w:jc w:val="center"/>
              <w:rPr>
                <w:rFonts w:ascii="Times New Roman" w:hAnsi="Times New Roman"/>
                <w:szCs w:val="24"/>
              </w:rPr>
            </w:pPr>
            <w:r w:rsidRPr="00566A9C">
              <w:rPr>
                <w:rFonts w:ascii="Times New Roman" w:hAnsi="Times New Roman"/>
                <w:szCs w:val="24"/>
              </w:rPr>
              <w:t>0</w:t>
            </w:r>
          </w:p>
        </w:tc>
      </w:tr>
      <w:tr w:rsidR="00691284" w14:paraId="03BA192C" w14:textId="77777777" w:rsidTr="00691284">
        <w:trPr>
          <w:trHeight w:hRule="exact" w:val="375"/>
          <w:jc w:val="center"/>
        </w:trPr>
        <w:tc>
          <w:tcPr>
            <w:tcW w:w="6923" w:type="dxa"/>
            <w:tcBorders>
              <w:top w:val="single" w:sz="4" w:space="0" w:color="000000"/>
              <w:left w:val="single" w:sz="4" w:space="0" w:color="000000"/>
              <w:bottom w:val="single" w:sz="4" w:space="0" w:color="000000"/>
              <w:right w:val="single" w:sz="4" w:space="0" w:color="000000"/>
            </w:tcBorders>
            <w:vAlign w:val="center"/>
          </w:tcPr>
          <w:p w14:paraId="5B87789F" w14:textId="77777777" w:rsidR="00691284" w:rsidRDefault="00691284" w:rsidP="00834E38">
            <w:pPr>
              <w:pStyle w:val="a7"/>
              <w:spacing w:line="180" w:lineRule="atLeast"/>
              <w:jc w:val="both"/>
              <w:rPr>
                <w:rFonts w:ascii="Times New Roman" w:hAnsi="Times New Roman"/>
                <w:szCs w:val="24"/>
              </w:rPr>
            </w:pPr>
            <w:r>
              <w:rPr>
                <w:rFonts w:ascii="Times New Roman" w:hAnsi="Times New Roman"/>
                <w:szCs w:val="24"/>
              </w:rPr>
              <w:t>E10. Сахарный диабет 1-го типа</w:t>
            </w:r>
          </w:p>
        </w:tc>
        <w:tc>
          <w:tcPr>
            <w:tcW w:w="1411" w:type="dxa"/>
            <w:tcBorders>
              <w:top w:val="single" w:sz="4" w:space="0" w:color="000000"/>
              <w:left w:val="single" w:sz="4" w:space="0" w:color="000000"/>
              <w:bottom w:val="single" w:sz="4" w:space="0" w:color="000000"/>
              <w:right w:val="single" w:sz="4" w:space="0" w:color="000000"/>
            </w:tcBorders>
            <w:vAlign w:val="center"/>
          </w:tcPr>
          <w:p w14:paraId="772B5735" w14:textId="77777777" w:rsidR="00691284" w:rsidRDefault="00691284" w:rsidP="00834E38">
            <w:pPr>
              <w:pStyle w:val="a7"/>
              <w:spacing w:line="180" w:lineRule="atLeast"/>
              <w:jc w:val="center"/>
              <w:rPr>
                <w:rFonts w:ascii="Times New Roman" w:hAnsi="Times New Roman"/>
                <w:szCs w:val="24"/>
              </w:rPr>
            </w:pPr>
            <w:r>
              <w:rPr>
                <w:rFonts w:ascii="Times New Roman" w:hAnsi="Times New Roman"/>
                <w:szCs w:val="24"/>
              </w:rPr>
              <w:t>2</w:t>
            </w:r>
          </w:p>
        </w:tc>
        <w:tc>
          <w:tcPr>
            <w:tcW w:w="1241" w:type="dxa"/>
            <w:tcBorders>
              <w:top w:val="single" w:sz="4" w:space="0" w:color="000000"/>
              <w:left w:val="single" w:sz="4" w:space="0" w:color="000000"/>
              <w:bottom w:val="single" w:sz="4" w:space="0" w:color="000000"/>
              <w:right w:val="single" w:sz="4" w:space="0" w:color="000000"/>
            </w:tcBorders>
            <w:vAlign w:val="center"/>
          </w:tcPr>
          <w:p w14:paraId="54BD783A" w14:textId="77777777" w:rsidR="00691284" w:rsidRDefault="00691284" w:rsidP="00834E38">
            <w:pPr>
              <w:pStyle w:val="a7"/>
              <w:spacing w:line="180" w:lineRule="atLeast"/>
              <w:jc w:val="center"/>
              <w:rPr>
                <w:rFonts w:ascii="Times New Roman" w:hAnsi="Times New Roman"/>
                <w:szCs w:val="24"/>
              </w:rPr>
            </w:pPr>
            <w:r>
              <w:rPr>
                <w:rFonts w:ascii="Times New Roman" w:hAnsi="Times New Roman"/>
                <w:szCs w:val="24"/>
              </w:rPr>
              <w:t>0,3</w:t>
            </w:r>
          </w:p>
        </w:tc>
      </w:tr>
    </w:tbl>
    <w:p w14:paraId="47D53507" w14:textId="77777777" w:rsidR="00691284" w:rsidRDefault="00691284" w:rsidP="00834E38">
      <w:pPr>
        <w:spacing w:after="0" w:line="180" w:lineRule="atLeast"/>
        <w:ind w:firstLine="708"/>
        <w:jc w:val="both"/>
        <w:rPr>
          <w:rFonts w:ascii="Times New Roman" w:hAnsi="Times New Roman"/>
          <w:color w:val="000000"/>
        </w:rPr>
      </w:pPr>
      <w:r>
        <w:rPr>
          <w:rFonts w:ascii="Times New Roman" w:hAnsi="Times New Roman"/>
          <w:color w:val="000000"/>
          <w:sz w:val="28"/>
          <w:szCs w:val="28"/>
        </w:rPr>
        <w:t xml:space="preserve">Оказание медицинской помощи как девочкам (в возрасте до 17 лет включительно) с гинекологическими заболеваниями, так и мальчикам с андрологическими заболеваниями осуществляется в Астраханской области в рамках первичной медико-санитарной, специализированной, в том числе высокотехнологичной, медицинской помощи. </w:t>
      </w:r>
      <w:r>
        <w:rPr>
          <w:rFonts w:ascii="Times New Roman" w:eastAsiaTheme="minorEastAsia" w:hAnsi="Times New Roman"/>
          <w:color w:val="000000"/>
          <w:sz w:val="28"/>
          <w:szCs w:val="28"/>
        </w:rPr>
        <w:t xml:space="preserve">Первичная врачебная медико-санитарная помощь детям осуществляется врачами-педиатрами участковыми, врачами общей практики территориальных поликлиник. </w:t>
      </w:r>
    </w:p>
    <w:p w14:paraId="596037CA" w14:textId="77777777" w:rsidR="00691284" w:rsidRDefault="00691284" w:rsidP="00836F8F">
      <w:pPr>
        <w:widowControl w:val="0"/>
        <w:spacing w:after="0" w:line="240" w:lineRule="atLeast"/>
        <w:ind w:firstLine="709"/>
        <w:jc w:val="both"/>
        <w:rPr>
          <w:rFonts w:ascii="Times New Roman" w:hAnsi="Times New Roman"/>
          <w:color w:val="000000"/>
        </w:rPr>
      </w:pPr>
      <w:r>
        <w:rPr>
          <w:rFonts w:ascii="Times New Roman" w:eastAsiaTheme="minorEastAsia" w:hAnsi="Times New Roman"/>
          <w:color w:val="000000"/>
          <w:sz w:val="28"/>
          <w:szCs w:val="28"/>
        </w:rPr>
        <w:t>Первичная специализированная медико-санитарная помощь детям осуществляется врачами акушер-гинекологами,</w:t>
      </w:r>
      <w:r>
        <w:rPr>
          <w:rFonts w:ascii="Times New Roman" w:hAnsi="Times New Roman"/>
          <w:color w:val="000000"/>
          <w:sz w:val="28"/>
          <w:szCs w:val="28"/>
        </w:rPr>
        <w:t xml:space="preserve"> прошедшим тематическое усовершенствование по особенностям формирования репродуктивной системы и течения гинекологической патологии у детей,</w:t>
      </w:r>
      <w:r>
        <w:rPr>
          <w:rFonts w:ascii="Times New Roman" w:eastAsiaTheme="minorEastAsia" w:hAnsi="Times New Roman"/>
          <w:color w:val="000000"/>
          <w:sz w:val="28"/>
          <w:szCs w:val="28"/>
        </w:rPr>
        <w:t xml:space="preserve"> а также детскими урологами-андрологами в детских поликлиниках города,</w:t>
      </w:r>
      <w:r>
        <w:rPr>
          <w:rFonts w:ascii="Times New Roman" w:hAnsi="Times New Roman"/>
          <w:color w:val="000000"/>
          <w:sz w:val="28"/>
          <w:szCs w:val="28"/>
        </w:rPr>
        <w:t xml:space="preserve"> консультативной поликлинике ГБУЗ АО «ОДКБ им. Н.Н. Силищевой»,</w:t>
      </w:r>
      <w:r>
        <w:rPr>
          <w:rFonts w:ascii="Times New Roman" w:eastAsiaTheme="minorEastAsia" w:hAnsi="Times New Roman"/>
          <w:color w:val="000000"/>
          <w:sz w:val="28"/>
          <w:szCs w:val="28"/>
        </w:rPr>
        <w:t xml:space="preserve"> </w:t>
      </w:r>
      <w:r>
        <w:rPr>
          <w:rFonts w:ascii="Times New Roman" w:eastAsia="Calibri" w:hAnsi="Times New Roman"/>
          <w:color w:val="000000"/>
          <w:sz w:val="28"/>
          <w:szCs w:val="28"/>
        </w:rPr>
        <w:t>ГБУЗ АО «Центр охраны здоровья семьи и репродукции».</w:t>
      </w:r>
      <w:r>
        <w:rPr>
          <w:rFonts w:ascii="Times New Roman" w:hAnsi="Times New Roman"/>
          <w:color w:val="000000"/>
          <w:sz w:val="28"/>
          <w:szCs w:val="28"/>
        </w:rPr>
        <w:t xml:space="preserve"> </w:t>
      </w:r>
    </w:p>
    <w:p w14:paraId="5B492FF3" w14:textId="77777777" w:rsidR="00691284" w:rsidRDefault="00691284" w:rsidP="00836F8F">
      <w:pPr>
        <w:widowControl w:val="0"/>
        <w:spacing w:after="0" w:line="240" w:lineRule="atLeast"/>
        <w:ind w:firstLine="709"/>
        <w:jc w:val="both"/>
        <w:rPr>
          <w:rFonts w:ascii="Times New Roman" w:hAnsi="Times New Roman"/>
          <w:color w:val="000000"/>
        </w:rPr>
      </w:pPr>
      <w:r>
        <w:rPr>
          <w:rFonts w:ascii="Times New Roman" w:eastAsiaTheme="minorEastAsia" w:hAnsi="Times New Roman"/>
          <w:color w:val="000000"/>
          <w:sz w:val="28"/>
          <w:szCs w:val="28"/>
        </w:rPr>
        <w:t xml:space="preserve"> </w:t>
      </w:r>
      <w:r>
        <w:rPr>
          <w:rFonts w:ascii="Times New Roman" w:hAnsi="Times New Roman"/>
          <w:color w:val="000000"/>
          <w:sz w:val="28"/>
          <w:szCs w:val="28"/>
        </w:rPr>
        <w:t>Диспансерное наблюдение за детьми с уро-андрологической патологией в районах области, в основном, осуществляют участковые врачи-педиатры.</w:t>
      </w:r>
    </w:p>
    <w:p w14:paraId="21C168E0" w14:textId="77777777" w:rsidR="00691284" w:rsidRDefault="00691284" w:rsidP="00836F8F">
      <w:pPr>
        <w:widowControl w:val="0"/>
        <w:spacing w:after="0" w:line="240" w:lineRule="atLeast"/>
        <w:ind w:firstLine="709"/>
        <w:jc w:val="both"/>
        <w:rPr>
          <w:rFonts w:ascii="Times New Roman" w:hAnsi="Times New Roman"/>
          <w:color w:val="000000"/>
        </w:rPr>
      </w:pPr>
      <w:r>
        <w:rPr>
          <w:rFonts w:ascii="Times New Roman" w:hAnsi="Times New Roman"/>
          <w:color w:val="000000"/>
          <w:sz w:val="28"/>
          <w:szCs w:val="28"/>
        </w:rPr>
        <w:t xml:space="preserve">Детям, проживающим в отдаленных и труднодоступных районах, первичная медико-санитарная помощь оказывается врачами-детскими хирургами или врачами-урологами, прошедшими обучение по программе дополнительного профессионального образования в части особенностей урологических заболеваний у детей, а также врачами-акушерами-гинекологами, врачами-педиатрами, </w:t>
      </w:r>
      <w:r>
        <w:rPr>
          <w:rFonts w:ascii="Times New Roman" w:eastAsiaTheme="minorEastAsia" w:hAnsi="Times New Roman"/>
          <w:color w:val="000000"/>
          <w:sz w:val="28"/>
          <w:szCs w:val="28"/>
        </w:rPr>
        <w:t>детскими урологами-андрологами</w:t>
      </w:r>
      <w:r>
        <w:rPr>
          <w:rFonts w:ascii="Times New Roman" w:hAnsi="Times New Roman"/>
          <w:color w:val="000000"/>
          <w:sz w:val="28"/>
          <w:szCs w:val="28"/>
        </w:rPr>
        <w:t>.</w:t>
      </w:r>
    </w:p>
    <w:p w14:paraId="13E12CEC" w14:textId="77777777" w:rsidR="00691284" w:rsidRDefault="00691284" w:rsidP="00836F8F">
      <w:pPr>
        <w:widowControl w:val="0"/>
        <w:spacing w:after="0" w:line="240" w:lineRule="atLeast"/>
        <w:ind w:firstLine="709"/>
        <w:jc w:val="both"/>
        <w:rPr>
          <w:rFonts w:ascii="Times New Roman" w:hAnsi="Times New Roman"/>
          <w:color w:val="000000"/>
        </w:rPr>
      </w:pPr>
      <w:r>
        <w:rPr>
          <w:rFonts w:ascii="Times New Roman" w:hAnsi="Times New Roman"/>
          <w:color w:val="000000"/>
          <w:sz w:val="28"/>
          <w:szCs w:val="28"/>
        </w:rPr>
        <w:t>В целях улучшения оказания медицинской помощи детям и совершенствования работы среди населения и медицинских работников по вопросам охраны репродуктивного здоровья подростков, в составе ГБУЗ АО «Детская городская поликлиника №1» в 2013 году организован «Центр охраны репродуктивного здоровья подростков».</w:t>
      </w:r>
    </w:p>
    <w:p w14:paraId="40852184" w14:textId="77777777" w:rsidR="00691284" w:rsidRDefault="00691284" w:rsidP="00836F8F">
      <w:pPr>
        <w:widowControl w:val="0"/>
        <w:spacing w:after="0" w:line="240" w:lineRule="atLeast"/>
        <w:ind w:firstLine="709"/>
        <w:jc w:val="both"/>
        <w:rPr>
          <w:rFonts w:ascii="Times New Roman" w:hAnsi="Times New Roman"/>
          <w:color w:val="000000"/>
        </w:rPr>
      </w:pPr>
      <w:r>
        <w:rPr>
          <w:rFonts w:ascii="Times New Roman" w:hAnsi="Times New Roman"/>
          <w:color w:val="000000"/>
          <w:sz w:val="28"/>
          <w:szCs w:val="28"/>
        </w:rPr>
        <w:t>Специализированная медицинская помощь в стационарных условиях по профилям «детская урология-андрология» и «акушерство-гинекология» оказывается в ГБУЗ АО «ОДКБ им. Н.Н. Силищевой».</w:t>
      </w:r>
    </w:p>
    <w:p w14:paraId="4E639F3E" w14:textId="77777777" w:rsidR="00691284" w:rsidRDefault="00691284" w:rsidP="00836F8F">
      <w:pPr>
        <w:widowControl w:val="0"/>
        <w:spacing w:after="0" w:line="240" w:lineRule="atLeast"/>
        <w:ind w:firstLine="709"/>
        <w:jc w:val="both"/>
        <w:rPr>
          <w:rFonts w:ascii="Times New Roman" w:hAnsi="Times New Roman"/>
          <w:color w:val="000000"/>
        </w:rPr>
      </w:pPr>
      <w:r>
        <w:rPr>
          <w:rFonts w:ascii="Times New Roman" w:hAnsi="Times New Roman"/>
          <w:color w:val="000000"/>
          <w:sz w:val="28"/>
          <w:szCs w:val="28"/>
        </w:rPr>
        <w:t xml:space="preserve">Выявление заболеваний репродуктивной сферы осуществляется как при обращении детей и подростков, так и при проведении профилактических осмотров. В 2024 году профилактическими осмотрами охвачено более 172 656 человек (86% детского населения), в том числе выездными формами профилактических осмотров с применением мобильных бригад охвачено 8 507 детей (5%), проживающих в труднодоступных населенных пунктах Астраханской области. </w:t>
      </w:r>
    </w:p>
    <w:p w14:paraId="5EE0E2A4" w14:textId="77777777" w:rsidR="00691284" w:rsidRDefault="00691284" w:rsidP="00836F8F">
      <w:pPr>
        <w:widowControl w:val="0"/>
        <w:spacing w:after="0" w:line="240" w:lineRule="atLeast"/>
        <w:ind w:firstLine="709"/>
        <w:jc w:val="both"/>
        <w:rPr>
          <w:rFonts w:ascii="Times New Roman" w:hAnsi="Times New Roman"/>
          <w:color w:val="000000"/>
        </w:rPr>
      </w:pPr>
      <w:r>
        <w:rPr>
          <w:rFonts w:ascii="Times New Roman" w:hAnsi="Times New Roman"/>
          <w:color w:val="000000"/>
          <w:sz w:val="28"/>
          <w:szCs w:val="28"/>
        </w:rPr>
        <w:t>Дети с выявленными заболеваниями репродуктивной сферы наблюдаются в соответствии с планами диспансерного наблюдения у профильных специалистов, участковых врачей-педиатров. Так на диспансерном учете по поводу заболеваний репродуктивных органов в 2024 году состояло 135 мальчиков 15-17 лет, и 1185 девочек 15-17 лет. За последние 5 лет удельный вес диспансерной группы практически не изменяется.</w:t>
      </w:r>
    </w:p>
    <w:p w14:paraId="7463949A" w14:textId="77777777" w:rsidR="00691284" w:rsidRDefault="00691284" w:rsidP="00834E38">
      <w:pPr>
        <w:widowControl w:val="0"/>
        <w:pBdr>
          <w:bottom w:val="single" w:sz="6" w:space="2" w:color="FFFFFF"/>
        </w:pBdr>
        <w:spacing w:after="0" w:line="240" w:lineRule="atLeast"/>
        <w:ind w:firstLine="709"/>
        <w:contextualSpacing/>
        <w:jc w:val="both"/>
        <w:rPr>
          <w:rFonts w:ascii="Times New Roman" w:hAnsi="Times New Roman"/>
          <w:color w:val="000000"/>
        </w:rPr>
      </w:pPr>
      <w:r>
        <w:rPr>
          <w:rFonts w:ascii="Times New Roman" w:eastAsia="Times New Roman" w:hAnsi="Times New Roman"/>
          <w:color w:val="000000"/>
          <w:sz w:val="28"/>
          <w:szCs w:val="28"/>
        </w:rPr>
        <w:t xml:space="preserve">Чаще всего у мальчиков от 0 до 3 лет выявляется фимоз, крипторхизм, с 14 лет - варикозное расширение вен мошонки. Последствия такой патологии - </w:t>
      </w:r>
      <w:r>
        <w:rPr>
          <w:rFonts w:ascii="Times New Roman" w:hAnsi="Times New Roman"/>
          <w:color w:val="000000"/>
          <w:sz w:val="28"/>
          <w:szCs w:val="28"/>
        </w:rPr>
        <w:t xml:space="preserve">снижающееся качество репродуктивного здоровья. Структура заболеваний: на 1 месте – </w:t>
      </w:r>
      <w:r>
        <w:rPr>
          <w:rFonts w:ascii="Times New Roman" w:hAnsi="Times New Roman"/>
          <w:color w:val="000000"/>
          <w:sz w:val="28"/>
          <w:szCs w:val="28"/>
          <w:shd w:val="clear" w:color="auto" w:fill="FFFFFF"/>
        </w:rPr>
        <w:t xml:space="preserve">варикоз (варикоцеле) </w:t>
      </w:r>
      <w:r>
        <w:rPr>
          <w:rFonts w:ascii="Times New Roman" w:hAnsi="Times New Roman"/>
          <w:color w:val="000000"/>
          <w:sz w:val="28"/>
          <w:szCs w:val="28"/>
        </w:rPr>
        <w:t>(40%), на 2 месте - крипторхизм (35%), на 3 месте – гидроцеле (водянка яичка) (25%).</w:t>
      </w:r>
    </w:p>
    <w:p w14:paraId="2B48CEC8" w14:textId="77777777" w:rsidR="00691284" w:rsidRDefault="00691284" w:rsidP="00834E38">
      <w:pPr>
        <w:widowControl w:val="0"/>
        <w:pBdr>
          <w:bottom w:val="single" w:sz="6" w:space="2" w:color="FFFFFF"/>
        </w:pBdr>
        <w:spacing w:after="0" w:line="240" w:lineRule="atLeast"/>
        <w:ind w:firstLine="709"/>
        <w:contextualSpacing/>
        <w:jc w:val="both"/>
        <w:rPr>
          <w:rFonts w:ascii="Times New Roman" w:hAnsi="Times New Roman"/>
          <w:color w:val="000000"/>
        </w:rPr>
      </w:pPr>
      <w:r>
        <w:rPr>
          <w:rFonts w:ascii="Times New Roman" w:hAnsi="Times New Roman"/>
          <w:color w:val="000000"/>
          <w:sz w:val="28"/>
          <w:szCs w:val="28"/>
          <w:shd w:val="clear" w:color="auto" w:fill="FFFFFF"/>
        </w:rPr>
        <w:t xml:space="preserve"> Структура заболеваний в 2024 году представлена следующим образом: на 1 месте – дисменорея (38,4%), на 2 месте — нарушения менструальной функции (30,2%), на 3 месте - воспалительные процессы вульвы и влагалища (14,2%), далее регистрируются сращения малых половых губ — (6,9%), недостаточность питания — (2,4%), ожирение — (4,2%) и другие состояния (3,7%).</w:t>
      </w:r>
    </w:p>
    <w:p w14:paraId="2331ABCB" w14:textId="77777777" w:rsidR="00691284" w:rsidRDefault="00691284" w:rsidP="00834E38">
      <w:pPr>
        <w:widowControl w:val="0"/>
        <w:pBdr>
          <w:bottom w:val="single" w:sz="6" w:space="2" w:color="FFFFFF"/>
        </w:pBdr>
        <w:spacing w:after="0" w:line="240" w:lineRule="atLeast"/>
        <w:ind w:firstLine="709"/>
        <w:contextualSpacing/>
        <w:jc w:val="both"/>
        <w:rPr>
          <w:rFonts w:ascii="Times New Roman" w:hAnsi="Times New Roman"/>
          <w:color w:val="000000"/>
        </w:rPr>
      </w:pPr>
      <w:r>
        <w:rPr>
          <w:rFonts w:ascii="Times New Roman" w:eastAsia="Calibri" w:hAnsi="Times New Roman"/>
          <w:color w:val="000000"/>
          <w:sz w:val="28"/>
          <w:szCs w:val="28"/>
        </w:rPr>
        <w:t xml:space="preserve">Из сопутствующих соматических заболеваний чаще всего встречались патология щитовидной железы у 28,1%, заболевания желудочно-кишечного тракта - 25%, железодефицитная анемия – 19%, заболевания нервной системы (ВСД) – 1,3%, заболевания ЛОР органов у 2%, заболевания мочеполовой системы – 3%, ожирение – 3,5%, нарушение зрения – 2,5%, гипоталамический синдром – 1%. </w:t>
      </w:r>
    </w:p>
    <w:p w14:paraId="43985C1E" w14:textId="77777777" w:rsidR="00691284" w:rsidRDefault="00691284" w:rsidP="00834E38">
      <w:pPr>
        <w:widowControl w:val="0"/>
        <w:pBdr>
          <w:bottom w:val="single" w:sz="6" w:space="2" w:color="FFFFFF"/>
        </w:pBdr>
        <w:spacing w:after="0" w:line="240" w:lineRule="atLeast"/>
        <w:ind w:firstLine="709"/>
        <w:contextualSpacing/>
        <w:jc w:val="both"/>
        <w:rPr>
          <w:rFonts w:ascii="Times New Roman" w:hAnsi="Times New Roman"/>
          <w:color w:val="000000"/>
        </w:rPr>
      </w:pPr>
      <w:r>
        <w:rPr>
          <w:rFonts w:ascii="Times New Roman" w:eastAsia="Calibri" w:hAnsi="Times New Roman"/>
          <w:color w:val="000000"/>
          <w:sz w:val="28"/>
          <w:szCs w:val="28"/>
        </w:rPr>
        <w:t>Анализ взаимосвязи соматического здоровья и репродуктивного здоровья показывает необходимость преемственности между врачами акушерами-гинекологами и врачами смежных специальностей, особенно с эндокринологами, гастроэнтерологами, офтальмологами и т.д.</w:t>
      </w:r>
    </w:p>
    <w:p w14:paraId="4712CEC7" w14:textId="77777777" w:rsidR="00691284" w:rsidRDefault="00691284" w:rsidP="00834E38">
      <w:pPr>
        <w:widowControl w:val="0"/>
        <w:pBdr>
          <w:bottom w:val="single" w:sz="6" w:space="2" w:color="FFFFFF"/>
        </w:pBdr>
        <w:spacing w:after="0" w:line="240" w:lineRule="atLeast"/>
        <w:ind w:firstLine="709"/>
        <w:contextualSpacing/>
        <w:jc w:val="both"/>
        <w:rPr>
          <w:rFonts w:ascii="Times New Roman" w:hAnsi="Times New Roman"/>
          <w:color w:val="000000"/>
        </w:rPr>
      </w:pPr>
      <w:r>
        <w:rPr>
          <w:rFonts w:ascii="Times New Roman" w:hAnsi="Times New Roman"/>
          <w:color w:val="000000"/>
          <w:sz w:val="28"/>
          <w:szCs w:val="28"/>
        </w:rPr>
        <w:t>Участковыми врачами-педиатрами, врачами общей практики, врачами акушер-гинекологами регулярно проводятся информационно-коммуникационные мероприятия, направленные на формирование и поддержание здорового образа жизни, а также на необходимость проведения профилактических медицинских осмотров несовершеннолетних: девочек – врачами акушерами-гинекологами; мальчиков – врачами урологами-андрологами. Используются следующие формы пропаганды</w:t>
      </w:r>
      <w:r>
        <w:rPr>
          <w:rFonts w:ascii="Times New Roman" w:hAnsi="Times New Roman"/>
          <w:color w:val="000000"/>
          <w:sz w:val="28"/>
          <w:szCs w:val="28"/>
          <w:u w:val="single"/>
        </w:rPr>
        <w:t>:</w:t>
      </w:r>
      <w:r>
        <w:rPr>
          <w:rFonts w:ascii="Times New Roman" w:hAnsi="Times New Roman"/>
          <w:color w:val="000000"/>
          <w:sz w:val="28"/>
          <w:szCs w:val="28"/>
        </w:rPr>
        <w:t xml:space="preserve"> лекции, тренинги, беседы, санбюллетени, оформление «уголков здоровья», организация круглых столов, разработка и выпуск памяток и буклетов для населения, участие в городских акциях, посвящённых дням здоровья по тематике.</w:t>
      </w:r>
      <w:bookmarkStart w:id="71" w:name="_Toc204261844"/>
    </w:p>
    <w:p w14:paraId="37938701" w14:textId="77777777" w:rsidR="00691284" w:rsidRPr="009C4CCD" w:rsidRDefault="00691284" w:rsidP="00834E38">
      <w:pPr>
        <w:widowControl w:val="0"/>
        <w:pBdr>
          <w:bottom w:val="single" w:sz="6" w:space="2" w:color="FFFFFF"/>
        </w:pBdr>
        <w:spacing w:after="0" w:line="240" w:lineRule="atLeast"/>
        <w:ind w:firstLine="709"/>
        <w:contextualSpacing/>
        <w:jc w:val="both"/>
        <w:rPr>
          <w:rFonts w:ascii="Times New Roman" w:hAnsi="Times New Roman"/>
          <w:color w:val="000000"/>
        </w:rPr>
      </w:pPr>
    </w:p>
    <w:p w14:paraId="31AEFB9E" w14:textId="77777777" w:rsidR="00691284" w:rsidRPr="003E6856" w:rsidRDefault="00691284" w:rsidP="00834E38">
      <w:pPr>
        <w:widowControl w:val="0"/>
        <w:pBdr>
          <w:bottom w:val="single" w:sz="6" w:space="2" w:color="FFFFFF"/>
        </w:pBdr>
        <w:spacing w:after="0" w:line="240" w:lineRule="atLeast"/>
        <w:ind w:firstLine="709"/>
        <w:contextualSpacing/>
        <w:jc w:val="center"/>
        <w:rPr>
          <w:rStyle w:val="10"/>
          <w:rFonts w:eastAsiaTheme="minorHAnsi"/>
          <w:b w:val="0"/>
          <w:szCs w:val="28"/>
        </w:rPr>
      </w:pPr>
      <w:r w:rsidRPr="003B4210">
        <w:rPr>
          <w:rFonts w:ascii="Times New Roman" w:hAnsi="Times New Roman"/>
          <w:bCs/>
          <w:color w:val="000000"/>
          <w:sz w:val="28"/>
          <w:szCs w:val="28"/>
        </w:rPr>
        <w:t>5.2.</w:t>
      </w:r>
      <w:r w:rsidRPr="003E6856">
        <w:rPr>
          <w:rStyle w:val="10"/>
          <w:rFonts w:eastAsiaTheme="minorHAnsi"/>
          <w:b w:val="0"/>
          <w:szCs w:val="28"/>
        </w:rPr>
        <w:t>Анализ показателей заболеваемости граждан 18</w:t>
      </w:r>
      <w:r w:rsidRPr="003E6856">
        <w:rPr>
          <w:rFonts w:ascii="Times New Roman" w:hAnsi="Times New Roman"/>
          <w:b/>
          <w:color w:val="000000"/>
          <w:sz w:val="28"/>
          <w:szCs w:val="28"/>
        </w:rPr>
        <w:t>–</w:t>
      </w:r>
      <w:r w:rsidRPr="003E6856">
        <w:rPr>
          <w:rStyle w:val="10"/>
          <w:rFonts w:eastAsiaTheme="minorHAnsi"/>
          <w:b w:val="0"/>
          <w:szCs w:val="28"/>
        </w:rPr>
        <w:t xml:space="preserve">49 лет, охвата </w:t>
      </w:r>
      <w:r w:rsidRPr="003E6856">
        <w:rPr>
          <w:rStyle w:val="10"/>
          <w:rFonts w:eastAsiaTheme="minorHAnsi"/>
          <w:b w:val="0"/>
          <w:szCs w:val="28"/>
        </w:rPr>
        <w:br/>
        <w:t xml:space="preserve">и результатов </w:t>
      </w:r>
      <w:bookmarkStart w:id="72" w:name="_Hlk203056678"/>
      <w:r w:rsidRPr="003E6856">
        <w:rPr>
          <w:rStyle w:val="10"/>
          <w:rFonts w:eastAsiaTheme="minorHAnsi"/>
          <w:b w:val="0"/>
          <w:szCs w:val="28"/>
        </w:rPr>
        <w:t>диспансеризации для оценки репродуктивного здоровья</w:t>
      </w:r>
      <w:bookmarkEnd w:id="72"/>
      <w:r w:rsidRPr="003E6856">
        <w:rPr>
          <w:rStyle w:val="10"/>
          <w:rFonts w:eastAsiaTheme="minorHAnsi"/>
          <w:b w:val="0"/>
          <w:szCs w:val="28"/>
        </w:rPr>
        <w:t xml:space="preserve"> (ДОРЗ)</w:t>
      </w:r>
      <w:bookmarkEnd w:id="71"/>
    </w:p>
    <w:p w14:paraId="20F7B677" w14:textId="77777777" w:rsidR="00691284" w:rsidRDefault="00691284" w:rsidP="00834E38">
      <w:pPr>
        <w:widowControl w:val="0"/>
        <w:pBdr>
          <w:bottom w:val="single" w:sz="6" w:space="2" w:color="FFFFFF"/>
        </w:pBdr>
        <w:spacing w:after="0" w:line="240" w:lineRule="atLeast"/>
        <w:ind w:firstLine="709"/>
        <w:contextualSpacing/>
        <w:jc w:val="both"/>
        <w:rPr>
          <w:rFonts w:ascii="Times New Roman" w:hAnsi="Times New Roman"/>
          <w:color w:val="000000"/>
          <w:sz w:val="28"/>
          <w:szCs w:val="28"/>
        </w:rPr>
      </w:pPr>
    </w:p>
    <w:p w14:paraId="5A1FB371" w14:textId="77777777" w:rsidR="00691284" w:rsidRDefault="00691284" w:rsidP="00834E38">
      <w:pPr>
        <w:widowControl w:val="0"/>
        <w:pBdr>
          <w:bottom w:val="single" w:sz="6" w:space="2" w:color="FFFFFF"/>
        </w:pBdr>
        <w:spacing w:after="0" w:line="240" w:lineRule="atLeast"/>
        <w:ind w:firstLine="709"/>
        <w:contextualSpacing/>
        <w:jc w:val="both"/>
        <w:rPr>
          <w:rFonts w:ascii="Times New Roman" w:hAnsi="Times New Roman"/>
          <w:color w:val="000000"/>
        </w:rPr>
      </w:pPr>
      <w:r>
        <w:rPr>
          <w:rFonts w:ascii="Times New Roman" w:hAnsi="Times New Roman"/>
          <w:color w:val="000000"/>
          <w:sz w:val="28"/>
          <w:szCs w:val="28"/>
        </w:rPr>
        <w:t xml:space="preserve">Организация работы по проведению диспансеризации для оценки репродуктивного здоровья (ДОРЗ) на территории Астраханской области проводится в соответствии с распоряжением министерства здравоохранения Астраханской области от 07.03.2024 № 114р «Об организации работы по проведению профилактического медицинского осмотра и диспансеризации определенных групп взрослого населения, в том числе углубленной диспансеризации, диспансеризации граждан репродуктивного возраста по оценке репродуктивного здоровья, на территории Астраханской области». Министерством ежегодно утверждается план проведения диспансеризации граждан репродуктивного возраста по оценке репродуктивного здоровья, врачами акушерами-гинекологами и урологами-андрологами, исполнение которого мониторируется в еженедельном режиме с подведомственными медицинскими учреждениями. К проведению ДОРЗ привлечены специалисты 22 медицинских организаций, в том числе учреждений здравоохранения, находящихся на территории г. Астрахани - 9, в сельских районах - 13. </w:t>
      </w:r>
    </w:p>
    <w:p w14:paraId="76133F32" w14:textId="77777777" w:rsidR="00834E38" w:rsidRDefault="00691284" w:rsidP="00834E38">
      <w:pPr>
        <w:widowControl w:val="0"/>
        <w:pBdr>
          <w:bottom w:val="single" w:sz="6" w:space="2" w:color="FFFFFF"/>
        </w:pBdr>
        <w:spacing w:after="0" w:line="160" w:lineRule="atLeast"/>
        <w:ind w:firstLine="709"/>
        <w:contextualSpacing/>
        <w:jc w:val="both"/>
        <w:rPr>
          <w:rFonts w:ascii="Times New Roman" w:hAnsi="Times New Roman"/>
          <w:color w:val="000000"/>
          <w:sz w:val="28"/>
          <w:szCs w:val="28"/>
        </w:rPr>
      </w:pPr>
      <w:r>
        <w:rPr>
          <w:rFonts w:ascii="Times New Roman" w:hAnsi="Times New Roman"/>
          <w:color w:val="000000"/>
          <w:sz w:val="28"/>
          <w:szCs w:val="28"/>
        </w:rPr>
        <w:t>Все 22 медицинские организации, осуществляющие ДОРЗ с применением 14 мобильных медицинских бригад.</w:t>
      </w:r>
    </w:p>
    <w:p w14:paraId="77CA7B6C" w14:textId="77777777" w:rsidR="00834E38" w:rsidRDefault="00834E38" w:rsidP="00834E38">
      <w:pPr>
        <w:widowControl w:val="0"/>
        <w:pBdr>
          <w:bottom w:val="single" w:sz="6" w:space="2" w:color="FFFFFF"/>
        </w:pBdr>
        <w:spacing w:after="0" w:line="160" w:lineRule="atLeast"/>
        <w:ind w:firstLine="709"/>
        <w:contextualSpacing/>
        <w:jc w:val="both"/>
        <w:rPr>
          <w:rFonts w:ascii="Times New Roman" w:hAnsi="Times New Roman"/>
          <w:color w:val="000000"/>
        </w:rPr>
      </w:pPr>
    </w:p>
    <w:p w14:paraId="0BD640FA" w14:textId="77777777" w:rsidR="00834E38" w:rsidRDefault="00691284" w:rsidP="00834E38">
      <w:pPr>
        <w:widowControl w:val="0"/>
        <w:pBdr>
          <w:bottom w:val="single" w:sz="6" w:space="2" w:color="FFFFFF"/>
        </w:pBdr>
        <w:spacing w:after="0" w:line="180" w:lineRule="atLeast"/>
        <w:ind w:firstLine="709"/>
        <w:contextualSpacing/>
        <w:jc w:val="both"/>
        <w:rPr>
          <w:rFonts w:ascii="Times New Roman" w:hAnsi="Times New Roman"/>
          <w:color w:val="000000"/>
        </w:rPr>
      </w:pPr>
      <w:r w:rsidRPr="003B4210">
        <w:rPr>
          <w:rFonts w:ascii="Times New Roman" w:hAnsi="Times New Roman"/>
          <w:bCs/>
          <w:color w:val="000000"/>
          <w:sz w:val="28"/>
          <w:szCs w:val="28"/>
        </w:rPr>
        <w:t xml:space="preserve">План проведения диспансеризации лиц репродуктивного возраста </w:t>
      </w:r>
    </w:p>
    <w:p w14:paraId="66E5279B" w14:textId="35877AA2" w:rsidR="00691284" w:rsidRPr="00834E38" w:rsidRDefault="00691284" w:rsidP="00834E38">
      <w:pPr>
        <w:widowControl w:val="0"/>
        <w:pBdr>
          <w:bottom w:val="single" w:sz="6" w:space="2" w:color="FFFFFF"/>
        </w:pBdr>
        <w:spacing w:after="0" w:line="200" w:lineRule="atLeast"/>
        <w:ind w:firstLine="709"/>
        <w:contextualSpacing/>
        <w:jc w:val="center"/>
        <w:rPr>
          <w:rFonts w:ascii="Times New Roman" w:hAnsi="Times New Roman"/>
          <w:color w:val="000000"/>
        </w:rPr>
      </w:pPr>
      <w:r w:rsidRPr="003B4210">
        <w:rPr>
          <w:rFonts w:ascii="Times New Roman" w:hAnsi="Times New Roman"/>
          <w:bCs/>
          <w:color w:val="000000"/>
          <w:sz w:val="28"/>
          <w:szCs w:val="28"/>
        </w:rPr>
        <w:t>на 2025 год</w:t>
      </w:r>
    </w:p>
    <w:tbl>
      <w:tblPr>
        <w:tblW w:w="9413" w:type="dxa"/>
        <w:tblInd w:w="113" w:type="dxa"/>
        <w:tblLayout w:type="fixed"/>
        <w:tblLook w:val="04A0" w:firstRow="1" w:lastRow="0" w:firstColumn="1" w:lastColumn="0" w:noHBand="0" w:noVBand="1"/>
      </w:tblPr>
      <w:tblGrid>
        <w:gridCol w:w="7377"/>
        <w:gridCol w:w="2036"/>
      </w:tblGrid>
      <w:tr w:rsidR="00691284" w:rsidRPr="003B4210" w14:paraId="442DFA2E" w14:textId="77777777" w:rsidTr="003E6856">
        <w:trPr>
          <w:trHeight w:val="300"/>
        </w:trPr>
        <w:tc>
          <w:tcPr>
            <w:tcW w:w="7377" w:type="dxa"/>
            <w:tcBorders>
              <w:top w:val="single" w:sz="4" w:space="0" w:color="000000"/>
              <w:left w:val="single" w:sz="4" w:space="0" w:color="000000"/>
              <w:bottom w:val="single" w:sz="4" w:space="0" w:color="000000"/>
            </w:tcBorders>
            <w:vAlign w:val="center"/>
          </w:tcPr>
          <w:p w14:paraId="002D4033" w14:textId="77777777" w:rsidR="00691284" w:rsidRPr="003B4210" w:rsidRDefault="00691284" w:rsidP="00834E38">
            <w:pPr>
              <w:widowControl w:val="0"/>
              <w:spacing w:after="0" w:line="180" w:lineRule="atLeast"/>
              <w:jc w:val="center"/>
              <w:rPr>
                <w:rFonts w:ascii="Times New Roman" w:eastAsia="Times New Roman" w:hAnsi="Times New Roman"/>
                <w:bCs/>
                <w:color w:val="000000"/>
              </w:rPr>
            </w:pPr>
            <w:r w:rsidRPr="003B4210">
              <w:rPr>
                <w:rFonts w:ascii="Times New Roman" w:eastAsia="Times New Roman" w:hAnsi="Times New Roman"/>
                <w:bCs/>
                <w:color w:val="000000"/>
              </w:rPr>
              <w:t>Наименование медицинской организации</w:t>
            </w:r>
          </w:p>
        </w:tc>
        <w:tc>
          <w:tcPr>
            <w:tcW w:w="2036" w:type="dxa"/>
            <w:tcBorders>
              <w:top w:val="single" w:sz="4" w:space="0" w:color="000000"/>
              <w:left w:val="single" w:sz="4" w:space="0" w:color="000000"/>
              <w:bottom w:val="single" w:sz="4" w:space="0" w:color="000000"/>
              <w:right w:val="single" w:sz="4" w:space="0" w:color="000000"/>
            </w:tcBorders>
            <w:vAlign w:val="bottom"/>
          </w:tcPr>
          <w:p w14:paraId="6304A4AA" w14:textId="77777777" w:rsidR="00691284" w:rsidRPr="003B4210" w:rsidRDefault="00691284" w:rsidP="00834E38">
            <w:pPr>
              <w:widowControl w:val="0"/>
              <w:spacing w:after="0" w:line="180" w:lineRule="atLeast"/>
              <w:jc w:val="center"/>
              <w:rPr>
                <w:rFonts w:ascii="Times New Roman" w:eastAsia="Times New Roman" w:hAnsi="Times New Roman"/>
                <w:bCs/>
                <w:color w:val="000000"/>
              </w:rPr>
            </w:pPr>
            <w:r w:rsidRPr="003B4210">
              <w:rPr>
                <w:rFonts w:ascii="Times New Roman" w:eastAsia="Times New Roman" w:hAnsi="Times New Roman"/>
                <w:bCs/>
                <w:color w:val="000000"/>
              </w:rPr>
              <w:t>Количество на 2025 год</w:t>
            </w:r>
          </w:p>
        </w:tc>
      </w:tr>
    </w:tbl>
    <w:p w14:paraId="5BF7ECFA" w14:textId="77777777" w:rsidR="003E6856" w:rsidRDefault="003E6856" w:rsidP="00834E38">
      <w:pPr>
        <w:spacing w:after="0" w:line="180" w:lineRule="atLeast"/>
      </w:pPr>
    </w:p>
    <w:tbl>
      <w:tblPr>
        <w:tblW w:w="9413" w:type="dxa"/>
        <w:tblInd w:w="113" w:type="dxa"/>
        <w:tblLayout w:type="fixed"/>
        <w:tblLook w:val="04A0" w:firstRow="1" w:lastRow="0" w:firstColumn="1" w:lastColumn="0" w:noHBand="0" w:noVBand="1"/>
      </w:tblPr>
      <w:tblGrid>
        <w:gridCol w:w="7377"/>
        <w:gridCol w:w="2036"/>
      </w:tblGrid>
      <w:tr w:rsidR="003E6856" w:rsidRPr="003B4210" w14:paraId="3235A829" w14:textId="77777777" w:rsidTr="003E6856">
        <w:trPr>
          <w:trHeight w:val="300"/>
          <w:tblHeader/>
        </w:trPr>
        <w:tc>
          <w:tcPr>
            <w:tcW w:w="7377" w:type="dxa"/>
            <w:tcBorders>
              <w:top w:val="single" w:sz="4" w:space="0" w:color="000000"/>
              <w:left w:val="single" w:sz="4" w:space="0" w:color="000000"/>
              <w:bottom w:val="single" w:sz="4" w:space="0" w:color="000000"/>
            </w:tcBorders>
            <w:vAlign w:val="center"/>
          </w:tcPr>
          <w:p w14:paraId="3A053E4B" w14:textId="4F80FF8A" w:rsidR="003E6856" w:rsidRPr="003B4210" w:rsidRDefault="003E6856" w:rsidP="00834E38">
            <w:pPr>
              <w:widowControl w:val="0"/>
              <w:spacing w:after="0" w:line="180" w:lineRule="atLeast"/>
              <w:jc w:val="center"/>
              <w:rPr>
                <w:rFonts w:ascii="Times New Roman" w:eastAsia="Times New Roman" w:hAnsi="Times New Roman"/>
                <w:bCs/>
                <w:color w:val="000000"/>
              </w:rPr>
            </w:pPr>
            <w:r>
              <w:rPr>
                <w:rFonts w:ascii="Times New Roman" w:eastAsia="Times New Roman" w:hAnsi="Times New Roman"/>
                <w:bCs/>
                <w:color w:val="000000"/>
              </w:rPr>
              <w:t>1</w:t>
            </w:r>
          </w:p>
        </w:tc>
        <w:tc>
          <w:tcPr>
            <w:tcW w:w="2036" w:type="dxa"/>
            <w:tcBorders>
              <w:top w:val="single" w:sz="4" w:space="0" w:color="000000"/>
              <w:left w:val="single" w:sz="4" w:space="0" w:color="000000"/>
              <w:bottom w:val="single" w:sz="4" w:space="0" w:color="000000"/>
              <w:right w:val="single" w:sz="4" w:space="0" w:color="000000"/>
            </w:tcBorders>
            <w:vAlign w:val="bottom"/>
          </w:tcPr>
          <w:p w14:paraId="763389AD" w14:textId="22D83863" w:rsidR="003E6856" w:rsidRPr="003B4210" w:rsidRDefault="003E6856" w:rsidP="00834E38">
            <w:pPr>
              <w:widowControl w:val="0"/>
              <w:spacing w:after="0" w:line="180" w:lineRule="atLeast"/>
              <w:jc w:val="center"/>
              <w:rPr>
                <w:rFonts w:ascii="Times New Roman" w:eastAsia="Times New Roman" w:hAnsi="Times New Roman"/>
                <w:bCs/>
                <w:color w:val="000000"/>
              </w:rPr>
            </w:pPr>
            <w:r>
              <w:rPr>
                <w:rFonts w:ascii="Times New Roman" w:eastAsia="Times New Roman" w:hAnsi="Times New Roman"/>
                <w:bCs/>
                <w:color w:val="000000"/>
              </w:rPr>
              <w:t>2</w:t>
            </w:r>
          </w:p>
        </w:tc>
      </w:tr>
      <w:tr w:rsidR="00691284" w14:paraId="7DDA66E1" w14:textId="77777777" w:rsidTr="003E6856">
        <w:trPr>
          <w:trHeight w:val="300"/>
        </w:trPr>
        <w:tc>
          <w:tcPr>
            <w:tcW w:w="7377" w:type="dxa"/>
            <w:tcBorders>
              <w:top w:val="single" w:sz="4" w:space="0" w:color="000000"/>
              <w:left w:val="single" w:sz="4" w:space="0" w:color="000000"/>
              <w:bottom w:val="single" w:sz="4" w:space="0" w:color="000000"/>
              <w:right w:val="single" w:sz="4" w:space="0" w:color="000000"/>
            </w:tcBorders>
            <w:vAlign w:val="bottom"/>
          </w:tcPr>
          <w:p w14:paraId="32E39892" w14:textId="77777777" w:rsidR="00691284" w:rsidRDefault="00691284" w:rsidP="00834E38">
            <w:pPr>
              <w:widowControl w:val="0"/>
              <w:spacing w:after="0" w:line="180" w:lineRule="atLeast"/>
              <w:rPr>
                <w:rFonts w:ascii="Times New Roman" w:eastAsia="Times New Roman" w:hAnsi="Times New Roman"/>
                <w:color w:val="000000"/>
              </w:rPr>
            </w:pPr>
            <w:r>
              <w:rPr>
                <w:rFonts w:ascii="Times New Roman" w:eastAsia="Times New Roman" w:hAnsi="Times New Roman"/>
                <w:color w:val="000000"/>
              </w:rPr>
              <w:t>ГБУЗ АО "ГП № 1"</w:t>
            </w:r>
          </w:p>
        </w:tc>
        <w:tc>
          <w:tcPr>
            <w:tcW w:w="2036" w:type="dxa"/>
            <w:tcBorders>
              <w:top w:val="single" w:sz="4" w:space="0" w:color="000000"/>
              <w:bottom w:val="single" w:sz="4" w:space="0" w:color="000000"/>
              <w:right w:val="single" w:sz="4" w:space="0" w:color="000000"/>
            </w:tcBorders>
            <w:vAlign w:val="bottom"/>
          </w:tcPr>
          <w:p w14:paraId="6060D50E" w14:textId="77777777" w:rsidR="00691284" w:rsidRDefault="00691284" w:rsidP="00834E38">
            <w:pPr>
              <w:widowControl w:val="0"/>
              <w:spacing w:after="0" w:line="180" w:lineRule="atLeast"/>
              <w:jc w:val="center"/>
              <w:rPr>
                <w:rFonts w:ascii="Times New Roman" w:eastAsia="Times New Roman" w:hAnsi="Times New Roman"/>
                <w:color w:val="000000"/>
              </w:rPr>
            </w:pPr>
            <w:r>
              <w:rPr>
                <w:rFonts w:ascii="Times New Roman" w:eastAsia="Times New Roman" w:hAnsi="Times New Roman"/>
                <w:color w:val="000000"/>
              </w:rPr>
              <w:t>9 833</w:t>
            </w:r>
          </w:p>
        </w:tc>
      </w:tr>
      <w:tr w:rsidR="00691284" w14:paraId="67C72A66" w14:textId="77777777" w:rsidTr="003E6856">
        <w:trPr>
          <w:trHeight w:val="300"/>
        </w:trPr>
        <w:tc>
          <w:tcPr>
            <w:tcW w:w="7377" w:type="dxa"/>
            <w:tcBorders>
              <w:left w:val="single" w:sz="4" w:space="0" w:color="000000"/>
              <w:bottom w:val="single" w:sz="4" w:space="0" w:color="000000"/>
              <w:right w:val="single" w:sz="4" w:space="0" w:color="000000"/>
            </w:tcBorders>
            <w:vAlign w:val="bottom"/>
          </w:tcPr>
          <w:p w14:paraId="3EA9BC0D" w14:textId="77777777" w:rsidR="00691284" w:rsidRDefault="00691284" w:rsidP="00834E38">
            <w:pPr>
              <w:widowControl w:val="0"/>
              <w:spacing w:after="0" w:line="180" w:lineRule="atLeast"/>
              <w:rPr>
                <w:rFonts w:ascii="Times New Roman" w:eastAsia="Times New Roman" w:hAnsi="Times New Roman"/>
                <w:color w:val="000000"/>
              </w:rPr>
            </w:pPr>
            <w:r>
              <w:rPr>
                <w:rFonts w:ascii="Times New Roman" w:eastAsia="Times New Roman" w:hAnsi="Times New Roman"/>
                <w:color w:val="000000"/>
              </w:rPr>
              <w:t>ГБУЗ АО "ГП № 2"</w:t>
            </w:r>
          </w:p>
        </w:tc>
        <w:tc>
          <w:tcPr>
            <w:tcW w:w="2036" w:type="dxa"/>
            <w:tcBorders>
              <w:bottom w:val="single" w:sz="4" w:space="0" w:color="000000"/>
              <w:right w:val="single" w:sz="4" w:space="0" w:color="000000"/>
            </w:tcBorders>
            <w:vAlign w:val="bottom"/>
          </w:tcPr>
          <w:p w14:paraId="10A0115F" w14:textId="77777777" w:rsidR="00691284" w:rsidRDefault="00691284" w:rsidP="00834E38">
            <w:pPr>
              <w:widowControl w:val="0"/>
              <w:spacing w:after="0" w:line="180" w:lineRule="atLeast"/>
              <w:jc w:val="center"/>
              <w:rPr>
                <w:rFonts w:ascii="Times New Roman" w:eastAsia="Times New Roman" w:hAnsi="Times New Roman"/>
                <w:color w:val="000000"/>
              </w:rPr>
            </w:pPr>
            <w:r>
              <w:rPr>
                <w:rFonts w:ascii="Times New Roman" w:eastAsia="Times New Roman" w:hAnsi="Times New Roman"/>
                <w:color w:val="000000"/>
              </w:rPr>
              <w:t>9 347</w:t>
            </w:r>
          </w:p>
        </w:tc>
      </w:tr>
      <w:tr w:rsidR="00691284" w14:paraId="7A9988D5" w14:textId="77777777" w:rsidTr="003E6856">
        <w:trPr>
          <w:trHeight w:val="300"/>
        </w:trPr>
        <w:tc>
          <w:tcPr>
            <w:tcW w:w="7377" w:type="dxa"/>
            <w:tcBorders>
              <w:left w:val="single" w:sz="4" w:space="0" w:color="000000"/>
              <w:bottom w:val="single" w:sz="4" w:space="0" w:color="000000"/>
              <w:right w:val="single" w:sz="4" w:space="0" w:color="000000"/>
            </w:tcBorders>
            <w:vAlign w:val="bottom"/>
          </w:tcPr>
          <w:p w14:paraId="5EB2706E"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"ГП № 3"</w:t>
            </w:r>
          </w:p>
        </w:tc>
        <w:tc>
          <w:tcPr>
            <w:tcW w:w="2036" w:type="dxa"/>
            <w:tcBorders>
              <w:bottom w:val="single" w:sz="4" w:space="0" w:color="000000"/>
              <w:right w:val="single" w:sz="4" w:space="0" w:color="000000"/>
            </w:tcBorders>
            <w:vAlign w:val="bottom"/>
          </w:tcPr>
          <w:p w14:paraId="7E9022F2"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11 908</w:t>
            </w:r>
          </w:p>
        </w:tc>
      </w:tr>
      <w:tr w:rsidR="00691284" w14:paraId="3F0F1270" w14:textId="77777777" w:rsidTr="003E6856">
        <w:trPr>
          <w:trHeight w:val="300"/>
        </w:trPr>
        <w:tc>
          <w:tcPr>
            <w:tcW w:w="7377" w:type="dxa"/>
            <w:tcBorders>
              <w:left w:val="single" w:sz="4" w:space="0" w:color="000000"/>
              <w:bottom w:val="single" w:sz="4" w:space="0" w:color="000000"/>
              <w:right w:val="single" w:sz="4" w:space="0" w:color="000000"/>
            </w:tcBorders>
            <w:vAlign w:val="bottom"/>
          </w:tcPr>
          <w:p w14:paraId="6F235B5F"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"ГП № 5"</w:t>
            </w:r>
          </w:p>
        </w:tc>
        <w:tc>
          <w:tcPr>
            <w:tcW w:w="2036" w:type="dxa"/>
            <w:tcBorders>
              <w:bottom w:val="single" w:sz="4" w:space="0" w:color="000000"/>
              <w:right w:val="single" w:sz="4" w:space="0" w:color="000000"/>
            </w:tcBorders>
            <w:vAlign w:val="bottom"/>
          </w:tcPr>
          <w:p w14:paraId="3A753F6D"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11 529</w:t>
            </w:r>
          </w:p>
        </w:tc>
      </w:tr>
      <w:tr w:rsidR="00691284" w14:paraId="4A3017CA" w14:textId="77777777" w:rsidTr="003E6856">
        <w:trPr>
          <w:trHeight w:val="300"/>
        </w:trPr>
        <w:tc>
          <w:tcPr>
            <w:tcW w:w="7377" w:type="dxa"/>
            <w:tcBorders>
              <w:left w:val="single" w:sz="4" w:space="0" w:color="000000"/>
              <w:bottom w:val="single" w:sz="4" w:space="0" w:color="000000"/>
              <w:right w:val="single" w:sz="4" w:space="0" w:color="000000"/>
            </w:tcBorders>
            <w:vAlign w:val="bottom"/>
          </w:tcPr>
          <w:p w14:paraId="4043245C"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"ГП № 8"</w:t>
            </w:r>
          </w:p>
        </w:tc>
        <w:tc>
          <w:tcPr>
            <w:tcW w:w="2036" w:type="dxa"/>
            <w:tcBorders>
              <w:bottom w:val="single" w:sz="4" w:space="0" w:color="000000"/>
              <w:right w:val="single" w:sz="4" w:space="0" w:color="000000"/>
            </w:tcBorders>
            <w:vAlign w:val="bottom"/>
          </w:tcPr>
          <w:p w14:paraId="6AD6B6CF"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13 417</w:t>
            </w:r>
          </w:p>
        </w:tc>
      </w:tr>
      <w:tr w:rsidR="00691284" w14:paraId="6776D52E" w14:textId="77777777" w:rsidTr="003E6856">
        <w:trPr>
          <w:trHeight w:val="300"/>
        </w:trPr>
        <w:tc>
          <w:tcPr>
            <w:tcW w:w="7377" w:type="dxa"/>
            <w:tcBorders>
              <w:left w:val="single" w:sz="4" w:space="0" w:color="000000"/>
              <w:bottom w:val="single" w:sz="4" w:space="0" w:color="000000"/>
              <w:right w:val="single" w:sz="4" w:space="0" w:color="000000"/>
            </w:tcBorders>
            <w:vAlign w:val="bottom"/>
          </w:tcPr>
          <w:p w14:paraId="320D6C23"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"ГП № 10"</w:t>
            </w:r>
          </w:p>
        </w:tc>
        <w:tc>
          <w:tcPr>
            <w:tcW w:w="2036" w:type="dxa"/>
            <w:tcBorders>
              <w:bottom w:val="single" w:sz="4" w:space="0" w:color="000000"/>
              <w:right w:val="single" w:sz="4" w:space="0" w:color="000000"/>
            </w:tcBorders>
            <w:vAlign w:val="bottom"/>
          </w:tcPr>
          <w:p w14:paraId="47FA46B1"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10 028</w:t>
            </w:r>
          </w:p>
        </w:tc>
      </w:tr>
      <w:tr w:rsidR="00691284" w14:paraId="7A3CD55C" w14:textId="77777777" w:rsidTr="003E6856">
        <w:trPr>
          <w:trHeight w:val="300"/>
        </w:trPr>
        <w:tc>
          <w:tcPr>
            <w:tcW w:w="7377" w:type="dxa"/>
            <w:tcBorders>
              <w:left w:val="single" w:sz="4" w:space="0" w:color="000000"/>
              <w:bottom w:val="single" w:sz="4" w:space="0" w:color="000000"/>
              <w:right w:val="single" w:sz="4" w:space="0" w:color="000000"/>
            </w:tcBorders>
            <w:vAlign w:val="bottom"/>
          </w:tcPr>
          <w:p w14:paraId="54DD4098" w14:textId="3E6A7EE8" w:rsidR="00691284" w:rsidRDefault="00691284" w:rsidP="00B15F2E">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"А</w:t>
            </w:r>
            <w:r w:rsidR="00B15F2E">
              <w:rPr>
                <w:rFonts w:ascii="Times New Roman" w:eastAsia="Times New Roman" w:hAnsi="Times New Roman"/>
                <w:color w:val="000000"/>
              </w:rPr>
              <w:t>хтубинская</w:t>
            </w:r>
            <w:r>
              <w:rPr>
                <w:rFonts w:ascii="Times New Roman" w:eastAsia="Times New Roman" w:hAnsi="Times New Roman"/>
                <w:color w:val="000000"/>
              </w:rPr>
              <w:t xml:space="preserve"> РБ"</w:t>
            </w:r>
          </w:p>
        </w:tc>
        <w:tc>
          <w:tcPr>
            <w:tcW w:w="2036" w:type="dxa"/>
            <w:tcBorders>
              <w:bottom w:val="single" w:sz="4" w:space="0" w:color="000000"/>
              <w:right w:val="single" w:sz="4" w:space="0" w:color="000000"/>
            </w:tcBorders>
            <w:vAlign w:val="bottom"/>
          </w:tcPr>
          <w:p w14:paraId="4703DCDD"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5 357</w:t>
            </w:r>
          </w:p>
        </w:tc>
      </w:tr>
      <w:tr w:rsidR="00691284" w14:paraId="483FD827" w14:textId="77777777" w:rsidTr="003E6856">
        <w:trPr>
          <w:trHeight w:val="300"/>
        </w:trPr>
        <w:tc>
          <w:tcPr>
            <w:tcW w:w="7377" w:type="dxa"/>
            <w:tcBorders>
              <w:left w:val="single" w:sz="4" w:space="0" w:color="000000"/>
              <w:bottom w:val="single" w:sz="4" w:space="0" w:color="000000"/>
              <w:right w:val="single" w:sz="4" w:space="0" w:color="000000"/>
            </w:tcBorders>
            <w:vAlign w:val="bottom"/>
          </w:tcPr>
          <w:p w14:paraId="0AD22AC7" w14:textId="2C38F02E" w:rsidR="00691284" w:rsidRDefault="00691284" w:rsidP="00B15F2E">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 В</w:t>
            </w:r>
            <w:r w:rsidR="00B15F2E">
              <w:rPr>
                <w:rFonts w:ascii="Times New Roman" w:eastAsia="Times New Roman" w:hAnsi="Times New Roman"/>
                <w:color w:val="000000"/>
              </w:rPr>
              <w:t>олодарская</w:t>
            </w:r>
            <w:r>
              <w:rPr>
                <w:rFonts w:ascii="Times New Roman" w:eastAsia="Times New Roman" w:hAnsi="Times New Roman"/>
                <w:color w:val="000000"/>
              </w:rPr>
              <w:t xml:space="preserve"> РБ"</w:t>
            </w:r>
          </w:p>
        </w:tc>
        <w:tc>
          <w:tcPr>
            <w:tcW w:w="2036" w:type="dxa"/>
            <w:tcBorders>
              <w:bottom w:val="single" w:sz="4" w:space="0" w:color="000000"/>
              <w:right w:val="single" w:sz="4" w:space="0" w:color="000000"/>
            </w:tcBorders>
            <w:vAlign w:val="bottom"/>
          </w:tcPr>
          <w:p w14:paraId="3BBFCD9D"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4 702</w:t>
            </w:r>
          </w:p>
        </w:tc>
      </w:tr>
      <w:tr w:rsidR="00691284" w14:paraId="6968484F" w14:textId="77777777" w:rsidTr="003E6856">
        <w:trPr>
          <w:trHeight w:val="300"/>
        </w:trPr>
        <w:tc>
          <w:tcPr>
            <w:tcW w:w="7377" w:type="dxa"/>
            <w:tcBorders>
              <w:left w:val="single" w:sz="4" w:space="0" w:color="000000"/>
              <w:bottom w:val="single" w:sz="4" w:space="0" w:color="000000"/>
              <w:right w:val="single" w:sz="4" w:space="0" w:color="000000"/>
            </w:tcBorders>
            <w:vAlign w:val="bottom"/>
          </w:tcPr>
          <w:p w14:paraId="54541B05" w14:textId="30F92DCF" w:rsidR="00691284" w:rsidRDefault="00691284" w:rsidP="00B15F2E">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"Е</w:t>
            </w:r>
            <w:r w:rsidR="00B15F2E">
              <w:rPr>
                <w:rFonts w:ascii="Times New Roman" w:eastAsia="Times New Roman" w:hAnsi="Times New Roman"/>
                <w:color w:val="000000"/>
              </w:rPr>
              <w:t>нотаевская</w:t>
            </w:r>
            <w:r>
              <w:rPr>
                <w:rFonts w:ascii="Times New Roman" w:eastAsia="Times New Roman" w:hAnsi="Times New Roman"/>
                <w:color w:val="000000"/>
              </w:rPr>
              <w:t xml:space="preserve"> РБ"</w:t>
            </w:r>
          </w:p>
        </w:tc>
        <w:tc>
          <w:tcPr>
            <w:tcW w:w="2036" w:type="dxa"/>
            <w:tcBorders>
              <w:bottom w:val="single" w:sz="4" w:space="0" w:color="000000"/>
              <w:right w:val="single" w:sz="4" w:space="0" w:color="000000"/>
            </w:tcBorders>
            <w:vAlign w:val="bottom"/>
          </w:tcPr>
          <w:p w14:paraId="399D7A44"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2 502</w:t>
            </w:r>
          </w:p>
        </w:tc>
      </w:tr>
      <w:tr w:rsidR="00691284" w14:paraId="3D980B92" w14:textId="77777777" w:rsidTr="003E6856">
        <w:trPr>
          <w:trHeight w:val="300"/>
        </w:trPr>
        <w:tc>
          <w:tcPr>
            <w:tcW w:w="7377" w:type="dxa"/>
            <w:tcBorders>
              <w:left w:val="single" w:sz="4" w:space="0" w:color="000000"/>
              <w:bottom w:val="single" w:sz="4" w:space="0" w:color="000000"/>
              <w:right w:val="single" w:sz="4" w:space="0" w:color="000000"/>
            </w:tcBorders>
            <w:vAlign w:val="bottom"/>
          </w:tcPr>
          <w:p w14:paraId="60AAF516" w14:textId="7A5D24A5" w:rsidR="00691284" w:rsidRDefault="00691284" w:rsidP="00B15F2E">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 И</w:t>
            </w:r>
            <w:r w:rsidR="00B15F2E">
              <w:rPr>
                <w:rFonts w:ascii="Times New Roman" w:eastAsia="Times New Roman" w:hAnsi="Times New Roman"/>
                <w:color w:val="000000"/>
              </w:rPr>
              <w:t>крянинская</w:t>
            </w:r>
            <w:r>
              <w:rPr>
                <w:rFonts w:ascii="Times New Roman" w:eastAsia="Times New Roman" w:hAnsi="Times New Roman"/>
                <w:color w:val="000000"/>
              </w:rPr>
              <w:t xml:space="preserve"> РБ"</w:t>
            </w:r>
          </w:p>
        </w:tc>
        <w:tc>
          <w:tcPr>
            <w:tcW w:w="2036" w:type="dxa"/>
            <w:tcBorders>
              <w:bottom w:val="single" w:sz="4" w:space="0" w:color="000000"/>
              <w:right w:val="single" w:sz="4" w:space="0" w:color="000000"/>
            </w:tcBorders>
            <w:vAlign w:val="bottom"/>
          </w:tcPr>
          <w:p w14:paraId="19892689"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4 811</w:t>
            </w:r>
          </w:p>
        </w:tc>
      </w:tr>
      <w:tr w:rsidR="00691284" w14:paraId="4A89581E" w14:textId="77777777" w:rsidTr="003E6856">
        <w:trPr>
          <w:trHeight w:val="300"/>
        </w:trPr>
        <w:tc>
          <w:tcPr>
            <w:tcW w:w="7377" w:type="dxa"/>
            <w:tcBorders>
              <w:left w:val="single" w:sz="4" w:space="0" w:color="000000"/>
              <w:bottom w:val="single" w:sz="4" w:space="0" w:color="000000"/>
              <w:right w:val="single" w:sz="4" w:space="0" w:color="000000"/>
            </w:tcBorders>
            <w:vAlign w:val="bottom"/>
          </w:tcPr>
          <w:p w14:paraId="0D00A38E" w14:textId="0A260658" w:rsidR="00691284" w:rsidRDefault="00691284" w:rsidP="00B15F2E">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 К</w:t>
            </w:r>
            <w:r w:rsidR="00B15F2E">
              <w:rPr>
                <w:rFonts w:ascii="Times New Roman" w:eastAsia="Times New Roman" w:hAnsi="Times New Roman"/>
                <w:color w:val="000000"/>
              </w:rPr>
              <w:t>амызякская</w:t>
            </w:r>
            <w:r>
              <w:rPr>
                <w:rFonts w:ascii="Times New Roman" w:eastAsia="Times New Roman" w:hAnsi="Times New Roman"/>
                <w:color w:val="000000"/>
              </w:rPr>
              <w:t xml:space="preserve"> РБ"</w:t>
            </w:r>
          </w:p>
        </w:tc>
        <w:tc>
          <w:tcPr>
            <w:tcW w:w="2036" w:type="dxa"/>
            <w:tcBorders>
              <w:bottom w:val="single" w:sz="4" w:space="0" w:color="000000"/>
              <w:right w:val="single" w:sz="4" w:space="0" w:color="000000"/>
            </w:tcBorders>
            <w:vAlign w:val="bottom"/>
          </w:tcPr>
          <w:p w14:paraId="6C8F24F2"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4 805</w:t>
            </w:r>
          </w:p>
        </w:tc>
      </w:tr>
      <w:tr w:rsidR="00691284" w14:paraId="0EB3CE14" w14:textId="77777777" w:rsidTr="003E6856">
        <w:trPr>
          <w:trHeight w:val="300"/>
        </w:trPr>
        <w:tc>
          <w:tcPr>
            <w:tcW w:w="7377" w:type="dxa"/>
            <w:tcBorders>
              <w:left w:val="single" w:sz="4" w:space="0" w:color="000000"/>
              <w:bottom w:val="single" w:sz="4" w:space="0" w:color="000000"/>
              <w:right w:val="single" w:sz="4" w:space="0" w:color="000000"/>
            </w:tcBorders>
            <w:vAlign w:val="bottom"/>
          </w:tcPr>
          <w:p w14:paraId="120648A6" w14:textId="699D4CFC" w:rsidR="00691284" w:rsidRDefault="00691284" w:rsidP="00B15F2E">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 К</w:t>
            </w:r>
            <w:r w:rsidR="00B15F2E">
              <w:rPr>
                <w:rFonts w:ascii="Times New Roman" w:eastAsia="Times New Roman" w:hAnsi="Times New Roman"/>
                <w:color w:val="000000"/>
              </w:rPr>
              <w:t>расноярская</w:t>
            </w:r>
            <w:r>
              <w:rPr>
                <w:rFonts w:ascii="Times New Roman" w:eastAsia="Times New Roman" w:hAnsi="Times New Roman"/>
                <w:color w:val="000000"/>
              </w:rPr>
              <w:t xml:space="preserve"> РБ"</w:t>
            </w:r>
          </w:p>
        </w:tc>
        <w:tc>
          <w:tcPr>
            <w:tcW w:w="2036" w:type="dxa"/>
            <w:tcBorders>
              <w:bottom w:val="single" w:sz="4" w:space="0" w:color="000000"/>
              <w:right w:val="single" w:sz="4" w:space="0" w:color="000000"/>
            </w:tcBorders>
            <w:vAlign w:val="bottom"/>
          </w:tcPr>
          <w:p w14:paraId="161DC24D"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3 507</w:t>
            </w:r>
          </w:p>
        </w:tc>
      </w:tr>
      <w:tr w:rsidR="00691284" w14:paraId="02D14616" w14:textId="77777777" w:rsidTr="003E6856">
        <w:trPr>
          <w:trHeight w:val="300"/>
        </w:trPr>
        <w:tc>
          <w:tcPr>
            <w:tcW w:w="7377" w:type="dxa"/>
            <w:tcBorders>
              <w:left w:val="single" w:sz="4" w:space="0" w:color="000000"/>
              <w:bottom w:val="single" w:sz="4" w:space="0" w:color="000000"/>
              <w:right w:val="single" w:sz="4" w:space="0" w:color="000000"/>
            </w:tcBorders>
            <w:vAlign w:val="bottom"/>
          </w:tcPr>
          <w:p w14:paraId="22F5A165" w14:textId="42385353" w:rsidR="00691284" w:rsidRDefault="00691284" w:rsidP="00B15F2E">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"Л</w:t>
            </w:r>
            <w:r w:rsidR="00B15F2E">
              <w:rPr>
                <w:rFonts w:ascii="Times New Roman" w:eastAsia="Times New Roman" w:hAnsi="Times New Roman"/>
                <w:color w:val="000000"/>
              </w:rPr>
              <w:t>иманская</w:t>
            </w:r>
            <w:r>
              <w:rPr>
                <w:rFonts w:ascii="Times New Roman" w:eastAsia="Times New Roman" w:hAnsi="Times New Roman"/>
                <w:color w:val="000000"/>
              </w:rPr>
              <w:t xml:space="preserve"> РБ"</w:t>
            </w:r>
          </w:p>
        </w:tc>
        <w:tc>
          <w:tcPr>
            <w:tcW w:w="2036" w:type="dxa"/>
            <w:tcBorders>
              <w:bottom w:val="single" w:sz="4" w:space="0" w:color="000000"/>
              <w:right w:val="single" w:sz="4" w:space="0" w:color="000000"/>
            </w:tcBorders>
            <w:vAlign w:val="bottom"/>
          </w:tcPr>
          <w:p w14:paraId="443D6826"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3 241</w:t>
            </w:r>
          </w:p>
        </w:tc>
      </w:tr>
      <w:tr w:rsidR="00691284" w14:paraId="45A72820" w14:textId="77777777" w:rsidTr="003E6856">
        <w:trPr>
          <w:trHeight w:val="300"/>
        </w:trPr>
        <w:tc>
          <w:tcPr>
            <w:tcW w:w="7377" w:type="dxa"/>
            <w:tcBorders>
              <w:left w:val="single" w:sz="4" w:space="0" w:color="000000"/>
              <w:bottom w:val="single" w:sz="4" w:space="0" w:color="000000"/>
              <w:right w:val="single" w:sz="4" w:space="0" w:color="000000"/>
            </w:tcBorders>
            <w:vAlign w:val="bottom"/>
          </w:tcPr>
          <w:p w14:paraId="317A6A06" w14:textId="362E4122" w:rsidR="00691284" w:rsidRDefault="00691284" w:rsidP="00B15F2E">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"Н</w:t>
            </w:r>
            <w:r w:rsidR="00B15F2E">
              <w:rPr>
                <w:rFonts w:ascii="Times New Roman" w:eastAsia="Times New Roman" w:hAnsi="Times New Roman"/>
                <w:color w:val="000000"/>
              </w:rPr>
              <w:t>аримановская</w:t>
            </w:r>
            <w:r>
              <w:rPr>
                <w:rFonts w:ascii="Times New Roman" w:eastAsia="Times New Roman" w:hAnsi="Times New Roman"/>
                <w:color w:val="000000"/>
              </w:rPr>
              <w:t xml:space="preserve"> РБ"</w:t>
            </w:r>
          </w:p>
        </w:tc>
        <w:tc>
          <w:tcPr>
            <w:tcW w:w="2036" w:type="dxa"/>
            <w:tcBorders>
              <w:bottom w:val="single" w:sz="4" w:space="0" w:color="000000"/>
              <w:right w:val="single" w:sz="4" w:space="0" w:color="000000"/>
            </w:tcBorders>
            <w:vAlign w:val="bottom"/>
          </w:tcPr>
          <w:p w14:paraId="40422C38"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5 335</w:t>
            </w:r>
          </w:p>
        </w:tc>
      </w:tr>
      <w:tr w:rsidR="00691284" w14:paraId="65CB95A6" w14:textId="77777777" w:rsidTr="003E6856">
        <w:trPr>
          <w:trHeight w:val="300"/>
        </w:trPr>
        <w:tc>
          <w:tcPr>
            <w:tcW w:w="7377" w:type="dxa"/>
            <w:tcBorders>
              <w:left w:val="single" w:sz="4" w:space="0" w:color="000000"/>
              <w:bottom w:val="single" w:sz="4" w:space="0" w:color="000000"/>
              <w:right w:val="single" w:sz="4" w:space="0" w:color="000000"/>
            </w:tcBorders>
            <w:vAlign w:val="bottom"/>
          </w:tcPr>
          <w:p w14:paraId="38BB2DEA" w14:textId="6C9E11FD" w:rsidR="00691284" w:rsidRDefault="00B15F2E" w:rsidP="00B15F2E">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"Прриволжская</w:t>
            </w:r>
            <w:r w:rsidR="00691284">
              <w:rPr>
                <w:rFonts w:ascii="Times New Roman" w:eastAsia="Times New Roman" w:hAnsi="Times New Roman"/>
                <w:color w:val="000000"/>
              </w:rPr>
              <w:t xml:space="preserve"> РБ"</w:t>
            </w:r>
          </w:p>
        </w:tc>
        <w:tc>
          <w:tcPr>
            <w:tcW w:w="2036" w:type="dxa"/>
            <w:tcBorders>
              <w:bottom w:val="single" w:sz="4" w:space="0" w:color="000000"/>
              <w:right w:val="single" w:sz="4" w:space="0" w:color="000000"/>
            </w:tcBorders>
            <w:vAlign w:val="bottom"/>
          </w:tcPr>
          <w:p w14:paraId="7FDD3F1F"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6 659</w:t>
            </w:r>
          </w:p>
        </w:tc>
      </w:tr>
      <w:tr w:rsidR="00691284" w14:paraId="16966B81" w14:textId="77777777" w:rsidTr="003E6856">
        <w:trPr>
          <w:trHeight w:val="300"/>
        </w:trPr>
        <w:tc>
          <w:tcPr>
            <w:tcW w:w="7377" w:type="dxa"/>
            <w:tcBorders>
              <w:left w:val="single" w:sz="4" w:space="0" w:color="000000"/>
              <w:bottom w:val="single" w:sz="4" w:space="0" w:color="000000"/>
              <w:right w:val="single" w:sz="4" w:space="0" w:color="000000"/>
            </w:tcBorders>
            <w:vAlign w:val="bottom"/>
          </w:tcPr>
          <w:p w14:paraId="4E38F837" w14:textId="33979065" w:rsidR="00691284" w:rsidRDefault="00691284" w:rsidP="00B15F2E">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"Х</w:t>
            </w:r>
            <w:r w:rsidR="00B15F2E">
              <w:rPr>
                <w:rFonts w:ascii="Times New Roman" w:eastAsia="Times New Roman" w:hAnsi="Times New Roman"/>
                <w:color w:val="000000"/>
              </w:rPr>
              <w:t>арабалинская РБ им</w:t>
            </w:r>
            <w:r>
              <w:rPr>
                <w:rFonts w:ascii="Times New Roman" w:eastAsia="Times New Roman" w:hAnsi="Times New Roman"/>
                <w:color w:val="000000"/>
              </w:rPr>
              <w:t>. Г.В. ХРАПОВОЙ"</w:t>
            </w:r>
          </w:p>
        </w:tc>
        <w:tc>
          <w:tcPr>
            <w:tcW w:w="2036" w:type="dxa"/>
            <w:tcBorders>
              <w:bottom w:val="single" w:sz="4" w:space="0" w:color="000000"/>
              <w:right w:val="single" w:sz="4" w:space="0" w:color="000000"/>
            </w:tcBorders>
            <w:vAlign w:val="bottom"/>
          </w:tcPr>
          <w:p w14:paraId="7A9739EE"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3 758</w:t>
            </w:r>
          </w:p>
        </w:tc>
      </w:tr>
      <w:tr w:rsidR="00691284" w14:paraId="0A57D3DA" w14:textId="77777777" w:rsidTr="003E6856">
        <w:trPr>
          <w:trHeight w:val="300"/>
        </w:trPr>
        <w:tc>
          <w:tcPr>
            <w:tcW w:w="7377" w:type="dxa"/>
            <w:tcBorders>
              <w:left w:val="single" w:sz="4" w:space="0" w:color="000000"/>
              <w:bottom w:val="single" w:sz="4" w:space="0" w:color="000000"/>
              <w:right w:val="single" w:sz="4" w:space="0" w:color="000000"/>
            </w:tcBorders>
            <w:vAlign w:val="bottom"/>
          </w:tcPr>
          <w:p w14:paraId="23A6FA13" w14:textId="7123C4AC" w:rsidR="00691284" w:rsidRDefault="00691284" w:rsidP="00B15F2E">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Ч</w:t>
            </w:r>
            <w:r w:rsidR="00B15F2E">
              <w:rPr>
                <w:rFonts w:ascii="Times New Roman" w:eastAsia="Times New Roman" w:hAnsi="Times New Roman"/>
                <w:color w:val="000000"/>
              </w:rPr>
              <w:t>ерноярская</w:t>
            </w:r>
            <w:r>
              <w:rPr>
                <w:rFonts w:ascii="Times New Roman" w:eastAsia="Times New Roman" w:hAnsi="Times New Roman"/>
                <w:color w:val="000000"/>
              </w:rPr>
              <w:t xml:space="preserve"> РБ"</w:t>
            </w:r>
          </w:p>
        </w:tc>
        <w:tc>
          <w:tcPr>
            <w:tcW w:w="2036" w:type="dxa"/>
            <w:tcBorders>
              <w:bottom w:val="single" w:sz="4" w:space="0" w:color="000000"/>
              <w:right w:val="single" w:sz="4" w:space="0" w:color="000000"/>
            </w:tcBorders>
            <w:vAlign w:val="bottom"/>
          </w:tcPr>
          <w:p w14:paraId="57D465F2"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1 719</w:t>
            </w:r>
          </w:p>
        </w:tc>
      </w:tr>
      <w:tr w:rsidR="00691284" w14:paraId="78C35B28" w14:textId="77777777" w:rsidTr="003E6856">
        <w:trPr>
          <w:trHeight w:val="300"/>
        </w:trPr>
        <w:tc>
          <w:tcPr>
            <w:tcW w:w="7377" w:type="dxa"/>
            <w:tcBorders>
              <w:left w:val="single" w:sz="4" w:space="0" w:color="000000"/>
              <w:bottom w:val="single" w:sz="4" w:space="0" w:color="000000"/>
              <w:right w:val="single" w:sz="4" w:space="0" w:color="000000"/>
            </w:tcBorders>
            <w:vAlign w:val="bottom"/>
          </w:tcPr>
          <w:p w14:paraId="66670AFD" w14:textId="31FFA88C" w:rsidR="00691284" w:rsidRDefault="00691284" w:rsidP="00B15F2E">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"ГБ ЗАТО З</w:t>
            </w:r>
            <w:r w:rsidR="00B15F2E">
              <w:rPr>
                <w:rFonts w:ascii="Times New Roman" w:eastAsia="Times New Roman" w:hAnsi="Times New Roman"/>
                <w:color w:val="000000"/>
              </w:rPr>
              <w:t>наменск</w:t>
            </w:r>
            <w:r>
              <w:rPr>
                <w:rFonts w:ascii="Times New Roman" w:eastAsia="Times New Roman" w:hAnsi="Times New Roman"/>
                <w:color w:val="000000"/>
              </w:rPr>
              <w:t>"</w:t>
            </w:r>
          </w:p>
        </w:tc>
        <w:tc>
          <w:tcPr>
            <w:tcW w:w="2036" w:type="dxa"/>
            <w:tcBorders>
              <w:bottom w:val="single" w:sz="4" w:space="0" w:color="000000"/>
              <w:right w:val="single" w:sz="4" w:space="0" w:color="000000"/>
            </w:tcBorders>
            <w:vAlign w:val="bottom"/>
          </w:tcPr>
          <w:p w14:paraId="1A1D7FFA"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2 834</w:t>
            </w:r>
          </w:p>
        </w:tc>
      </w:tr>
      <w:tr w:rsidR="00691284" w14:paraId="6E2DF38A" w14:textId="77777777" w:rsidTr="003E6856">
        <w:trPr>
          <w:trHeight w:val="300"/>
        </w:trPr>
        <w:tc>
          <w:tcPr>
            <w:tcW w:w="7377" w:type="dxa"/>
            <w:tcBorders>
              <w:left w:val="single" w:sz="4" w:space="0" w:color="000000"/>
              <w:bottom w:val="single" w:sz="4" w:space="0" w:color="000000"/>
              <w:right w:val="single" w:sz="4" w:space="0" w:color="000000"/>
            </w:tcBorders>
            <w:vAlign w:val="bottom"/>
          </w:tcPr>
          <w:p w14:paraId="798CF65A" w14:textId="50CCDD51" w:rsidR="00691284" w:rsidRDefault="00691284" w:rsidP="00B15F2E">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АКБ ФГБУЗ ЮОМЦ ФМБА Р</w:t>
            </w:r>
            <w:r w:rsidR="00B15F2E">
              <w:rPr>
                <w:rFonts w:ascii="Times New Roman" w:eastAsia="Times New Roman" w:hAnsi="Times New Roman"/>
                <w:color w:val="000000"/>
              </w:rPr>
              <w:t>оссии</w:t>
            </w:r>
          </w:p>
        </w:tc>
        <w:tc>
          <w:tcPr>
            <w:tcW w:w="2036" w:type="dxa"/>
            <w:tcBorders>
              <w:bottom w:val="single" w:sz="4" w:space="0" w:color="000000"/>
              <w:right w:val="single" w:sz="4" w:space="0" w:color="000000"/>
            </w:tcBorders>
            <w:vAlign w:val="bottom"/>
          </w:tcPr>
          <w:p w14:paraId="2FD3DF65"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4 661</w:t>
            </w:r>
          </w:p>
        </w:tc>
      </w:tr>
      <w:tr w:rsidR="00691284" w14:paraId="5A2118A1" w14:textId="77777777" w:rsidTr="003E6856">
        <w:trPr>
          <w:trHeight w:val="300"/>
        </w:trPr>
        <w:tc>
          <w:tcPr>
            <w:tcW w:w="7377" w:type="dxa"/>
            <w:tcBorders>
              <w:left w:val="single" w:sz="4" w:space="0" w:color="000000"/>
              <w:bottom w:val="single" w:sz="4" w:space="0" w:color="000000"/>
              <w:right w:val="single" w:sz="4" w:space="0" w:color="000000"/>
            </w:tcBorders>
            <w:vAlign w:val="bottom"/>
          </w:tcPr>
          <w:p w14:paraId="73E4EAC4"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ЧУЗ "МСЧ"</w:t>
            </w:r>
          </w:p>
        </w:tc>
        <w:tc>
          <w:tcPr>
            <w:tcW w:w="2036" w:type="dxa"/>
            <w:tcBorders>
              <w:bottom w:val="single" w:sz="4" w:space="0" w:color="000000"/>
              <w:right w:val="single" w:sz="4" w:space="0" w:color="000000"/>
            </w:tcBorders>
            <w:vAlign w:val="bottom"/>
          </w:tcPr>
          <w:p w14:paraId="300F684D"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982</w:t>
            </w:r>
          </w:p>
        </w:tc>
      </w:tr>
      <w:tr w:rsidR="00691284" w14:paraId="132D62C2" w14:textId="77777777" w:rsidTr="003E6856">
        <w:trPr>
          <w:trHeight w:val="300"/>
        </w:trPr>
        <w:tc>
          <w:tcPr>
            <w:tcW w:w="7377" w:type="dxa"/>
            <w:tcBorders>
              <w:left w:val="single" w:sz="4" w:space="0" w:color="000000"/>
              <w:bottom w:val="single" w:sz="4" w:space="0" w:color="000000"/>
              <w:right w:val="single" w:sz="4" w:space="0" w:color="000000"/>
            </w:tcBorders>
            <w:vAlign w:val="bottom"/>
          </w:tcPr>
          <w:p w14:paraId="42BABD58" w14:textId="3C034D24" w:rsidR="00691284" w:rsidRDefault="00691284" w:rsidP="00B15F2E">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ЧУЗ "КБ "РЖД-М</w:t>
            </w:r>
            <w:r w:rsidR="00B15F2E">
              <w:rPr>
                <w:rFonts w:ascii="Times New Roman" w:eastAsia="Times New Roman" w:hAnsi="Times New Roman"/>
                <w:color w:val="000000"/>
              </w:rPr>
              <w:t>едицина</w:t>
            </w:r>
            <w:r>
              <w:rPr>
                <w:rFonts w:ascii="Times New Roman" w:eastAsia="Times New Roman" w:hAnsi="Times New Roman"/>
                <w:color w:val="000000"/>
              </w:rPr>
              <w:t>" Г.АСТРАХАНЬ</w:t>
            </w:r>
          </w:p>
        </w:tc>
        <w:tc>
          <w:tcPr>
            <w:tcW w:w="2036" w:type="dxa"/>
            <w:tcBorders>
              <w:bottom w:val="single" w:sz="4" w:space="0" w:color="000000"/>
              <w:right w:val="single" w:sz="4" w:space="0" w:color="000000"/>
            </w:tcBorders>
            <w:vAlign w:val="bottom"/>
          </w:tcPr>
          <w:p w14:paraId="10FE9F2E"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2 694</w:t>
            </w:r>
          </w:p>
        </w:tc>
      </w:tr>
      <w:tr w:rsidR="00691284" w14:paraId="5AF92804" w14:textId="77777777" w:rsidTr="003E6856">
        <w:trPr>
          <w:trHeight w:val="300"/>
        </w:trPr>
        <w:tc>
          <w:tcPr>
            <w:tcW w:w="7377" w:type="dxa"/>
            <w:tcBorders>
              <w:left w:val="single" w:sz="4" w:space="0" w:color="000000"/>
              <w:bottom w:val="single" w:sz="4" w:space="0" w:color="000000"/>
              <w:right w:val="single" w:sz="4" w:space="0" w:color="000000"/>
            </w:tcBorders>
            <w:vAlign w:val="bottom"/>
          </w:tcPr>
          <w:p w14:paraId="4F32650C" w14:textId="49F13E4F" w:rsidR="00691284" w:rsidRDefault="00691284" w:rsidP="00B15F2E">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ФКУЗ "МСЧ МВД Р</w:t>
            </w:r>
            <w:r w:rsidR="00B15F2E">
              <w:rPr>
                <w:rFonts w:ascii="Times New Roman" w:eastAsia="Times New Roman" w:hAnsi="Times New Roman"/>
                <w:color w:val="000000"/>
              </w:rPr>
              <w:t>оссии по</w:t>
            </w:r>
            <w:r>
              <w:rPr>
                <w:rFonts w:ascii="Times New Roman" w:eastAsia="Times New Roman" w:hAnsi="Times New Roman"/>
                <w:color w:val="000000"/>
              </w:rPr>
              <w:t xml:space="preserve"> А</w:t>
            </w:r>
            <w:r w:rsidR="00B15F2E">
              <w:rPr>
                <w:rFonts w:ascii="Times New Roman" w:eastAsia="Times New Roman" w:hAnsi="Times New Roman"/>
                <w:color w:val="000000"/>
              </w:rPr>
              <w:t>страханской области</w:t>
            </w:r>
            <w:r>
              <w:rPr>
                <w:rFonts w:ascii="Times New Roman" w:eastAsia="Times New Roman" w:hAnsi="Times New Roman"/>
                <w:color w:val="000000"/>
              </w:rPr>
              <w:t>"</w:t>
            </w:r>
          </w:p>
        </w:tc>
        <w:tc>
          <w:tcPr>
            <w:tcW w:w="2036" w:type="dxa"/>
            <w:tcBorders>
              <w:bottom w:val="single" w:sz="4" w:space="0" w:color="000000"/>
              <w:right w:val="single" w:sz="4" w:space="0" w:color="000000"/>
            </w:tcBorders>
            <w:vAlign w:val="bottom"/>
          </w:tcPr>
          <w:p w14:paraId="5B5B5C84"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19</w:t>
            </w:r>
          </w:p>
        </w:tc>
      </w:tr>
      <w:tr w:rsidR="00691284" w14:paraId="1477BF89" w14:textId="77777777" w:rsidTr="003E6856">
        <w:trPr>
          <w:trHeight w:val="300"/>
        </w:trPr>
        <w:tc>
          <w:tcPr>
            <w:tcW w:w="7377" w:type="dxa"/>
            <w:tcBorders>
              <w:left w:val="single" w:sz="4" w:space="0" w:color="000000"/>
              <w:bottom w:val="single" w:sz="4" w:space="0" w:color="000000"/>
              <w:right w:val="single" w:sz="4" w:space="0" w:color="000000"/>
            </w:tcBorders>
            <w:vAlign w:val="bottom"/>
          </w:tcPr>
          <w:p w14:paraId="23810928" w14:textId="5282C9A1" w:rsidR="00691284" w:rsidRDefault="00691284" w:rsidP="00834E38">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ФГБОУ ВО А</w:t>
            </w:r>
            <w:r w:rsidR="00834E38">
              <w:rPr>
                <w:rFonts w:ascii="Times New Roman" w:eastAsia="Times New Roman" w:hAnsi="Times New Roman"/>
                <w:color w:val="000000"/>
              </w:rPr>
              <w:t>страханский</w:t>
            </w:r>
            <w:r>
              <w:rPr>
                <w:rFonts w:ascii="Times New Roman" w:eastAsia="Times New Roman" w:hAnsi="Times New Roman"/>
                <w:color w:val="000000"/>
              </w:rPr>
              <w:t xml:space="preserve"> ГМУ М</w:t>
            </w:r>
            <w:r w:rsidR="00834E38">
              <w:rPr>
                <w:rFonts w:ascii="Times New Roman" w:eastAsia="Times New Roman" w:hAnsi="Times New Roman"/>
                <w:color w:val="000000"/>
              </w:rPr>
              <w:t>издрава</w:t>
            </w:r>
            <w:r>
              <w:rPr>
                <w:rFonts w:ascii="Times New Roman" w:eastAsia="Times New Roman" w:hAnsi="Times New Roman"/>
                <w:color w:val="000000"/>
              </w:rPr>
              <w:t xml:space="preserve"> Р</w:t>
            </w:r>
            <w:r w:rsidR="00834E38">
              <w:rPr>
                <w:rFonts w:ascii="Times New Roman" w:eastAsia="Times New Roman" w:hAnsi="Times New Roman"/>
                <w:color w:val="000000"/>
              </w:rPr>
              <w:t>оссии</w:t>
            </w:r>
          </w:p>
        </w:tc>
        <w:tc>
          <w:tcPr>
            <w:tcW w:w="2036" w:type="dxa"/>
            <w:tcBorders>
              <w:bottom w:val="single" w:sz="4" w:space="0" w:color="000000"/>
              <w:right w:val="single" w:sz="4" w:space="0" w:color="000000"/>
            </w:tcBorders>
            <w:vAlign w:val="bottom"/>
          </w:tcPr>
          <w:p w14:paraId="284905FF"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300</w:t>
            </w:r>
          </w:p>
        </w:tc>
      </w:tr>
      <w:tr w:rsidR="00691284" w14:paraId="1E300722" w14:textId="77777777" w:rsidTr="003E6856">
        <w:trPr>
          <w:trHeight w:val="300"/>
        </w:trPr>
        <w:tc>
          <w:tcPr>
            <w:tcW w:w="7377" w:type="dxa"/>
            <w:tcBorders>
              <w:left w:val="single" w:sz="4" w:space="0" w:color="000000"/>
              <w:bottom w:val="single" w:sz="4" w:space="0" w:color="000000"/>
              <w:right w:val="single" w:sz="4" w:space="0" w:color="000000"/>
            </w:tcBorders>
            <w:vAlign w:val="bottom"/>
          </w:tcPr>
          <w:p w14:paraId="50FBB193" w14:textId="1798535F" w:rsidR="00691284" w:rsidRPr="003B4210" w:rsidRDefault="00834E38" w:rsidP="00834E38">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Поликлиника</w:t>
            </w:r>
            <w:r w:rsidR="00691284" w:rsidRPr="003B4210">
              <w:rPr>
                <w:rFonts w:ascii="Times New Roman" w:eastAsia="Times New Roman" w:hAnsi="Times New Roman"/>
                <w:color w:val="000000"/>
              </w:rPr>
              <w:t xml:space="preserve"> (А</w:t>
            </w:r>
            <w:r>
              <w:rPr>
                <w:rFonts w:ascii="Times New Roman" w:eastAsia="Times New Roman" w:hAnsi="Times New Roman"/>
                <w:color w:val="000000"/>
              </w:rPr>
              <w:t>страханская обл., г</w:t>
            </w:r>
            <w:r w:rsidR="00691284" w:rsidRPr="003B4210">
              <w:rPr>
                <w:rFonts w:ascii="Times New Roman" w:eastAsia="Times New Roman" w:hAnsi="Times New Roman"/>
                <w:color w:val="000000"/>
              </w:rPr>
              <w:t>.З</w:t>
            </w:r>
            <w:r>
              <w:rPr>
                <w:rFonts w:ascii="Times New Roman" w:eastAsia="Times New Roman" w:hAnsi="Times New Roman"/>
                <w:color w:val="000000"/>
              </w:rPr>
              <w:t>наменск</w:t>
            </w:r>
            <w:r w:rsidR="00691284" w:rsidRPr="003B4210">
              <w:rPr>
                <w:rFonts w:ascii="Times New Roman" w:eastAsia="Times New Roman" w:hAnsi="Times New Roman"/>
                <w:color w:val="000000"/>
              </w:rPr>
              <w:t>) ФГБУ "413 ВГ" М</w:t>
            </w:r>
            <w:r>
              <w:rPr>
                <w:rFonts w:ascii="Times New Roman" w:eastAsia="Times New Roman" w:hAnsi="Times New Roman"/>
                <w:color w:val="000000"/>
              </w:rPr>
              <w:t>инобороны России</w:t>
            </w:r>
          </w:p>
        </w:tc>
        <w:tc>
          <w:tcPr>
            <w:tcW w:w="2036" w:type="dxa"/>
            <w:tcBorders>
              <w:bottom w:val="single" w:sz="4" w:space="0" w:color="000000"/>
              <w:right w:val="single" w:sz="4" w:space="0" w:color="000000"/>
            </w:tcBorders>
            <w:vAlign w:val="bottom"/>
          </w:tcPr>
          <w:p w14:paraId="62D84731"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39</w:t>
            </w:r>
          </w:p>
        </w:tc>
      </w:tr>
      <w:tr w:rsidR="00691284" w14:paraId="23652731" w14:textId="77777777" w:rsidTr="003E6856">
        <w:trPr>
          <w:trHeight w:val="285"/>
        </w:trPr>
        <w:tc>
          <w:tcPr>
            <w:tcW w:w="7377" w:type="dxa"/>
            <w:tcBorders>
              <w:left w:val="single" w:sz="4" w:space="0" w:color="000000"/>
              <w:bottom w:val="single" w:sz="4" w:space="0" w:color="000000"/>
              <w:right w:val="single" w:sz="4" w:space="0" w:color="000000"/>
            </w:tcBorders>
            <w:vAlign w:val="bottom"/>
          </w:tcPr>
          <w:p w14:paraId="338E5F25" w14:textId="772BA4D1" w:rsidR="00691284" w:rsidRPr="003B4210" w:rsidRDefault="00834E38" w:rsidP="00836F8F">
            <w:pPr>
              <w:widowControl w:val="0"/>
              <w:spacing w:after="0" w:line="240" w:lineRule="atLeast"/>
              <w:rPr>
                <w:rFonts w:ascii="Times New Roman" w:eastAsia="Times New Roman" w:hAnsi="Times New Roman"/>
                <w:bCs/>
                <w:color w:val="000000"/>
              </w:rPr>
            </w:pPr>
            <w:r>
              <w:rPr>
                <w:rFonts w:ascii="Times New Roman" w:eastAsia="Times New Roman" w:hAnsi="Times New Roman"/>
                <w:bCs/>
                <w:color w:val="000000"/>
              </w:rPr>
              <w:t>Итого</w:t>
            </w:r>
          </w:p>
        </w:tc>
        <w:tc>
          <w:tcPr>
            <w:tcW w:w="2036" w:type="dxa"/>
            <w:tcBorders>
              <w:bottom w:val="single" w:sz="4" w:space="0" w:color="000000"/>
              <w:right w:val="single" w:sz="4" w:space="0" w:color="000000"/>
            </w:tcBorders>
            <w:vAlign w:val="bottom"/>
          </w:tcPr>
          <w:p w14:paraId="77E4E654" w14:textId="77777777" w:rsidR="00691284" w:rsidRPr="003B4210" w:rsidRDefault="00691284" w:rsidP="00836F8F">
            <w:pPr>
              <w:widowControl w:val="0"/>
              <w:spacing w:after="0" w:line="240" w:lineRule="atLeast"/>
              <w:jc w:val="center"/>
              <w:rPr>
                <w:rFonts w:ascii="Times New Roman" w:eastAsia="Times New Roman" w:hAnsi="Times New Roman"/>
                <w:bCs/>
                <w:color w:val="000000"/>
              </w:rPr>
            </w:pPr>
            <w:r w:rsidRPr="003B4210">
              <w:rPr>
                <w:rFonts w:ascii="Times New Roman" w:eastAsia="Times New Roman" w:hAnsi="Times New Roman"/>
                <w:bCs/>
                <w:color w:val="000000"/>
              </w:rPr>
              <w:t>123 987</w:t>
            </w:r>
          </w:p>
        </w:tc>
      </w:tr>
    </w:tbl>
    <w:p w14:paraId="7A9D543F" w14:textId="77777777" w:rsidR="00691284" w:rsidRPr="003B4210" w:rsidRDefault="00691284" w:rsidP="00836F8F">
      <w:pPr>
        <w:spacing w:after="0" w:line="240" w:lineRule="atLeast"/>
        <w:rPr>
          <w:rFonts w:ascii="Times New Roman" w:hAnsi="Times New Roman"/>
          <w:color w:val="000000"/>
        </w:rPr>
      </w:pPr>
    </w:p>
    <w:p w14:paraId="00B5DFBD" w14:textId="77777777" w:rsidR="00691284" w:rsidRPr="00D95F15" w:rsidRDefault="00691284" w:rsidP="00836F8F">
      <w:pPr>
        <w:spacing w:after="0" w:line="240" w:lineRule="atLeast"/>
        <w:ind w:firstLine="709"/>
        <w:jc w:val="center"/>
        <w:rPr>
          <w:rFonts w:ascii="Times New Roman" w:hAnsi="Times New Roman"/>
          <w:bCs/>
          <w:color w:val="000000"/>
          <w:sz w:val="28"/>
          <w:szCs w:val="28"/>
        </w:rPr>
      </w:pPr>
      <w:r w:rsidRPr="003B4210">
        <w:rPr>
          <w:rFonts w:ascii="Times New Roman" w:hAnsi="Times New Roman"/>
          <w:bCs/>
          <w:color w:val="000000"/>
          <w:sz w:val="28"/>
          <w:szCs w:val="28"/>
        </w:rPr>
        <w:t>План проведения диспансеризации лиц репродуктивного возраста с использованием мобильной медицинской бригады на 2025 год</w:t>
      </w:r>
    </w:p>
    <w:tbl>
      <w:tblPr>
        <w:tblW w:w="9413" w:type="dxa"/>
        <w:tblInd w:w="113" w:type="dxa"/>
        <w:tblLayout w:type="fixed"/>
        <w:tblLook w:val="04A0" w:firstRow="1" w:lastRow="0" w:firstColumn="1" w:lastColumn="0" w:noHBand="0" w:noVBand="1"/>
      </w:tblPr>
      <w:tblGrid>
        <w:gridCol w:w="7932"/>
        <w:gridCol w:w="1481"/>
      </w:tblGrid>
      <w:tr w:rsidR="00691284" w14:paraId="47C19282" w14:textId="77777777" w:rsidTr="00691284">
        <w:trPr>
          <w:trHeight w:val="433"/>
        </w:trPr>
        <w:tc>
          <w:tcPr>
            <w:tcW w:w="7931" w:type="dxa"/>
            <w:vMerge w:val="restart"/>
            <w:tcBorders>
              <w:top w:val="single" w:sz="4" w:space="0" w:color="000000"/>
              <w:left w:val="single" w:sz="4" w:space="0" w:color="000000"/>
              <w:bottom w:val="single" w:sz="4" w:space="0" w:color="000000"/>
              <w:right w:val="single" w:sz="4" w:space="0" w:color="000000"/>
            </w:tcBorders>
            <w:vAlign w:val="center"/>
          </w:tcPr>
          <w:p w14:paraId="5C550A09" w14:textId="77777777" w:rsidR="00691284" w:rsidRPr="003B4210" w:rsidRDefault="00691284" w:rsidP="00836F8F">
            <w:pPr>
              <w:widowControl w:val="0"/>
              <w:spacing w:after="0" w:line="240" w:lineRule="atLeast"/>
              <w:jc w:val="center"/>
              <w:rPr>
                <w:rFonts w:ascii="Times New Roman" w:eastAsia="Times New Roman" w:hAnsi="Times New Roman"/>
                <w:bCs/>
                <w:color w:val="000000"/>
              </w:rPr>
            </w:pPr>
            <w:r w:rsidRPr="003B4210">
              <w:rPr>
                <w:rFonts w:ascii="Times New Roman" w:eastAsia="Times New Roman" w:hAnsi="Times New Roman"/>
                <w:bCs/>
                <w:color w:val="000000"/>
              </w:rPr>
              <w:t>Наименование медицинской организации</w:t>
            </w:r>
          </w:p>
        </w:tc>
        <w:tc>
          <w:tcPr>
            <w:tcW w:w="1481" w:type="dxa"/>
            <w:vMerge w:val="restart"/>
            <w:tcBorders>
              <w:top w:val="single" w:sz="4" w:space="0" w:color="000000"/>
              <w:left w:val="single" w:sz="4" w:space="0" w:color="000000"/>
              <w:bottom w:val="single" w:sz="4" w:space="0" w:color="000000"/>
              <w:right w:val="single" w:sz="4" w:space="0" w:color="000000"/>
            </w:tcBorders>
            <w:vAlign w:val="bottom"/>
          </w:tcPr>
          <w:p w14:paraId="456ED3D6" w14:textId="77777777" w:rsidR="00691284" w:rsidRPr="003B4210" w:rsidRDefault="00691284" w:rsidP="00836F8F">
            <w:pPr>
              <w:widowControl w:val="0"/>
              <w:spacing w:after="0" w:line="240" w:lineRule="atLeast"/>
              <w:jc w:val="center"/>
              <w:rPr>
                <w:rFonts w:ascii="Times New Roman" w:eastAsia="Times New Roman" w:hAnsi="Times New Roman"/>
                <w:bCs/>
                <w:color w:val="000000"/>
              </w:rPr>
            </w:pPr>
            <w:r w:rsidRPr="003B4210">
              <w:rPr>
                <w:rFonts w:ascii="Times New Roman" w:eastAsia="Times New Roman" w:hAnsi="Times New Roman"/>
                <w:bCs/>
                <w:color w:val="000000"/>
              </w:rPr>
              <w:t>Количество выездов на 2025 год</w:t>
            </w:r>
          </w:p>
        </w:tc>
      </w:tr>
      <w:tr w:rsidR="00691284" w14:paraId="40FC304F" w14:textId="77777777" w:rsidTr="00691284">
        <w:trPr>
          <w:trHeight w:val="433"/>
        </w:trPr>
        <w:tc>
          <w:tcPr>
            <w:tcW w:w="7931" w:type="dxa"/>
            <w:vMerge/>
            <w:tcBorders>
              <w:top w:val="single" w:sz="4" w:space="0" w:color="000000"/>
              <w:left w:val="single" w:sz="4" w:space="0" w:color="000000"/>
              <w:bottom w:val="single" w:sz="4" w:space="0" w:color="000000"/>
              <w:right w:val="single" w:sz="4" w:space="0" w:color="000000"/>
            </w:tcBorders>
            <w:vAlign w:val="center"/>
          </w:tcPr>
          <w:p w14:paraId="681E4FEE" w14:textId="77777777" w:rsidR="00691284" w:rsidRDefault="00691284" w:rsidP="00836F8F">
            <w:pPr>
              <w:widowControl w:val="0"/>
              <w:spacing w:after="0" w:line="240" w:lineRule="atLeast"/>
              <w:rPr>
                <w:rFonts w:ascii="Times New Roman" w:eastAsia="Times New Roman" w:hAnsi="Times New Roman"/>
                <w:color w:val="000000"/>
              </w:rPr>
            </w:pPr>
          </w:p>
        </w:tc>
        <w:tc>
          <w:tcPr>
            <w:tcW w:w="1481" w:type="dxa"/>
            <w:vMerge/>
            <w:tcBorders>
              <w:top w:val="single" w:sz="4" w:space="0" w:color="000000"/>
              <w:left w:val="single" w:sz="4" w:space="0" w:color="000000"/>
              <w:bottom w:val="single" w:sz="4" w:space="0" w:color="000000"/>
              <w:right w:val="single" w:sz="4" w:space="0" w:color="000000"/>
            </w:tcBorders>
            <w:vAlign w:val="center"/>
          </w:tcPr>
          <w:p w14:paraId="6DED3AF8" w14:textId="77777777" w:rsidR="00691284" w:rsidRDefault="00691284" w:rsidP="00836F8F">
            <w:pPr>
              <w:widowControl w:val="0"/>
              <w:spacing w:after="0" w:line="240" w:lineRule="atLeast"/>
              <w:rPr>
                <w:rFonts w:ascii="Times New Roman" w:eastAsia="Times New Roman" w:hAnsi="Times New Roman"/>
                <w:color w:val="000000"/>
              </w:rPr>
            </w:pPr>
          </w:p>
        </w:tc>
      </w:tr>
      <w:tr w:rsidR="00691284" w14:paraId="4B6E1288" w14:textId="77777777" w:rsidTr="00691284">
        <w:trPr>
          <w:trHeight w:val="300"/>
        </w:trPr>
        <w:tc>
          <w:tcPr>
            <w:tcW w:w="7931" w:type="dxa"/>
            <w:tcBorders>
              <w:left w:val="single" w:sz="4" w:space="0" w:color="000000"/>
              <w:bottom w:val="single" w:sz="4" w:space="0" w:color="000000"/>
              <w:right w:val="single" w:sz="4" w:space="0" w:color="000000"/>
            </w:tcBorders>
            <w:vAlign w:val="bottom"/>
          </w:tcPr>
          <w:p w14:paraId="25D6160D"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"ГП № 1"</w:t>
            </w:r>
          </w:p>
        </w:tc>
        <w:tc>
          <w:tcPr>
            <w:tcW w:w="1481" w:type="dxa"/>
            <w:tcBorders>
              <w:bottom w:val="single" w:sz="4" w:space="0" w:color="000000"/>
              <w:right w:val="single" w:sz="4" w:space="0" w:color="000000"/>
            </w:tcBorders>
            <w:vAlign w:val="bottom"/>
          </w:tcPr>
          <w:p w14:paraId="2118B1EA"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649</w:t>
            </w:r>
          </w:p>
        </w:tc>
      </w:tr>
      <w:tr w:rsidR="00691284" w14:paraId="345CD5DD" w14:textId="77777777" w:rsidTr="00691284">
        <w:trPr>
          <w:trHeight w:val="300"/>
        </w:trPr>
        <w:tc>
          <w:tcPr>
            <w:tcW w:w="7931" w:type="dxa"/>
            <w:tcBorders>
              <w:left w:val="single" w:sz="4" w:space="0" w:color="000000"/>
              <w:bottom w:val="single" w:sz="4" w:space="0" w:color="000000"/>
              <w:right w:val="single" w:sz="4" w:space="0" w:color="000000"/>
            </w:tcBorders>
            <w:vAlign w:val="bottom"/>
          </w:tcPr>
          <w:p w14:paraId="58C9D1E8"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"ГП № 2"</w:t>
            </w:r>
          </w:p>
        </w:tc>
        <w:tc>
          <w:tcPr>
            <w:tcW w:w="1481" w:type="dxa"/>
            <w:tcBorders>
              <w:bottom w:val="single" w:sz="4" w:space="0" w:color="000000"/>
              <w:right w:val="single" w:sz="4" w:space="0" w:color="000000"/>
            </w:tcBorders>
            <w:vAlign w:val="bottom"/>
          </w:tcPr>
          <w:p w14:paraId="51869DB4"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1855FF85" w14:textId="77777777" w:rsidTr="00691284">
        <w:trPr>
          <w:trHeight w:val="300"/>
        </w:trPr>
        <w:tc>
          <w:tcPr>
            <w:tcW w:w="7931" w:type="dxa"/>
            <w:tcBorders>
              <w:left w:val="single" w:sz="4" w:space="0" w:color="000000"/>
              <w:bottom w:val="single" w:sz="4" w:space="0" w:color="000000"/>
              <w:right w:val="single" w:sz="4" w:space="0" w:color="000000"/>
            </w:tcBorders>
            <w:vAlign w:val="bottom"/>
          </w:tcPr>
          <w:p w14:paraId="68854019"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"ГП № 3"</w:t>
            </w:r>
          </w:p>
        </w:tc>
        <w:tc>
          <w:tcPr>
            <w:tcW w:w="1481" w:type="dxa"/>
            <w:tcBorders>
              <w:bottom w:val="single" w:sz="4" w:space="0" w:color="000000"/>
              <w:right w:val="single" w:sz="4" w:space="0" w:color="000000"/>
            </w:tcBorders>
            <w:vAlign w:val="bottom"/>
          </w:tcPr>
          <w:p w14:paraId="5AF8DD7E"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4C97ACE1" w14:textId="77777777" w:rsidTr="00691284">
        <w:trPr>
          <w:trHeight w:val="300"/>
        </w:trPr>
        <w:tc>
          <w:tcPr>
            <w:tcW w:w="7931" w:type="dxa"/>
            <w:tcBorders>
              <w:left w:val="single" w:sz="4" w:space="0" w:color="000000"/>
              <w:bottom w:val="single" w:sz="4" w:space="0" w:color="000000"/>
              <w:right w:val="single" w:sz="4" w:space="0" w:color="000000"/>
            </w:tcBorders>
            <w:vAlign w:val="bottom"/>
          </w:tcPr>
          <w:p w14:paraId="36385581"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"ГП № 5"</w:t>
            </w:r>
          </w:p>
        </w:tc>
        <w:tc>
          <w:tcPr>
            <w:tcW w:w="1481" w:type="dxa"/>
            <w:tcBorders>
              <w:bottom w:val="single" w:sz="4" w:space="0" w:color="000000"/>
              <w:right w:val="single" w:sz="4" w:space="0" w:color="000000"/>
            </w:tcBorders>
            <w:vAlign w:val="bottom"/>
          </w:tcPr>
          <w:p w14:paraId="2A34F494"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437</w:t>
            </w:r>
          </w:p>
        </w:tc>
      </w:tr>
      <w:tr w:rsidR="00691284" w14:paraId="4007013A" w14:textId="77777777" w:rsidTr="00691284">
        <w:trPr>
          <w:trHeight w:val="300"/>
        </w:trPr>
        <w:tc>
          <w:tcPr>
            <w:tcW w:w="7931" w:type="dxa"/>
            <w:tcBorders>
              <w:left w:val="single" w:sz="4" w:space="0" w:color="000000"/>
              <w:bottom w:val="single" w:sz="4" w:space="0" w:color="000000"/>
              <w:right w:val="single" w:sz="4" w:space="0" w:color="000000"/>
            </w:tcBorders>
            <w:vAlign w:val="bottom"/>
          </w:tcPr>
          <w:p w14:paraId="71D008C7"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"ГП № 8"</w:t>
            </w:r>
          </w:p>
        </w:tc>
        <w:tc>
          <w:tcPr>
            <w:tcW w:w="1481" w:type="dxa"/>
            <w:tcBorders>
              <w:bottom w:val="single" w:sz="4" w:space="0" w:color="000000"/>
              <w:right w:val="single" w:sz="4" w:space="0" w:color="000000"/>
            </w:tcBorders>
            <w:vAlign w:val="bottom"/>
          </w:tcPr>
          <w:p w14:paraId="54EDC0B7"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471</w:t>
            </w:r>
          </w:p>
        </w:tc>
      </w:tr>
      <w:tr w:rsidR="00691284" w14:paraId="40911D6A" w14:textId="77777777" w:rsidTr="00691284">
        <w:trPr>
          <w:trHeight w:val="300"/>
        </w:trPr>
        <w:tc>
          <w:tcPr>
            <w:tcW w:w="7931" w:type="dxa"/>
            <w:tcBorders>
              <w:left w:val="single" w:sz="4" w:space="0" w:color="000000"/>
              <w:bottom w:val="single" w:sz="4" w:space="0" w:color="000000"/>
              <w:right w:val="single" w:sz="4" w:space="0" w:color="000000"/>
            </w:tcBorders>
            <w:vAlign w:val="bottom"/>
          </w:tcPr>
          <w:p w14:paraId="67C6D241"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"ГП № 10"</w:t>
            </w:r>
          </w:p>
        </w:tc>
        <w:tc>
          <w:tcPr>
            <w:tcW w:w="1481" w:type="dxa"/>
            <w:tcBorders>
              <w:bottom w:val="single" w:sz="4" w:space="0" w:color="000000"/>
              <w:right w:val="single" w:sz="4" w:space="0" w:color="000000"/>
            </w:tcBorders>
            <w:vAlign w:val="bottom"/>
          </w:tcPr>
          <w:p w14:paraId="517CECB1"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10BC3BC1" w14:textId="77777777" w:rsidTr="00691284">
        <w:trPr>
          <w:trHeight w:val="300"/>
        </w:trPr>
        <w:tc>
          <w:tcPr>
            <w:tcW w:w="7931" w:type="dxa"/>
            <w:tcBorders>
              <w:left w:val="single" w:sz="4" w:space="0" w:color="000000"/>
              <w:bottom w:val="single" w:sz="4" w:space="0" w:color="000000"/>
              <w:right w:val="single" w:sz="4" w:space="0" w:color="000000"/>
            </w:tcBorders>
            <w:vAlign w:val="bottom"/>
          </w:tcPr>
          <w:p w14:paraId="1A22408E"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"АХТУБИНСКАЯ РБ"</w:t>
            </w:r>
          </w:p>
        </w:tc>
        <w:tc>
          <w:tcPr>
            <w:tcW w:w="1481" w:type="dxa"/>
            <w:tcBorders>
              <w:bottom w:val="single" w:sz="4" w:space="0" w:color="000000"/>
              <w:right w:val="single" w:sz="4" w:space="0" w:color="000000"/>
            </w:tcBorders>
            <w:vAlign w:val="bottom"/>
          </w:tcPr>
          <w:p w14:paraId="2F134148"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5BF0CA63" w14:textId="77777777" w:rsidTr="00691284">
        <w:trPr>
          <w:trHeight w:val="300"/>
        </w:trPr>
        <w:tc>
          <w:tcPr>
            <w:tcW w:w="7931" w:type="dxa"/>
            <w:tcBorders>
              <w:left w:val="single" w:sz="4" w:space="0" w:color="000000"/>
              <w:bottom w:val="single" w:sz="4" w:space="0" w:color="000000"/>
              <w:right w:val="single" w:sz="4" w:space="0" w:color="000000"/>
            </w:tcBorders>
            <w:vAlign w:val="bottom"/>
          </w:tcPr>
          <w:p w14:paraId="204D115D"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"ВОЛОДАРСКАЯ РБ"</w:t>
            </w:r>
          </w:p>
        </w:tc>
        <w:tc>
          <w:tcPr>
            <w:tcW w:w="1481" w:type="dxa"/>
            <w:tcBorders>
              <w:bottom w:val="single" w:sz="4" w:space="0" w:color="000000"/>
              <w:right w:val="single" w:sz="4" w:space="0" w:color="000000"/>
            </w:tcBorders>
            <w:vAlign w:val="bottom"/>
          </w:tcPr>
          <w:p w14:paraId="479FE3BE"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462</w:t>
            </w:r>
          </w:p>
        </w:tc>
      </w:tr>
      <w:tr w:rsidR="00691284" w14:paraId="13D30657" w14:textId="77777777" w:rsidTr="00691284">
        <w:trPr>
          <w:trHeight w:val="300"/>
        </w:trPr>
        <w:tc>
          <w:tcPr>
            <w:tcW w:w="7931" w:type="dxa"/>
            <w:tcBorders>
              <w:left w:val="single" w:sz="4" w:space="0" w:color="000000"/>
              <w:bottom w:val="single" w:sz="4" w:space="0" w:color="000000"/>
              <w:right w:val="single" w:sz="4" w:space="0" w:color="000000"/>
            </w:tcBorders>
            <w:vAlign w:val="bottom"/>
          </w:tcPr>
          <w:p w14:paraId="3F91140D"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"ЕНОТАЕВСКАЯ РБ"</w:t>
            </w:r>
          </w:p>
        </w:tc>
        <w:tc>
          <w:tcPr>
            <w:tcW w:w="1481" w:type="dxa"/>
            <w:tcBorders>
              <w:bottom w:val="single" w:sz="4" w:space="0" w:color="000000"/>
              <w:right w:val="single" w:sz="4" w:space="0" w:color="000000"/>
            </w:tcBorders>
            <w:vAlign w:val="bottom"/>
          </w:tcPr>
          <w:p w14:paraId="3BBB19A1"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158</w:t>
            </w:r>
          </w:p>
        </w:tc>
      </w:tr>
      <w:tr w:rsidR="00691284" w14:paraId="23BC8FE9" w14:textId="77777777" w:rsidTr="00691284">
        <w:trPr>
          <w:trHeight w:val="300"/>
        </w:trPr>
        <w:tc>
          <w:tcPr>
            <w:tcW w:w="7931" w:type="dxa"/>
            <w:tcBorders>
              <w:left w:val="single" w:sz="4" w:space="0" w:color="000000"/>
              <w:bottom w:val="single" w:sz="4" w:space="0" w:color="000000"/>
              <w:right w:val="single" w:sz="4" w:space="0" w:color="000000"/>
            </w:tcBorders>
            <w:vAlign w:val="bottom"/>
          </w:tcPr>
          <w:p w14:paraId="21A6EAB5"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"ИКРЯНИНСКАЯ РБ"</w:t>
            </w:r>
          </w:p>
        </w:tc>
        <w:tc>
          <w:tcPr>
            <w:tcW w:w="1481" w:type="dxa"/>
            <w:tcBorders>
              <w:bottom w:val="single" w:sz="4" w:space="0" w:color="000000"/>
              <w:right w:val="single" w:sz="4" w:space="0" w:color="000000"/>
            </w:tcBorders>
            <w:vAlign w:val="bottom"/>
          </w:tcPr>
          <w:p w14:paraId="1B86F6F3"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488</w:t>
            </w:r>
          </w:p>
        </w:tc>
      </w:tr>
      <w:tr w:rsidR="00691284" w14:paraId="4CCDB4EA" w14:textId="77777777" w:rsidTr="00691284">
        <w:trPr>
          <w:trHeight w:val="300"/>
        </w:trPr>
        <w:tc>
          <w:tcPr>
            <w:tcW w:w="7931" w:type="dxa"/>
            <w:tcBorders>
              <w:left w:val="single" w:sz="4" w:space="0" w:color="000000"/>
              <w:bottom w:val="single" w:sz="4" w:space="0" w:color="000000"/>
              <w:right w:val="single" w:sz="4" w:space="0" w:color="000000"/>
            </w:tcBorders>
            <w:vAlign w:val="bottom"/>
          </w:tcPr>
          <w:p w14:paraId="13E9AA00"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"КАМЫЗЯКСКАЯ РБ"</w:t>
            </w:r>
          </w:p>
        </w:tc>
        <w:tc>
          <w:tcPr>
            <w:tcW w:w="1481" w:type="dxa"/>
            <w:tcBorders>
              <w:bottom w:val="single" w:sz="4" w:space="0" w:color="000000"/>
              <w:right w:val="single" w:sz="4" w:space="0" w:color="000000"/>
            </w:tcBorders>
            <w:vAlign w:val="bottom"/>
          </w:tcPr>
          <w:p w14:paraId="062B7900"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446</w:t>
            </w:r>
          </w:p>
        </w:tc>
      </w:tr>
      <w:tr w:rsidR="00691284" w14:paraId="39DAD7A5" w14:textId="77777777" w:rsidTr="00691284">
        <w:trPr>
          <w:trHeight w:val="300"/>
        </w:trPr>
        <w:tc>
          <w:tcPr>
            <w:tcW w:w="7931" w:type="dxa"/>
            <w:tcBorders>
              <w:left w:val="single" w:sz="4" w:space="0" w:color="000000"/>
              <w:bottom w:val="single" w:sz="4" w:space="0" w:color="000000"/>
              <w:right w:val="single" w:sz="4" w:space="0" w:color="000000"/>
            </w:tcBorders>
            <w:vAlign w:val="bottom"/>
          </w:tcPr>
          <w:p w14:paraId="0AA24C87"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"КРАСНОЯРСКАЯ РБ"</w:t>
            </w:r>
          </w:p>
        </w:tc>
        <w:tc>
          <w:tcPr>
            <w:tcW w:w="1481" w:type="dxa"/>
            <w:tcBorders>
              <w:bottom w:val="single" w:sz="4" w:space="0" w:color="000000"/>
              <w:right w:val="single" w:sz="4" w:space="0" w:color="000000"/>
            </w:tcBorders>
            <w:vAlign w:val="bottom"/>
          </w:tcPr>
          <w:p w14:paraId="0F5E9084"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28</w:t>
            </w:r>
          </w:p>
        </w:tc>
      </w:tr>
      <w:tr w:rsidR="00691284" w14:paraId="53A235CC" w14:textId="77777777" w:rsidTr="00691284">
        <w:trPr>
          <w:trHeight w:val="300"/>
        </w:trPr>
        <w:tc>
          <w:tcPr>
            <w:tcW w:w="7931" w:type="dxa"/>
            <w:tcBorders>
              <w:left w:val="single" w:sz="4" w:space="0" w:color="000000"/>
              <w:bottom w:val="single" w:sz="4" w:space="0" w:color="000000"/>
              <w:right w:val="single" w:sz="4" w:space="0" w:color="000000"/>
            </w:tcBorders>
            <w:vAlign w:val="bottom"/>
          </w:tcPr>
          <w:p w14:paraId="1B8F978E"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"ЛИМАНСКАЯ РБ"</w:t>
            </w:r>
          </w:p>
        </w:tc>
        <w:tc>
          <w:tcPr>
            <w:tcW w:w="1481" w:type="dxa"/>
            <w:tcBorders>
              <w:bottom w:val="single" w:sz="4" w:space="0" w:color="000000"/>
              <w:right w:val="single" w:sz="4" w:space="0" w:color="000000"/>
            </w:tcBorders>
            <w:vAlign w:val="bottom"/>
          </w:tcPr>
          <w:p w14:paraId="6EB5E86B"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406</w:t>
            </w:r>
          </w:p>
        </w:tc>
      </w:tr>
      <w:tr w:rsidR="00691284" w14:paraId="3C1D090E" w14:textId="77777777" w:rsidTr="00691284">
        <w:trPr>
          <w:trHeight w:val="300"/>
        </w:trPr>
        <w:tc>
          <w:tcPr>
            <w:tcW w:w="7931" w:type="dxa"/>
            <w:tcBorders>
              <w:left w:val="single" w:sz="4" w:space="0" w:color="000000"/>
              <w:bottom w:val="single" w:sz="4" w:space="0" w:color="000000"/>
              <w:right w:val="single" w:sz="4" w:space="0" w:color="000000"/>
            </w:tcBorders>
            <w:vAlign w:val="bottom"/>
          </w:tcPr>
          <w:p w14:paraId="10F6C6BA"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"НАРИМАНОВСКАЯ РБ"</w:t>
            </w:r>
          </w:p>
        </w:tc>
        <w:tc>
          <w:tcPr>
            <w:tcW w:w="1481" w:type="dxa"/>
            <w:tcBorders>
              <w:bottom w:val="single" w:sz="4" w:space="0" w:color="000000"/>
              <w:right w:val="single" w:sz="4" w:space="0" w:color="000000"/>
            </w:tcBorders>
            <w:vAlign w:val="bottom"/>
          </w:tcPr>
          <w:p w14:paraId="66328B76"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534</w:t>
            </w:r>
          </w:p>
        </w:tc>
      </w:tr>
      <w:tr w:rsidR="00691284" w14:paraId="42506DC9" w14:textId="77777777" w:rsidTr="00691284">
        <w:trPr>
          <w:trHeight w:val="300"/>
        </w:trPr>
        <w:tc>
          <w:tcPr>
            <w:tcW w:w="7931" w:type="dxa"/>
            <w:tcBorders>
              <w:left w:val="single" w:sz="4" w:space="0" w:color="000000"/>
              <w:bottom w:val="single" w:sz="4" w:space="0" w:color="000000"/>
              <w:right w:val="single" w:sz="4" w:space="0" w:color="000000"/>
            </w:tcBorders>
            <w:vAlign w:val="bottom"/>
          </w:tcPr>
          <w:p w14:paraId="40F13A19"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"ПРИВОЛЖСКАЯ РБ"</w:t>
            </w:r>
          </w:p>
        </w:tc>
        <w:tc>
          <w:tcPr>
            <w:tcW w:w="1481" w:type="dxa"/>
            <w:tcBorders>
              <w:bottom w:val="single" w:sz="4" w:space="0" w:color="000000"/>
              <w:right w:val="single" w:sz="4" w:space="0" w:color="000000"/>
            </w:tcBorders>
            <w:vAlign w:val="bottom"/>
          </w:tcPr>
          <w:p w14:paraId="014EAD06"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543</w:t>
            </w:r>
          </w:p>
        </w:tc>
      </w:tr>
      <w:tr w:rsidR="00691284" w14:paraId="072227EB" w14:textId="77777777" w:rsidTr="00691284">
        <w:trPr>
          <w:trHeight w:val="300"/>
        </w:trPr>
        <w:tc>
          <w:tcPr>
            <w:tcW w:w="7931" w:type="dxa"/>
            <w:tcBorders>
              <w:left w:val="single" w:sz="4" w:space="0" w:color="000000"/>
              <w:bottom w:val="single" w:sz="4" w:space="0" w:color="000000"/>
              <w:right w:val="single" w:sz="4" w:space="0" w:color="000000"/>
            </w:tcBorders>
            <w:vAlign w:val="bottom"/>
          </w:tcPr>
          <w:p w14:paraId="2290911D"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"ХАРАБАЛИНСКАЯ РБ ИМ. Г.В. ХРАПОВОЙ"</w:t>
            </w:r>
          </w:p>
        </w:tc>
        <w:tc>
          <w:tcPr>
            <w:tcW w:w="1481" w:type="dxa"/>
            <w:tcBorders>
              <w:bottom w:val="single" w:sz="4" w:space="0" w:color="000000"/>
              <w:right w:val="single" w:sz="4" w:space="0" w:color="000000"/>
            </w:tcBorders>
            <w:vAlign w:val="bottom"/>
          </w:tcPr>
          <w:p w14:paraId="1F1BC35A"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141</w:t>
            </w:r>
          </w:p>
        </w:tc>
      </w:tr>
      <w:tr w:rsidR="00691284" w14:paraId="29FAA812" w14:textId="77777777" w:rsidTr="00691284">
        <w:trPr>
          <w:trHeight w:val="300"/>
        </w:trPr>
        <w:tc>
          <w:tcPr>
            <w:tcW w:w="7931" w:type="dxa"/>
            <w:tcBorders>
              <w:left w:val="single" w:sz="4" w:space="0" w:color="000000"/>
              <w:bottom w:val="single" w:sz="4" w:space="0" w:color="000000"/>
              <w:right w:val="single" w:sz="4" w:space="0" w:color="000000"/>
            </w:tcBorders>
            <w:vAlign w:val="bottom"/>
          </w:tcPr>
          <w:p w14:paraId="44621C24"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"ЧЕРНОЯРСКАЯ РБ"</w:t>
            </w:r>
          </w:p>
        </w:tc>
        <w:tc>
          <w:tcPr>
            <w:tcW w:w="1481" w:type="dxa"/>
            <w:tcBorders>
              <w:bottom w:val="single" w:sz="4" w:space="0" w:color="000000"/>
              <w:right w:val="single" w:sz="4" w:space="0" w:color="000000"/>
            </w:tcBorders>
            <w:vAlign w:val="bottom"/>
          </w:tcPr>
          <w:p w14:paraId="02DE6CA5"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6BB3F756" w14:textId="77777777" w:rsidTr="00691284">
        <w:trPr>
          <w:trHeight w:val="300"/>
        </w:trPr>
        <w:tc>
          <w:tcPr>
            <w:tcW w:w="7931" w:type="dxa"/>
            <w:tcBorders>
              <w:left w:val="single" w:sz="4" w:space="0" w:color="000000"/>
              <w:bottom w:val="single" w:sz="4" w:space="0" w:color="000000"/>
              <w:right w:val="single" w:sz="4" w:space="0" w:color="000000"/>
            </w:tcBorders>
            <w:vAlign w:val="bottom"/>
          </w:tcPr>
          <w:p w14:paraId="100E81E0"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"ГБ ЗАТО ЗНАМЕНСК"</w:t>
            </w:r>
          </w:p>
        </w:tc>
        <w:tc>
          <w:tcPr>
            <w:tcW w:w="1481" w:type="dxa"/>
            <w:tcBorders>
              <w:bottom w:val="single" w:sz="4" w:space="0" w:color="000000"/>
              <w:right w:val="single" w:sz="4" w:space="0" w:color="000000"/>
            </w:tcBorders>
            <w:vAlign w:val="bottom"/>
          </w:tcPr>
          <w:p w14:paraId="179935DC"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02F84746" w14:textId="77777777" w:rsidTr="00691284">
        <w:trPr>
          <w:trHeight w:val="300"/>
        </w:trPr>
        <w:tc>
          <w:tcPr>
            <w:tcW w:w="7931" w:type="dxa"/>
            <w:tcBorders>
              <w:left w:val="single" w:sz="4" w:space="0" w:color="000000"/>
              <w:bottom w:val="single" w:sz="4" w:space="0" w:color="000000"/>
              <w:right w:val="single" w:sz="4" w:space="0" w:color="000000"/>
            </w:tcBorders>
            <w:vAlign w:val="bottom"/>
          </w:tcPr>
          <w:p w14:paraId="722483D8"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АКБ ФГБУЗ ЮОМЦ ФМБА РОССИИ</w:t>
            </w:r>
          </w:p>
        </w:tc>
        <w:tc>
          <w:tcPr>
            <w:tcW w:w="1481" w:type="dxa"/>
            <w:tcBorders>
              <w:bottom w:val="single" w:sz="4" w:space="0" w:color="000000"/>
              <w:right w:val="single" w:sz="4" w:space="0" w:color="000000"/>
            </w:tcBorders>
            <w:vAlign w:val="bottom"/>
          </w:tcPr>
          <w:p w14:paraId="7DE2DAFE"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425</w:t>
            </w:r>
          </w:p>
        </w:tc>
      </w:tr>
      <w:tr w:rsidR="00691284" w14:paraId="1CDE65D9" w14:textId="77777777" w:rsidTr="00691284">
        <w:trPr>
          <w:trHeight w:val="300"/>
        </w:trPr>
        <w:tc>
          <w:tcPr>
            <w:tcW w:w="7931" w:type="dxa"/>
            <w:tcBorders>
              <w:left w:val="single" w:sz="4" w:space="0" w:color="000000"/>
              <w:bottom w:val="single" w:sz="4" w:space="0" w:color="000000"/>
              <w:right w:val="single" w:sz="4" w:space="0" w:color="000000"/>
            </w:tcBorders>
            <w:vAlign w:val="bottom"/>
          </w:tcPr>
          <w:p w14:paraId="09D30BCB"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ЧУЗ "КБ "РЖД-МЕДИЦИНА" Г.АСТРАХАНЬ</w:t>
            </w:r>
          </w:p>
        </w:tc>
        <w:tc>
          <w:tcPr>
            <w:tcW w:w="1481" w:type="dxa"/>
            <w:tcBorders>
              <w:bottom w:val="single" w:sz="4" w:space="0" w:color="000000"/>
              <w:right w:val="single" w:sz="4" w:space="0" w:color="000000"/>
            </w:tcBorders>
            <w:vAlign w:val="bottom"/>
          </w:tcPr>
          <w:p w14:paraId="0078298B"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344</w:t>
            </w:r>
          </w:p>
        </w:tc>
      </w:tr>
      <w:tr w:rsidR="00691284" w14:paraId="20E12F4F" w14:textId="77777777" w:rsidTr="00691284">
        <w:trPr>
          <w:trHeight w:val="300"/>
        </w:trPr>
        <w:tc>
          <w:tcPr>
            <w:tcW w:w="7931" w:type="dxa"/>
            <w:tcBorders>
              <w:left w:val="single" w:sz="4" w:space="0" w:color="000000"/>
              <w:bottom w:val="single" w:sz="4" w:space="0" w:color="000000"/>
              <w:right w:val="single" w:sz="4" w:space="0" w:color="000000"/>
            </w:tcBorders>
            <w:vAlign w:val="bottom"/>
          </w:tcPr>
          <w:p w14:paraId="1AF5EE6F"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ФКУЗ "МСЧ МВД РОССИИ ПО АСТРАХАНСКОЙ ОБЛАСТИ"</w:t>
            </w:r>
          </w:p>
        </w:tc>
        <w:tc>
          <w:tcPr>
            <w:tcW w:w="1481" w:type="dxa"/>
            <w:tcBorders>
              <w:bottom w:val="single" w:sz="4" w:space="0" w:color="000000"/>
              <w:right w:val="single" w:sz="4" w:space="0" w:color="000000"/>
            </w:tcBorders>
            <w:vAlign w:val="center"/>
          </w:tcPr>
          <w:p w14:paraId="67C8E40A"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667F1F0F" w14:textId="77777777" w:rsidTr="00691284">
        <w:trPr>
          <w:trHeight w:val="600"/>
        </w:trPr>
        <w:tc>
          <w:tcPr>
            <w:tcW w:w="7931" w:type="dxa"/>
            <w:tcBorders>
              <w:left w:val="single" w:sz="4" w:space="0" w:color="000000"/>
              <w:bottom w:val="single" w:sz="4" w:space="0" w:color="000000"/>
              <w:right w:val="single" w:sz="4" w:space="0" w:color="000000"/>
            </w:tcBorders>
            <w:vAlign w:val="bottom"/>
          </w:tcPr>
          <w:p w14:paraId="79E0B96B"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ПОЛИКЛИНИКА (АСТРАХАНСКАЯ ОБЛ. Г.ЗНАМЕНСК) ФГБУ "413 ВГ" МИНОБОРОНЫ РОССИИ</w:t>
            </w:r>
          </w:p>
        </w:tc>
        <w:tc>
          <w:tcPr>
            <w:tcW w:w="1481" w:type="dxa"/>
            <w:tcBorders>
              <w:bottom w:val="single" w:sz="4" w:space="0" w:color="000000"/>
              <w:right w:val="single" w:sz="4" w:space="0" w:color="000000"/>
            </w:tcBorders>
            <w:vAlign w:val="center"/>
          </w:tcPr>
          <w:p w14:paraId="3D364844"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09355B99" w14:textId="77777777" w:rsidTr="00691284">
        <w:trPr>
          <w:trHeight w:val="285"/>
        </w:trPr>
        <w:tc>
          <w:tcPr>
            <w:tcW w:w="7931" w:type="dxa"/>
            <w:tcBorders>
              <w:left w:val="single" w:sz="4" w:space="0" w:color="000000"/>
              <w:bottom w:val="single" w:sz="4" w:space="0" w:color="000000"/>
              <w:right w:val="single" w:sz="4" w:space="0" w:color="000000"/>
            </w:tcBorders>
            <w:vAlign w:val="bottom"/>
          </w:tcPr>
          <w:p w14:paraId="35D771CB" w14:textId="77777777" w:rsidR="00691284" w:rsidRPr="003B4210" w:rsidRDefault="00691284" w:rsidP="00836F8F">
            <w:pPr>
              <w:widowControl w:val="0"/>
              <w:spacing w:after="0" w:line="240" w:lineRule="atLeast"/>
              <w:rPr>
                <w:rFonts w:ascii="Times New Roman" w:eastAsia="Times New Roman" w:hAnsi="Times New Roman"/>
                <w:bCs/>
                <w:color w:val="000000"/>
              </w:rPr>
            </w:pPr>
            <w:r w:rsidRPr="003B4210">
              <w:rPr>
                <w:rFonts w:ascii="Times New Roman" w:eastAsia="Times New Roman" w:hAnsi="Times New Roman"/>
                <w:bCs/>
                <w:color w:val="000000"/>
              </w:rPr>
              <w:t>ИТОГО</w:t>
            </w:r>
          </w:p>
        </w:tc>
        <w:tc>
          <w:tcPr>
            <w:tcW w:w="1481" w:type="dxa"/>
            <w:tcBorders>
              <w:bottom w:val="single" w:sz="4" w:space="0" w:color="000000"/>
              <w:right w:val="single" w:sz="4" w:space="0" w:color="000000"/>
            </w:tcBorders>
            <w:vAlign w:val="bottom"/>
          </w:tcPr>
          <w:p w14:paraId="25354F71" w14:textId="77777777" w:rsidR="00691284" w:rsidRPr="003B4210" w:rsidRDefault="00691284" w:rsidP="00836F8F">
            <w:pPr>
              <w:widowControl w:val="0"/>
              <w:spacing w:after="0" w:line="240" w:lineRule="atLeast"/>
              <w:jc w:val="center"/>
              <w:rPr>
                <w:rFonts w:ascii="Times New Roman" w:eastAsia="Times New Roman" w:hAnsi="Times New Roman"/>
                <w:bCs/>
                <w:color w:val="000000"/>
              </w:rPr>
            </w:pPr>
            <w:r w:rsidRPr="003B4210">
              <w:rPr>
                <w:rFonts w:ascii="Times New Roman" w:eastAsia="Times New Roman" w:hAnsi="Times New Roman"/>
                <w:bCs/>
                <w:color w:val="000000"/>
              </w:rPr>
              <w:t>5 532</w:t>
            </w:r>
          </w:p>
        </w:tc>
      </w:tr>
    </w:tbl>
    <w:p w14:paraId="5F07C33D" w14:textId="77777777" w:rsidR="00691284" w:rsidRDefault="00691284" w:rsidP="00836F8F">
      <w:pPr>
        <w:spacing w:after="0" w:line="240" w:lineRule="atLeast"/>
        <w:ind w:firstLine="708"/>
        <w:jc w:val="both"/>
        <w:rPr>
          <w:rFonts w:ascii="Times New Roman" w:hAnsi="Times New Roman"/>
          <w:color w:val="000000"/>
        </w:rPr>
      </w:pPr>
    </w:p>
    <w:p w14:paraId="47D9E003"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По данным Федеральной налоговой службы по Астраханской области по состоянию на 01.07.2025 года в регионе насчитывается более 660 предприятий и организаций различных форм собственности. Министерством организовано взаимодействие медицинских организаций и трудовых коллективов для проведения профилактических осмотров.</w:t>
      </w:r>
    </w:p>
    <w:p w14:paraId="0C73BFAA"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 xml:space="preserve">В целях охвата граждан репродуктивного возраста диспансеризацией с целью оценки репродуктивного здоровья в медицинских учреждениях Астраханской области и в трудовых коллективах организовано проведение профилактических мероприятий, в том числе в вечернее время и субботние дни. В 2025 году во всех амбулаторно-поликлинических организациях проведено 11 «Суббот для здоровья». </w:t>
      </w:r>
    </w:p>
    <w:p w14:paraId="4F8C97CD" w14:textId="77777777" w:rsidR="00691284" w:rsidRDefault="00691284" w:rsidP="00836F8F">
      <w:pPr>
        <w:spacing w:after="0" w:line="240" w:lineRule="atLeast"/>
        <w:ind w:firstLine="709"/>
        <w:jc w:val="both"/>
        <w:rPr>
          <w:rFonts w:ascii="Times New Roman" w:hAnsi="Times New Roman"/>
          <w:color w:val="000000"/>
          <w:sz w:val="28"/>
          <w:szCs w:val="28"/>
        </w:rPr>
      </w:pPr>
      <w:r>
        <w:rPr>
          <w:rFonts w:ascii="Times New Roman" w:hAnsi="Times New Roman"/>
          <w:color w:val="000000"/>
          <w:sz w:val="28"/>
          <w:szCs w:val="28"/>
        </w:rPr>
        <w:t>Организовано проведение еженедельного мониторинга выполнения плана проведения диспансеризации граждан репродуктивного возраста (18-49 лет) с целью оценки репродуктивного здоровья.</w:t>
      </w:r>
    </w:p>
    <w:p w14:paraId="28F9108B" w14:textId="3DA16891" w:rsidR="00834E38" w:rsidRDefault="00834E38"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Активизирована выездная форма работы в населенные пункты с низким уровнем кадровой обеспеченности с целью проведения профилактических медицинских осмотров и диспансеризации определенных групп населения, включая</w:t>
      </w:r>
    </w:p>
    <w:p w14:paraId="5FA87268" w14:textId="39EFBFE4"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диспансеризацию с целью оценки репродуктивного здоровья.</w:t>
      </w:r>
    </w:p>
    <w:p w14:paraId="5C39DEF0"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Организована работа на фельдшерско-акушерских пунктах по проведению диспансеризации с целью оценки репродуктивного здоровья, в том числе с использованием мобильных медицинских комплексов.</w:t>
      </w:r>
    </w:p>
    <w:p w14:paraId="332A9141"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Для информирования населения используются как средства массовой информации, так и социальные сети исполнительных органов государственной власти Астраханской области, подведомственных организаций и учреждений, муниципальных образований с популяризацией портала «</w:t>
      </w:r>
      <w:r>
        <w:rPr>
          <w:rFonts w:ascii="Times New Roman" w:hAnsi="Times New Roman"/>
          <w:color w:val="000000"/>
          <w:sz w:val="28"/>
          <w:szCs w:val="28"/>
          <w:lang w:val="en-US"/>
        </w:rPr>
        <w:t>TAKZDOROVO</w:t>
      </w:r>
      <w:r>
        <w:rPr>
          <w:rFonts w:ascii="Times New Roman" w:hAnsi="Times New Roman"/>
          <w:color w:val="000000"/>
          <w:sz w:val="28"/>
          <w:szCs w:val="28"/>
        </w:rPr>
        <w:t>.</w:t>
      </w:r>
      <w:r>
        <w:rPr>
          <w:rFonts w:ascii="Times New Roman" w:hAnsi="Times New Roman"/>
          <w:color w:val="000000"/>
          <w:sz w:val="28"/>
          <w:szCs w:val="28"/>
          <w:lang w:val="en-US"/>
        </w:rPr>
        <w:t>RU</w:t>
      </w:r>
      <w:r>
        <w:rPr>
          <w:rFonts w:ascii="Times New Roman" w:hAnsi="Times New Roman"/>
          <w:color w:val="000000"/>
          <w:sz w:val="28"/>
          <w:szCs w:val="28"/>
        </w:rPr>
        <w:t xml:space="preserve">», а также выпуски телевизионных роликов на региональном канале, районных газет. </w:t>
      </w:r>
    </w:p>
    <w:p w14:paraId="03132BF4"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 xml:space="preserve"> Министерством регулярно проводится активная информационно-просветительская работа среди населения, направленная на повышение осведомленности о важности своевременного прохождения диспансеризации репродуктивного здоровья.</w:t>
      </w:r>
    </w:p>
    <w:p w14:paraId="1189F21B"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Основные направления работы включают:</w:t>
      </w:r>
    </w:p>
    <w:p w14:paraId="7419ADB4"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 Проведение интервью, лекций и консультаций квалифицированных медицинских работников в СМИ.</w:t>
      </w:r>
    </w:p>
    <w:p w14:paraId="1829D691"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 Организация тематических мероприятий и семинаров в образовательных учреждениях и медицинских организациях.</w:t>
      </w:r>
    </w:p>
    <w:p w14:paraId="18193C0A"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 Использование социальных сетей и онлайн-ресурсов для распространения актуальной медицинской информации.</w:t>
      </w:r>
    </w:p>
    <w:p w14:paraId="1B210A6D"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Совместно с Астраханским филиалом АО «Страховая компания «СОГАЗ-МЕД» внедрена система информирования граждан, застрахованных в системе ОМС, о правах на получение бесплатной медицинской помощи и возможности пройти диспансеризацию и профилактические осмотры.</w:t>
      </w:r>
      <w:r w:rsidRPr="004E24BE">
        <w:rPr>
          <w:rFonts w:ascii="XO Tahion" w:hAnsi="XO Tahion"/>
          <w:color w:val="000000"/>
          <w:sz w:val="21"/>
          <w:szCs w:val="21"/>
        </w:rPr>
        <w:t xml:space="preserve"> </w:t>
      </w:r>
      <w:r w:rsidRPr="004E24BE">
        <w:rPr>
          <w:rFonts w:ascii="Times New Roman" w:hAnsi="Times New Roman"/>
          <w:color w:val="000000"/>
          <w:sz w:val="28"/>
          <w:szCs w:val="28"/>
        </w:rPr>
        <w:t>Диспансеризация для оценки репродуктивного здоровья проводится в рамках профилактических медицинских осмотров и диспансеризации I этапа.</w:t>
      </w:r>
    </w:p>
    <w:p w14:paraId="5D99B350" w14:textId="77777777" w:rsidR="00691284" w:rsidRPr="00D87436" w:rsidRDefault="00691284" w:rsidP="00836F8F">
      <w:pPr>
        <w:spacing w:after="0" w:line="240" w:lineRule="atLeast"/>
        <w:ind w:firstLine="708"/>
        <w:jc w:val="both"/>
        <w:rPr>
          <w:rFonts w:ascii="Times New Roman" w:hAnsi="Times New Roman"/>
          <w:sz w:val="28"/>
          <w:szCs w:val="28"/>
        </w:rPr>
      </w:pPr>
      <w:r w:rsidRPr="00D87436">
        <w:rPr>
          <w:rFonts w:ascii="Times New Roman" w:hAnsi="Times New Roman"/>
          <w:sz w:val="28"/>
          <w:szCs w:val="28"/>
        </w:rPr>
        <w:t xml:space="preserve">В медицинских организациях ведется единая электронная медицинская карта пациента в </w:t>
      </w:r>
      <w:r w:rsidRPr="00D87436">
        <w:rPr>
          <w:rStyle w:val="d6d6e2e2e5e5f2f2eeeee2e2eeeee5e5e2e2fbfbe4e4e5e5ebebe5e5edede8e8e5e5e4e4ebebffffd2d2e5e5eaeaf1f1f2f2"/>
          <w:rFonts w:ascii="Times New Roman" w:hAnsi="Times New Roman"/>
          <w:color w:val="000000"/>
          <w:sz w:val="28"/>
          <w:szCs w:val="28"/>
        </w:rPr>
        <w:t>региональной информационно-аналитической медицинской системе</w:t>
      </w:r>
      <w:r w:rsidRPr="00D87436">
        <w:rPr>
          <w:rFonts w:ascii="Times New Roman" w:eastAsia="Calibri" w:hAnsi="Times New Roman"/>
          <w:bCs/>
          <w:sz w:val="28"/>
          <w:szCs w:val="28"/>
        </w:rPr>
        <w:t xml:space="preserve"> «ПроМед»</w:t>
      </w:r>
      <w:r w:rsidRPr="00D87436">
        <w:rPr>
          <w:rFonts w:ascii="Times New Roman" w:hAnsi="Times New Roman"/>
          <w:sz w:val="28"/>
          <w:szCs w:val="28"/>
        </w:rPr>
        <w:t>, осуществляется дистанционная запись на прием к врачу, в том числе на диспансеризацию</w:t>
      </w:r>
      <w:r>
        <w:rPr>
          <w:rFonts w:ascii="Times New Roman" w:hAnsi="Times New Roman"/>
          <w:sz w:val="28"/>
          <w:szCs w:val="28"/>
        </w:rPr>
        <w:t xml:space="preserve"> </w:t>
      </w:r>
      <w:r>
        <w:rPr>
          <w:rFonts w:ascii="Times New Roman" w:hAnsi="Times New Roman"/>
          <w:color w:val="000000"/>
          <w:sz w:val="28"/>
          <w:szCs w:val="28"/>
        </w:rPr>
        <w:t>с целью оценки репродуктивного здоровья</w:t>
      </w:r>
      <w:r>
        <w:rPr>
          <w:rFonts w:ascii="Times New Roman" w:hAnsi="Times New Roman"/>
          <w:sz w:val="28"/>
          <w:szCs w:val="28"/>
        </w:rPr>
        <w:t xml:space="preserve"> </w:t>
      </w:r>
      <w:r w:rsidRPr="00D87436">
        <w:rPr>
          <w:rFonts w:ascii="Times New Roman" w:hAnsi="Times New Roman"/>
          <w:sz w:val="28"/>
          <w:szCs w:val="28"/>
        </w:rPr>
        <w:t xml:space="preserve">в соответствии с постановлением министерства </w:t>
      </w:r>
      <w:r>
        <w:rPr>
          <w:rFonts w:ascii="Times New Roman" w:hAnsi="Times New Roman"/>
          <w:sz w:val="28"/>
          <w:szCs w:val="28"/>
        </w:rPr>
        <w:t xml:space="preserve">здравоохранения Астраханской области </w:t>
      </w:r>
      <w:r w:rsidRPr="00D87436">
        <w:rPr>
          <w:rFonts w:ascii="Times New Roman" w:hAnsi="Times New Roman"/>
          <w:sz w:val="28"/>
          <w:szCs w:val="28"/>
        </w:rPr>
        <w:t>от 09.01.2020 № 1П «Об административном регламенте государственных бюджетных учреждений здравоохранения Астраханской области предоставления услуги «Запись на прием врачу в медицинскую организацию, участвующую в реализации территориальной программы государственных гарантий бесплатного оказания гражданам медицинской помощи»</w:t>
      </w:r>
      <w:r>
        <w:rPr>
          <w:rFonts w:ascii="Times New Roman" w:hAnsi="Times New Roman"/>
          <w:sz w:val="28"/>
          <w:szCs w:val="28"/>
        </w:rPr>
        <w:t xml:space="preserve">. </w:t>
      </w:r>
    </w:p>
    <w:p w14:paraId="6C80FB59" w14:textId="77777777" w:rsidR="00691284" w:rsidRPr="003B4210" w:rsidRDefault="00691284" w:rsidP="00836F8F">
      <w:pPr>
        <w:pStyle w:val="a7"/>
        <w:spacing w:line="240" w:lineRule="atLeast"/>
        <w:ind w:firstLine="709"/>
        <w:jc w:val="right"/>
        <w:rPr>
          <w:rFonts w:ascii="Times New Roman" w:hAnsi="Times New Roman"/>
        </w:rPr>
      </w:pPr>
      <w:r w:rsidRPr="003B4210">
        <w:rPr>
          <w:rFonts w:ascii="Times New Roman" w:hAnsi="Times New Roman"/>
          <w:sz w:val="28"/>
          <w:szCs w:val="28"/>
        </w:rPr>
        <w:t xml:space="preserve">Таблица </w:t>
      </w:r>
      <w:r>
        <w:rPr>
          <w:rFonts w:ascii="Times New Roman" w:hAnsi="Times New Roman"/>
          <w:sz w:val="28"/>
          <w:szCs w:val="28"/>
        </w:rPr>
        <w:t>32</w:t>
      </w:r>
    </w:p>
    <w:p w14:paraId="2B3765C4" w14:textId="77777777" w:rsidR="00691284" w:rsidRDefault="00691284" w:rsidP="00836F8F">
      <w:pPr>
        <w:pStyle w:val="a7"/>
        <w:spacing w:line="240" w:lineRule="atLeast"/>
        <w:jc w:val="center"/>
        <w:rPr>
          <w:rFonts w:ascii="Times New Roman" w:hAnsi="Times New Roman"/>
          <w:sz w:val="28"/>
          <w:szCs w:val="28"/>
        </w:rPr>
      </w:pPr>
      <w:r w:rsidRPr="003B4210">
        <w:rPr>
          <w:rFonts w:ascii="Times New Roman" w:hAnsi="Times New Roman"/>
          <w:sz w:val="28"/>
          <w:szCs w:val="28"/>
        </w:rPr>
        <w:t xml:space="preserve">Население, прошедшее диспансеризацию </w:t>
      </w:r>
    </w:p>
    <w:p w14:paraId="0747E15B" w14:textId="77777777" w:rsidR="00691284" w:rsidRPr="009C4CCD" w:rsidRDefault="00691284" w:rsidP="00836F8F">
      <w:pPr>
        <w:pStyle w:val="a7"/>
        <w:spacing w:line="240" w:lineRule="atLeast"/>
        <w:jc w:val="center"/>
        <w:rPr>
          <w:rFonts w:ascii="Times New Roman" w:hAnsi="Times New Roman"/>
          <w:sz w:val="28"/>
          <w:szCs w:val="28"/>
        </w:rPr>
      </w:pPr>
      <w:r w:rsidRPr="003B4210">
        <w:rPr>
          <w:rFonts w:ascii="Times New Roman" w:hAnsi="Times New Roman"/>
          <w:sz w:val="28"/>
          <w:szCs w:val="28"/>
        </w:rPr>
        <w:t>для оценки репродуктивного</w:t>
      </w:r>
      <w:r>
        <w:rPr>
          <w:rFonts w:ascii="Times New Roman" w:hAnsi="Times New Roman"/>
          <w:sz w:val="28"/>
          <w:szCs w:val="28"/>
        </w:rPr>
        <w:t xml:space="preserve"> з</w:t>
      </w:r>
      <w:r w:rsidRPr="003B4210">
        <w:rPr>
          <w:rFonts w:ascii="Times New Roman" w:hAnsi="Times New Roman"/>
          <w:sz w:val="28"/>
          <w:szCs w:val="28"/>
        </w:rPr>
        <w:t>доровья</w:t>
      </w:r>
    </w:p>
    <w:tbl>
      <w:tblPr>
        <w:tblW w:w="9575" w:type="dxa"/>
        <w:jc w:val="center"/>
        <w:tblLayout w:type="fixed"/>
        <w:tblCellMar>
          <w:left w:w="10" w:type="dxa"/>
          <w:right w:w="10" w:type="dxa"/>
        </w:tblCellMar>
        <w:tblLook w:val="04A0" w:firstRow="1" w:lastRow="0" w:firstColumn="1" w:lastColumn="0" w:noHBand="0" w:noVBand="1"/>
      </w:tblPr>
      <w:tblGrid>
        <w:gridCol w:w="2974"/>
        <w:gridCol w:w="706"/>
        <w:gridCol w:w="567"/>
        <w:gridCol w:w="724"/>
        <w:gridCol w:w="563"/>
        <w:gridCol w:w="698"/>
        <w:gridCol w:w="593"/>
        <w:gridCol w:w="716"/>
        <w:gridCol w:w="570"/>
        <w:gridCol w:w="928"/>
        <w:gridCol w:w="536"/>
      </w:tblGrid>
      <w:tr w:rsidR="00691284" w14:paraId="2E873E08" w14:textId="77777777" w:rsidTr="00691284">
        <w:trPr>
          <w:trHeight w:hRule="exact" w:val="471"/>
          <w:jc w:val="center"/>
        </w:trPr>
        <w:tc>
          <w:tcPr>
            <w:tcW w:w="2974" w:type="dxa"/>
            <w:vMerge w:val="restart"/>
            <w:tcBorders>
              <w:top w:val="single" w:sz="4" w:space="0" w:color="000000"/>
              <w:left w:val="single" w:sz="4" w:space="0" w:color="000000"/>
              <w:bottom w:val="single" w:sz="4" w:space="0" w:color="000000"/>
              <w:right w:val="single" w:sz="4" w:space="0" w:color="000000"/>
            </w:tcBorders>
            <w:vAlign w:val="center"/>
          </w:tcPr>
          <w:p w14:paraId="6B9D08AB" w14:textId="77777777" w:rsidR="00691284" w:rsidRPr="003B4210" w:rsidRDefault="00691284" w:rsidP="00836F8F">
            <w:pPr>
              <w:pStyle w:val="a7"/>
              <w:spacing w:line="240" w:lineRule="atLeast"/>
              <w:jc w:val="center"/>
              <w:rPr>
                <w:rFonts w:ascii="Times New Roman" w:hAnsi="Times New Roman"/>
                <w:szCs w:val="24"/>
              </w:rPr>
            </w:pPr>
            <w:r w:rsidRPr="003B4210">
              <w:rPr>
                <w:rFonts w:ascii="Times New Roman" w:hAnsi="Times New Roman"/>
                <w:szCs w:val="24"/>
              </w:rPr>
              <w:t>Показатель</w:t>
            </w:r>
          </w:p>
        </w:tc>
        <w:tc>
          <w:tcPr>
            <w:tcW w:w="1273" w:type="dxa"/>
            <w:gridSpan w:val="2"/>
            <w:tcBorders>
              <w:top w:val="single" w:sz="4" w:space="0" w:color="000000"/>
              <w:left w:val="single" w:sz="4" w:space="0" w:color="000000"/>
              <w:bottom w:val="single" w:sz="4" w:space="0" w:color="000000"/>
              <w:right w:val="single" w:sz="4" w:space="0" w:color="000000"/>
            </w:tcBorders>
            <w:vAlign w:val="center"/>
          </w:tcPr>
          <w:p w14:paraId="02627333" w14:textId="77777777" w:rsidR="00691284" w:rsidRPr="003B4210" w:rsidRDefault="00691284" w:rsidP="00836F8F">
            <w:pPr>
              <w:pStyle w:val="a7"/>
              <w:spacing w:line="240" w:lineRule="atLeast"/>
              <w:jc w:val="center"/>
              <w:rPr>
                <w:rFonts w:ascii="Times New Roman" w:hAnsi="Times New Roman"/>
                <w:szCs w:val="24"/>
              </w:rPr>
            </w:pPr>
            <w:r w:rsidRPr="003B4210">
              <w:rPr>
                <w:rFonts w:ascii="Times New Roman" w:hAnsi="Times New Roman"/>
                <w:szCs w:val="24"/>
              </w:rPr>
              <w:t>2020</w:t>
            </w:r>
            <w:r>
              <w:rPr>
                <w:rFonts w:ascii="Times New Roman" w:hAnsi="Times New Roman"/>
                <w:szCs w:val="24"/>
              </w:rPr>
              <w:t>*</w:t>
            </w:r>
          </w:p>
        </w:tc>
        <w:tc>
          <w:tcPr>
            <w:tcW w:w="1287" w:type="dxa"/>
            <w:gridSpan w:val="2"/>
            <w:tcBorders>
              <w:top w:val="single" w:sz="4" w:space="0" w:color="000000"/>
              <w:left w:val="single" w:sz="4" w:space="0" w:color="000000"/>
              <w:bottom w:val="single" w:sz="4" w:space="0" w:color="000000"/>
              <w:right w:val="single" w:sz="4" w:space="0" w:color="000000"/>
            </w:tcBorders>
            <w:vAlign w:val="center"/>
          </w:tcPr>
          <w:p w14:paraId="15EA0E5F" w14:textId="77777777" w:rsidR="00691284" w:rsidRPr="003B4210" w:rsidRDefault="00691284" w:rsidP="00836F8F">
            <w:pPr>
              <w:pStyle w:val="a7"/>
              <w:spacing w:line="240" w:lineRule="atLeast"/>
              <w:jc w:val="center"/>
              <w:rPr>
                <w:rFonts w:ascii="Times New Roman" w:hAnsi="Times New Roman"/>
                <w:szCs w:val="24"/>
              </w:rPr>
            </w:pPr>
            <w:r w:rsidRPr="003B4210">
              <w:rPr>
                <w:rFonts w:ascii="Times New Roman" w:hAnsi="Times New Roman"/>
                <w:szCs w:val="24"/>
              </w:rPr>
              <w:t>2021</w:t>
            </w:r>
            <w:r>
              <w:rPr>
                <w:rFonts w:ascii="Times New Roman" w:hAnsi="Times New Roman"/>
                <w:szCs w:val="24"/>
              </w:rPr>
              <w:t>*</w:t>
            </w:r>
          </w:p>
        </w:tc>
        <w:tc>
          <w:tcPr>
            <w:tcW w:w="1291" w:type="dxa"/>
            <w:gridSpan w:val="2"/>
            <w:tcBorders>
              <w:top w:val="single" w:sz="4" w:space="0" w:color="000000"/>
              <w:left w:val="single" w:sz="4" w:space="0" w:color="000000"/>
              <w:bottom w:val="single" w:sz="4" w:space="0" w:color="000000"/>
              <w:right w:val="single" w:sz="4" w:space="0" w:color="000000"/>
            </w:tcBorders>
            <w:vAlign w:val="center"/>
          </w:tcPr>
          <w:p w14:paraId="4F3617BF" w14:textId="77777777" w:rsidR="00691284" w:rsidRPr="003B4210" w:rsidRDefault="00691284" w:rsidP="00836F8F">
            <w:pPr>
              <w:pStyle w:val="a7"/>
              <w:spacing w:line="240" w:lineRule="atLeast"/>
              <w:jc w:val="center"/>
              <w:rPr>
                <w:rFonts w:ascii="Times New Roman" w:hAnsi="Times New Roman"/>
                <w:szCs w:val="24"/>
              </w:rPr>
            </w:pPr>
            <w:r w:rsidRPr="003B4210">
              <w:rPr>
                <w:rFonts w:ascii="Times New Roman" w:hAnsi="Times New Roman"/>
                <w:szCs w:val="24"/>
              </w:rPr>
              <w:t>2022</w:t>
            </w:r>
            <w:r>
              <w:rPr>
                <w:rFonts w:ascii="Times New Roman" w:hAnsi="Times New Roman"/>
                <w:szCs w:val="24"/>
              </w:rPr>
              <w:t>*</w:t>
            </w:r>
          </w:p>
        </w:tc>
        <w:tc>
          <w:tcPr>
            <w:tcW w:w="1286" w:type="dxa"/>
            <w:gridSpan w:val="2"/>
            <w:tcBorders>
              <w:top w:val="single" w:sz="4" w:space="0" w:color="000000"/>
              <w:left w:val="single" w:sz="4" w:space="0" w:color="000000"/>
              <w:bottom w:val="single" w:sz="4" w:space="0" w:color="000000"/>
              <w:right w:val="single" w:sz="4" w:space="0" w:color="000000"/>
            </w:tcBorders>
            <w:vAlign w:val="center"/>
          </w:tcPr>
          <w:p w14:paraId="6939E4EF" w14:textId="77777777" w:rsidR="00691284" w:rsidRPr="003B4210" w:rsidRDefault="00691284" w:rsidP="00836F8F">
            <w:pPr>
              <w:pStyle w:val="a7"/>
              <w:spacing w:line="240" w:lineRule="atLeast"/>
              <w:jc w:val="center"/>
              <w:rPr>
                <w:rFonts w:ascii="Times New Roman" w:hAnsi="Times New Roman"/>
                <w:szCs w:val="24"/>
              </w:rPr>
            </w:pPr>
            <w:r w:rsidRPr="003B4210">
              <w:rPr>
                <w:rFonts w:ascii="Times New Roman" w:hAnsi="Times New Roman"/>
                <w:szCs w:val="24"/>
              </w:rPr>
              <w:t>2023</w:t>
            </w:r>
            <w:r>
              <w:rPr>
                <w:rFonts w:ascii="Times New Roman" w:hAnsi="Times New Roman"/>
                <w:szCs w:val="24"/>
              </w:rPr>
              <w:t>*</w:t>
            </w:r>
          </w:p>
        </w:tc>
        <w:tc>
          <w:tcPr>
            <w:tcW w:w="1464" w:type="dxa"/>
            <w:gridSpan w:val="2"/>
            <w:tcBorders>
              <w:top w:val="single" w:sz="4" w:space="0" w:color="000000"/>
              <w:left w:val="single" w:sz="4" w:space="0" w:color="000000"/>
              <w:bottom w:val="single" w:sz="4" w:space="0" w:color="000000"/>
              <w:right w:val="single" w:sz="4" w:space="0" w:color="000000"/>
            </w:tcBorders>
            <w:vAlign w:val="center"/>
          </w:tcPr>
          <w:p w14:paraId="6D1089E6" w14:textId="77777777" w:rsidR="00691284" w:rsidRPr="003B4210" w:rsidRDefault="00691284" w:rsidP="00836F8F">
            <w:pPr>
              <w:pStyle w:val="a7"/>
              <w:spacing w:line="240" w:lineRule="atLeast"/>
              <w:jc w:val="center"/>
              <w:rPr>
                <w:rFonts w:ascii="Times New Roman" w:hAnsi="Times New Roman"/>
                <w:szCs w:val="24"/>
              </w:rPr>
            </w:pPr>
            <w:r w:rsidRPr="003B4210">
              <w:rPr>
                <w:rFonts w:ascii="Times New Roman" w:hAnsi="Times New Roman"/>
                <w:szCs w:val="24"/>
              </w:rPr>
              <w:t>2024</w:t>
            </w:r>
          </w:p>
        </w:tc>
      </w:tr>
      <w:tr w:rsidR="00691284" w14:paraId="33A4A8E4" w14:textId="77777777" w:rsidTr="00691284">
        <w:trPr>
          <w:trHeight w:hRule="exact" w:val="397"/>
          <w:jc w:val="center"/>
        </w:trPr>
        <w:tc>
          <w:tcPr>
            <w:tcW w:w="2974" w:type="dxa"/>
            <w:vMerge/>
            <w:tcBorders>
              <w:top w:val="single" w:sz="4" w:space="0" w:color="000000"/>
              <w:left w:val="single" w:sz="4" w:space="0" w:color="000000"/>
              <w:bottom w:val="single" w:sz="4" w:space="0" w:color="000000"/>
              <w:right w:val="single" w:sz="4" w:space="0" w:color="000000"/>
            </w:tcBorders>
            <w:vAlign w:val="center"/>
          </w:tcPr>
          <w:p w14:paraId="15638DF4" w14:textId="77777777" w:rsidR="00691284" w:rsidRPr="003B4210" w:rsidRDefault="00691284" w:rsidP="00836F8F">
            <w:pPr>
              <w:widowControl w:val="0"/>
              <w:spacing w:after="0" w:line="240" w:lineRule="atLeast"/>
              <w:rPr>
                <w:rFonts w:ascii="Times New Roman" w:hAnsi="Times New Roman"/>
                <w:color w:val="000000"/>
              </w:rPr>
            </w:pPr>
          </w:p>
        </w:tc>
        <w:tc>
          <w:tcPr>
            <w:tcW w:w="706" w:type="dxa"/>
            <w:tcBorders>
              <w:top w:val="single" w:sz="4" w:space="0" w:color="000000"/>
              <w:left w:val="single" w:sz="4" w:space="0" w:color="000000"/>
              <w:bottom w:val="single" w:sz="4" w:space="0" w:color="000000"/>
              <w:right w:val="single" w:sz="4" w:space="0" w:color="000000"/>
            </w:tcBorders>
            <w:vAlign w:val="center"/>
          </w:tcPr>
          <w:p w14:paraId="27498356" w14:textId="77777777" w:rsidR="00691284" w:rsidRPr="003B4210" w:rsidRDefault="00691284" w:rsidP="00836F8F">
            <w:pPr>
              <w:pStyle w:val="a7"/>
              <w:spacing w:line="240" w:lineRule="atLeast"/>
              <w:jc w:val="center"/>
              <w:rPr>
                <w:rFonts w:ascii="Times New Roman" w:hAnsi="Times New Roman"/>
                <w:szCs w:val="24"/>
              </w:rPr>
            </w:pPr>
            <w:r w:rsidRPr="003B4210">
              <w:rPr>
                <w:rFonts w:ascii="Times New Roman" w:hAnsi="Times New Roman"/>
                <w:szCs w:val="24"/>
              </w:rPr>
              <w:t>Абс.</w:t>
            </w:r>
          </w:p>
        </w:tc>
        <w:tc>
          <w:tcPr>
            <w:tcW w:w="567" w:type="dxa"/>
            <w:tcBorders>
              <w:top w:val="single" w:sz="4" w:space="0" w:color="000000"/>
              <w:left w:val="single" w:sz="4" w:space="0" w:color="000000"/>
              <w:bottom w:val="single" w:sz="4" w:space="0" w:color="000000"/>
              <w:right w:val="single" w:sz="4" w:space="0" w:color="000000"/>
            </w:tcBorders>
            <w:vAlign w:val="center"/>
          </w:tcPr>
          <w:p w14:paraId="4A404ED6" w14:textId="77777777" w:rsidR="00691284" w:rsidRPr="003B4210" w:rsidRDefault="00691284" w:rsidP="00836F8F">
            <w:pPr>
              <w:pStyle w:val="a7"/>
              <w:spacing w:line="240" w:lineRule="atLeast"/>
              <w:jc w:val="center"/>
              <w:rPr>
                <w:rFonts w:ascii="Times New Roman" w:hAnsi="Times New Roman"/>
                <w:szCs w:val="24"/>
              </w:rPr>
            </w:pPr>
            <w:r w:rsidRPr="003B4210">
              <w:rPr>
                <w:rFonts w:ascii="Times New Roman" w:hAnsi="Times New Roman"/>
                <w:szCs w:val="24"/>
              </w:rPr>
              <w:t>%</w:t>
            </w:r>
          </w:p>
        </w:tc>
        <w:tc>
          <w:tcPr>
            <w:tcW w:w="724" w:type="dxa"/>
            <w:tcBorders>
              <w:top w:val="single" w:sz="4" w:space="0" w:color="000000"/>
              <w:left w:val="single" w:sz="4" w:space="0" w:color="000000"/>
              <w:bottom w:val="single" w:sz="4" w:space="0" w:color="000000"/>
              <w:right w:val="single" w:sz="4" w:space="0" w:color="000000"/>
            </w:tcBorders>
            <w:vAlign w:val="center"/>
          </w:tcPr>
          <w:p w14:paraId="201D445B" w14:textId="77777777" w:rsidR="00691284" w:rsidRPr="003B4210" w:rsidRDefault="00691284" w:rsidP="00836F8F">
            <w:pPr>
              <w:pStyle w:val="a7"/>
              <w:spacing w:line="240" w:lineRule="atLeast"/>
              <w:jc w:val="center"/>
              <w:rPr>
                <w:rFonts w:ascii="Times New Roman" w:hAnsi="Times New Roman"/>
                <w:szCs w:val="24"/>
              </w:rPr>
            </w:pPr>
            <w:r w:rsidRPr="003B4210">
              <w:rPr>
                <w:rFonts w:ascii="Times New Roman" w:hAnsi="Times New Roman"/>
                <w:szCs w:val="24"/>
              </w:rPr>
              <w:t>Абс.</w:t>
            </w:r>
          </w:p>
        </w:tc>
        <w:tc>
          <w:tcPr>
            <w:tcW w:w="563" w:type="dxa"/>
            <w:tcBorders>
              <w:top w:val="single" w:sz="4" w:space="0" w:color="000000"/>
              <w:left w:val="single" w:sz="4" w:space="0" w:color="000000"/>
              <w:bottom w:val="single" w:sz="4" w:space="0" w:color="000000"/>
              <w:right w:val="single" w:sz="4" w:space="0" w:color="000000"/>
            </w:tcBorders>
            <w:vAlign w:val="center"/>
          </w:tcPr>
          <w:p w14:paraId="1DD41E05" w14:textId="77777777" w:rsidR="00691284" w:rsidRPr="003B4210" w:rsidRDefault="00691284" w:rsidP="00836F8F">
            <w:pPr>
              <w:pStyle w:val="a7"/>
              <w:spacing w:line="240" w:lineRule="atLeast"/>
              <w:jc w:val="center"/>
              <w:rPr>
                <w:rFonts w:ascii="Times New Roman" w:hAnsi="Times New Roman"/>
                <w:szCs w:val="24"/>
              </w:rPr>
            </w:pPr>
            <w:r w:rsidRPr="003B4210">
              <w:rPr>
                <w:rFonts w:ascii="Times New Roman" w:hAnsi="Times New Roman"/>
                <w:szCs w:val="24"/>
              </w:rPr>
              <w:t>%</w:t>
            </w:r>
          </w:p>
        </w:tc>
        <w:tc>
          <w:tcPr>
            <w:tcW w:w="698" w:type="dxa"/>
            <w:tcBorders>
              <w:top w:val="single" w:sz="4" w:space="0" w:color="000000"/>
              <w:left w:val="single" w:sz="4" w:space="0" w:color="000000"/>
              <w:bottom w:val="single" w:sz="4" w:space="0" w:color="000000"/>
              <w:right w:val="single" w:sz="4" w:space="0" w:color="000000"/>
            </w:tcBorders>
            <w:vAlign w:val="center"/>
          </w:tcPr>
          <w:p w14:paraId="6D9059D0" w14:textId="77777777" w:rsidR="00691284" w:rsidRPr="003B4210" w:rsidRDefault="00691284" w:rsidP="00836F8F">
            <w:pPr>
              <w:pStyle w:val="a7"/>
              <w:spacing w:line="240" w:lineRule="atLeast"/>
              <w:jc w:val="center"/>
              <w:rPr>
                <w:rFonts w:ascii="Times New Roman" w:hAnsi="Times New Roman"/>
                <w:szCs w:val="24"/>
              </w:rPr>
            </w:pPr>
            <w:r w:rsidRPr="003B4210">
              <w:rPr>
                <w:rFonts w:ascii="Times New Roman" w:hAnsi="Times New Roman"/>
                <w:szCs w:val="24"/>
              </w:rPr>
              <w:t>Абс.</w:t>
            </w:r>
          </w:p>
        </w:tc>
        <w:tc>
          <w:tcPr>
            <w:tcW w:w="593" w:type="dxa"/>
            <w:tcBorders>
              <w:top w:val="single" w:sz="4" w:space="0" w:color="000000"/>
              <w:left w:val="single" w:sz="4" w:space="0" w:color="000000"/>
              <w:bottom w:val="single" w:sz="4" w:space="0" w:color="000000"/>
              <w:right w:val="single" w:sz="4" w:space="0" w:color="000000"/>
            </w:tcBorders>
            <w:vAlign w:val="center"/>
          </w:tcPr>
          <w:p w14:paraId="55D28303" w14:textId="77777777" w:rsidR="00691284" w:rsidRPr="003B4210" w:rsidRDefault="00691284" w:rsidP="00836F8F">
            <w:pPr>
              <w:pStyle w:val="a7"/>
              <w:spacing w:line="240" w:lineRule="atLeast"/>
              <w:jc w:val="center"/>
              <w:rPr>
                <w:rFonts w:ascii="Times New Roman" w:hAnsi="Times New Roman"/>
                <w:szCs w:val="24"/>
              </w:rPr>
            </w:pPr>
            <w:r w:rsidRPr="003B4210">
              <w:rPr>
                <w:rFonts w:ascii="Times New Roman" w:hAnsi="Times New Roman"/>
                <w:szCs w:val="24"/>
              </w:rPr>
              <w:t>%.</w:t>
            </w:r>
          </w:p>
        </w:tc>
        <w:tc>
          <w:tcPr>
            <w:tcW w:w="716" w:type="dxa"/>
            <w:tcBorders>
              <w:top w:val="single" w:sz="4" w:space="0" w:color="000000"/>
              <w:left w:val="single" w:sz="4" w:space="0" w:color="000000"/>
              <w:bottom w:val="single" w:sz="4" w:space="0" w:color="000000"/>
              <w:right w:val="single" w:sz="4" w:space="0" w:color="000000"/>
            </w:tcBorders>
            <w:vAlign w:val="center"/>
          </w:tcPr>
          <w:p w14:paraId="07F8ED13" w14:textId="77777777" w:rsidR="00691284" w:rsidRPr="003B4210" w:rsidRDefault="00691284" w:rsidP="00836F8F">
            <w:pPr>
              <w:pStyle w:val="a7"/>
              <w:spacing w:line="240" w:lineRule="atLeast"/>
              <w:jc w:val="center"/>
              <w:rPr>
                <w:rFonts w:ascii="Times New Roman" w:hAnsi="Times New Roman"/>
                <w:szCs w:val="24"/>
              </w:rPr>
            </w:pPr>
            <w:r w:rsidRPr="003B4210">
              <w:rPr>
                <w:rFonts w:ascii="Times New Roman" w:hAnsi="Times New Roman"/>
                <w:szCs w:val="24"/>
              </w:rPr>
              <w:t>Абс.</w:t>
            </w:r>
          </w:p>
        </w:tc>
        <w:tc>
          <w:tcPr>
            <w:tcW w:w="570" w:type="dxa"/>
            <w:tcBorders>
              <w:top w:val="single" w:sz="4" w:space="0" w:color="000000"/>
              <w:left w:val="single" w:sz="4" w:space="0" w:color="000000"/>
              <w:bottom w:val="single" w:sz="4" w:space="0" w:color="000000"/>
              <w:right w:val="single" w:sz="4" w:space="0" w:color="000000"/>
            </w:tcBorders>
            <w:vAlign w:val="center"/>
          </w:tcPr>
          <w:p w14:paraId="73ABA35A" w14:textId="77777777" w:rsidR="00691284" w:rsidRPr="003B4210" w:rsidRDefault="00691284" w:rsidP="00836F8F">
            <w:pPr>
              <w:pStyle w:val="a7"/>
              <w:spacing w:line="240" w:lineRule="atLeast"/>
              <w:jc w:val="center"/>
              <w:rPr>
                <w:rFonts w:ascii="Times New Roman" w:hAnsi="Times New Roman"/>
                <w:szCs w:val="24"/>
              </w:rPr>
            </w:pPr>
            <w:r w:rsidRPr="003B4210">
              <w:rPr>
                <w:rFonts w:ascii="Times New Roman" w:hAnsi="Times New Roman"/>
                <w:szCs w:val="24"/>
              </w:rPr>
              <w:t>%</w:t>
            </w:r>
          </w:p>
        </w:tc>
        <w:tc>
          <w:tcPr>
            <w:tcW w:w="928" w:type="dxa"/>
            <w:tcBorders>
              <w:top w:val="single" w:sz="4" w:space="0" w:color="000000"/>
              <w:left w:val="single" w:sz="4" w:space="0" w:color="000000"/>
              <w:bottom w:val="single" w:sz="4" w:space="0" w:color="000000"/>
              <w:right w:val="single" w:sz="4" w:space="0" w:color="000000"/>
            </w:tcBorders>
            <w:vAlign w:val="center"/>
          </w:tcPr>
          <w:p w14:paraId="1AA6AF68" w14:textId="77777777" w:rsidR="00691284" w:rsidRPr="003B4210" w:rsidRDefault="00691284" w:rsidP="00836F8F">
            <w:pPr>
              <w:pStyle w:val="a7"/>
              <w:spacing w:line="240" w:lineRule="atLeast"/>
              <w:jc w:val="center"/>
              <w:rPr>
                <w:rFonts w:ascii="Times New Roman" w:hAnsi="Times New Roman"/>
                <w:szCs w:val="24"/>
              </w:rPr>
            </w:pPr>
            <w:r w:rsidRPr="003B4210">
              <w:rPr>
                <w:rFonts w:ascii="Times New Roman" w:hAnsi="Times New Roman"/>
                <w:szCs w:val="24"/>
              </w:rPr>
              <w:t>Абс.</w:t>
            </w:r>
          </w:p>
        </w:tc>
        <w:tc>
          <w:tcPr>
            <w:tcW w:w="536" w:type="dxa"/>
            <w:tcBorders>
              <w:top w:val="single" w:sz="4" w:space="0" w:color="000000"/>
              <w:left w:val="single" w:sz="4" w:space="0" w:color="000000"/>
              <w:bottom w:val="single" w:sz="4" w:space="0" w:color="000000"/>
              <w:right w:val="single" w:sz="4" w:space="0" w:color="000000"/>
            </w:tcBorders>
            <w:vAlign w:val="center"/>
          </w:tcPr>
          <w:p w14:paraId="07A3D811" w14:textId="77777777" w:rsidR="00691284" w:rsidRPr="003B4210" w:rsidRDefault="00691284" w:rsidP="00836F8F">
            <w:pPr>
              <w:pStyle w:val="a7"/>
              <w:spacing w:line="240" w:lineRule="atLeast"/>
              <w:jc w:val="center"/>
              <w:rPr>
                <w:rFonts w:ascii="Times New Roman" w:hAnsi="Times New Roman"/>
                <w:szCs w:val="24"/>
              </w:rPr>
            </w:pPr>
            <w:r w:rsidRPr="003B4210">
              <w:rPr>
                <w:rFonts w:ascii="Times New Roman" w:hAnsi="Times New Roman"/>
                <w:szCs w:val="24"/>
              </w:rPr>
              <w:t>%</w:t>
            </w:r>
          </w:p>
        </w:tc>
      </w:tr>
      <w:tr w:rsidR="00691284" w14:paraId="62F3CBB3" w14:textId="77777777" w:rsidTr="00691284">
        <w:trPr>
          <w:trHeight w:hRule="exact" w:val="865"/>
          <w:jc w:val="center"/>
        </w:trPr>
        <w:tc>
          <w:tcPr>
            <w:tcW w:w="2974" w:type="dxa"/>
            <w:tcBorders>
              <w:top w:val="single" w:sz="4" w:space="0" w:color="000000"/>
              <w:left w:val="single" w:sz="4" w:space="0" w:color="000000"/>
              <w:bottom w:val="single" w:sz="4" w:space="0" w:color="000000"/>
              <w:right w:val="single" w:sz="4" w:space="0" w:color="000000"/>
            </w:tcBorders>
            <w:vAlign w:val="bottom"/>
          </w:tcPr>
          <w:p w14:paraId="4EF00CD1" w14:textId="77777777" w:rsidR="00691284" w:rsidRDefault="00691284" w:rsidP="00836F8F">
            <w:pPr>
              <w:pStyle w:val="a7"/>
              <w:spacing w:line="240" w:lineRule="atLeast"/>
              <w:rPr>
                <w:rFonts w:ascii="Times New Roman" w:hAnsi="Times New Roman"/>
                <w:szCs w:val="24"/>
              </w:rPr>
            </w:pPr>
            <w:r>
              <w:rPr>
                <w:rFonts w:ascii="Times New Roman" w:hAnsi="Times New Roman"/>
                <w:szCs w:val="24"/>
              </w:rPr>
              <w:t>Женщины репродуктивного возраста (18–49 лет), подлежащие ДОРЗ</w:t>
            </w:r>
          </w:p>
        </w:tc>
        <w:tc>
          <w:tcPr>
            <w:tcW w:w="706" w:type="dxa"/>
            <w:tcBorders>
              <w:top w:val="single" w:sz="4" w:space="0" w:color="000000"/>
              <w:left w:val="single" w:sz="4" w:space="0" w:color="000000"/>
              <w:bottom w:val="single" w:sz="4" w:space="0" w:color="000000"/>
              <w:right w:val="single" w:sz="4" w:space="0" w:color="000000"/>
            </w:tcBorders>
            <w:vAlign w:val="center"/>
          </w:tcPr>
          <w:p w14:paraId="6A288D88"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30CA91EB" w14:textId="77777777" w:rsidR="00691284" w:rsidRDefault="00691284" w:rsidP="00836F8F">
            <w:pPr>
              <w:pStyle w:val="a7"/>
              <w:spacing w:line="240" w:lineRule="atLeast"/>
              <w:jc w:val="center"/>
              <w:rPr>
                <w:rFonts w:ascii="Times New Roman" w:hAnsi="Times New Roman"/>
                <w:szCs w:val="24"/>
              </w:rPr>
            </w:pPr>
            <w:r w:rsidRPr="004E12E3">
              <w:rPr>
                <w:rFonts w:ascii="Times New Roman" w:hAnsi="Times New Roman"/>
                <w:szCs w:val="24"/>
              </w:rPr>
              <w:t>-</w:t>
            </w:r>
          </w:p>
        </w:tc>
        <w:tc>
          <w:tcPr>
            <w:tcW w:w="724" w:type="dxa"/>
            <w:tcBorders>
              <w:top w:val="single" w:sz="4" w:space="0" w:color="000000"/>
              <w:left w:val="single" w:sz="4" w:space="0" w:color="000000"/>
              <w:bottom w:val="single" w:sz="4" w:space="0" w:color="000000"/>
              <w:right w:val="single" w:sz="4" w:space="0" w:color="000000"/>
            </w:tcBorders>
            <w:vAlign w:val="center"/>
          </w:tcPr>
          <w:p w14:paraId="664CB358" w14:textId="77777777" w:rsidR="00691284" w:rsidRDefault="00691284" w:rsidP="00836F8F">
            <w:pPr>
              <w:pStyle w:val="a7"/>
              <w:spacing w:line="240" w:lineRule="atLeast"/>
              <w:jc w:val="center"/>
              <w:rPr>
                <w:rFonts w:ascii="Times New Roman" w:hAnsi="Times New Roman"/>
                <w:szCs w:val="24"/>
              </w:rPr>
            </w:pPr>
            <w:r w:rsidRPr="004E12E3">
              <w:rPr>
                <w:rFonts w:ascii="Times New Roman" w:hAnsi="Times New Roman"/>
                <w:szCs w:val="24"/>
              </w:rPr>
              <w:t>-</w:t>
            </w:r>
          </w:p>
        </w:tc>
        <w:tc>
          <w:tcPr>
            <w:tcW w:w="563" w:type="dxa"/>
            <w:tcBorders>
              <w:top w:val="single" w:sz="4" w:space="0" w:color="000000"/>
              <w:left w:val="single" w:sz="4" w:space="0" w:color="000000"/>
              <w:bottom w:val="single" w:sz="4" w:space="0" w:color="000000"/>
              <w:right w:val="single" w:sz="4" w:space="0" w:color="000000"/>
            </w:tcBorders>
            <w:vAlign w:val="center"/>
          </w:tcPr>
          <w:p w14:paraId="2789220B" w14:textId="77777777" w:rsidR="00691284" w:rsidRDefault="00691284" w:rsidP="00836F8F">
            <w:pPr>
              <w:pStyle w:val="a7"/>
              <w:spacing w:line="240" w:lineRule="atLeast"/>
              <w:jc w:val="center"/>
              <w:rPr>
                <w:rFonts w:ascii="Times New Roman" w:hAnsi="Times New Roman"/>
                <w:szCs w:val="24"/>
              </w:rPr>
            </w:pPr>
            <w:r w:rsidRPr="004E12E3">
              <w:rPr>
                <w:rFonts w:ascii="Times New Roman" w:hAnsi="Times New Roman"/>
                <w:szCs w:val="24"/>
              </w:rPr>
              <w:t>-</w:t>
            </w:r>
          </w:p>
        </w:tc>
        <w:tc>
          <w:tcPr>
            <w:tcW w:w="698" w:type="dxa"/>
            <w:tcBorders>
              <w:top w:val="single" w:sz="4" w:space="0" w:color="000000"/>
              <w:left w:val="single" w:sz="4" w:space="0" w:color="000000"/>
              <w:bottom w:val="single" w:sz="4" w:space="0" w:color="000000"/>
              <w:right w:val="single" w:sz="4" w:space="0" w:color="000000"/>
            </w:tcBorders>
            <w:vAlign w:val="center"/>
          </w:tcPr>
          <w:p w14:paraId="52EBC920" w14:textId="77777777" w:rsidR="00691284" w:rsidRDefault="00691284" w:rsidP="00836F8F">
            <w:pPr>
              <w:pStyle w:val="a7"/>
              <w:spacing w:line="240" w:lineRule="atLeast"/>
              <w:jc w:val="center"/>
              <w:rPr>
                <w:rFonts w:ascii="Times New Roman" w:hAnsi="Times New Roman"/>
                <w:szCs w:val="24"/>
              </w:rPr>
            </w:pPr>
            <w:r w:rsidRPr="004E12E3">
              <w:rPr>
                <w:rFonts w:ascii="Times New Roman" w:hAnsi="Times New Roman"/>
                <w:szCs w:val="24"/>
              </w:rPr>
              <w:t>-</w:t>
            </w:r>
          </w:p>
        </w:tc>
        <w:tc>
          <w:tcPr>
            <w:tcW w:w="593" w:type="dxa"/>
            <w:tcBorders>
              <w:top w:val="single" w:sz="4" w:space="0" w:color="000000"/>
              <w:left w:val="single" w:sz="4" w:space="0" w:color="000000"/>
              <w:bottom w:val="single" w:sz="4" w:space="0" w:color="000000"/>
              <w:right w:val="single" w:sz="4" w:space="0" w:color="000000"/>
            </w:tcBorders>
            <w:vAlign w:val="center"/>
          </w:tcPr>
          <w:p w14:paraId="3A8FB541" w14:textId="77777777" w:rsidR="00691284" w:rsidRDefault="00691284" w:rsidP="00836F8F">
            <w:pPr>
              <w:pStyle w:val="a7"/>
              <w:spacing w:line="240" w:lineRule="atLeast"/>
              <w:jc w:val="center"/>
              <w:rPr>
                <w:rFonts w:ascii="Times New Roman" w:hAnsi="Times New Roman"/>
                <w:szCs w:val="24"/>
              </w:rPr>
            </w:pPr>
            <w:r w:rsidRPr="004E12E3">
              <w:rPr>
                <w:rFonts w:ascii="Times New Roman" w:hAnsi="Times New Roman"/>
                <w:szCs w:val="24"/>
              </w:rPr>
              <w:t>-</w:t>
            </w:r>
          </w:p>
        </w:tc>
        <w:tc>
          <w:tcPr>
            <w:tcW w:w="716" w:type="dxa"/>
            <w:tcBorders>
              <w:top w:val="single" w:sz="4" w:space="0" w:color="000000"/>
              <w:left w:val="single" w:sz="4" w:space="0" w:color="000000"/>
              <w:bottom w:val="single" w:sz="4" w:space="0" w:color="000000"/>
              <w:right w:val="single" w:sz="4" w:space="0" w:color="000000"/>
            </w:tcBorders>
            <w:vAlign w:val="center"/>
          </w:tcPr>
          <w:p w14:paraId="36295648" w14:textId="77777777" w:rsidR="00691284" w:rsidRDefault="00691284" w:rsidP="00836F8F">
            <w:pPr>
              <w:pStyle w:val="a7"/>
              <w:spacing w:line="240" w:lineRule="atLeast"/>
              <w:jc w:val="center"/>
              <w:rPr>
                <w:rFonts w:ascii="Times New Roman" w:hAnsi="Times New Roman"/>
                <w:szCs w:val="24"/>
              </w:rPr>
            </w:pPr>
            <w:r w:rsidRPr="004E12E3">
              <w:rPr>
                <w:rFonts w:ascii="Times New Roman" w:hAnsi="Times New Roman"/>
                <w:szCs w:val="24"/>
              </w:rPr>
              <w:t>-</w:t>
            </w:r>
          </w:p>
        </w:tc>
        <w:tc>
          <w:tcPr>
            <w:tcW w:w="570" w:type="dxa"/>
            <w:tcBorders>
              <w:top w:val="single" w:sz="4" w:space="0" w:color="000000"/>
              <w:left w:val="single" w:sz="4" w:space="0" w:color="000000"/>
              <w:bottom w:val="single" w:sz="4" w:space="0" w:color="000000"/>
              <w:right w:val="single" w:sz="4" w:space="0" w:color="000000"/>
            </w:tcBorders>
            <w:vAlign w:val="center"/>
          </w:tcPr>
          <w:p w14:paraId="6ADFCF90" w14:textId="77777777" w:rsidR="00691284" w:rsidRDefault="00691284" w:rsidP="00836F8F">
            <w:pPr>
              <w:pStyle w:val="a7"/>
              <w:spacing w:line="240" w:lineRule="atLeast"/>
              <w:jc w:val="center"/>
              <w:rPr>
                <w:rFonts w:ascii="Times New Roman" w:hAnsi="Times New Roman"/>
                <w:szCs w:val="24"/>
              </w:rPr>
            </w:pPr>
            <w:r w:rsidRPr="004E12E3">
              <w:rPr>
                <w:rFonts w:ascii="Times New Roman" w:hAnsi="Times New Roman"/>
                <w:szCs w:val="24"/>
              </w:rPr>
              <w:t>-</w:t>
            </w:r>
          </w:p>
        </w:tc>
        <w:tc>
          <w:tcPr>
            <w:tcW w:w="928" w:type="dxa"/>
            <w:tcBorders>
              <w:top w:val="single" w:sz="4" w:space="0" w:color="000000"/>
              <w:left w:val="single" w:sz="4" w:space="0" w:color="000000"/>
              <w:bottom w:val="single" w:sz="4" w:space="0" w:color="000000"/>
              <w:right w:val="single" w:sz="4" w:space="0" w:color="000000"/>
            </w:tcBorders>
            <w:vAlign w:val="center"/>
          </w:tcPr>
          <w:p w14:paraId="272AA520"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lang w:val="en-US"/>
              </w:rPr>
              <w:t>56 818</w:t>
            </w:r>
          </w:p>
        </w:tc>
        <w:tc>
          <w:tcPr>
            <w:tcW w:w="536" w:type="dxa"/>
            <w:tcBorders>
              <w:top w:val="single" w:sz="4" w:space="0" w:color="000000"/>
              <w:left w:val="single" w:sz="4" w:space="0" w:color="000000"/>
              <w:bottom w:val="single" w:sz="4" w:space="0" w:color="000000"/>
              <w:right w:val="single" w:sz="4" w:space="0" w:color="000000"/>
            </w:tcBorders>
            <w:vAlign w:val="center"/>
          </w:tcPr>
          <w:p w14:paraId="2A0D7FFD"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lang w:val="en-US"/>
              </w:rPr>
              <w:t>31</w:t>
            </w:r>
          </w:p>
        </w:tc>
      </w:tr>
      <w:tr w:rsidR="00691284" w14:paraId="3A90DE84" w14:textId="77777777" w:rsidTr="00691284">
        <w:trPr>
          <w:trHeight w:hRule="exact" w:val="848"/>
          <w:jc w:val="center"/>
        </w:trPr>
        <w:tc>
          <w:tcPr>
            <w:tcW w:w="2974" w:type="dxa"/>
            <w:tcBorders>
              <w:top w:val="single" w:sz="4" w:space="0" w:color="000000"/>
              <w:left w:val="single" w:sz="4" w:space="0" w:color="000000"/>
              <w:bottom w:val="single" w:sz="4" w:space="0" w:color="000000"/>
              <w:right w:val="single" w:sz="4" w:space="0" w:color="000000"/>
            </w:tcBorders>
            <w:vAlign w:val="bottom"/>
          </w:tcPr>
          <w:p w14:paraId="3DDA741C" w14:textId="77777777" w:rsidR="00691284" w:rsidRDefault="00691284" w:rsidP="00836F8F">
            <w:pPr>
              <w:pStyle w:val="a7"/>
              <w:spacing w:line="240" w:lineRule="atLeast"/>
              <w:rPr>
                <w:rFonts w:ascii="Times New Roman" w:hAnsi="Times New Roman"/>
                <w:szCs w:val="24"/>
              </w:rPr>
            </w:pPr>
            <w:r>
              <w:rPr>
                <w:rFonts w:ascii="Times New Roman" w:hAnsi="Times New Roman"/>
                <w:szCs w:val="24"/>
              </w:rPr>
              <w:t>Женщины репродуктивного возраста (18–49 лет), прошедшие ДОРЗ</w:t>
            </w:r>
          </w:p>
        </w:tc>
        <w:tc>
          <w:tcPr>
            <w:tcW w:w="706" w:type="dxa"/>
            <w:tcBorders>
              <w:top w:val="single" w:sz="4" w:space="0" w:color="000000"/>
              <w:left w:val="single" w:sz="4" w:space="0" w:color="000000"/>
              <w:bottom w:val="single" w:sz="4" w:space="0" w:color="000000"/>
              <w:right w:val="single" w:sz="4" w:space="0" w:color="000000"/>
            </w:tcBorders>
            <w:vAlign w:val="center"/>
          </w:tcPr>
          <w:p w14:paraId="00A52719" w14:textId="77777777" w:rsidR="00691284" w:rsidRDefault="00691284" w:rsidP="00836F8F">
            <w:pPr>
              <w:pStyle w:val="a7"/>
              <w:spacing w:line="240" w:lineRule="atLeast"/>
              <w:jc w:val="center"/>
              <w:rPr>
                <w:rFonts w:ascii="Times New Roman" w:hAnsi="Times New Roman"/>
                <w:szCs w:val="24"/>
              </w:rPr>
            </w:pPr>
            <w:r w:rsidRPr="008C5882">
              <w:rPr>
                <w:rFonts w:ascii="Times New Roman" w:hAnsi="Times New Roman"/>
                <w:szCs w:val="24"/>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AD9A426" w14:textId="77777777" w:rsidR="00691284" w:rsidRDefault="00691284" w:rsidP="00836F8F">
            <w:pPr>
              <w:pStyle w:val="a7"/>
              <w:spacing w:line="240" w:lineRule="atLeast"/>
              <w:jc w:val="center"/>
              <w:rPr>
                <w:rFonts w:ascii="Times New Roman" w:hAnsi="Times New Roman"/>
                <w:szCs w:val="24"/>
              </w:rPr>
            </w:pPr>
            <w:r w:rsidRPr="004E12E3">
              <w:rPr>
                <w:rFonts w:ascii="Times New Roman" w:hAnsi="Times New Roman"/>
                <w:szCs w:val="24"/>
              </w:rPr>
              <w:t>-</w:t>
            </w:r>
          </w:p>
        </w:tc>
        <w:tc>
          <w:tcPr>
            <w:tcW w:w="724" w:type="dxa"/>
            <w:tcBorders>
              <w:top w:val="single" w:sz="4" w:space="0" w:color="000000"/>
              <w:left w:val="single" w:sz="4" w:space="0" w:color="000000"/>
              <w:bottom w:val="single" w:sz="4" w:space="0" w:color="000000"/>
              <w:right w:val="single" w:sz="4" w:space="0" w:color="000000"/>
            </w:tcBorders>
            <w:vAlign w:val="center"/>
          </w:tcPr>
          <w:p w14:paraId="6A7B3D3D" w14:textId="77777777" w:rsidR="00691284" w:rsidRDefault="00691284" w:rsidP="00836F8F">
            <w:pPr>
              <w:pStyle w:val="a7"/>
              <w:spacing w:line="240" w:lineRule="atLeast"/>
              <w:jc w:val="center"/>
              <w:rPr>
                <w:rFonts w:ascii="Times New Roman" w:hAnsi="Times New Roman"/>
                <w:szCs w:val="24"/>
              </w:rPr>
            </w:pPr>
            <w:r w:rsidRPr="004E12E3">
              <w:rPr>
                <w:rFonts w:ascii="Times New Roman" w:hAnsi="Times New Roman"/>
                <w:szCs w:val="24"/>
              </w:rPr>
              <w:t>-</w:t>
            </w:r>
          </w:p>
        </w:tc>
        <w:tc>
          <w:tcPr>
            <w:tcW w:w="563" w:type="dxa"/>
            <w:tcBorders>
              <w:top w:val="single" w:sz="4" w:space="0" w:color="000000"/>
              <w:left w:val="single" w:sz="4" w:space="0" w:color="000000"/>
              <w:bottom w:val="single" w:sz="4" w:space="0" w:color="000000"/>
              <w:right w:val="single" w:sz="4" w:space="0" w:color="000000"/>
            </w:tcBorders>
            <w:vAlign w:val="center"/>
          </w:tcPr>
          <w:p w14:paraId="14E946FF" w14:textId="77777777" w:rsidR="00691284" w:rsidRDefault="00691284" w:rsidP="00836F8F">
            <w:pPr>
              <w:pStyle w:val="a7"/>
              <w:spacing w:line="240" w:lineRule="atLeast"/>
              <w:jc w:val="center"/>
              <w:rPr>
                <w:rFonts w:ascii="Times New Roman" w:hAnsi="Times New Roman"/>
                <w:szCs w:val="24"/>
              </w:rPr>
            </w:pPr>
            <w:r w:rsidRPr="004E12E3">
              <w:rPr>
                <w:rFonts w:ascii="Times New Roman" w:hAnsi="Times New Roman"/>
                <w:szCs w:val="24"/>
              </w:rPr>
              <w:t>-</w:t>
            </w:r>
          </w:p>
        </w:tc>
        <w:tc>
          <w:tcPr>
            <w:tcW w:w="698" w:type="dxa"/>
            <w:tcBorders>
              <w:top w:val="single" w:sz="4" w:space="0" w:color="000000"/>
              <w:left w:val="single" w:sz="4" w:space="0" w:color="000000"/>
              <w:bottom w:val="single" w:sz="4" w:space="0" w:color="000000"/>
              <w:right w:val="single" w:sz="4" w:space="0" w:color="000000"/>
            </w:tcBorders>
            <w:vAlign w:val="center"/>
          </w:tcPr>
          <w:p w14:paraId="54556573" w14:textId="77777777" w:rsidR="00691284" w:rsidRDefault="00691284" w:rsidP="00836F8F">
            <w:pPr>
              <w:pStyle w:val="a7"/>
              <w:spacing w:line="240" w:lineRule="atLeast"/>
              <w:jc w:val="center"/>
              <w:rPr>
                <w:rFonts w:ascii="Times New Roman" w:hAnsi="Times New Roman"/>
                <w:szCs w:val="24"/>
              </w:rPr>
            </w:pPr>
            <w:r w:rsidRPr="004E12E3">
              <w:rPr>
                <w:rFonts w:ascii="Times New Roman" w:hAnsi="Times New Roman"/>
                <w:szCs w:val="24"/>
              </w:rPr>
              <w:t>-</w:t>
            </w:r>
          </w:p>
        </w:tc>
        <w:tc>
          <w:tcPr>
            <w:tcW w:w="593" w:type="dxa"/>
            <w:tcBorders>
              <w:top w:val="single" w:sz="4" w:space="0" w:color="000000"/>
              <w:left w:val="single" w:sz="4" w:space="0" w:color="000000"/>
              <w:bottom w:val="single" w:sz="4" w:space="0" w:color="000000"/>
              <w:right w:val="single" w:sz="4" w:space="0" w:color="000000"/>
            </w:tcBorders>
            <w:vAlign w:val="center"/>
          </w:tcPr>
          <w:p w14:paraId="6B21CB2F" w14:textId="77777777" w:rsidR="00691284" w:rsidRDefault="00691284" w:rsidP="00836F8F">
            <w:pPr>
              <w:pStyle w:val="a7"/>
              <w:spacing w:line="240" w:lineRule="atLeast"/>
              <w:jc w:val="center"/>
              <w:rPr>
                <w:rFonts w:ascii="Times New Roman" w:hAnsi="Times New Roman"/>
                <w:szCs w:val="24"/>
              </w:rPr>
            </w:pPr>
            <w:r w:rsidRPr="004E12E3">
              <w:rPr>
                <w:rFonts w:ascii="Times New Roman" w:hAnsi="Times New Roman"/>
                <w:szCs w:val="24"/>
              </w:rPr>
              <w:t>-</w:t>
            </w:r>
          </w:p>
        </w:tc>
        <w:tc>
          <w:tcPr>
            <w:tcW w:w="716" w:type="dxa"/>
            <w:tcBorders>
              <w:top w:val="single" w:sz="4" w:space="0" w:color="000000"/>
              <w:left w:val="single" w:sz="4" w:space="0" w:color="000000"/>
              <w:bottom w:val="single" w:sz="4" w:space="0" w:color="000000"/>
              <w:right w:val="single" w:sz="4" w:space="0" w:color="000000"/>
            </w:tcBorders>
            <w:vAlign w:val="center"/>
          </w:tcPr>
          <w:p w14:paraId="0A7CC52F" w14:textId="77777777" w:rsidR="00691284" w:rsidRDefault="00691284" w:rsidP="00836F8F">
            <w:pPr>
              <w:pStyle w:val="a7"/>
              <w:spacing w:line="240" w:lineRule="atLeast"/>
              <w:jc w:val="center"/>
              <w:rPr>
                <w:rFonts w:ascii="Times New Roman" w:hAnsi="Times New Roman"/>
                <w:szCs w:val="24"/>
              </w:rPr>
            </w:pPr>
            <w:r w:rsidRPr="004E12E3">
              <w:rPr>
                <w:rFonts w:ascii="Times New Roman" w:hAnsi="Times New Roman"/>
                <w:szCs w:val="24"/>
              </w:rPr>
              <w:t>-</w:t>
            </w:r>
          </w:p>
        </w:tc>
        <w:tc>
          <w:tcPr>
            <w:tcW w:w="570" w:type="dxa"/>
            <w:tcBorders>
              <w:top w:val="single" w:sz="4" w:space="0" w:color="000000"/>
              <w:left w:val="single" w:sz="4" w:space="0" w:color="000000"/>
              <w:bottom w:val="single" w:sz="4" w:space="0" w:color="000000"/>
              <w:right w:val="single" w:sz="4" w:space="0" w:color="000000"/>
            </w:tcBorders>
            <w:vAlign w:val="center"/>
          </w:tcPr>
          <w:p w14:paraId="6FA56055" w14:textId="77777777" w:rsidR="00691284" w:rsidRDefault="00691284" w:rsidP="00836F8F">
            <w:pPr>
              <w:pStyle w:val="a7"/>
              <w:spacing w:line="240" w:lineRule="atLeast"/>
              <w:jc w:val="center"/>
              <w:rPr>
                <w:rFonts w:ascii="Times New Roman" w:hAnsi="Times New Roman"/>
                <w:szCs w:val="24"/>
              </w:rPr>
            </w:pPr>
            <w:r w:rsidRPr="004E12E3">
              <w:rPr>
                <w:rFonts w:ascii="Times New Roman" w:hAnsi="Times New Roman"/>
                <w:szCs w:val="24"/>
              </w:rPr>
              <w:t>-</w:t>
            </w:r>
          </w:p>
        </w:tc>
        <w:tc>
          <w:tcPr>
            <w:tcW w:w="928" w:type="dxa"/>
            <w:tcBorders>
              <w:top w:val="single" w:sz="4" w:space="0" w:color="000000"/>
              <w:left w:val="single" w:sz="4" w:space="0" w:color="000000"/>
              <w:bottom w:val="single" w:sz="4" w:space="0" w:color="000000"/>
              <w:right w:val="single" w:sz="4" w:space="0" w:color="000000"/>
            </w:tcBorders>
            <w:vAlign w:val="center"/>
          </w:tcPr>
          <w:p w14:paraId="366D88ED"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lang w:val="en-US"/>
              </w:rPr>
              <w:t>20</w:t>
            </w:r>
            <w:r>
              <w:rPr>
                <w:rFonts w:ascii="Times New Roman" w:hAnsi="Times New Roman"/>
                <w:szCs w:val="24"/>
              </w:rPr>
              <w:t>502</w:t>
            </w:r>
          </w:p>
        </w:tc>
        <w:tc>
          <w:tcPr>
            <w:tcW w:w="536" w:type="dxa"/>
            <w:tcBorders>
              <w:top w:val="single" w:sz="4" w:space="0" w:color="000000"/>
              <w:left w:val="single" w:sz="4" w:space="0" w:color="000000"/>
              <w:bottom w:val="single" w:sz="4" w:space="0" w:color="000000"/>
              <w:right w:val="single" w:sz="4" w:space="0" w:color="000000"/>
            </w:tcBorders>
            <w:vAlign w:val="center"/>
          </w:tcPr>
          <w:p w14:paraId="232AC33E"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lang w:val="en-US"/>
              </w:rPr>
              <w:t>11</w:t>
            </w:r>
          </w:p>
        </w:tc>
      </w:tr>
      <w:tr w:rsidR="00691284" w14:paraId="589F9336" w14:textId="77777777" w:rsidTr="00691284">
        <w:trPr>
          <w:trHeight w:hRule="exact" w:val="847"/>
          <w:jc w:val="center"/>
        </w:trPr>
        <w:tc>
          <w:tcPr>
            <w:tcW w:w="2974" w:type="dxa"/>
            <w:tcBorders>
              <w:top w:val="single" w:sz="4" w:space="0" w:color="000000"/>
              <w:left w:val="single" w:sz="4" w:space="0" w:color="000000"/>
              <w:bottom w:val="single" w:sz="4" w:space="0" w:color="000000"/>
              <w:right w:val="single" w:sz="4" w:space="0" w:color="000000"/>
            </w:tcBorders>
            <w:vAlign w:val="bottom"/>
          </w:tcPr>
          <w:p w14:paraId="62B5423F" w14:textId="77777777" w:rsidR="00691284" w:rsidRDefault="00691284" w:rsidP="00836F8F">
            <w:pPr>
              <w:pStyle w:val="a7"/>
              <w:spacing w:line="240" w:lineRule="atLeast"/>
              <w:rPr>
                <w:rFonts w:ascii="Times New Roman" w:hAnsi="Times New Roman"/>
                <w:szCs w:val="24"/>
              </w:rPr>
            </w:pPr>
            <w:r>
              <w:rPr>
                <w:rFonts w:ascii="Times New Roman" w:hAnsi="Times New Roman"/>
                <w:szCs w:val="24"/>
              </w:rPr>
              <w:t>Мужчины репродуктивного возраста (18–49 лет), подлежащие ДОРЗ</w:t>
            </w:r>
          </w:p>
        </w:tc>
        <w:tc>
          <w:tcPr>
            <w:tcW w:w="706" w:type="dxa"/>
            <w:tcBorders>
              <w:top w:val="single" w:sz="4" w:space="0" w:color="000000"/>
              <w:left w:val="single" w:sz="4" w:space="0" w:color="000000"/>
              <w:bottom w:val="single" w:sz="4" w:space="0" w:color="000000"/>
              <w:right w:val="single" w:sz="4" w:space="0" w:color="000000"/>
            </w:tcBorders>
            <w:vAlign w:val="center"/>
          </w:tcPr>
          <w:p w14:paraId="5EBB51FD" w14:textId="77777777" w:rsidR="00691284" w:rsidRDefault="00691284" w:rsidP="00836F8F">
            <w:pPr>
              <w:pStyle w:val="a7"/>
              <w:spacing w:line="240" w:lineRule="atLeast"/>
              <w:jc w:val="center"/>
              <w:rPr>
                <w:rFonts w:ascii="Times New Roman" w:hAnsi="Times New Roman"/>
                <w:szCs w:val="24"/>
              </w:rPr>
            </w:pPr>
            <w:r w:rsidRPr="008C5882">
              <w:rPr>
                <w:rFonts w:ascii="Times New Roman" w:hAnsi="Times New Roman"/>
                <w:szCs w:val="24"/>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3452E5A" w14:textId="77777777" w:rsidR="00691284" w:rsidRDefault="00691284" w:rsidP="00836F8F">
            <w:pPr>
              <w:pStyle w:val="a7"/>
              <w:spacing w:line="240" w:lineRule="atLeast"/>
              <w:jc w:val="center"/>
              <w:rPr>
                <w:rFonts w:ascii="Times New Roman" w:hAnsi="Times New Roman"/>
                <w:szCs w:val="24"/>
              </w:rPr>
            </w:pPr>
            <w:r w:rsidRPr="004E12E3">
              <w:rPr>
                <w:rFonts w:ascii="Times New Roman" w:hAnsi="Times New Roman"/>
                <w:szCs w:val="24"/>
              </w:rPr>
              <w:t>-</w:t>
            </w:r>
          </w:p>
        </w:tc>
        <w:tc>
          <w:tcPr>
            <w:tcW w:w="724" w:type="dxa"/>
            <w:tcBorders>
              <w:top w:val="single" w:sz="4" w:space="0" w:color="000000"/>
              <w:left w:val="single" w:sz="4" w:space="0" w:color="000000"/>
              <w:bottom w:val="single" w:sz="4" w:space="0" w:color="000000"/>
              <w:right w:val="single" w:sz="4" w:space="0" w:color="000000"/>
            </w:tcBorders>
            <w:vAlign w:val="center"/>
          </w:tcPr>
          <w:p w14:paraId="20100B90" w14:textId="77777777" w:rsidR="00691284" w:rsidRDefault="00691284" w:rsidP="00836F8F">
            <w:pPr>
              <w:pStyle w:val="a7"/>
              <w:spacing w:line="240" w:lineRule="atLeast"/>
              <w:jc w:val="center"/>
              <w:rPr>
                <w:rFonts w:ascii="Times New Roman" w:hAnsi="Times New Roman"/>
                <w:szCs w:val="24"/>
              </w:rPr>
            </w:pPr>
            <w:r w:rsidRPr="004E12E3">
              <w:rPr>
                <w:rFonts w:ascii="Times New Roman" w:hAnsi="Times New Roman"/>
                <w:szCs w:val="24"/>
              </w:rPr>
              <w:t>-</w:t>
            </w:r>
          </w:p>
        </w:tc>
        <w:tc>
          <w:tcPr>
            <w:tcW w:w="563" w:type="dxa"/>
            <w:tcBorders>
              <w:top w:val="single" w:sz="4" w:space="0" w:color="000000"/>
              <w:left w:val="single" w:sz="4" w:space="0" w:color="000000"/>
              <w:bottom w:val="single" w:sz="4" w:space="0" w:color="000000"/>
              <w:right w:val="single" w:sz="4" w:space="0" w:color="000000"/>
            </w:tcBorders>
            <w:vAlign w:val="center"/>
          </w:tcPr>
          <w:p w14:paraId="22985720" w14:textId="77777777" w:rsidR="00691284" w:rsidRDefault="00691284" w:rsidP="00836F8F">
            <w:pPr>
              <w:pStyle w:val="a7"/>
              <w:spacing w:line="240" w:lineRule="atLeast"/>
              <w:jc w:val="center"/>
              <w:rPr>
                <w:rFonts w:ascii="Times New Roman" w:hAnsi="Times New Roman"/>
                <w:szCs w:val="24"/>
              </w:rPr>
            </w:pPr>
            <w:r w:rsidRPr="004E12E3">
              <w:rPr>
                <w:rFonts w:ascii="Times New Roman" w:hAnsi="Times New Roman"/>
                <w:szCs w:val="24"/>
              </w:rPr>
              <w:t>-</w:t>
            </w:r>
          </w:p>
        </w:tc>
        <w:tc>
          <w:tcPr>
            <w:tcW w:w="698" w:type="dxa"/>
            <w:tcBorders>
              <w:top w:val="single" w:sz="4" w:space="0" w:color="000000"/>
              <w:left w:val="single" w:sz="4" w:space="0" w:color="000000"/>
              <w:bottom w:val="single" w:sz="4" w:space="0" w:color="000000"/>
              <w:right w:val="single" w:sz="4" w:space="0" w:color="000000"/>
            </w:tcBorders>
            <w:vAlign w:val="center"/>
          </w:tcPr>
          <w:p w14:paraId="495328DD" w14:textId="77777777" w:rsidR="00691284" w:rsidRDefault="00691284" w:rsidP="00836F8F">
            <w:pPr>
              <w:pStyle w:val="a7"/>
              <w:spacing w:line="240" w:lineRule="atLeast"/>
              <w:jc w:val="center"/>
              <w:rPr>
                <w:rFonts w:ascii="Times New Roman" w:hAnsi="Times New Roman"/>
                <w:szCs w:val="24"/>
              </w:rPr>
            </w:pPr>
            <w:r w:rsidRPr="004E12E3">
              <w:rPr>
                <w:rFonts w:ascii="Times New Roman" w:hAnsi="Times New Roman"/>
                <w:szCs w:val="24"/>
              </w:rPr>
              <w:t>-</w:t>
            </w:r>
          </w:p>
        </w:tc>
        <w:tc>
          <w:tcPr>
            <w:tcW w:w="593" w:type="dxa"/>
            <w:tcBorders>
              <w:top w:val="single" w:sz="4" w:space="0" w:color="000000"/>
              <w:left w:val="single" w:sz="4" w:space="0" w:color="000000"/>
              <w:bottom w:val="single" w:sz="4" w:space="0" w:color="000000"/>
              <w:right w:val="single" w:sz="4" w:space="0" w:color="000000"/>
            </w:tcBorders>
            <w:vAlign w:val="center"/>
          </w:tcPr>
          <w:p w14:paraId="16536FA5" w14:textId="77777777" w:rsidR="00691284" w:rsidRDefault="00691284" w:rsidP="00836F8F">
            <w:pPr>
              <w:pStyle w:val="a7"/>
              <w:spacing w:line="240" w:lineRule="atLeast"/>
              <w:jc w:val="center"/>
              <w:rPr>
                <w:rFonts w:ascii="Times New Roman" w:hAnsi="Times New Roman"/>
                <w:szCs w:val="24"/>
              </w:rPr>
            </w:pPr>
            <w:r w:rsidRPr="004E12E3">
              <w:rPr>
                <w:rFonts w:ascii="Times New Roman" w:hAnsi="Times New Roman"/>
                <w:szCs w:val="24"/>
              </w:rPr>
              <w:t>-</w:t>
            </w:r>
          </w:p>
        </w:tc>
        <w:tc>
          <w:tcPr>
            <w:tcW w:w="716" w:type="dxa"/>
            <w:tcBorders>
              <w:top w:val="single" w:sz="4" w:space="0" w:color="000000"/>
              <w:left w:val="single" w:sz="4" w:space="0" w:color="000000"/>
              <w:bottom w:val="single" w:sz="4" w:space="0" w:color="000000"/>
              <w:right w:val="single" w:sz="4" w:space="0" w:color="000000"/>
            </w:tcBorders>
            <w:vAlign w:val="center"/>
          </w:tcPr>
          <w:p w14:paraId="19EEB9C0" w14:textId="77777777" w:rsidR="00691284" w:rsidRDefault="00691284" w:rsidP="00836F8F">
            <w:pPr>
              <w:pStyle w:val="a7"/>
              <w:spacing w:line="240" w:lineRule="atLeast"/>
              <w:jc w:val="center"/>
              <w:rPr>
                <w:rFonts w:ascii="Times New Roman" w:hAnsi="Times New Roman"/>
                <w:szCs w:val="24"/>
              </w:rPr>
            </w:pPr>
            <w:r w:rsidRPr="004E12E3">
              <w:rPr>
                <w:rFonts w:ascii="Times New Roman" w:hAnsi="Times New Roman"/>
                <w:szCs w:val="24"/>
              </w:rPr>
              <w:t>-</w:t>
            </w:r>
          </w:p>
        </w:tc>
        <w:tc>
          <w:tcPr>
            <w:tcW w:w="570" w:type="dxa"/>
            <w:tcBorders>
              <w:top w:val="single" w:sz="4" w:space="0" w:color="000000"/>
              <w:left w:val="single" w:sz="4" w:space="0" w:color="000000"/>
              <w:bottom w:val="single" w:sz="4" w:space="0" w:color="000000"/>
              <w:right w:val="single" w:sz="4" w:space="0" w:color="000000"/>
            </w:tcBorders>
            <w:vAlign w:val="center"/>
          </w:tcPr>
          <w:p w14:paraId="7658C60D" w14:textId="77777777" w:rsidR="00691284" w:rsidRDefault="00691284" w:rsidP="00836F8F">
            <w:pPr>
              <w:pStyle w:val="a7"/>
              <w:spacing w:line="240" w:lineRule="atLeast"/>
              <w:jc w:val="center"/>
              <w:rPr>
                <w:rFonts w:ascii="Times New Roman" w:hAnsi="Times New Roman"/>
                <w:szCs w:val="24"/>
              </w:rPr>
            </w:pPr>
            <w:r w:rsidRPr="004E12E3">
              <w:rPr>
                <w:rFonts w:ascii="Times New Roman" w:hAnsi="Times New Roman"/>
                <w:szCs w:val="24"/>
              </w:rPr>
              <w:t>-</w:t>
            </w:r>
          </w:p>
        </w:tc>
        <w:tc>
          <w:tcPr>
            <w:tcW w:w="928" w:type="dxa"/>
            <w:tcBorders>
              <w:top w:val="single" w:sz="4" w:space="0" w:color="000000"/>
              <w:left w:val="single" w:sz="4" w:space="0" w:color="000000"/>
              <w:bottom w:val="single" w:sz="4" w:space="0" w:color="000000"/>
              <w:right w:val="single" w:sz="4" w:space="0" w:color="000000"/>
            </w:tcBorders>
            <w:vAlign w:val="center"/>
          </w:tcPr>
          <w:p w14:paraId="46B2CF9E"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46 465</w:t>
            </w:r>
          </w:p>
        </w:tc>
        <w:tc>
          <w:tcPr>
            <w:tcW w:w="536" w:type="dxa"/>
            <w:tcBorders>
              <w:top w:val="single" w:sz="4" w:space="0" w:color="000000"/>
              <w:left w:val="single" w:sz="4" w:space="0" w:color="000000"/>
              <w:bottom w:val="single" w:sz="4" w:space="0" w:color="000000"/>
              <w:right w:val="single" w:sz="4" w:space="0" w:color="000000"/>
            </w:tcBorders>
            <w:vAlign w:val="center"/>
          </w:tcPr>
          <w:p w14:paraId="54D3B3A5"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lang w:val="en-US"/>
              </w:rPr>
              <w:t>31</w:t>
            </w:r>
          </w:p>
        </w:tc>
      </w:tr>
      <w:tr w:rsidR="00691284" w14:paraId="44C044F7" w14:textId="77777777" w:rsidTr="00691284">
        <w:trPr>
          <w:trHeight w:hRule="exact" w:val="845"/>
          <w:jc w:val="center"/>
        </w:trPr>
        <w:tc>
          <w:tcPr>
            <w:tcW w:w="2974" w:type="dxa"/>
            <w:tcBorders>
              <w:left w:val="single" w:sz="4" w:space="0" w:color="000000"/>
              <w:bottom w:val="single" w:sz="4" w:space="0" w:color="000000"/>
              <w:right w:val="single" w:sz="4" w:space="0" w:color="000000"/>
            </w:tcBorders>
            <w:vAlign w:val="bottom"/>
          </w:tcPr>
          <w:p w14:paraId="7CDF6963" w14:textId="77777777" w:rsidR="00691284" w:rsidRDefault="00691284" w:rsidP="00836F8F">
            <w:pPr>
              <w:pStyle w:val="a7"/>
              <w:spacing w:line="240" w:lineRule="atLeast"/>
              <w:rPr>
                <w:rFonts w:ascii="Times New Roman" w:hAnsi="Times New Roman"/>
                <w:szCs w:val="24"/>
              </w:rPr>
            </w:pPr>
            <w:r>
              <w:rPr>
                <w:rFonts w:ascii="Times New Roman" w:hAnsi="Times New Roman"/>
                <w:szCs w:val="24"/>
              </w:rPr>
              <w:t>Мужчины репродуктивного возраста (18–49 лет), прошедшие ДОРЗ</w:t>
            </w:r>
          </w:p>
        </w:tc>
        <w:tc>
          <w:tcPr>
            <w:tcW w:w="706" w:type="dxa"/>
            <w:tcBorders>
              <w:left w:val="single" w:sz="4" w:space="0" w:color="000000"/>
              <w:bottom w:val="single" w:sz="4" w:space="0" w:color="000000"/>
              <w:right w:val="single" w:sz="4" w:space="0" w:color="000000"/>
            </w:tcBorders>
            <w:vAlign w:val="center"/>
          </w:tcPr>
          <w:p w14:paraId="21DAF4F3" w14:textId="77777777" w:rsidR="00691284" w:rsidRDefault="00691284" w:rsidP="00836F8F">
            <w:pPr>
              <w:pStyle w:val="a7"/>
              <w:spacing w:line="240" w:lineRule="atLeast"/>
              <w:jc w:val="center"/>
              <w:rPr>
                <w:rFonts w:ascii="Times New Roman" w:hAnsi="Times New Roman"/>
                <w:szCs w:val="24"/>
              </w:rPr>
            </w:pPr>
            <w:r w:rsidRPr="008C5882">
              <w:rPr>
                <w:rFonts w:ascii="Times New Roman" w:hAnsi="Times New Roman"/>
                <w:szCs w:val="24"/>
              </w:rPr>
              <w:t>-</w:t>
            </w:r>
          </w:p>
        </w:tc>
        <w:tc>
          <w:tcPr>
            <w:tcW w:w="567" w:type="dxa"/>
            <w:tcBorders>
              <w:left w:val="single" w:sz="4" w:space="0" w:color="000000"/>
              <w:bottom w:val="single" w:sz="4" w:space="0" w:color="000000"/>
              <w:right w:val="single" w:sz="4" w:space="0" w:color="000000"/>
            </w:tcBorders>
            <w:vAlign w:val="center"/>
          </w:tcPr>
          <w:p w14:paraId="67F3DD06" w14:textId="77777777" w:rsidR="00691284" w:rsidRDefault="00691284" w:rsidP="00836F8F">
            <w:pPr>
              <w:pStyle w:val="a7"/>
              <w:spacing w:line="240" w:lineRule="atLeast"/>
              <w:jc w:val="center"/>
              <w:rPr>
                <w:rFonts w:ascii="Times New Roman" w:hAnsi="Times New Roman"/>
                <w:szCs w:val="24"/>
              </w:rPr>
            </w:pPr>
            <w:r w:rsidRPr="004E12E3">
              <w:rPr>
                <w:rFonts w:ascii="Times New Roman" w:hAnsi="Times New Roman"/>
                <w:szCs w:val="24"/>
              </w:rPr>
              <w:t>-</w:t>
            </w:r>
          </w:p>
        </w:tc>
        <w:tc>
          <w:tcPr>
            <w:tcW w:w="724" w:type="dxa"/>
            <w:tcBorders>
              <w:left w:val="single" w:sz="4" w:space="0" w:color="000000"/>
              <w:bottom w:val="single" w:sz="4" w:space="0" w:color="000000"/>
              <w:right w:val="single" w:sz="4" w:space="0" w:color="000000"/>
            </w:tcBorders>
            <w:vAlign w:val="center"/>
          </w:tcPr>
          <w:p w14:paraId="11732BB7" w14:textId="77777777" w:rsidR="00691284" w:rsidRDefault="00691284" w:rsidP="00836F8F">
            <w:pPr>
              <w:pStyle w:val="a7"/>
              <w:spacing w:line="240" w:lineRule="atLeast"/>
              <w:jc w:val="center"/>
              <w:rPr>
                <w:rFonts w:ascii="Times New Roman" w:hAnsi="Times New Roman"/>
                <w:szCs w:val="24"/>
              </w:rPr>
            </w:pPr>
            <w:r w:rsidRPr="004E12E3">
              <w:rPr>
                <w:rFonts w:ascii="Times New Roman" w:hAnsi="Times New Roman"/>
                <w:szCs w:val="24"/>
              </w:rPr>
              <w:t>-</w:t>
            </w:r>
          </w:p>
        </w:tc>
        <w:tc>
          <w:tcPr>
            <w:tcW w:w="563" w:type="dxa"/>
            <w:tcBorders>
              <w:left w:val="single" w:sz="4" w:space="0" w:color="000000"/>
              <w:bottom w:val="single" w:sz="4" w:space="0" w:color="000000"/>
              <w:right w:val="single" w:sz="4" w:space="0" w:color="000000"/>
            </w:tcBorders>
            <w:vAlign w:val="center"/>
          </w:tcPr>
          <w:p w14:paraId="0A60BA9D" w14:textId="77777777" w:rsidR="00691284" w:rsidRDefault="00691284" w:rsidP="00836F8F">
            <w:pPr>
              <w:pStyle w:val="a7"/>
              <w:spacing w:line="240" w:lineRule="atLeast"/>
              <w:jc w:val="center"/>
              <w:rPr>
                <w:rFonts w:ascii="Times New Roman" w:hAnsi="Times New Roman"/>
                <w:szCs w:val="24"/>
              </w:rPr>
            </w:pPr>
            <w:r w:rsidRPr="004E12E3">
              <w:rPr>
                <w:rFonts w:ascii="Times New Roman" w:hAnsi="Times New Roman"/>
                <w:szCs w:val="24"/>
              </w:rPr>
              <w:t>-</w:t>
            </w:r>
          </w:p>
        </w:tc>
        <w:tc>
          <w:tcPr>
            <w:tcW w:w="698" w:type="dxa"/>
            <w:tcBorders>
              <w:left w:val="single" w:sz="4" w:space="0" w:color="000000"/>
              <w:bottom w:val="single" w:sz="4" w:space="0" w:color="000000"/>
              <w:right w:val="single" w:sz="4" w:space="0" w:color="000000"/>
            </w:tcBorders>
            <w:vAlign w:val="center"/>
          </w:tcPr>
          <w:p w14:paraId="3BE3D62D" w14:textId="77777777" w:rsidR="00691284" w:rsidRDefault="00691284" w:rsidP="00836F8F">
            <w:pPr>
              <w:pStyle w:val="a7"/>
              <w:spacing w:line="240" w:lineRule="atLeast"/>
              <w:jc w:val="center"/>
              <w:rPr>
                <w:rFonts w:ascii="Times New Roman" w:hAnsi="Times New Roman"/>
                <w:szCs w:val="24"/>
              </w:rPr>
            </w:pPr>
            <w:r w:rsidRPr="004E12E3">
              <w:rPr>
                <w:rFonts w:ascii="Times New Roman" w:hAnsi="Times New Roman"/>
                <w:szCs w:val="24"/>
              </w:rPr>
              <w:t>-</w:t>
            </w:r>
          </w:p>
        </w:tc>
        <w:tc>
          <w:tcPr>
            <w:tcW w:w="593" w:type="dxa"/>
            <w:tcBorders>
              <w:left w:val="single" w:sz="4" w:space="0" w:color="000000"/>
              <w:bottom w:val="single" w:sz="4" w:space="0" w:color="000000"/>
              <w:right w:val="single" w:sz="4" w:space="0" w:color="000000"/>
            </w:tcBorders>
            <w:vAlign w:val="center"/>
          </w:tcPr>
          <w:p w14:paraId="2E9C5E94" w14:textId="77777777" w:rsidR="00691284" w:rsidRDefault="00691284" w:rsidP="00836F8F">
            <w:pPr>
              <w:pStyle w:val="a7"/>
              <w:spacing w:line="240" w:lineRule="atLeast"/>
              <w:jc w:val="center"/>
              <w:rPr>
                <w:rFonts w:ascii="Times New Roman" w:hAnsi="Times New Roman"/>
                <w:szCs w:val="24"/>
              </w:rPr>
            </w:pPr>
            <w:r w:rsidRPr="004E12E3">
              <w:rPr>
                <w:rFonts w:ascii="Times New Roman" w:hAnsi="Times New Roman"/>
                <w:szCs w:val="24"/>
              </w:rPr>
              <w:t>-</w:t>
            </w:r>
          </w:p>
        </w:tc>
        <w:tc>
          <w:tcPr>
            <w:tcW w:w="716" w:type="dxa"/>
            <w:tcBorders>
              <w:left w:val="single" w:sz="4" w:space="0" w:color="000000"/>
              <w:bottom w:val="single" w:sz="4" w:space="0" w:color="000000"/>
              <w:right w:val="single" w:sz="4" w:space="0" w:color="000000"/>
            </w:tcBorders>
            <w:vAlign w:val="center"/>
          </w:tcPr>
          <w:p w14:paraId="3FE532A0" w14:textId="77777777" w:rsidR="00691284" w:rsidRDefault="00691284" w:rsidP="00836F8F">
            <w:pPr>
              <w:pStyle w:val="a7"/>
              <w:spacing w:line="240" w:lineRule="atLeast"/>
              <w:jc w:val="center"/>
              <w:rPr>
                <w:rFonts w:ascii="Times New Roman" w:hAnsi="Times New Roman"/>
                <w:szCs w:val="24"/>
              </w:rPr>
            </w:pPr>
            <w:r w:rsidRPr="004E12E3">
              <w:rPr>
                <w:rFonts w:ascii="Times New Roman" w:hAnsi="Times New Roman"/>
                <w:szCs w:val="24"/>
              </w:rPr>
              <w:t>-</w:t>
            </w:r>
          </w:p>
        </w:tc>
        <w:tc>
          <w:tcPr>
            <w:tcW w:w="570" w:type="dxa"/>
            <w:tcBorders>
              <w:left w:val="single" w:sz="4" w:space="0" w:color="000000"/>
              <w:bottom w:val="single" w:sz="4" w:space="0" w:color="000000"/>
              <w:right w:val="single" w:sz="4" w:space="0" w:color="000000"/>
            </w:tcBorders>
            <w:vAlign w:val="center"/>
          </w:tcPr>
          <w:p w14:paraId="56D3FC51" w14:textId="77777777" w:rsidR="00691284" w:rsidRDefault="00691284" w:rsidP="00836F8F">
            <w:pPr>
              <w:pStyle w:val="a7"/>
              <w:spacing w:line="240" w:lineRule="atLeast"/>
              <w:jc w:val="center"/>
              <w:rPr>
                <w:rFonts w:ascii="Times New Roman" w:hAnsi="Times New Roman"/>
                <w:szCs w:val="24"/>
              </w:rPr>
            </w:pPr>
            <w:r w:rsidRPr="004E12E3">
              <w:rPr>
                <w:rFonts w:ascii="Times New Roman" w:hAnsi="Times New Roman"/>
                <w:szCs w:val="24"/>
              </w:rPr>
              <w:t>-</w:t>
            </w:r>
          </w:p>
        </w:tc>
        <w:tc>
          <w:tcPr>
            <w:tcW w:w="928" w:type="dxa"/>
            <w:tcBorders>
              <w:left w:val="single" w:sz="4" w:space="0" w:color="000000"/>
              <w:bottom w:val="single" w:sz="4" w:space="0" w:color="000000"/>
              <w:right w:val="single" w:sz="4" w:space="0" w:color="000000"/>
            </w:tcBorders>
            <w:vAlign w:val="center"/>
          </w:tcPr>
          <w:p w14:paraId="1D838140"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15900</w:t>
            </w:r>
          </w:p>
        </w:tc>
        <w:tc>
          <w:tcPr>
            <w:tcW w:w="536" w:type="dxa"/>
            <w:tcBorders>
              <w:left w:val="single" w:sz="4" w:space="0" w:color="000000"/>
              <w:bottom w:val="single" w:sz="4" w:space="0" w:color="000000"/>
              <w:right w:val="single" w:sz="4" w:space="0" w:color="000000"/>
            </w:tcBorders>
            <w:vAlign w:val="center"/>
          </w:tcPr>
          <w:p w14:paraId="59023536"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lang w:val="en-US"/>
              </w:rPr>
              <w:t>10</w:t>
            </w:r>
          </w:p>
        </w:tc>
      </w:tr>
    </w:tbl>
    <w:p w14:paraId="1F22843C" w14:textId="77777777" w:rsidR="00691284" w:rsidRDefault="00691284" w:rsidP="00836F8F">
      <w:pPr>
        <w:pStyle w:val="a7"/>
        <w:spacing w:line="240" w:lineRule="atLeast"/>
        <w:ind w:firstLine="709"/>
        <w:jc w:val="both"/>
        <w:rPr>
          <w:rFonts w:ascii="Times New Roman" w:hAnsi="Times New Roman"/>
          <w:szCs w:val="24"/>
        </w:rPr>
      </w:pPr>
      <w:r>
        <w:rPr>
          <w:rFonts w:ascii="Times New Roman" w:hAnsi="Times New Roman"/>
          <w:szCs w:val="24"/>
        </w:rPr>
        <w:t xml:space="preserve">Примечание: * - </w:t>
      </w:r>
      <w:r w:rsidRPr="00D3247C">
        <w:rPr>
          <w:rFonts w:ascii="Times New Roman" w:hAnsi="Times New Roman"/>
          <w:szCs w:val="24"/>
        </w:rPr>
        <w:t>диспансеризаци</w:t>
      </w:r>
      <w:r>
        <w:rPr>
          <w:rFonts w:ascii="Times New Roman" w:hAnsi="Times New Roman"/>
          <w:szCs w:val="24"/>
        </w:rPr>
        <w:t>я</w:t>
      </w:r>
      <w:r w:rsidRPr="00D3247C">
        <w:rPr>
          <w:rFonts w:ascii="Times New Roman" w:hAnsi="Times New Roman"/>
          <w:szCs w:val="24"/>
        </w:rPr>
        <w:t xml:space="preserve"> </w:t>
      </w:r>
      <w:r>
        <w:rPr>
          <w:rFonts w:ascii="Times New Roman" w:hAnsi="Times New Roman"/>
          <w:szCs w:val="24"/>
        </w:rPr>
        <w:t>с целью</w:t>
      </w:r>
      <w:r w:rsidRPr="00D3247C">
        <w:rPr>
          <w:rFonts w:ascii="Times New Roman" w:hAnsi="Times New Roman"/>
          <w:szCs w:val="24"/>
        </w:rPr>
        <w:t xml:space="preserve"> оценки репродуктивного</w:t>
      </w:r>
      <w:r>
        <w:rPr>
          <w:rFonts w:ascii="Times New Roman" w:hAnsi="Times New Roman"/>
          <w:szCs w:val="24"/>
        </w:rPr>
        <w:t xml:space="preserve"> </w:t>
      </w:r>
      <w:r w:rsidRPr="00D3247C">
        <w:rPr>
          <w:rFonts w:ascii="Times New Roman" w:hAnsi="Times New Roman"/>
          <w:szCs w:val="24"/>
        </w:rPr>
        <w:t>здоровья</w:t>
      </w:r>
      <w:r>
        <w:rPr>
          <w:rFonts w:ascii="Times New Roman" w:hAnsi="Times New Roman"/>
          <w:szCs w:val="24"/>
        </w:rPr>
        <w:t xml:space="preserve"> в 2020 – 2023 г.г. не проводилась</w:t>
      </w:r>
    </w:p>
    <w:p w14:paraId="0A37B6BC" w14:textId="77777777" w:rsidR="00691284" w:rsidRPr="00D3247C" w:rsidRDefault="00691284" w:rsidP="00836F8F">
      <w:pPr>
        <w:pStyle w:val="a7"/>
        <w:spacing w:line="240" w:lineRule="atLeast"/>
        <w:ind w:firstLine="709"/>
        <w:jc w:val="both"/>
        <w:rPr>
          <w:rFonts w:ascii="Times New Roman" w:hAnsi="Times New Roman"/>
          <w:szCs w:val="24"/>
        </w:rPr>
      </w:pPr>
    </w:p>
    <w:p w14:paraId="166A01F9" w14:textId="77777777" w:rsidR="00691284" w:rsidRDefault="00691284" w:rsidP="00836F8F">
      <w:pPr>
        <w:pStyle w:val="a7"/>
        <w:spacing w:line="240" w:lineRule="atLeast"/>
        <w:jc w:val="right"/>
        <w:rPr>
          <w:rFonts w:ascii="Times New Roman" w:hAnsi="Times New Roman"/>
          <w:sz w:val="28"/>
          <w:szCs w:val="28"/>
        </w:rPr>
      </w:pPr>
      <w:r>
        <w:rPr>
          <w:rFonts w:ascii="Times New Roman" w:hAnsi="Times New Roman"/>
          <w:sz w:val="28"/>
          <w:szCs w:val="28"/>
        </w:rPr>
        <w:t>Таблица 33</w:t>
      </w:r>
    </w:p>
    <w:p w14:paraId="7BDA5F5B" w14:textId="77777777" w:rsidR="00691284" w:rsidRDefault="00691284" w:rsidP="00836F8F">
      <w:pPr>
        <w:pStyle w:val="a7"/>
        <w:spacing w:line="240" w:lineRule="atLeast"/>
        <w:jc w:val="right"/>
        <w:rPr>
          <w:rFonts w:ascii="Times New Roman" w:hAnsi="Times New Roman"/>
        </w:rPr>
      </w:pPr>
    </w:p>
    <w:p w14:paraId="03892537" w14:textId="77777777" w:rsidR="00691284" w:rsidRPr="009C4CCD" w:rsidRDefault="00691284" w:rsidP="00836F8F">
      <w:pPr>
        <w:pStyle w:val="a7"/>
        <w:spacing w:line="240" w:lineRule="atLeast"/>
        <w:jc w:val="center"/>
        <w:rPr>
          <w:rFonts w:ascii="Times New Roman" w:hAnsi="Times New Roman"/>
          <w:sz w:val="28"/>
          <w:szCs w:val="28"/>
        </w:rPr>
      </w:pPr>
      <w:r w:rsidRPr="003B4210">
        <w:rPr>
          <w:rFonts w:ascii="Times New Roman" w:hAnsi="Times New Roman"/>
          <w:sz w:val="28"/>
          <w:szCs w:val="28"/>
        </w:rPr>
        <w:t>Результаты репродуктивной диспансеризации (показатель рассчитывается на 1000 женщин или мужчин старше 18–49</w:t>
      </w:r>
      <w:r>
        <w:rPr>
          <w:rFonts w:ascii="Times New Roman" w:hAnsi="Times New Roman"/>
          <w:sz w:val="28"/>
          <w:szCs w:val="28"/>
        </w:rPr>
        <w:t xml:space="preserve"> </w:t>
      </w:r>
      <w:r w:rsidRPr="003B4210">
        <w:rPr>
          <w:rFonts w:ascii="Times New Roman" w:hAnsi="Times New Roman"/>
          <w:sz w:val="28"/>
          <w:szCs w:val="28"/>
        </w:rPr>
        <w:t>лет)</w:t>
      </w:r>
    </w:p>
    <w:tbl>
      <w:tblPr>
        <w:tblW w:w="9575" w:type="dxa"/>
        <w:jc w:val="center"/>
        <w:tblLayout w:type="fixed"/>
        <w:tblCellMar>
          <w:left w:w="10" w:type="dxa"/>
          <w:right w:w="10" w:type="dxa"/>
        </w:tblCellMar>
        <w:tblLook w:val="04A0" w:firstRow="1" w:lastRow="0" w:firstColumn="1" w:lastColumn="0" w:noHBand="0" w:noVBand="1"/>
      </w:tblPr>
      <w:tblGrid>
        <w:gridCol w:w="6894"/>
        <w:gridCol w:w="1431"/>
        <w:gridCol w:w="1250"/>
      </w:tblGrid>
      <w:tr w:rsidR="00691284" w14:paraId="7B1259F5" w14:textId="77777777" w:rsidTr="00691284">
        <w:trPr>
          <w:trHeight w:hRule="exact" w:val="359"/>
          <w:jc w:val="center"/>
        </w:trPr>
        <w:tc>
          <w:tcPr>
            <w:tcW w:w="6894" w:type="dxa"/>
            <w:vMerge w:val="restart"/>
            <w:tcBorders>
              <w:top w:val="single" w:sz="4" w:space="0" w:color="000000"/>
              <w:left w:val="single" w:sz="4" w:space="0" w:color="000000"/>
              <w:bottom w:val="single" w:sz="4" w:space="0" w:color="000000"/>
              <w:right w:val="single" w:sz="4" w:space="0" w:color="000000"/>
            </w:tcBorders>
            <w:vAlign w:val="center"/>
          </w:tcPr>
          <w:p w14:paraId="3F656BE6" w14:textId="77777777" w:rsidR="00691284" w:rsidRPr="003B4210" w:rsidRDefault="00691284" w:rsidP="00836F8F">
            <w:pPr>
              <w:pStyle w:val="a7"/>
              <w:spacing w:line="240" w:lineRule="atLeast"/>
              <w:jc w:val="center"/>
              <w:rPr>
                <w:rFonts w:ascii="Times New Roman" w:hAnsi="Times New Roman"/>
                <w:bCs/>
                <w:szCs w:val="24"/>
              </w:rPr>
            </w:pPr>
            <w:r w:rsidRPr="003B4210">
              <w:rPr>
                <w:rFonts w:ascii="Times New Roman" w:hAnsi="Times New Roman"/>
                <w:bCs/>
                <w:szCs w:val="24"/>
              </w:rPr>
              <w:t>Показатель</w:t>
            </w:r>
          </w:p>
        </w:tc>
        <w:tc>
          <w:tcPr>
            <w:tcW w:w="2681" w:type="dxa"/>
            <w:gridSpan w:val="2"/>
            <w:tcBorders>
              <w:top w:val="single" w:sz="4" w:space="0" w:color="000000"/>
              <w:left w:val="single" w:sz="4" w:space="0" w:color="000000"/>
              <w:bottom w:val="single" w:sz="4" w:space="0" w:color="000000"/>
              <w:right w:val="single" w:sz="4" w:space="0" w:color="000000"/>
            </w:tcBorders>
            <w:vAlign w:val="center"/>
          </w:tcPr>
          <w:p w14:paraId="30E923E2" w14:textId="77777777" w:rsidR="00691284" w:rsidRPr="003B4210" w:rsidRDefault="00691284" w:rsidP="00836F8F">
            <w:pPr>
              <w:pStyle w:val="a7"/>
              <w:spacing w:line="240" w:lineRule="atLeast"/>
              <w:jc w:val="center"/>
              <w:rPr>
                <w:rFonts w:ascii="Times New Roman" w:hAnsi="Times New Roman"/>
                <w:bCs/>
                <w:szCs w:val="24"/>
              </w:rPr>
            </w:pPr>
            <w:r w:rsidRPr="003B4210">
              <w:rPr>
                <w:rFonts w:ascii="Times New Roman" w:hAnsi="Times New Roman"/>
                <w:bCs/>
                <w:szCs w:val="24"/>
              </w:rPr>
              <w:t>2024</w:t>
            </w:r>
          </w:p>
        </w:tc>
      </w:tr>
      <w:tr w:rsidR="00691284" w14:paraId="10451D11" w14:textId="77777777" w:rsidTr="00691284">
        <w:trPr>
          <w:trHeight w:hRule="exact" w:val="323"/>
          <w:jc w:val="center"/>
        </w:trPr>
        <w:tc>
          <w:tcPr>
            <w:tcW w:w="6894" w:type="dxa"/>
            <w:vMerge/>
            <w:tcBorders>
              <w:top w:val="single" w:sz="4" w:space="0" w:color="000000"/>
              <w:left w:val="single" w:sz="4" w:space="0" w:color="000000"/>
              <w:bottom w:val="single" w:sz="4" w:space="0" w:color="000000"/>
              <w:right w:val="single" w:sz="4" w:space="0" w:color="000000"/>
            </w:tcBorders>
            <w:vAlign w:val="center"/>
          </w:tcPr>
          <w:p w14:paraId="0A120970" w14:textId="77777777" w:rsidR="00691284" w:rsidRPr="003B4210" w:rsidRDefault="00691284" w:rsidP="00836F8F">
            <w:pPr>
              <w:widowControl w:val="0"/>
              <w:spacing w:after="0" w:line="240" w:lineRule="atLeast"/>
              <w:rPr>
                <w:rFonts w:ascii="Times New Roman" w:hAnsi="Times New Roman"/>
                <w:color w:val="000000"/>
              </w:rPr>
            </w:pPr>
          </w:p>
        </w:tc>
        <w:tc>
          <w:tcPr>
            <w:tcW w:w="1431" w:type="dxa"/>
            <w:tcBorders>
              <w:top w:val="single" w:sz="4" w:space="0" w:color="000000"/>
              <w:left w:val="single" w:sz="4" w:space="0" w:color="000000"/>
              <w:bottom w:val="single" w:sz="4" w:space="0" w:color="000000"/>
              <w:right w:val="single" w:sz="4" w:space="0" w:color="000000"/>
            </w:tcBorders>
            <w:vAlign w:val="center"/>
          </w:tcPr>
          <w:p w14:paraId="7100C3DC" w14:textId="77777777" w:rsidR="00691284" w:rsidRPr="003B4210" w:rsidRDefault="00691284" w:rsidP="00836F8F">
            <w:pPr>
              <w:pStyle w:val="a7"/>
              <w:spacing w:line="240" w:lineRule="atLeast"/>
              <w:jc w:val="center"/>
              <w:rPr>
                <w:rFonts w:ascii="Times New Roman" w:hAnsi="Times New Roman"/>
                <w:bCs/>
                <w:szCs w:val="24"/>
              </w:rPr>
            </w:pPr>
            <w:r w:rsidRPr="003B4210">
              <w:rPr>
                <w:rFonts w:ascii="Times New Roman" w:hAnsi="Times New Roman"/>
                <w:bCs/>
                <w:szCs w:val="24"/>
              </w:rPr>
              <w:t>Абс.</w:t>
            </w:r>
          </w:p>
        </w:tc>
        <w:tc>
          <w:tcPr>
            <w:tcW w:w="1250" w:type="dxa"/>
            <w:tcBorders>
              <w:top w:val="single" w:sz="4" w:space="0" w:color="000000"/>
              <w:left w:val="single" w:sz="4" w:space="0" w:color="000000"/>
              <w:bottom w:val="single" w:sz="4" w:space="0" w:color="000000"/>
              <w:right w:val="single" w:sz="4" w:space="0" w:color="000000"/>
            </w:tcBorders>
            <w:vAlign w:val="center"/>
          </w:tcPr>
          <w:p w14:paraId="4566B546" w14:textId="77777777" w:rsidR="00691284" w:rsidRPr="003B4210" w:rsidRDefault="00691284" w:rsidP="00836F8F">
            <w:pPr>
              <w:pStyle w:val="a7"/>
              <w:spacing w:line="240" w:lineRule="atLeast"/>
              <w:jc w:val="center"/>
              <w:rPr>
                <w:rFonts w:ascii="Times New Roman" w:hAnsi="Times New Roman"/>
                <w:bCs/>
                <w:szCs w:val="24"/>
              </w:rPr>
            </w:pPr>
            <w:r w:rsidRPr="003B4210">
              <w:rPr>
                <w:rFonts w:ascii="Times New Roman" w:hAnsi="Times New Roman"/>
                <w:bCs/>
                <w:szCs w:val="24"/>
              </w:rPr>
              <w:t>%</w:t>
            </w:r>
          </w:p>
        </w:tc>
      </w:tr>
    </w:tbl>
    <w:p w14:paraId="5FB510B1" w14:textId="77777777" w:rsidR="003E6856" w:rsidRDefault="003E6856" w:rsidP="003E6856">
      <w:pPr>
        <w:spacing w:after="0" w:line="240" w:lineRule="atLeast"/>
      </w:pPr>
    </w:p>
    <w:tbl>
      <w:tblPr>
        <w:tblW w:w="9575" w:type="dxa"/>
        <w:jc w:val="center"/>
        <w:tblLayout w:type="fixed"/>
        <w:tblCellMar>
          <w:left w:w="10" w:type="dxa"/>
          <w:right w:w="10" w:type="dxa"/>
        </w:tblCellMar>
        <w:tblLook w:val="04A0" w:firstRow="1" w:lastRow="0" w:firstColumn="1" w:lastColumn="0" w:noHBand="0" w:noVBand="1"/>
      </w:tblPr>
      <w:tblGrid>
        <w:gridCol w:w="6894"/>
        <w:gridCol w:w="1431"/>
        <w:gridCol w:w="1250"/>
      </w:tblGrid>
      <w:tr w:rsidR="003E6856" w14:paraId="43D68211" w14:textId="77777777" w:rsidTr="003E6856">
        <w:trPr>
          <w:trHeight w:hRule="exact" w:val="323"/>
          <w:tblHeader/>
          <w:jc w:val="center"/>
        </w:trPr>
        <w:tc>
          <w:tcPr>
            <w:tcW w:w="6894" w:type="dxa"/>
            <w:tcBorders>
              <w:top w:val="single" w:sz="4" w:space="0" w:color="000000"/>
              <w:left w:val="single" w:sz="4" w:space="0" w:color="000000"/>
              <w:bottom w:val="single" w:sz="4" w:space="0" w:color="000000"/>
              <w:right w:val="single" w:sz="4" w:space="0" w:color="000000"/>
            </w:tcBorders>
            <w:vAlign w:val="center"/>
          </w:tcPr>
          <w:p w14:paraId="44647411" w14:textId="17489022" w:rsidR="003E6856" w:rsidRPr="003B4210" w:rsidRDefault="003E6856" w:rsidP="003E6856">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431" w:type="dxa"/>
            <w:tcBorders>
              <w:top w:val="single" w:sz="4" w:space="0" w:color="000000"/>
              <w:left w:val="single" w:sz="4" w:space="0" w:color="000000"/>
              <w:bottom w:val="single" w:sz="4" w:space="0" w:color="000000"/>
              <w:right w:val="single" w:sz="4" w:space="0" w:color="000000"/>
            </w:tcBorders>
            <w:vAlign w:val="center"/>
          </w:tcPr>
          <w:p w14:paraId="5CC590D5" w14:textId="55CE268B" w:rsidR="003E6856" w:rsidRPr="003B4210" w:rsidRDefault="003E6856" w:rsidP="003E6856">
            <w:pPr>
              <w:pStyle w:val="a7"/>
              <w:spacing w:line="240" w:lineRule="atLeast"/>
              <w:jc w:val="center"/>
              <w:rPr>
                <w:rFonts w:ascii="Times New Roman" w:hAnsi="Times New Roman"/>
                <w:bCs/>
                <w:szCs w:val="24"/>
              </w:rPr>
            </w:pPr>
            <w:r>
              <w:rPr>
                <w:rFonts w:ascii="Times New Roman" w:hAnsi="Times New Roman"/>
                <w:bCs/>
                <w:szCs w:val="24"/>
              </w:rPr>
              <w:t>2</w:t>
            </w:r>
          </w:p>
        </w:tc>
        <w:tc>
          <w:tcPr>
            <w:tcW w:w="1250" w:type="dxa"/>
            <w:tcBorders>
              <w:top w:val="single" w:sz="4" w:space="0" w:color="000000"/>
              <w:left w:val="single" w:sz="4" w:space="0" w:color="000000"/>
              <w:bottom w:val="single" w:sz="4" w:space="0" w:color="000000"/>
              <w:right w:val="single" w:sz="4" w:space="0" w:color="000000"/>
            </w:tcBorders>
            <w:vAlign w:val="center"/>
          </w:tcPr>
          <w:p w14:paraId="2252215C" w14:textId="60A97331" w:rsidR="003E6856" w:rsidRPr="003B4210" w:rsidRDefault="003E6856" w:rsidP="003E6856">
            <w:pPr>
              <w:pStyle w:val="a7"/>
              <w:spacing w:line="240" w:lineRule="atLeast"/>
              <w:jc w:val="center"/>
              <w:rPr>
                <w:rFonts w:ascii="Times New Roman" w:hAnsi="Times New Roman"/>
                <w:bCs/>
                <w:szCs w:val="24"/>
              </w:rPr>
            </w:pPr>
            <w:r>
              <w:rPr>
                <w:rFonts w:ascii="Times New Roman" w:hAnsi="Times New Roman"/>
                <w:bCs/>
                <w:szCs w:val="24"/>
              </w:rPr>
              <w:t>3</w:t>
            </w:r>
          </w:p>
        </w:tc>
      </w:tr>
      <w:tr w:rsidR="00691284" w14:paraId="2515050E" w14:textId="77777777" w:rsidTr="00D6043C">
        <w:trPr>
          <w:trHeight w:hRule="exact" w:val="304"/>
          <w:jc w:val="center"/>
        </w:trPr>
        <w:tc>
          <w:tcPr>
            <w:tcW w:w="9575" w:type="dxa"/>
            <w:gridSpan w:val="3"/>
            <w:tcBorders>
              <w:top w:val="single" w:sz="4" w:space="0" w:color="000000"/>
              <w:left w:val="single" w:sz="4" w:space="0" w:color="000000"/>
              <w:bottom w:val="single" w:sz="4" w:space="0" w:color="000000"/>
              <w:right w:val="single" w:sz="4" w:space="0" w:color="000000"/>
            </w:tcBorders>
            <w:vAlign w:val="center"/>
          </w:tcPr>
          <w:p w14:paraId="4678D876"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Женщины 18–49 лет</w:t>
            </w:r>
          </w:p>
        </w:tc>
      </w:tr>
      <w:tr w:rsidR="00691284" w14:paraId="59E77F17" w14:textId="77777777" w:rsidTr="00691284">
        <w:trPr>
          <w:trHeight w:hRule="exact" w:val="420"/>
          <w:jc w:val="center"/>
        </w:trPr>
        <w:tc>
          <w:tcPr>
            <w:tcW w:w="6894" w:type="dxa"/>
            <w:tcBorders>
              <w:top w:val="single" w:sz="4" w:space="0" w:color="000000"/>
              <w:left w:val="single" w:sz="4" w:space="0" w:color="000000"/>
              <w:bottom w:val="single" w:sz="4" w:space="0" w:color="000000"/>
              <w:right w:val="single" w:sz="4" w:space="0" w:color="000000"/>
            </w:tcBorders>
            <w:vAlign w:val="center"/>
          </w:tcPr>
          <w:p w14:paraId="326FA9ED" w14:textId="77777777" w:rsidR="00691284" w:rsidRDefault="00691284" w:rsidP="00836F8F">
            <w:pPr>
              <w:pStyle w:val="a7"/>
              <w:spacing w:line="240" w:lineRule="atLeast"/>
              <w:rPr>
                <w:rFonts w:ascii="Times New Roman" w:hAnsi="Times New Roman"/>
                <w:szCs w:val="24"/>
              </w:rPr>
            </w:pPr>
            <w:r>
              <w:rPr>
                <w:rFonts w:ascii="Times New Roman" w:hAnsi="Times New Roman"/>
                <w:szCs w:val="24"/>
              </w:rPr>
              <w:t>I группа репродуктивного здоровья</w:t>
            </w:r>
          </w:p>
        </w:tc>
        <w:tc>
          <w:tcPr>
            <w:tcW w:w="1431" w:type="dxa"/>
            <w:tcBorders>
              <w:top w:val="single" w:sz="4" w:space="0" w:color="000000"/>
              <w:left w:val="single" w:sz="4" w:space="0" w:color="000000"/>
              <w:bottom w:val="single" w:sz="4" w:space="0" w:color="000000"/>
              <w:right w:val="single" w:sz="4" w:space="0" w:color="000000"/>
            </w:tcBorders>
            <w:vAlign w:val="center"/>
          </w:tcPr>
          <w:p w14:paraId="00D6B9A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13 417</w:t>
            </w:r>
          </w:p>
          <w:p w14:paraId="489CD2E5" w14:textId="77777777" w:rsidR="00691284" w:rsidRDefault="00691284" w:rsidP="00836F8F">
            <w:pPr>
              <w:pStyle w:val="a7"/>
              <w:spacing w:line="240" w:lineRule="atLeast"/>
              <w:jc w:val="center"/>
              <w:rPr>
                <w:rFonts w:ascii="Times New Roman" w:hAnsi="Times New Roman"/>
                <w:szCs w:val="24"/>
              </w:rPr>
            </w:pPr>
          </w:p>
        </w:tc>
        <w:tc>
          <w:tcPr>
            <w:tcW w:w="1250" w:type="dxa"/>
            <w:tcBorders>
              <w:top w:val="single" w:sz="4" w:space="0" w:color="000000"/>
              <w:left w:val="single" w:sz="4" w:space="0" w:color="000000"/>
              <w:bottom w:val="single" w:sz="4" w:space="0" w:color="000000"/>
              <w:right w:val="single" w:sz="4" w:space="0" w:color="000000"/>
            </w:tcBorders>
            <w:vAlign w:val="center"/>
          </w:tcPr>
          <w:p w14:paraId="435380DF"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65</w:t>
            </w:r>
          </w:p>
          <w:p w14:paraId="7583BC9B" w14:textId="77777777" w:rsidR="00691284" w:rsidRDefault="00691284" w:rsidP="00836F8F">
            <w:pPr>
              <w:pStyle w:val="a7"/>
              <w:spacing w:line="240" w:lineRule="atLeast"/>
              <w:jc w:val="center"/>
              <w:rPr>
                <w:rFonts w:ascii="Times New Roman" w:hAnsi="Times New Roman"/>
                <w:szCs w:val="24"/>
              </w:rPr>
            </w:pPr>
          </w:p>
        </w:tc>
      </w:tr>
      <w:tr w:rsidR="00691284" w14:paraId="77248B1D" w14:textId="77777777" w:rsidTr="00691284">
        <w:trPr>
          <w:trHeight w:hRule="exact" w:val="425"/>
          <w:jc w:val="center"/>
        </w:trPr>
        <w:tc>
          <w:tcPr>
            <w:tcW w:w="6894" w:type="dxa"/>
            <w:tcBorders>
              <w:top w:val="single" w:sz="4" w:space="0" w:color="000000"/>
              <w:left w:val="single" w:sz="4" w:space="0" w:color="000000"/>
              <w:bottom w:val="single" w:sz="4" w:space="0" w:color="000000"/>
              <w:right w:val="single" w:sz="4" w:space="0" w:color="000000"/>
            </w:tcBorders>
            <w:vAlign w:val="center"/>
          </w:tcPr>
          <w:p w14:paraId="21038E11" w14:textId="77777777" w:rsidR="00691284" w:rsidRDefault="00691284" w:rsidP="00836F8F">
            <w:pPr>
              <w:pStyle w:val="a7"/>
              <w:spacing w:line="240" w:lineRule="atLeast"/>
              <w:rPr>
                <w:rFonts w:ascii="Times New Roman" w:hAnsi="Times New Roman"/>
                <w:szCs w:val="24"/>
              </w:rPr>
            </w:pPr>
            <w:r>
              <w:rPr>
                <w:rFonts w:ascii="Times New Roman" w:hAnsi="Times New Roman"/>
                <w:szCs w:val="24"/>
              </w:rPr>
              <w:t>II группа репродуктивного здоровья</w:t>
            </w:r>
          </w:p>
        </w:tc>
        <w:tc>
          <w:tcPr>
            <w:tcW w:w="1431" w:type="dxa"/>
            <w:tcBorders>
              <w:top w:val="single" w:sz="4" w:space="0" w:color="000000"/>
              <w:left w:val="single" w:sz="4" w:space="0" w:color="000000"/>
              <w:bottom w:val="single" w:sz="4" w:space="0" w:color="000000"/>
              <w:right w:val="single" w:sz="4" w:space="0" w:color="000000"/>
            </w:tcBorders>
            <w:vAlign w:val="center"/>
          </w:tcPr>
          <w:p w14:paraId="206DED8E"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4 331</w:t>
            </w:r>
          </w:p>
        </w:tc>
        <w:tc>
          <w:tcPr>
            <w:tcW w:w="1250" w:type="dxa"/>
            <w:tcBorders>
              <w:top w:val="single" w:sz="4" w:space="0" w:color="000000"/>
              <w:left w:val="single" w:sz="4" w:space="0" w:color="000000"/>
              <w:bottom w:val="single" w:sz="4" w:space="0" w:color="000000"/>
              <w:right w:val="single" w:sz="4" w:space="0" w:color="000000"/>
            </w:tcBorders>
            <w:vAlign w:val="center"/>
          </w:tcPr>
          <w:p w14:paraId="343F3016"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21</w:t>
            </w:r>
          </w:p>
        </w:tc>
      </w:tr>
      <w:tr w:rsidR="00691284" w14:paraId="750970B7" w14:textId="77777777" w:rsidTr="00691284">
        <w:trPr>
          <w:trHeight w:hRule="exact" w:val="417"/>
          <w:jc w:val="center"/>
        </w:trPr>
        <w:tc>
          <w:tcPr>
            <w:tcW w:w="6894" w:type="dxa"/>
            <w:tcBorders>
              <w:top w:val="single" w:sz="4" w:space="0" w:color="000000"/>
              <w:left w:val="single" w:sz="4" w:space="0" w:color="000000"/>
              <w:bottom w:val="single" w:sz="4" w:space="0" w:color="000000"/>
              <w:right w:val="single" w:sz="4" w:space="0" w:color="000000"/>
            </w:tcBorders>
            <w:vAlign w:val="center"/>
          </w:tcPr>
          <w:p w14:paraId="4FF9D08B" w14:textId="77777777" w:rsidR="00691284" w:rsidRDefault="00691284" w:rsidP="00836F8F">
            <w:pPr>
              <w:pStyle w:val="a7"/>
              <w:spacing w:line="240" w:lineRule="atLeast"/>
              <w:rPr>
                <w:rFonts w:ascii="Times New Roman" w:hAnsi="Times New Roman"/>
                <w:szCs w:val="24"/>
              </w:rPr>
            </w:pPr>
            <w:r>
              <w:rPr>
                <w:rFonts w:ascii="Times New Roman" w:hAnsi="Times New Roman"/>
                <w:szCs w:val="24"/>
              </w:rPr>
              <w:t>III группа репродуктивного здоровья</w:t>
            </w:r>
          </w:p>
        </w:tc>
        <w:tc>
          <w:tcPr>
            <w:tcW w:w="1431" w:type="dxa"/>
            <w:tcBorders>
              <w:top w:val="single" w:sz="4" w:space="0" w:color="000000"/>
              <w:left w:val="single" w:sz="4" w:space="0" w:color="000000"/>
              <w:bottom w:val="single" w:sz="4" w:space="0" w:color="000000"/>
              <w:right w:val="single" w:sz="4" w:space="0" w:color="000000"/>
            </w:tcBorders>
            <w:vAlign w:val="center"/>
          </w:tcPr>
          <w:p w14:paraId="3DC24BD3"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2 888</w:t>
            </w:r>
          </w:p>
        </w:tc>
        <w:tc>
          <w:tcPr>
            <w:tcW w:w="1250" w:type="dxa"/>
            <w:tcBorders>
              <w:top w:val="single" w:sz="4" w:space="0" w:color="000000"/>
              <w:left w:val="single" w:sz="4" w:space="0" w:color="000000"/>
              <w:bottom w:val="single" w:sz="4" w:space="0" w:color="000000"/>
              <w:right w:val="single" w:sz="4" w:space="0" w:color="000000"/>
            </w:tcBorders>
            <w:vAlign w:val="center"/>
          </w:tcPr>
          <w:p w14:paraId="61E3A3A2"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14</w:t>
            </w:r>
          </w:p>
        </w:tc>
      </w:tr>
      <w:tr w:rsidR="00691284" w14:paraId="61041C1E" w14:textId="77777777" w:rsidTr="00691284">
        <w:trPr>
          <w:trHeight w:hRule="exact" w:val="296"/>
          <w:jc w:val="center"/>
        </w:trPr>
        <w:tc>
          <w:tcPr>
            <w:tcW w:w="9575" w:type="dxa"/>
            <w:gridSpan w:val="3"/>
            <w:tcBorders>
              <w:top w:val="single" w:sz="4" w:space="0" w:color="000000"/>
              <w:left w:val="single" w:sz="4" w:space="0" w:color="000000"/>
              <w:bottom w:val="single" w:sz="4" w:space="0" w:color="000000"/>
              <w:right w:val="single" w:sz="4" w:space="0" w:color="000000"/>
            </w:tcBorders>
            <w:vAlign w:val="center"/>
          </w:tcPr>
          <w:p w14:paraId="14216A9F" w14:textId="77777777" w:rsidR="00691284" w:rsidRDefault="00691284" w:rsidP="00836F8F">
            <w:pPr>
              <w:pStyle w:val="a7"/>
              <w:spacing w:line="240" w:lineRule="atLeast"/>
              <w:rPr>
                <w:rFonts w:ascii="Times New Roman" w:hAnsi="Times New Roman"/>
                <w:szCs w:val="24"/>
              </w:rPr>
            </w:pPr>
            <w:r>
              <w:rPr>
                <w:rFonts w:ascii="Times New Roman" w:hAnsi="Times New Roman"/>
                <w:szCs w:val="24"/>
              </w:rPr>
              <w:t>Всего заболевших от всех причин, в т.ч.:</w:t>
            </w:r>
          </w:p>
        </w:tc>
      </w:tr>
      <w:tr w:rsidR="00691284" w14:paraId="78CE455A" w14:textId="77777777" w:rsidTr="00691284">
        <w:trPr>
          <w:trHeight w:hRule="exact" w:val="448"/>
          <w:jc w:val="center"/>
        </w:trPr>
        <w:tc>
          <w:tcPr>
            <w:tcW w:w="6894" w:type="dxa"/>
            <w:tcBorders>
              <w:top w:val="single" w:sz="4" w:space="0" w:color="000000"/>
              <w:left w:val="single" w:sz="4" w:space="0" w:color="000000"/>
              <w:bottom w:val="single" w:sz="4" w:space="0" w:color="000000"/>
              <w:right w:val="single" w:sz="4" w:space="0" w:color="000000"/>
            </w:tcBorders>
            <w:vAlign w:val="center"/>
          </w:tcPr>
          <w:p w14:paraId="75B79A3D" w14:textId="77777777" w:rsidR="00691284" w:rsidRDefault="00691284" w:rsidP="00836F8F">
            <w:pPr>
              <w:pStyle w:val="a7"/>
              <w:spacing w:line="240" w:lineRule="atLeast"/>
              <w:rPr>
                <w:rFonts w:ascii="Times New Roman" w:hAnsi="Times New Roman"/>
                <w:szCs w:val="24"/>
              </w:rPr>
            </w:pPr>
            <w:r>
              <w:rPr>
                <w:rFonts w:ascii="Times New Roman" w:hAnsi="Times New Roman"/>
                <w:szCs w:val="24"/>
              </w:rPr>
              <w:t>N70–N73. Воспалительные болезни женских тазовых органов</w:t>
            </w:r>
          </w:p>
        </w:tc>
        <w:tc>
          <w:tcPr>
            <w:tcW w:w="1431" w:type="dxa"/>
            <w:tcBorders>
              <w:top w:val="single" w:sz="4" w:space="0" w:color="000000"/>
              <w:left w:val="single" w:sz="4" w:space="0" w:color="000000"/>
              <w:bottom w:val="single" w:sz="4" w:space="0" w:color="000000"/>
              <w:right w:val="single" w:sz="4" w:space="0" w:color="000000"/>
            </w:tcBorders>
            <w:vAlign w:val="center"/>
          </w:tcPr>
          <w:p w14:paraId="1FA51338"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lang w:val="en-US"/>
              </w:rPr>
              <w:t>1472</w:t>
            </w:r>
          </w:p>
        </w:tc>
        <w:tc>
          <w:tcPr>
            <w:tcW w:w="1250" w:type="dxa"/>
            <w:tcBorders>
              <w:top w:val="single" w:sz="4" w:space="0" w:color="000000"/>
              <w:left w:val="single" w:sz="4" w:space="0" w:color="000000"/>
              <w:bottom w:val="single" w:sz="4" w:space="0" w:color="000000"/>
              <w:right w:val="single" w:sz="4" w:space="0" w:color="000000"/>
            </w:tcBorders>
            <w:vAlign w:val="center"/>
          </w:tcPr>
          <w:p w14:paraId="1ADF04F7"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7,1</w:t>
            </w:r>
          </w:p>
        </w:tc>
      </w:tr>
      <w:tr w:rsidR="00691284" w14:paraId="24B3EDA4" w14:textId="77777777" w:rsidTr="00D6043C">
        <w:trPr>
          <w:trHeight w:hRule="exact" w:val="334"/>
          <w:jc w:val="center"/>
        </w:trPr>
        <w:tc>
          <w:tcPr>
            <w:tcW w:w="6894" w:type="dxa"/>
            <w:tcBorders>
              <w:top w:val="single" w:sz="4" w:space="0" w:color="000000"/>
              <w:left w:val="single" w:sz="4" w:space="0" w:color="000000"/>
              <w:bottom w:val="single" w:sz="4" w:space="0" w:color="000000"/>
              <w:right w:val="single" w:sz="4" w:space="0" w:color="000000"/>
            </w:tcBorders>
            <w:vAlign w:val="center"/>
          </w:tcPr>
          <w:p w14:paraId="1C4794CB" w14:textId="77777777" w:rsidR="00691284" w:rsidRDefault="00691284" w:rsidP="00836F8F">
            <w:pPr>
              <w:pStyle w:val="a7"/>
              <w:spacing w:line="240" w:lineRule="atLeast"/>
              <w:rPr>
                <w:rFonts w:ascii="Times New Roman" w:hAnsi="Times New Roman"/>
                <w:szCs w:val="24"/>
              </w:rPr>
            </w:pPr>
            <w:r>
              <w:rPr>
                <w:rFonts w:ascii="Times New Roman" w:hAnsi="Times New Roman"/>
                <w:szCs w:val="24"/>
              </w:rPr>
              <w:t>N80. Эндометриоз</w:t>
            </w:r>
          </w:p>
        </w:tc>
        <w:tc>
          <w:tcPr>
            <w:tcW w:w="1431" w:type="dxa"/>
            <w:tcBorders>
              <w:top w:val="single" w:sz="4" w:space="0" w:color="000000"/>
              <w:left w:val="single" w:sz="4" w:space="0" w:color="000000"/>
              <w:bottom w:val="single" w:sz="4" w:space="0" w:color="000000"/>
              <w:right w:val="single" w:sz="4" w:space="0" w:color="000000"/>
            </w:tcBorders>
            <w:vAlign w:val="center"/>
          </w:tcPr>
          <w:p w14:paraId="0123F668"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lang w:val="en-US"/>
              </w:rPr>
              <w:t>64</w:t>
            </w:r>
          </w:p>
        </w:tc>
        <w:tc>
          <w:tcPr>
            <w:tcW w:w="1250" w:type="dxa"/>
            <w:tcBorders>
              <w:top w:val="single" w:sz="4" w:space="0" w:color="000000"/>
              <w:left w:val="single" w:sz="4" w:space="0" w:color="000000"/>
              <w:bottom w:val="single" w:sz="4" w:space="0" w:color="000000"/>
              <w:right w:val="single" w:sz="4" w:space="0" w:color="000000"/>
            </w:tcBorders>
            <w:vAlign w:val="center"/>
          </w:tcPr>
          <w:p w14:paraId="5BB0B245"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0,3</w:t>
            </w:r>
          </w:p>
        </w:tc>
      </w:tr>
      <w:tr w:rsidR="00691284" w14:paraId="76EB9F73" w14:textId="77777777" w:rsidTr="00691284">
        <w:trPr>
          <w:trHeight w:hRule="exact" w:val="432"/>
          <w:jc w:val="center"/>
        </w:trPr>
        <w:tc>
          <w:tcPr>
            <w:tcW w:w="6894" w:type="dxa"/>
            <w:tcBorders>
              <w:top w:val="single" w:sz="4" w:space="0" w:color="000000"/>
              <w:left w:val="single" w:sz="4" w:space="0" w:color="000000"/>
              <w:bottom w:val="single" w:sz="4" w:space="0" w:color="000000"/>
              <w:right w:val="single" w:sz="4" w:space="0" w:color="000000"/>
            </w:tcBorders>
            <w:vAlign w:val="center"/>
          </w:tcPr>
          <w:p w14:paraId="25B07316" w14:textId="77777777" w:rsidR="00691284" w:rsidRDefault="00691284" w:rsidP="00836F8F">
            <w:pPr>
              <w:pStyle w:val="a7"/>
              <w:spacing w:line="240" w:lineRule="atLeast"/>
              <w:rPr>
                <w:rFonts w:ascii="Times New Roman" w:hAnsi="Times New Roman"/>
                <w:szCs w:val="24"/>
              </w:rPr>
            </w:pPr>
            <w:r>
              <w:rPr>
                <w:rFonts w:ascii="Times New Roman" w:hAnsi="Times New Roman"/>
                <w:szCs w:val="24"/>
              </w:rPr>
              <w:t>N81 выпадение женских половых органов</w:t>
            </w:r>
          </w:p>
        </w:tc>
        <w:tc>
          <w:tcPr>
            <w:tcW w:w="1431" w:type="dxa"/>
            <w:tcBorders>
              <w:top w:val="single" w:sz="4" w:space="0" w:color="000000"/>
              <w:left w:val="single" w:sz="4" w:space="0" w:color="000000"/>
              <w:bottom w:val="single" w:sz="4" w:space="0" w:color="000000"/>
              <w:right w:val="single" w:sz="4" w:space="0" w:color="000000"/>
            </w:tcBorders>
            <w:vAlign w:val="center"/>
          </w:tcPr>
          <w:p w14:paraId="7D3BE9E8"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lang w:val="en-US"/>
              </w:rPr>
              <w:t>39</w:t>
            </w:r>
          </w:p>
        </w:tc>
        <w:tc>
          <w:tcPr>
            <w:tcW w:w="1250" w:type="dxa"/>
            <w:tcBorders>
              <w:top w:val="single" w:sz="4" w:space="0" w:color="000000"/>
              <w:left w:val="single" w:sz="4" w:space="0" w:color="000000"/>
              <w:bottom w:val="single" w:sz="4" w:space="0" w:color="000000"/>
              <w:right w:val="single" w:sz="4" w:space="0" w:color="000000"/>
            </w:tcBorders>
            <w:vAlign w:val="center"/>
          </w:tcPr>
          <w:p w14:paraId="7E895E17"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0,2</w:t>
            </w:r>
          </w:p>
        </w:tc>
      </w:tr>
      <w:tr w:rsidR="00691284" w14:paraId="15CD847D" w14:textId="77777777" w:rsidTr="00691284">
        <w:trPr>
          <w:trHeight w:hRule="exact" w:val="424"/>
          <w:jc w:val="center"/>
        </w:trPr>
        <w:tc>
          <w:tcPr>
            <w:tcW w:w="6894" w:type="dxa"/>
            <w:tcBorders>
              <w:top w:val="single" w:sz="4" w:space="0" w:color="000000"/>
              <w:left w:val="single" w:sz="4" w:space="0" w:color="000000"/>
              <w:bottom w:val="single" w:sz="4" w:space="0" w:color="000000"/>
              <w:right w:val="single" w:sz="4" w:space="0" w:color="000000"/>
            </w:tcBorders>
            <w:vAlign w:val="center"/>
          </w:tcPr>
          <w:p w14:paraId="4850EBCC" w14:textId="77777777" w:rsidR="00691284" w:rsidRDefault="00691284" w:rsidP="00836F8F">
            <w:pPr>
              <w:pStyle w:val="a7"/>
              <w:spacing w:line="240" w:lineRule="atLeast"/>
              <w:rPr>
                <w:rFonts w:ascii="Times New Roman" w:hAnsi="Times New Roman"/>
                <w:szCs w:val="24"/>
              </w:rPr>
            </w:pPr>
            <w:r>
              <w:rPr>
                <w:rFonts w:ascii="Times New Roman" w:hAnsi="Times New Roman"/>
                <w:szCs w:val="24"/>
              </w:rPr>
              <w:t>N84.0. Полип эндометрия</w:t>
            </w:r>
          </w:p>
        </w:tc>
        <w:tc>
          <w:tcPr>
            <w:tcW w:w="1431" w:type="dxa"/>
            <w:tcBorders>
              <w:top w:val="single" w:sz="4" w:space="0" w:color="000000"/>
              <w:left w:val="single" w:sz="4" w:space="0" w:color="000000"/>
              <w:bottom w:val="single" w:sz="4" w:space="0" w:color="000000"/>
              <w:right w:val="single" w:sz="4" w:space="0" w:color="000000"/>
            </w:tcBorders>
            <w:vAlign w:val="center"/>
          </w:tcPr>
          <w:p w14:paraId="6372D609"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lang w:val="en-US"/>
              </w:rPr>
              <w:t>27</w:t>
            </w:r>
          </w:p>
        </w:tc>
        <w:tc>
          <w:tcPr>
            <w:tcW w:w="1250" w:type="dxa"/>
            <w:tcBorders>
              <w:top w:val="single" w:sz="4" w:space="0" w:color="000000"/>
              <w:left w:val="single" w:sz="4" w:space="0" w:color="000000"/>
              <w:bottom w:val="single" w:sz="4" w:space="0" w:color="000000"/>
              <w:right w:val="single" w:sz="4" w:space="0" w:color="000000"/>
            </w:tcBorders>
            <w:vAlign w:val="center"/>
          </w:tcPr>
          <w:p w14:paraId="478A0ACF"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0,1</w:t>
            </w:r>
          </w:p>
        </w:tc>
      </w:tr>
      <w:tr w:rsidR="00691284" w14:paraId="632C60FC" w14:textId="77777777" w:rsidTr="00691284">
        <w:trPr>
          <w:trHeight w:hRule="exact" w:val="354"/>
          <w:jc w:val="center"/>
        </w:trPr>
        <w:tc>
          <w:tcPr>
            <w:tcW w:w="6894" w:type="dxa"/>
            <w:tcBorders>
              <w:top w:val="single" w:sz="4" w:space="0" w:color="000000"/>
              <w:left w:val="single" w:sz="4" w:space="0" w:color="000000"/>
              <w:bottom w:val="single" w:sz="4" w:space="0" w:color="000000"/>
              <w:right w:val="single" w:sz="4" w:space="0" w:color="000000"/>
            </w:tcBorders>
            <w:vAlign w:val="center"/>
          </w:tcPr>
          <w:p w14:paraId="0860685C" w14:textId="77777777" w:rsidR="00691284" w:rsidRDefault="00691284" w:rsidP="00836F8F">
            <w:pPr>
              <w:pStyle w:val="a7"/>
              <w:spacing w:line="240" w:lineRule="atLeast"/>
              <w:rPr>
                <w:rFonts w:ascii="Times New Roman" w:hAnsi="Times New Roman"/>
                <w:szCs w:val="24"/>
              </w:rPr>
            </w:pPr>
            <w:r>
              <w:rPr>
                <w:rFonts w:ascii="Times New Roman" w:hAnsi="Times New Roman"/>
                <w:szCs w:val="24"/>
              </w:rPr>
              <w:t>N85.0–N85.1. Гиперплазия эндометрия</w:t>
            </w:r>
          </w:p>
        </w:tc>
        <w:tc>
          <w:tcPr>
            <w:tcW w:w="1431" w:type="dxa"/>
            <w:tcBorders>
              <w:top w:val="single" w:sz="4" w:space="0" w:color="000000"/>
              <w:left w:val="single" w:sz="4" w:space="0" w:color="000000"/>
              <w:bottom w:val="single" w:sz="4" w:space="0" w:color="000000"/>
              <w:right w:val="single" w:sz="4" w:space="0" w:color="000000"/>
            </w:tcBorders>
            <w:vAlign w:val="center"/>
          </w:tcPr>
          <w:p w14:paraId="759046B1"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lang w:val="en-US"/>
              </w:rPr>
              <w:t>15</w:t>
            </w:r>
          </w:p>
        </w:tc>
        <w:tc>
          <w:tcPr>
            <w:tcW w:w="1250" w:type="dxa"/>
            <w:tcBorders>
              <w:top w:val="single" w:sz="4" w:space="0" w:color="000000"/>
              <w:left w:val="single" w:sz="4" w:space="0" w:color="000000"/>
              <w:bottom w:val="single" w:sz="4" w:space="0" w:color="000000"/>
              <w:right w:val="single" w:sz="4" w:space="0" w:color="000000"/>
            </w:tcBorders>
            <w:vAlign w:val="center"/>
          </w:tcPr>
          <w:p w14:paraId="3AF4FA20"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0,1</w:t>
            </w:r>
          </w:p>
        </w:tc>
      </w:tr>
      <w:tr w:rsidR="00691284" w14:paraId="09965528" w14:textId="77777777" w:rsidTr="00691284">
        <w:trPr>
          <w:trHeight w:hRule="exact" w:val="429"/>
          <w:jc w:val="center"/>
        </w:trPr>
        <w:tc>
          <w:tcPr>
            <w:tcW w:w="6894" w:type="dxa"/>
            <w:tcBorders>
              <w:top w:val="single" w:sz="4" w:space="0" w:color="000000"/>
              <w:left w:val="single" w:sz="4" w:space="0" w:color="000000"/>
              <w:bottom w:val="single" w:sz="4" w:space="0" w:color="000000"/>
              <w:right w:val="single" w:sz="4" w:space="0" w:color="000000"/>
            </w:tcBorders>
            <w:vAlign w:val="center"/>
          </w:tcPr>
          <w:p w14:paraId="389188B3" w14:textId="77777777" w:rsidR="00691284" w:rsidRDefault="00691284" w:rsidP="00836F8F">
            <w:pPr>
              <w:pStyle w:val="a7"/>
              <w:spacing w:line="240" w:lineRule="atLeast"/>
              <w:rPr>
                <w:rFonts w:ascii="Times New Roman" w:hAnsi="Times New Roman"/>
                <w:szCs w:val="24"/>
              </w:rPr>
            </w:pPr>
            <w:r>
              <w:rPr>
                <w:rFonts w:ascii="Times New Roman" w:hAnsi="Times New Roman"/>
                <w:szCs w:val="24"/>
              </w:rPr>
              <w:t>N86. Эрозия и эктропион шейки матки</w:t>
            </w:r>
          </w:p>
        </w:tc>
        <w:tc>
          <w:tcPr>
            <w:tcW w:w="1431" w:type="dxa"/>
            <w:tcBorders>
              <w:top w:val="single" w:sz="4" w:space="0" w:color="000000"/>
              <w:left w:val="single" w:sz="4" w:space="0" w:color="000000"/>
              <w:bottom w:val="single" w:sz="4" w:space="0" w:color="000000"/>
              <w:right w:val="single" w:sz="4" w:space="0" w:color="000000"/>
            </w:tcBorders>
            <w:vAlign w:val="center"/>
          </w:tcPr>
          <w:p w14:paraId="42361D1C"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lang w:val="en-US"/>
              </w:rPr>
              <w:t>405</w:t>
            </w:r>
          </w:p>
        </w:tc>
        <w:tc>
          <w:tcPr>
            <w:tcW w:w="1250" w:type="dxa"/>
            <w:tcBorders>
              <w:top w:val="single" w:sz="4" w:space="0" w:color="000000"/>
              <w:left w:val="single" w:sz="4" w:space="0" w:color="000000"/>
              <w:bottom w:val="single" w:sz="4" w:space="0" w:color="000000"/>
              <w:right w:val="single" w:sz="4" w:space="0" w:color="000000"/>
            </w:tcBorders>
            <w:vAlign w:val="center"/>
          </w:tcPr>
          <w:p w14:paraId="31078C18"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2,0</w:t>
            </w:r>
          </w:p>
        </w:tc>
      </w:tr>
      <w:tr w:rsidR="00691284" w14:paraId="365002EB" w14:textId="77777777" w:rsidTr="00691284">
        <w:trPr>
          <w:trHeight w:hRule="exact" w:val="456"/>
          <w:jc w:val="center"/>
        </w:trPr>
        <w:tc>
          <w:tcPr>
            <w:tcW w:w="6894" w:type="dxa"/>
            <w:tcBorders>
              <w:top w:val="single" w:sz="4" w:space="0" w:color="000000"/>
              <w:left w:val="single" w:sz="4" w:space="0" w:color="000000"/>
              <w:bottom w:val="single" w:sz="4" w:space="0" w:color="000000"/>
              <w:right w:val="single" w:sz="4" w:space="0" w:color="000000"/>
            </w:tcBorders>
            <w:vAlign w:val="center"/>
          </w:tcPr>
          <w:p w14:paraId="674D8A3D" w14:textId="77777777" w:rsidR="00691284" w:rsidRDefault="00691284" w:rsidP="00836F8F">
            <w:pPr>
              <w:pStyle w:val="a7"/>
              <w:spacing w:line="240" w:lineRule="atLeast"/>
              <w:rPr>
                <w:rFonts w:ascii="Times New Roman" w:hAnsi="Times New Roman"/>
                <w:szCs w:val="24"/>
              </w:rPr>
            </w:pPr>
            <w:r>
              <w:rPr>
                <w:rFonts w:ascii="Times New Roman" w:hAnsi="Times New Roman"/>
                <w:szCs w:val="24"/>
              </w:rPr>
              <w:t>N87. Дисплазия шейки матки</w:t>
            </w:r>
          </w:p>
        </w:tc>
        <w:tc>
          <w:tcPr>
            <w:tcW w:w="1431" w:type="dxa"/>
            <w:tcBorders>
              <w:top w:val="single" w:sz="4" w:space="0" w:color="000000"/>
              <w:left w:val="single" w:sz="4" w:space="0" w:color="000000"/>
              <w:bottom w:val="single" w:sz="4" w:space="0" w:color="000000"/>
              <w:right w:val="single" w:sz="4" w:space="0" w:color="000000"/>
            </w:tcBorders>
            <w:vAlign w:val="center"/>
          </w:tcPr>
          <w:p w14:paraId="24BD3488"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lang w:val="en-US"/>
              </w:rPr>
              <w:t>18</w:t>
            </w:r>
          </w:p>
        </w:tc>
        <w:tc>
          <w:tcPr>
            <w:tcW w:w="1250" w:type="dxa"/>
            <w:tcBorders>
              <w:top w:val="single" w:sz="4" w:space="0" w:color="000000"/>
              <w:left w:val="single" w:sz="4" w:space="0" w:color="000000"/>
              <w:bottom w:val="single" w:sz="4" w:space="0" w:color="000000"/>
              <w:right w:val="single" w:sz="4" w:space="0" w:color="000000"/>
            </w:tcBorders>
            <w:vAlign w:val="center"/>
          </w:tcPr>
          <w:p w14:paraId="09950E3D"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0,1</w:t>
            </w:r>
          </w:p>
        </w:tc>
      </w:tr>
      <w:tr w:rsidR="00691284" w14:paraId="4880D291" w14:textId="77777777" w:rsidTr="00691284">
        <w:trPr>
          <w:trHeight w:hRule="exact" w:val="403"/>
          <w:jc w:val="center"/>
        </w:trPr>
        <w:tc>
          <w:tcPr>
            <w:tcW w:w="6894" w:type="dxa"/>
            <w:tcBorders>
              <w:top w:val="single" w:sz="4" w:space="0" w:color="000000"/>
              <w:left w:val="single" w:sz="4" w:space="0" w:color="000000"/>
              <w:bottom w:val="single" w:sz="4" w:space="0" w:color="000000"/>
              <w:right w:val="single" w:sz="4" w:space="0" w:color="000000"/>
            </w:tcBorders>
            <w:vAlign w:val="center"/>
          </w:tcPr>
          <w:p w14:paraId="368CB329" w14:textId="77777777" w:rsidR="00691284" w:rsidRDefault="00691284" w:rsidP="00836F8F">
            <w:pPr>
              <w:pStyle w:val="a7"/>
              <w:spacing w:line="240" w:lineRule="atLeast"/>
              <w:rPr>
                <w:rFonts w:ascii="Times New Roman" w:hAnsi="Times New Roman"/>
                <w:szCs w:val="24"/>
              </w:rPr>
            </w:pPr>
            <w:r>
              <w:rPr>
                <w:rFonts w:ascii="Times New Roman" w:hAnsi="Times New Roman"/>
                <w:szCs w:val="24"/>
              </w:rPr>
              <w:t>С53. Злокачественное новообразование шейки матки</w:t>
            </w:r>
          </w:p>
        </w:tc>
        <w:tc>
          <w:tcPr>
            <w:tcW w:w="1431" w:type="dxa"/>
            <w:tcBorders>
              <w:top w:val="single" w:sz="4" w:space="0" w:color="000000"/>
              <w:left w:val="single" w:sz="4" w:space="0" w:color="000000"/>
              <w:bottom w:val="single" w:sz="4" w:space="0" w:color="000000"/>
              <w:right w:val="single" w:sz="4" w:space="0" w:color="000000"/>
            </w:tcBorders>
            <w:vAlign w:val="center"/>
          </w:tcPr>
          <w:p w14:paraId="4EC1F1CD"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lang w:val="en-US"/>
              </w:rPr>
              <w:t>0</w:t>
            </w:r>
          </w:p>
        </w:tc>
        <w:tc>
          <w:tcPr>
            <w:tcW w:w="1250" w:type="dxa"/>
            <w:tcBorders>
              <w:top w:val="single" w:sz="4" w:space="0" w:color="000000"/>
              <w:left w:val="single" w:sz="4" w:space="0" w:color="000000"/>
              <w:bottom w:val="single" w:sz="4" w:space="0" w:color="000000"/>
              <w:right w:val="single" w:sz="4" w:space="0" w:color="000000"/>
            </w:tcBorders>
            <w:vAlign w:val="center"/>
          </w:tcPr>
          <w:p w14:paraId="01663160"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0</w:t>
            </w:r>
          </w:p>
        </w:tc>
      </w:tr>
      <w:tr w:rsidR="00691284" w14:paraId="509FF7CA" w14:textId="77777777" w:rsidTr="00691284">
        <w:trPr>
          <w:trHeight w:hRule="exact" w:val="423"/>
          <w:jc w:val="center"/>
        </w:trPr>
        <w:tc>
          <w:tcPr>
            <w:tcW w:w="6894" w:type="dxa"/>
            <w:tcBorders>
              <w:top w:val="single" w:sz="4" w:space="0" w:color="000000"/>
              <w:left w:val="single" w:sz="4" w:space="0" w:color="000000"/>
              <w:bottom w:val="single" w:sz="4" w:space="0" w:color="000000"/>
              <w:right w:val="single" w:sz="4" w:space="0" w:color="000000"/>
            </w:tcBorders>
            <w:vAlign w:val="center"/>
          </w:tcPr>
          <w:p w14:paraId="111AE257" w14:textId="77777777" w:rsidR="00691284" w:rsidRDefault="00691284" w:rsidP="00836F8F">
            <w:pPr>
              <w:pStyle w:val="a7"/>
              <w:spacing w:line="240" w:lineRule="atLeast"/>
              <w:rPr>
                <w:rFonts w:ascii="Times New Roman" w:hAnsi="Times New Roman"/>
                <w:szCs w:val="24"/>
              </w:rPr>
            </w:pPr>
            <w:r>
              <w:rPr>
                <w:rFonts w:ascii="Times New Roman" w:hAnsi="Times New Roman"/>
                <w:szCs w:val="24"/>
              </w:rPr>
              <w:t>N91. Первичная и вторичная аменорея, олигоменорея</w:t>
            </w:r>
          </w:p>
        </w:tc>
        <w:tc>
          <w:tcPr>
            <w:tcW w:w="1431" w:type="dxa"/>
            <w:tcBorders>
              <w:top w:val="single" w:sz="4" w:space="0" w:color="000000"/>
              <w:left w:val="single" w:sz="4" w:space="0" w:color="000000"/>
              <w:bottom w:val="single" w:sz="4" w:space="0" w:color="000000"/>
              <w:right w:val="single" w:sz="4" w:space="0" w:color="000000"/>
            </w:tcBorders>
            <w:vAlign w:val="center"/>
          </w:tcPr>
          <w:p w14:paraId="4F69E47E"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lang w:val="en-US"/>
              </w:rPr>
              <w:t>17</w:t>
            </w:r>
          </w:p>
        </w:tc>
        <w:tc>
          <w:tcPr>
            <w:tcW w:w="1250" w:type="dxa"/>
            <w:tcBorders>
              <w:top w:val="single" w:sz="4" w:space="0" w:color="000000"/>
              <w:left w:val="single" w:sz="4" w:space="0" w:color="000000"/>
              <w:bottom w:val="single" w:sz="4" w:space="0" w:color="000000"/>
              <w:right w:val="single" w:sz="4" w:space="0" w:color="000000"/>
            </w:tcBorders>
            <w:vAlign w:val="center"/>
          </w:tcPr>
          <w:p w14:paraId="2C6F9B27"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0,1</w:t>
            </w:r>
          </w:p>
        </w:tc>
      </w:tr>
      <w:tr w:rsidR="00691284" w14:paraId="755574F1" w14:textId="77777777" w:rsidTr="00691284">
        <w:trPr>
          <w:trHeight w:hRule="exact" w:val="395"/>
          <w:jc w:val="center"/>
        </w:trPr>
        <w:tc>
          <w:tcPr>
            <w:tcW w:w="6894" w:type="dxa"/>
            <w:tcBorders>
              <w:top w:val="single" w:sz="4" w:space="0" w:color="000000"/>
              <w:left w:val="single" w:sz="4" w:space="0" w:color="000000"/>
              <w:bottom w:val="single" w:sz="4" w:space="0" w:color="000000"/>
              <w:right w:val="single" w:sz="4" w:space="0" w:color="000000"/>
            </w:tcBorders>
            <w:vAlign w:val="center"/>
          </w:tcPr>
          <w:p w14:paraId="23F1EB4F" w14:textId="77777777" w:rsidR="00691284" w:rsidRDefault="00691284" w:rsidP="00836F8F">
            <w:pPr>
              <w:pStyle w:val="a7"/>
              <w:spacing w:line="240" w:lineRule="atLeast"/>
              <w:rPr>
                <w:rFonts w:ascii="Times New Roman" w:hAnsi="Times New Roman"/>
                <w:szCs w:val="24"/>
              </w:rPr>
            </w:pPr>
            <w:r>
              <w:rPr>
                <w:rFonts w:ascii="Times New Roman" w:hAnsi="Times New Roman"/>
                <w:szCs w:val="24"/>
              </w:rPr>
              <w:t>N92–N93. Аномальные маточные кровотечения</w:t>
            </w:r>
          </w:p>
        </w:tc>
        <w:tc>
          <w:tcPr>
            <w:tcW w:w="1431" w:type="dxa"/>
            <w:tcBorders>
              <w:top w:val="single" w:sz="4" w:space="0" w:color="000000"/>
              <w:left w:val="single" w:sz="4" w:space="0" w:color="000000"/>
              <w:bottom w:val="single" w:sz="4" w:space="0" w:color="000000"/>
              <w:right w:val="single" w:sz="4" w:space="0" w:color="000000"/>
            </w:tcBorders>
            <w:vAlign w:val="center"/>
          </w:tcPr>
          <w:p w14:paraId="12DCF0E5"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lang w:val="en-US"/>
              </w:rPr>
              <w:t>130</w:t>
            </w:r>
          </w:p>
        </w:tc>
        <w:tc>
          <w:tcPr>
            <w:tcW w:w="1250" w:type="dxa"/>
            <w:tcBorders>
              <w:top w:val="single" w:sz="4" w:space="0" w:color="000000"/>
              <w:left w:val="single" w:sz="4" w:space="0" w:color="000000"/>
              <w:bottom w:val="single" w:sz="4" w:space="0" w:color="000000"/>
              <w:right w:val="single" w:sz="4" w:space="0" w:color="000000"/>
            </w:tcBorders>
            <w:vAlign w:val="center"/>
          </w:tcPr>
          <w:p w14:paraId="411247B3"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0,6</w:t>
            </w:r>
          </w:p>
        </w:tc>
      </w:tr>
      <w:tr w:rsidR="00691284" w14:paraId="74DB1770" w14:textId="77777777" w:rsidTr="00691284">
        <w:trPr>
          <w:trHeight w:hRule="exact" w:val="376"/>
          <w:jc w:val="center"/>
        </w:trPr>
        <w:tc>
          <w:tcPr>
            <w:tcW w:w="6894" w:type="dxa"/>
            <w:tcBorders>
              <w:top w:val="single" w:sz="4" w:space="0" w:color="000000"/>
              <w:left w:val="single" w:sz="4" w:space="0" w:color="000000"/>
              <w:bottom w:val="single" w:sz="4" w:space="0" w:color="000000"/>
              <w:right w:val="single" w:sz="4" w:space="0" w:color="000000"/>
            </w:tcBorders>
            <w:vAlign w:val="center"/>
          </w:tcPr>
          <w:p w14:paraId="6A74365D" w14:textId="77777777" w:rsidR="00691284" w:rsidRDefault="00691284" w:rsidP="00836F8F">
            <w:pPr>
              <w:pStyle w:val="a7"/>
              <w:spacing w:line="240" w:lineRule="atLeast"/>
              <w:rPr>
                <w:rFonts w:ascii="Times New Roman" w:hAnsi="Times New Roman"/>
                <w:szCs w:val="24"/>
              </w:rPr>
            </w:pPr>
            <w:r>
              <w:rPr>
                <w:rFonts w:ascii="Times New Roman" w:hAnsi="Times New Roman"/>
                <w:szCs w:val="24"/>
              </w:rPr>
              <w:t>N96. Привычный выкидыш</w:t>
            </w:r>
          </w:p>
        </w:tc>
        <w:tc>
          <w:tcPr>
            <w:tcW w:w="1431" w:type="dxa"/>
            <w:tcBorders>
              <w:top w:val="single" w:sz="4" w:space="0" w:color="000000"/>
              <w:left w:val="single" w:sz="4" w:space="0" w:color="000000"/>
              <w:bottom w:val="single" w:sz="4" w:space="0" w:color="000000"/>
              <w:right w:val="single" w:sz="4" w:space="0" w:color="000000"/>
            </w:tcBorders>
            <w:vAlign w:val="center"/>
          </w:tcPr>
          <w:p w14:paraId="07566E85"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lang w:val="en-US"/>
              </w:rPr>
              <w:t>0</w:t>
            </w:r>
          </w:p>
        </w:tc>
        <w:tc>
          <w:tcPr>
            <w:tcW w:w="1250" w:type="dxa"/>
            <w:tcBorders>
              <w:top w:val="single" w:sz="4" w:space="0" w:color="000000"/>
              <w:left w:val="single" w:sz="4" w:space="0" w:color="000000"/>
              <w:bottom w:val="single" w:sz="4" w:space="0" w:color="000000"/>
              <w:right w:val="single" w:sz="4" w:space="0" w:color="000000"/>
            </w:tcBorders>
            <w:vAlign w:val="center"/>
          </w:tcPr>
          <w:p w14:paraId="19DAAAE7"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0</w:t>
            </w:r>
          </w:p>
        </w:tc>
      </w:tr>
      <w:tr w:rsidR="00691284" w14:paraId="290A3515" w14:textId="77777777" w:rsidTr="00691284">
        <w:trPr>
          <w:trHeight w:hRule="exact" w:val="355"/>
          <w:jc w:val="center"/>
        </w:trPr>
        <w:tc>
          <w:tcPr>
            <w:tcW w:w="6894" w:type="dxa"/>
            <w:tcBorders>
              <w:top w:val="single" w:sz="4" w:space="0" w:color="000000"/>
              <w:left w:val="single" w:sz="4" w:space="0" w:color="000000"/>
              <w:bottom w:val="single" w:sz="4" w:space="0" w:color="000000"/>
              <w:right w:val="single" w:sz="4" w:space="0" w:color="000000"/>
            </w:tcBorders>
            <w:vAlign w:val="center"/>
          </w:tcPr>
          <w:p w14:paraId="141F1462" w14:textId="77777777" w:rsidR="00691284" w:rsidRDefault="00691284" w:rsidP="00836F8F">
            <w:pPr>
              <w:pStyle w:val="a7"/>
              <w:spacing w:line="240" w:lineRule="atLeast"/>
              <w:rPr>
                <w:rFonts w:ascii="Times New Roman" w:hAnsi="Times New Roman"/>
                <w:szCs w:val="24"/>
              </w:rPr>
            </w:pPr>
            <w:r>
              <w:rPr>
                <w:rFonts w:ascii="Times New Roman" w:hAnsi="Times New Roman"/>
                <w:szCs w:val="24"/>
              </w:rPr>
              <w:t>N97. Женское бесплодие</w:t>
            </w:r>
          </w:p>
        </w:tc>
        <w:tc>
          <w:tcPr>
            <w:tcW w:w="1431" w:type="dxa"/>
            <w:tcBorders>
              <w:top w:val="single" w:sz="4" w:space="0" w:color="000000"/>
              <w:left w:val="single" w:sz="4" w:space="0" w:color="000000"/>
              <w:bottom w:val="single" w:sz="4" w:space="0" w:color="000000"/>
              <w:right w:val="single" w:sz="4" w:space="0" w:color="000000"/>
            </w:tcBorders>
            <w:vAlign w:val="center"/>
          </w:tcPr>
          <w:p w14:paraId="075DAE46"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lang w:val="en-US"/>
              </w:rPr>
              <w:t>44</w:t>
            </w:r>
          </w:p>
        </w:tc>
        <w:tc>
          <w:tcPr>
            <w:tcW w:w="1250" w:type="dxa"/>
            <w:tcBorders>
              <w:top w:val="single" w:sz="4" w:space="0" w:color="000000"/>
              <w:left w:val="single" w:sz="4" w:space="0" w:color="000000"/>
              <w:bottom w:val="single" w:sz="4" w:space="0" w:color="000000"/>
              <w:right w:val="single" w:sz="4" w:space="0" w:color="000000"/>
            </w:tcBorders>
            <w:vAlign w:val="center"/>
          </w:tcPr>
          <w:p w14:paraId="2FF36F86"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0,2</w:t>
            </w:r>
          </w:p>
        </w:tc>
      </w:tr>
      <w:tr w:rsidR="00691284" w14:paraId="60E4A806" w14:textId="77777777" w:rsidTr="00691284">
        <w:trPr>
          <w:trHeight w:hRule="exact" w:val="350"/>
          <w:jc w:val="center"/>
        </w:trPr>
        <w:tc>
          <w:tcPr>
            <w:tcW w:w="6894" w:type="dxa"/>
            <w:tcBorders>
              <w:top w:val="single" w:sz="4" w:space="0" w:color="000000"/>
              <w:left w:val="single" w:sz="4" w:space="0" w:color="000000"/>
              <w:bottom w:val="single" w:sz="4" w:space="0" w:color="000000"/>
              <w:right w:val="single" w:sz="4" w:space="0" w:color="000000"/>
            </w:tcBorders>
            <w:vAlign w:val="center"/>
          </w:tcPr>
          <w:p w14:paraId="07A33276" w14:textId="77777777" w:rsidR="00691284" w:rsidRDefault="00691284" w:rsidP="00836F8F">
            <w:pPr>
              <w:pStyle w:val="a7"/>
              <w:spacing w:line="240" w:lineRule="atLeast"/>
              <w:rPr>
                <w:rFonts w:ascii="Times New Roman" w:hAnsi="Times New Roman"/>
                <w:szCs w:val="24"/>
              </w:rPr>
            </w:pPr>
            <w:r>
              <w:rPr>
                <w:rFonts w:ascii="Times New Roman" w:hAnsi="Times New Roman"/>
                <w:szCs w:val="24"/>
              </w:rPr>
              <w:t>D25. Лейомиома матки</w:t>
            </w:r>
          </w:p>
        </w:tc>
        <w:tc>
          <w:tcPr>
            <w:tcW w:w="1431" w:type="dxa"/>
            <w:tcBorders>
              <w:top w:val="single" w:sz="4" w:space="0" w:color="000000"/>
              <w:left w:val="single" w:sz="4" w:space="0" w:color="000000"/>
              <w:bottom w:val="single" w:sz="4" w:space="0" w:color="000000"/>
              <w:right w:val="single" w:sz="4" w:space="0" w:color="000000"/>
            </w:tcBorders>
            <w:vAlign w:val="center"/>
          </w:tcPr>
          <w:p w14:paraId="1AD38574"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lang w:val="en-US"/>
              </w:rPr>
              <w:t>424</w:t>
            </w:r>
          </w:p>
        </w:tc>
        <w:tc>
          <w:tcPr>
            <w:tcW w:w="1250" w:type="dxa"/>
            <w:tcBorders>
              <w:top w:val="single" w:sz="4" w:space="0" w:color="000000"/>
              <w:left w:val="single" w:sz="4" w:space="0" w:color="000000"/>
              <w:bottom w:val="single" w:sz="4" w:space="0" w:color="000000"/>
              <w:right w:val="single" w:sz="4" w:space="0" w:color="000000"/>
            </w:tcBorders>
            <w:vAlign w:val="center"/>
          </w:tcPr>
          <w:p w14:paraId="3FB3698A"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2,1</w:t>
            </w:r>
          </w:p>
        </w:tc>
      </w:tr>
      <w:tr w:rsidR="00691284" w14:paraId="7AC62EA0" w14:textId="77777777" w:rsidTr="00691284">
        <w:trPr>
          <w:trHeight w:hRule="exact" w:val="421"/>
          <w:jc w:val="center"/>
        </w:trPr>
        <w:tc>
          <w:tcPr>
            <w:tcW w:w="6894" w:type="dxa"/>
            <w:tcBorders>
              <w:top w:val="single" w:sz="4" w:space="0" w:color="000000"/>
              <w:left w:val="single" w:sz="4" w:space="0" w:color="000000"/>
              <w:bottom w:val="single" w:sz="4" w:space="0" w:color="000000"/>
              <w:right w:val="single" w:sz="4" w:space="0" w:color="000000"/>
            </w:tcBorders>
            <w:vAlign w:val="center"/>
          </w:tcPr>
          <w:p w14:paraId="3F0EE6AA" w14:textId="77777777" w:rsidR="00691284" w:rsidRDefault="00691284" w:rsidP="00836F8F">
            <w:pPr>
              <w:pStyle w:val="a7"/>
              <w:spacing w:line="240" w:lineRule="atLeast"/>
              <w:rPr>
                <w:rFonts w:ascii="Times New Roman" w:hAnsi="Times New Roman"/>
                <w:szCs w:val="24"/>
              </w:rPr>
            </w:pPr>
            <w:r>
              <w:rPr>
                <w:rFonts w:ascii="Times New Roman" w:hAnsi="Times New Roman"/>
                <w:szCs w:val="24"/>
              </w:rPr>
              <w:t>Е28. Дисфункция яичников</w:t>
            </w:r>
          </w:p>
        </w:tc>
        <w:tc>
          <w:tcPr>
            <w:tcW w:w="1431" w:type="dxa"/>
            <w:tcBorders>
              <w:top w:val="single" w:sz="4" w:space="0" w:color="000000"/>
              <w:left w:val="single" w:sz="4" w:space="0" w:color="000000"/>
              <w:bottom w:val="single" w:sz="4" w:space="0" w:color="000000"/>
              <w:right w:val="single" w:sz="4" w:space="0" w:color="000000"/>
            </w:tcBorders>
            <w:vAlign w:val="center"/>
          </w:tcPr>
          <w:p w14:paraId="39B3E498"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lang w:val="en-US"/>
              </w:rPr>
              <w:t>17</w:t>
            </w:r>
          </w:p>
        </w:tc>
        <w:tc>
          <w:tcPr>
            <w:tcW w:w="1250" w:type="dxa"/>
            <w:tcBorders>
              <w:top w:val="single" w:sz="4" w:space="0" w:color="000000"/>
              <w:left w:val="single" w:sz="4" w:space="0" w:color="000000"/>
              <w:bottom w:val="single" w:sz="4" w:space="0" w:color="000000"/>
              <w:right w:val="single" w:sz="4" w:space="0" w:color="000000"/>
            </w:tcBorders>
            <w:vAlign w:val="center"/>
          </w:tcPr>
          <w:p w14:paraId="45557715"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0,1</w:t>
            </w:r>
          </w:p>
        </w:tc>
      </w:tr>
      <w:tr w:rsidR="00691284" w14:paraId="516B6684" w14:textId="77777777" w:rsidTr="00691284">
        <w:trPr>
          <w:trHeight w:hRule="exact" w:val="429"/>
          <w:jc w:val="center"/>
        </w:trPr>
        <w:tc>
          <w:tcPr>
            <w:tcW w:w="6894" w:type="dxa"/>
            <w:tcBorders>
              <w:top w:val="single" w:sz="4" w:space="0" w:color="000000"/>
              <w:left w:val="single" w:sz="4" w:space="0" w:color="000000"/>
              <w:bottom w:val="single" w:sz="4" w:space="0" w:color="000000"/>
              <w:right w:val="single" w:sz="4" w:space="0" w:color="000000"/>
            </w:tcBorders>
            <w:vAlign w:val="center"/>
          </w:tcPr>
          <w:p w14:paraId="1FF7B3B4" w14:textId="77777777" w:rsidR="00691284" w:rsidRDefault="00691284" w:rsidP="00836F8F">
            <w:pPr>
              <w:pStyle w:val="a7"/>
              <w:spacing w:line="240" w:lineRule="atLeast"/>
              <w:rPr>
                <w:rFonts w:ascii="Times New Roman" w:hAnsi="Times New Roman"/>
                <w:szCs w:val="24"/>
              </w:rPr>
            </w:pPr>
            <w:r>
              <w:rPr>
                <w:rFonts w:ascii="Times New Roman" w:hAnsi="Times New Roman"/>
                <w:szCs w:val="24"/>
              </w:rPr>
              <w:t>N60. Доброкачественная дисплазия молочной железы</w:t>
            </w:r>
          </w:p>
        </w:tc>
        <w:tc>
          <w:tcPr>
            <w:tcW w:w="1431" w:type="dxa"/>
            <w:tcBorders>
              <w:top w:val="single" w:sz="4" w:space="0" w:color="000000"/>
              <w:left w:val="single" w:sz="4" w:space="0" w:color="000000"/>
              <w:bottom w:val="single" w:sz="4" w:space="0" w:color="000000"/>
              <w:right w:val="single" w:sz="4" w:space="0" w:color="000000"/>
            </w:tcBorders>
            <w:vAlign w:val="center"/>
          </w:tcPr>
          <w:p w14:paraId="7CB5B25D"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lang w:val="en-US"/>
              </w:rPr>
              <w:t>346</w:t>
            </w:r>
          </w:p>
        </w:tc>
        <w:tc>
          <w:tcPr>
            <w:tcW w:w="1250" w:type="dxa"/>
            <w:tcBorders>
              <w:top w:val="single" w:sz="4" w:space="0" w:color="000000"/>
              <w:left w:val="single" w:sz="4" w:space="0" w:color="000000"/>
              <w:bottom w:val="single" w:sz="4" w:space="0" w:color="000000"/>
              <w:right w:val="single" w:sz="4" w:space="0" w:color="000000"/>
            </w:tcBorders>
            <w:vAlign w:val="center"/>
          </w:tcPr>
          <w:p w14:paraId="61889FE8"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1,7</w:t>
            </w:r>
          </w:p>
        </w:tc>
      </w:tr>
      <w:tr w:rsidR="00691284" w14:paraId="45AEA493" w14:textId="77777777" w:rsidTr="00691284">
        <w:trPr>
          <w:trHeight w:hRule="exact" w:val="434"/>
          <w:jc w:val="center"/>
        </w:trPr>
        <w:tc>
          <w:tcPr>
            <w:tcW w:w="6894" w:type="dxa"/>
            <w:tcBorders>
              <w:top w:val="single" w:sz="4" w:space="0" w:color="000000"/>
              <w:left w:val="single" w:sz="4" w:space="0" w:color="000000"/>
              <w:bottom w:val="single" w:sz="4" w:space="0" w:color="000000"/>
              <w:right w:val="single" w:sz="4" w:space="0" w:color="000000"/>
            </w:tcBorders>
            <w:vAlign w:val="center"/>
          </w:tcPr>
          <w:p w14:paraId="2048AAA0" w14:textId="77777777" w:rsidR="00691284" w:rsidRDefault="00691284" w:rsidP="00836F8F">
            <w:pPr>
              <w:pStyle w:val="a7"/>
              <w:spacing w:line="240" w:lineRule="atLeast"/>
              <w:rPr>
                <w:rFonts w:ascii="Times New Roman" w:hAnsi="Times New Roman"/>
                <w:szCs w:val="24"/>
              </w:rPr>
            </w:pPr>
            <w:r>
              <w:rPr>
                <w:rFonts w:ascii="Times New Roman" w:hAnsi="Times New Roman"/>
                <w:szCs w:val="24"/>
              </w:rPr>
              <w:t>С50. Злокачественное новообразование молочной железы</w:t>
            </w:r>
          </w:p>
        </w:tc>
        <w:tc>
          <w:tcPr>
            <w:tcW w:w="1431" w:type="dxa"/>
            <w:tcBorders>
              <w:top w:val="single" w:sz="4" w:space="0" w:color="000000"/>
              <w:left w:val="single" w:sz="4" w:space="0" w:color="000000"/>
              <w:bottom w:val="single" w:sz="4" w:space="0" w:color="000000"/>
              <w:right w:val="single" w:sz="4" w:space="0" w:color="000000"/>
            </w:tcBorders>
            <w:vAlign w:val="center"/>
          </w:tcPr>
          <w:p w14:paraId="1EC67958"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lang w:val="en-US"/>
              </w:rPr>
              <w:t>0</w:t>
            </w:r>
          </w:p>
        </w:tc>
        <w:tc>
          <w:tcPr>
            <w:tcW w:w="1250" w:type="dxa"/>
            <w:tcBorders>
              <w:top w:val="single" w:sz="4" w:space="0" w:color="000000"/>
              <w:left w:val="single" w:sz="4" w:space="0" w:color="000000"/>
              <w:bottom w:val="single" w:sz="4" w:space="0" w:color="000000"/>
              <w:right w:val="single" w:sz="4" w:space="0" w:color="000000"/>
            </w:tcBorders>
            <w:vAlign w:val="center"/>
          </w:tcPr>
          <w:p w14:paraId="3F29E7CE"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0</w:t>
            </w:r>
          </w:p>
        </w:tc>
      </w:tr>
      <w:tr w:rsidR="00691284" w14:paraId="2529BF65" w14:textId="77777777" w:rsidTr="00691284">
        <w:trPr>
          <w:trHeight w:hRule="exact" w:val="411"/>
          <w:jc w:val="center"/>
        </w:trPr>
        <w:tc>
          <w:tcPr>
            <w:tcW w:w="9575" w:type="dxa"/>
            <w:gridSpan w:val="3"/>
            <w:tcBorders>
              <w:top w:val="single" w:sz="4" w:space="0" w:color="000000"/>
              <w:left w:val="single" w:sz="4" w:space="0" w:color="000000"/>
              <w:bottom w:val="single" w:sz="4" w:space="0" w:color="000000"/>
              <w:right w:val="single" w:sz="4" w:space="0" w:color="000000"/>
            </w:tcBorders>
            <w:vAlign w:val="center"/>
          </w:tcPr>
          <w:p w14:paraId="57EC73F7"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Мужчины 18–49 лет</w:t>
            </w:r>
          </w:p>
        </w:tc>
      </w:tr>
      <w:tr w:rsidR="00691284" w14:paraId="66C1CFDD" w14:textId="77777777" w:rsidTr="00691284">
        <w:trPr>
          <w:trHeight w:hRule="exact" w:val="391"/>
          <w:jc w:val="center"/>
        </w:trPr>
        <w:tc>
          <w:tcPr>
            <w:tcW w:w="6894" w:type="dxa"/>
            <w:tcBorders>
              <w:top w:val="single" w:sz="4" w:space="0" w:color="000000"/>
              <w:left w:val="single" w:sz="4" w:space="0" w:color="000000"/>
              <w:bottom w:val="single" w:sz="4" w:space="0" w:color="000000"/>
              <w:right w:val="single" w:sz="4" w:space="0" w:color="000000"/>
            </w:tcBorders>
            <w:vAlign w:val="center"/>
          </w:tcPr>
          <w:p w14:paraId="060218AE" w14:textId="77777777" w:rsidR="00691284" w:rsidRDefault="00691284" w:rsidP="00836F8F">
            <w:pPr>
              <w:pStyle w:val="a7"/>
              <w:spacing w:line="240" w:lineRule="atLeast"/>
              <w:rPr>
                <w:rFonts w:ascii="Times New Roman" w:hAnsi="Times New Roman"/>
                <w:szCs w:val="24"/>
              </w:rPr>
            </w:pPr>
            <w:r>
              <w:rPr>
                <w:rFonts w:ascii="Times New Roman" w:hAnsi="Times New Roman"/>
                <w:szCs w:val="24"/>
              </w:rPr>
              <w:t>I группа репродуктивного здоровья</w:t>
            </w:r>
          </w:p>
        </w:tc>
        <w:tc>
          <w:tcPr>
            <w:tcW w:w="1431" w:type="dxa"/>
            <w:tcBorders>
              <w:top w:val="single" w:sz="4" w:space="0" w:color="000000"/>
              <w:left w:val="single" w:sz="4" w:space="0" w:color="000000"/>
              <w:bottom w:val="single" w:sz="4" w:space="0" w:color="000000"/>
              <w:right w:val="single" w:sz="4" w:space="0" w:color="000000"/>
            </w:tcBorders>
            <w:vAlign w:val="center"/>
          </w:tcPr>
          <w:p w14:paraId="197971CD"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lang w:val="en-US"/>
              </w:rPr>
              <w:t>15990</w:t>
            </w:r>
          </w:p>
        </w:tc>
        <w:tc>
          <w:tcPr>
            <w:tcW w:w="1250" w:type="dxa"/>
            <w:tcBorders>
              <w:top w:val="single" w:sz="4" w:space="0" w:color="000000"/>
              <w:left w:val="single" w:sz="4" w:space="0" w:color="000000"/>
              <w:bottom w:val="single" w:sz="4" w:space="0" w:color="000000"/>
              <w:right w:val="single" w:sz="4" w:space="0" w:color="000000"/>
            </w:tcBorders>
            <w:vAlign w:val="center"/>
          </w:tcPr>
          <w:p w14:paraId="630F8DDA"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lang w:val="en-US"/>
              </w:rPr>
              <w:t>97,4</w:t>
            </w:r>
          </w:p>
        </w:tc>
      </w:tr>
      <w:tr w:rsidR="00691284" w14:paraId="3F1E4CDE" w14:textId="77777777" w:rsidTr="00691284">
        <w:trPr>
          <w:trHeight w:hRule="exact" w:val="371"/>
          <w:jc w:val="center"/>
        </w:trPr>
        <w:tc>
          <w:tcPr>
            <w:tcW w:w="6894" w:type="dxa"/>
            <w:tcBorders>
              <w:top w:val="single" w:sz="4" w:space="0" w:color="000000"/>
              <w:left w:val="single" w:sz="4" w:space="0" w:color="000000"/>
              <w:bottom w:val="single" w:sz="4" w:space="0" w:color="000000"/>
              <w:right w:val="single" w:sz="4" w:space="0" w:color="000000"/>
            </w:tcBorders>
            <w:vAlign w:val="center"/>
          </w:tcPr>
          <w:p w14:paraId="3450522A" w14:textId="77777777" w:rsidR="00691284" w:rsidRDefault="00691284" w:rsidP="00836F8F">
            <w:pPr>
              <w:pStyle w:val="a7"/>
              <w:spacing w:line="240" w:lineRule="atLeast"/>
              <w:rPr>
                <w:rFonts w:ascii="Times New Roman" w:hAnsi="Times New Roman"/>
                <w:szCs w:val="24"/>
              </w:rPr>
            </w:pPr>
            <w:r>
              <w:rPr>
                <w:rFonts w:ascii="Times New Roman" w:hAnsi="Times New Roman"/>
                <w:szCs w:val="24"/>
              </w:rPr>
              <w:t>II группа репродуктивного здоровья</w:t>
            </w:r>
          </w:p>
        </w:tc>
        <w:tc>
          <w:tcPr>
            <w:tcW w:w="1431" w:type="dxa"/>
            <w:tcBorders>
              <w:top w:val="single" w:sz="4" w:space="0" w:color="000000"/>
              <w:left w:val="single" w:sz="4" w:space="0" w:color="000000"/>
              <w:bottom w:val="single" w:sz="4" w:space="0" w:color="000000"/>
              <w:right w:val="single" w:sz="4" w:space="0" w:color="000000"/>
            </w:tcBorders>
            <w:vAlign w:val="center"/>
          </w:tcPr>
          <w:p w14:paraId="086CD8EC"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lang w:val="en-US"/>
              </w:rPr>
              <w:t>26</w:t>
            </w:r>
          </w:p>
        </w:tc>
        <w:tc>
          <w:tcPr>
            <w:tcW w:w="1250" w:type="dxa"/>
            <w:tcBorders>
              <w:top w:val="single" w:sz="4" w:space="0" w:color="000000"/>
              <w:left w:val="single" w:sz="4" w:space="0" w:color="000000"/>
              <w:bottom w:val="single" w:sz="4" w:space="0" w:color="000000"/>
              <w:right w:val="single" w:sz="4" w:space="0" w:color="000000"/>
            </w:tcBorders>
            <w:vAlign w:val="center"/>
          </w:tcPr>
          <w:p w14:paraId="52CA8A09"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lang w:val="en-US"/>
              </w:rPr>
              <w:t>0,2</w:t>
            </w:r>
          </w:p>
        </w:tc>
      </w:tr>
      <w:tr w:rsidR="00691284" w14:paraId="54B9841E" w14:textId="77777777" w:rsidTr="00691284">
        <w:trPr>
          <w:trHeight w:hRule="exact" w:val="351"/>
          <w:jc w:val="center"/>
        </w:trPr>
        <w:tc>
          <w:tcPr>
            <w:tcW w:w="6894" w:type="dxa"/>
            <w:tcBorders>
              <w:top w:val="single" w:sz="4" w:space="0" w:color="000000"/>
              <w:left w:val="single" w:sz="4" w:space="0" w:color="000000"/>
              <w:bottom w:val="single" w:sz="4" w:space="0" w:color="000000"/>
              <w:right w:val="single" w:sz="4" w:space="0" w:color="000000"/>
            </w:tcBorders>
            <w:vAlign w:val="center"/>
          </w:tcPr>
          <w:p w14:paraId="0877B313" w14:textId="77777777" w:rsidR="00691284" w:rsidRDefault="00691284" w:rsidP="00836F8F">
            <w:pPr>
              <w:pStyle w:val="a7"/>
              <w:spacing w:line="240" w:lineRule="atLeast"/>
              <w:rPr>
                <w:rFonts w:ascii="Times New Roman" w:hAnsi="Times New Roman"/>
                <w:szCs w:val="24"/>
              </w:rPr>
            </w:pPr>
            <w:r>
              <w:rPr>
                <w:rFonts w:ascii="Times New Roman" w:hAnsi="Times New Roman"/>
                <w:szCs w:val="24"/>
              </w:rPr>
              <w:t>III группа репродуктивного здоровья</w:t>
            </w:r>
          </w:p>
        </w:tc>
        <w:tc>
          <w:tcPr>
            <w:tcW w:w="1431" w:type="dxa"/>
            <w:tcBorders>
              <w:top w:val="single" w:sz="4" w:space="0" w:color="000000"/>
              <w:left w:val="single" w:sz="4" w:space="0" w:color="000000"/>
              <w:bottom w:val="single" w:sz="4" w:space="0" w:color="000000"/>
              <w:right w:val="single" w:sz="4" w:space="0" w:color="000000"/>
            </w:tcBorders>
            <w:vAlign w:val="center"/>
          </w:tcPr>
          <w:p w14:paraId="731D8BE2"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lang w:val="en-US"/>
              </w:rPr>
              <w:t>390</w:t>
            </w:r>
          </w:p>
        </w:tc>
        <w:tc>
          <w:tcPr>
            <w:tcW w:w="1250" w:type="dxa"/>
            <w:tcBorders>
              <w:top w:val="single" w:sz="4" w:space="0" w:color="000000"/>
              <w:left w:val="single" w:sz="4" w:space="0" w:color="000000"/>
              <w:bottom w:val="single" w:sz="4" w:space="0" w:color="000000"/>
              <w:right w:val="single" w:sz="4" w:space="0" w:color="000000"/>
            </w:tcBorders>
            <w:vAlign w:val="center"/>
          </w:tcPr>
          <w:p w14:paraId="4F8C4ED8"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2,4</w:t>
            </w:r>
          </w:p>
        </w:tc>
      </w:tr>
      <w:tr w:rsidR="00691284" w14:paraId="2729C30D" w14:textId="77777777" w:rsidTr="00691284">
        <w:trPr>
          <w:trHeight w:hRule="exact" w:val="331"/>
          <w:jc w:val="center"/>
        </w:trPr>
        <w:tc>
          <w:tcPr>
            <w:tcW w:w="9575" w:type="dxa"/>
            <w:gridSpan w:val="3"/>
            <w:tcBorders>
              <w:top w:val="single" w:sz="4" w:space="0" w:color="000000"/>
              <w:left w:val="single" w:sz="4" w:space="0" w:color="000000"/>
              <w:bottom w:val="single" w:sz="4" w:space="0" w:color="000000"/>
              <w:right w:val="single" w:sz="4" w:space="0" w:color="000000"/>
            </w:tcBorders>
            <w:vAlign w:val="center"/>
          </w:tcPr>
          <w:p w14:paraId="524E76A0" w14:textId="77777777" w:rsidR="00691284" w:rsidRDefault="00691284" w:rsidP="00836F8F">
            <w:pPr>
              <w:pStyle w:val="a7"/>
              <w:spacing w:line="240" w:lineRule="atLeast"/>
              <w:rPr>
                <w:rFonts w:ascii="Times New Roman" w:hAnsi="Times New Roman"/>
                <w:szCs w:val="24"/>
              </w:rPr>
            </w:pPr>
            <w:r>
              <w:rPr>
                <w:rFonts w:ascii="Times New Roman" w:hAnsi="Times New Roman"/>
                <w:szCs w:val="24"/>
              </w:rPr>
              <w:t>Всего заболевших от всех причин, в т.ч.*:</w:t>
            </w:r>
          </w:p>
        </w:tc>
      </w:tr>
      <w:tr w:rsidR="00691284" w14:paraId="2998CA7C" w14:textId="77777777" w:rsidTr="00691284">
        <w:trPr>
          <w:trHeight w:hRule="exact" w:val="292"/>
          <w:jc w:val="center"/>
        </w:trPr>
        <w:tc>
          <w:tcPr>
            <w:tcW w:w="6894" w:type="dxa"/>
            <w:tcBorders>
              <w:top w:val="single" w:sz="4" w:space="0" w:color="000000"/>
              <w:left w:val="single" w:sz="4" w:space="0" w:color="000000"/>
              <w:bottom w:val="single" w:sz="4" w:space="0" w:color="000000"/>
              <w:right w:val="single" w:sz="4" w:space="0" w:color="000000"/>
            </w:tcBorders>
            <w:vAlign w:val="center"/>
          </w:tcPr>
          <w:p w14:paraId="082C84EB" w14:textId="77777777" w:rsidR="00691284" w:rsidRDefault="00691284" w:rsidP="00836F8F">
            <w:pPr>
              <w:pStyle w:val="a7"/>
              <w:spacing w:line="240" w:lineRule="atLeast"/>
              <w:rPr>
                <w:rFonts w:ascii="Times New Roman" w:hAnsi="Times New Roman"/>
                <w:szCs w:val="24"/>
              </w:rPr>
            </w:pPr>
            <w:r>
              <w:rPr>
                <w:rFonts w:ascii="Times New Roman" w:hAnsi="Times New Roman"/>
                <w:szCs w:val="24"/>
              </w:rPr>
              <w:t>N46. Мужское бесплодие</w:t>
            </w:r>
          </w:p>
        </w:tc>
        <w:tc>
          <w:tcPr>
            <w:tcW w:w="1431" w:type="dxa"/>
            <w:tcBorders>
              <w:top w:val="single" w:sz="4" w:space="0" w:color="000000"/>
              <w:left w:val="single" w:sz="4" w:space="0" w:color="000000"/>
              <w:bottom w:val="single" w:sz="4" w:space="0" w:color="000000"/>
              <w:right w:val="single" w:sz="4" w:space="0" w:color="000000"/>
            </w:tcBorders>
            <w:vAlign w:val="center"/>
          </w:tcPr>
          <w:p w14:paraId="2EF3F1E1"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6</w:t>
            </w:r>
          </w:p>
        </w:tc>
        <w:tc>
          <w:tcPr>
            <w:tcW w:w="1250" w:type="dxa"/>
            <w:tcBorders>
              <w:top w:val="single" w:sz="4" w:space="0" w:color="000000"/>
              <w:left w:val="single" w:sz="4" w:space="0" w:color="000000"/>
              <w:bottom w:val="single" w:sz="4" w:space="0" w:color="000000"/>
              <w:right w:val="single" w:sz="4" w:space="0" w:color="000000"/>
            </w:tcBorders>
            <w:vAlign w:val="center"/>
          </w:tcPr>
          <w:p w14:paraId="5F931BA7"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0,03</w:t>
            </w:r>
          </w:p>
        </w:tc>
      </w:tr>
      <w:tr w:rsidR="00691284" w14:paraId="3807C2AB" w14:textId="77777777" w:rsidTr="00691284">
        <w:trPr>
          <w:trHeight w:hRule="exact" w:val="419"/>
          <w:jc w:val="center"/>
        </w:trPr>
        <w:tc>
          <w:tcPr>
            <w:tcW w:w="6894" w:type="dxa"/>
            <w:tcBorders>
              <w:top w:val="single" w:sz="4" w:space="0" w:color="000000"/>
              <w:left w:val="single" w:sz="4" w:space="0" w:color="000000"/>
              <w:bottom w:val="single" w:sz="4" w:space="0" w:color="000000"/>
              <w:right w:val="single" w:sz="4" w:space="0" w:color="000000"/>
            </w:tcBorders>
            <w:vAlign w:val="center"/>
          </w:tcPr>
          <w:p w14:paraId="659CB157" w14:textId="77777777" w:rsidR="00691284" w:rsidRDefault="00691284" w:rsidP="00836F8F">
            <w:pPr>
              <w:pStyle w:val="a7"/>
              <w:spacing w:line="240" w:lineRule="atLeast"/>
              <w:rPr>
                <w:rFonts w:ascii="Times New Roman" w:hAnsi="Times New Roman"/>
                <w:szCs w:val="24"/>
              </w:rPr>
            </w:pPr>
            <w:r>
              <w:rPr>
                <w:rFonts w:ascii="Times New Roman" w:hAnsi="Times New Roman"/>
                <w:szCs w:val="24"/>
              </w:rPr>
              <w:t>E29.1. Гипофункция яичек</w:t>
            </w:r>
          </w:p>
        </w:tc>
        <w:tc>
          <w:tcPr>
            <w:tcW w:w="1431" w:type="dxa"/>
            <w:tcBorders>
              <w:top w:val="single" w:sz="4" w:space="0" w:color="000000"/>
              <w:left w:val="single" w:sz="4" w:space="0" w:color="000000"/>
              <w:bottom w:val="single" w:sz="4" w:space="0" w:color="000000"/>
              <w:right w:val="single" w:sz="4" w:space="0" w:color="000000"/>
            </w:tcBorders>
            <w:vAlign w:val="center"/>
          </w:tcPr>
          <w:p w14:paraId="474C3C95"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1</w:t>
            </w:r>
          </w:p>
        </w:tc>
        <w:tc>
          <w:tcPr>
            <w:tcW w:w="1250" w:type="dxa"/>
            <w:tcBorders>
              <w:top w:val="single" w:sz="4" w:space="0" w:color="000000"/>
              <w:left w:val="single" w:sz="4" w:space="0" w:color="000000"/>
              <w:bottom w:val="single" w:sz="4" w:space="0" w:color="000000"/>
              <w:right w:val="single" w:sz="4" w:space="0" w:color="000000"/>
            </w:tcBorders>
            <w:vAlign w:val="center"/>
          </w:tcPr>
          <w:p w14:paraId="52BD0222"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0,01</w:t>
            </w:r>
          </w:p>
        </w:tc>
      </w:tr>
      <w:tr w:rsidR="00691284" w14:paraId="6FFBFC66" w14:textId="77777777" w:rsidTr="00D6043C">
        <w:trPr>
          <w:trHeight w:hRule="exact" w:val="364"/>
          <w:jc w:val="center"/>
        </w:trPr>
        <w:tc>
          <w:tcPr>
            <w:tcW w:w="6894" w:type="dxa"/>
            <w:tcBorders>
              <w:top w:val="single" w:sz="4" w:space="0" w:color="000000"/>
              <w:left w:val="single" w:sz="4" w:space="0" w:color="000000"/>
              <w:bottom w:val="single" w:sz="4" w:space="0" w:color="000000"/>
              <w:right w:val="single" w:sz="4" w:space="0" w:color="000000"/>
            </w:tcBorders>
            <w:vAlign w:val="center"/>
          </w:tcPr>
          <w:p w14:paraId="1CC3FEAD" w14:textId="77777777" w:rsidR="00691284" w:rsidRDefault="00691284" w:rsidP="00836F8F">
            <w:pPr>
              <w:pStyle w:val="a7"/>
              <w:spacing w:line="240" w:lineRule="atLeast"/>
              <w:rPr>
                <w:rFonts w:ascii="Times New Roman" w:hAnsi="Times New Roman"/>
                <w:szCs w:val="24"/>
              </w:rPr>
            </w:pPr>
            <w:r>
              <w:rPr>
                <w:rFonts w:ascii="Times New Roman" w:hAnsi="Times New Roman"/>
                <w:szCs w:val="24"/>
              </w:rPr>
              <w:t>I86.1. Варикоцеле</w:t>
            </w:r>
          </w:p>
        </w:tc>
        <w:tc>
          <w:tcPr>
            <w:tcW w:w="1431" w:type="dxa"/>
            <w:tcBorders>
              <w:top w:val="single" w:sz="4" w:space="0" w:color="000000"/>
              <w:left w:val="single" w:sz="4" w:space="0" w:color="000000"/>
              <w:bottom w:val="single" w:sz="4" w:space="0" w:color="000000"/>
              <w:right w:val="single" w:sz="4" w:space="0" w:color="000000"/>
            </w:tcBorders>
            <w:vAlign w:val="center"/>
          </w:tcPr>
          <w:p w14:paraId="260E038C"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lang w:val="en-US"/>
              </w:rPr>
              <w:t>19</w:t>
            </w:r>
          </w:p>
        </w:tc>
        <w:tc>
          <w:tcPr>
            <w:tcW w:w="1250" w:type="dxa"/>
            <w:tcBorders>
              <w:top w:val="single" w:sz="4" w:space="0" w:color="000000"/>
              <w:left w:val="single" w:sz="4" w:space="0" w:color="000000"/>
              <w:bottom w:val="single" w:sz="4" w:space="0" w:color="000000"/>
              <w:right w:val="single" w:sz="4" w:space="0" w:color="000000"/>
            </w:tcBorders>
            <w:vAlign w:val="center"/>
          </w:tcPr>
          <w:p w14:paraId="02AADD64"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0,1</w:t>
            </w:r>
          </w:p>
        </w:tc>
      </w:tr>
      <w:tr w:rsidR="00691284" w14:paraId="29C518EA" w14:textId="77777777" w:rsidTr="00691284">
        <w:trPr>
          <w:trHeight w:hRule="exact" w:val="315"/>
          <w:jc w:val="center"/>
        </w:trPr>
        <w:tc>
          <w:tcPr>
            <w:tcW w:w="6894" w:type="dxa"/>
            <w:tcBorders>
              <w:top w:val="single" w:sz="4" w:space="0" w:color="000000"/>
              <w:left w:val="single" w:sz="4" w:space="0" w:color="000000"/>
              <w:bottom w:val="single" w:sz="4" w:space="0" w:color="000000"/>
              <w:right w:val="single" w:sz="4" w:space="0" w:color="000000"/>
            </w:tcBorders>
            <w:vAlign w:val="center"/>
          </w:tcPr>
          <w:p w14:paraId="310EC24E" w14:textId="77777777" w:rsidR="00691284" w:rsidRDefault="00691284" w:rsidP="00836F8F">
            <w:pPr>
              <w:pStyle w:val="a7"/>
              <w:spacing w:line="240" w:lineRule="atLeast"/>
              <w:rPr>
                <w:rFonts w:ascii="Times New Roman" w:hAnsi="Times New Roman"/>
                <w:szCs w:val="24"/>
              </w:rPr>
            </w:pPr>
            <w:r>
              <w:rPr>
                <w:rFonts w:ascii="Times New Roman" w:hAnsi="Times New Roman"/>
                <w:szCs w:val="24"/>
              </w:rPr>
              <w:t>N44. Перекрут яичка</w:t>
            </w:r>
          </w:p>
        </w:tc>
        <w:tc>
          <w:tcPr>
            <w:tcW w:w="1431" w:type="dxa"/>
            <w:tcBorders>
              <w:top w:val="single" w:sz="4" w:space="0" w:color="000000"/>
              <w:left w:val="single" w:sz="4" w:space="0" w:color="000000"/>
              <w:bottom w:val="single" w:sz="4" w:space="0" w:color="000000"/>
              <w:right w:val="single" w:sz="4" w:space="0" w:color="000000"/>
            </w:tcBorders>
            <w:vAlign w:val="center"/>
          </w:tcPr>
          <w:p w14:paraId="1E40EE73"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lang w:val="en-US"/>
              </w:rPr>
              <w:t>0</w:t>
            </w:r>
          </w:p>
        </w:tc>
        <w:tc>
          <w:tcPr>
            <w:tcW w:w="1250" w:type="dxa"/>
            <w:tcBorders>
              <w:top w:val="single" w:sz="4" w:space="0" w:color="000000"/>
              <w:left w:val="single" w:sz="4" w:space="0" w:color="000000"/>
              <w:bottom w:val="single" w:sz="4" w:space="0" w:color="000000"/>
              <w:right w:val="single" w:sz="4" w:space="0" w:color="000000"/>
            </w:tcBorders>
            <w:vAlign w:val="center"/>
          </w:tcPr>
          <w:p w14:paraId="3C086986"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0</w:t>
            </w:r>
          </w:p>
        </w:tc>
      </w:tr>
      <w:tr w:rsidR="00691284" w14:paraId="4E02D96D" w14:textId="77777777" w:rsidTr="00691284">
        <w:trPr>
          <w:trHeight w:hRule="exact" w:val="415"/>
          <w:jc w:val="center"/>
        </w:trPr>
        <w:tc>
          <w:tcPr>
            <w:tcW w:w="9575" w:type="dxa"/>
            <w:gridSpan w:val="3"/>
            <w:tcBorders>
              <w:top w:val="single" w:sz="4" w:space="0" w:color="000000"/>
              <w:left w:val="single" w:sz="4" w:space="0" w:color="000000"/>
              <w:bottom w:val="single" w:sz="4" w:space="0" w:color="000000"/>
              <w:right w:val="single" w:sz="4" w:space="0" w:color="000000"/>
            </w:tcBorders>
            <w:vAlign w:val="center"/>
          </w:tcPr>
          <w:p w14:paraId="09599DAE" w14:textId="77777777" w:rsidR="00691284" w:rsidRDefault="00691284" w:rsidP="00836F8F">
            <w:pPr>
              <w:pStyle w:val="a7"/>
              <w:spacing w:line="240" w:lineRule="atLeast"/>
              <w:rPr>
                <w:rFonts w:ascii="Times New Roman" w:hAnsi="Times New Roman"/>
                <w:szCs w:val="24"/>
              </w:rPr>
            </w:pPr>
            <w:r>
              <w:rPr>
                <w:rFonts w:ascii="Times New Roman" w:hAnsi="Times New Roman"/>
                <w:szCs w:val="24"/>
              </w:rPr>
              <w:t>Факторы риска нарушения репродуктивной системы:</w:t>
            </w:r>
          </w:p>
        </w:tc>
      </w:tr>
      <w:tr w:rsidR="00691284" w14:paraId="1DDD0B5B" w14:textId="77777777" w:rsidTr="00691284">
        <w:trPr>
          <w:trHeight w:hRule="exact" w:val="394"/>
          <w:jc w:val="center"/>
        </w:trPr>
        <w:tc>
          <w:tcPr>
            <w:tcW w:w="6894" w:type="dxa"/>
            <w:tcBorders>
              <w:top w:val="single" w:sz="4" w:space="0" w:color="000000"/>
              <w:left w:val="single" w:sz="4" w:space="0" w:color="000000"/>
              <w:bottom w:val="single" w:sz="4" w:space="0" w:color="000000"/>
              <w:right w:val="single" w:sz="4" w:space="0" w:color="000000"/>
            </w:tcBorders>
            <w:vAlign w:val="center"/>
          </w:tcPr>
          <w:p w14:paraId="5E5C13CC" w14:textId="77777777" w:rsidR="00691284" w:rsidRDefault="00691284" w:rsidP="00836F8F">
            <w:pPr>
              <w:pStyle w:val="a7"/>
              <w:spacing w:line="240" w:lineRule="atLeast"/>
              <w:rPr>
                <w:rFonts w:ascii="Times New Roman" w:hAnsi="Times New Roman"/>
                <w:szCs w:val="24"/>
              </w:rPr>
            </w:pPr>
            <w:r>
              <w:rPr>
                <w:rFonts w:ascii="Times New Roman" w:hAnsi="Times New Roman"/>
                <w:szCs w:val="24"/>
              </w:rPr>
              <w:t>Е66. Ожирение</w:t>
            </w:r>
          </w:p>
        </w:tc>
        <w:tc>
          <w:tcPr>
            <w:tcW w:w="1431" w:type="dxa"/>
            <w:tcBorders>
              <w:top w:val="single" w:sz="4" w:space="0" w:color="000000"/>
              <w:left w:val="single" w:sz="4" w:space="0" w:color="000000"/>
              <w:bottom w:val="single" w:sz="4" w:space="0" w:color="000000"/>
              <w:right w:val="single" w:sz="4" w:space="0" w:color="000000"/>
            </w:tcBorders>
            <w:vAlign w:val="center"/>
          </w:tcPr>
          <w:p w14:paraId="0D7053DA"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lang w:val="en-US"/>
              </w:rPr>
              <w:t>0</w:t>
            </w:r>
          </w:p>
        </w:tc>
        <w:tc>
          <w:tcPr>
            <w:tcW w:w="1250" w:type="dxa"/>
            <w:tcBorders>
              <w:top w:val="single" w:sz="4" w:space="0" w:color="000000"/>
              <w:left w:val="single" w:sz="4" w:space="0" w:color="000000"/>
              <w:bottom w:val="single" w:sz="4" w:space="0" w:color="000000"/>
              <w:right w:val="single" w:sz="4" w:space="0" w:color="000000"/>
            </w:tcBorders>
            <w:vAlign w:val="center"/>
          </w:tcPr>
          <w:p w14:paraId="294D8466"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0</w:t>
            </w:r>
          </w:p>
        </w:tc>
      </w:tr>
      <w:tr w:rsidR="00691284" w14:paraId="406893D4" w14:textId="77777777" w:rsidTr="00691284">
        <w:trPr>
          <w:trHeight w:hRule="exact" w:val="374"/>
          <w:jc w:val="center"/>
        </w:trPr>
        <w:tc>
          <w:tcPr>
            <w:tcW w:w="6894" w:type="dxa"/>
            <w:tcBorders>
              <w:top w:val="single" w:sz="4" w:space="0" w:color="000000"/>
              <w:left w:val="single" w:sz="4" w:space="0" w:color="000000"/>
              <w:bottom w:val="single" w:sz="4" w:space="0" w:color="000000"/>
              <w:right w:val="single" w:sz="4" w:space="0" w:color="000000"/>
            </w:tcBorders>
            <w:vAlign w:val="center"/>
          </w:tcPr>
          <w:p w14:paraId="440974C8" w14:textId="77777777" w:rsidR="00691284" w:rsidRDefault="00691284" w:rsidP="00836F8F">
            <w:pPr>
              <w:pStyle w:val="a7"/>
              <w:spacing w:line="240" w:lineRule="atLeast"/>
              <w:rPr>
                <w:rFonts w:ascii="Times New Roman" w:hAnsi="Times New Roman"/>
                <w:szCs w:val="24"/>
              </w:rPr>
            </w:pPr>
            <w:r>
              <w:rPr>
                <w:rFonts w:ascii="Times New Roman" w:hAnsi="Times New Roman"/>
                <w:szCs w:val="24"/>
              </w:rPr>
              <w:t>A56.1. Хламидиоз органов малого таза</w:t>
            </w:r>
          </w:p>
        </w:tc>
        <w:tc>
          <w:tcPr>
            <w:tcW w:w="1431" w:type="dxa"/>
            <w:tcBorders>
              <w:top w:val="single" w:sz="4" w:space="0" w:color="000000"/>
              <w:left w:val="single" w:sz="4" w:space="0" w:color="000000"/>
              <w:bottom w:val="single" w:sz="4" w:space="0" w:color="000000"/>
              <w:right w:val="single" w:sz="4" w:space="0" w:color="000000"/>
            </w:tcBorders>
            <w:vAlign w:val="center"/>
          </w:tcPr>
          <w:p w14:paraId="39D1E483"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lang w:val="en-US"/>
              </w:rPr>
              <w:t>0</w:t>
            </w:r>
          </w:p>
        </w:tc>
        <w:tc>
          <w:tcPr>
            <w:tcW w:w="1250" w:type="dxa"/>
            <w:tcBorders>
              <w:top w:val="single" w:sz="4" w:space="0" w:color="000000"/>
              <w:left w:val="single" w:sz="4" w:space="0" w:color="000000"/>
              <w:bottom w:val="single" w:sz="4" w:space="0" w:color="000000"/>
              <w:right w:val="single" w:sz="4" w:space="0" w:color="000000"/>
            </w:tcBorders>
            <w:vAlign w:val="center"/>
          </w:tcPr>
          <w:p w14:paraId="443856D9"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0</w:t>
            </w:r>
          </w:p>
        </w:tc>
      </w:tr>
      <w:tr w:rsidR="00691284" w14:paraId="4A222594" w14:textId="77777777" w:rsidTr="00691284">
        <w:trPr>
          <w:trHeight w:hRule="exact" w:val="354"/>
          <w:jc w:val="center"/>
        </w:trPr>
        <w:tc>
          <w:tcPr>
            <w:tcW w:w="6894" w:type="dxa"/>
            <w:tcBorders>
              <w:top w:val="single" w:sz="4" w:space="0" w:color="000000"/>
              <w:left w:val="single" w:sz="4" w:space="0" w:color="000000"/>
              <w:bottom w:val="single" w:sz="4" w:space="0" w:color="000000"/>
              <w:right w:val="single" w:sz="4" w:space="0" w:color="000000"/>
            </w:tcBorders>
            <w:vAlign w:val="center"/>
          </w:tcPr>
          <w:p w14:paraId="06FC136C" w14:textId="77777777" w:rsidR="00691284" w:rsidRDefault="00691284" w:rsidP="00836F8F">
            <w:pPr>
              <w:pStyle w:val="a7"/>
              <w:spacing w:line="240" w:lineRule="atLeast"/>
              <w:rPr>
                <w:rFonts w:ascii="Times New Roman" w:hAnsi="Times New Roman"/>
                <w:szCs w:val="24"/>
              </w:rPr>
            </w:pPr>
            <w:r>
              <w:rPr>
                <w:rFonts w:ascii="Times New Roman" w:hAnsi="Times New Roman"/>
                <w:szCs w:val="24"/>
              </w:rPr>
              <w:t>А54. Гонококковая инфекция</w:t>
            </w:r>
          </w:p>
        </w:tc>
        <w:tc>
          <w:tcPr>
            <w:tcW w:w="1431" w:type="dxa"/>
            <w:tcBorders>
              <w:top w:val="single" w:sz="4" w:space="0" w:color="000000"/>
              <w:left w:val="single" w:sz="4" w:space="0" w:color="000000"/>
              <w:bottom w:val="single" w:sz="4" w:space="0" w:color="000000"/>
              <w:right w:val="single" w:sz="4" w:space="0" w:color="000000"/>
            </w:tcBorders>
            <w:vAlign w:val="center"/>
          </w:tcPr>
          <w:p w14:paraId="0F81BCD3"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lang w:val="en-US"/>
              </w:rPr>
              <w:t>0</w:t>
            </w:r>
          </w:p>
        </w:tc>
        <w:tc>
          <w:tcPr>
            <w:tcW w:w="1250" w:type="dxa"/>
            <w:tcBorders>
              <w:top w:val="single" w:sz="4" w:space="0" w:color="000000"/>
              <w:left w:val="single" w:sz="4" w:space="0" w:color="000000"/>
              <w:bottom w:val="single" w:sz="4" w:space="0" w:color="000000"/>
              <w:right w:val="single" w:sz="4" w:space="0" w:color="000000"/>
            </w:tcBorders>
            <w:vAlign w:val="center"/>
          </w:tcPr>
          <w:p w14:paraId="7F35B308"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0</w:t>
            </w:r>
          </w:p>
        </w:tc>
      </w:tr>
      <w:tr w:rsidR="00691284" w14:paraId="484CD0A8" w14:textId="77777777" w:rsidTr="00D6043C">
        <w:trPr>
          <w:trHeight w:hRule="exact" w:val="630"/>
          <w:jc w:val="center"/>
        </w:trPr>
        <w:tc>
          <w:tcPr>
            <w:tcW w:w="6894" w:type="dxa"/>
            <w:tcBorders>
              <w:top w:val="single" w:sz="4" w:space="0" w:color="000000"/>
              <w:left w:val="single" w:sz="4" w:space="0" w:color="000000"/>
              <w:bottom w:val="single" w:sz="4" w:space="0" w:color="000000"/>
              <w:right w:val="single" w:sz="4" w:space="0" w:color="000000"/>
            </w:tcBorders>
            <w:vAlign w:val="center"/>
          </w:tcPr>
          <w:p w14:paraId="1B08795B" w14:textId="77777777" w:rsidR="00691284" w:rsidRDefault="00691284" w:rsidP="00836F8F">
            <w:pPr>
              <w:pStyle w:val="a7"/>
              <w:spacing w:line="240" w:lineRule="atLeast"/>
              <w:rPr>
                <w:rFonts w:ascii="Times New Roman" w:hAnsi="Times New Roman"/>
                <w:szCs w:val="24"/>
              </w:rPr>
            </w:pPr>
            <w:r>
              <w:rPr>
                <w:rFonts w:ascii="Times New Roman" w:hAnsi="Times New Roman"/>
                <w:szCs w:val="24"/>
              </w:rPr>
              <w:t>A63.8. Уреаплазменная, микоплазменная инфекция (U. urealyticum, M. genitalium)</w:t>
            </w:r>
          </w:p>
        </w:tc>
        <w:tc>
          <w:tcPr>
            <w:tcW w:w="1431" w:type="dxa"/>
            <w:tcBorders>
              <w:top w:val="single" w:sz="4" w:space="0" w:color="000000"/>
              <w:left w:val="single" w:sz="4" w:space="0" w:color="000000"/>
              <w:bottom w:val="single" w:sz="4" w:space="0" w:color="000000"/>
              <w:right w:val="single" w:sz="4" w:space="0" w:color="000000"/>
            </w:tcBorders>
            <w:vAlign w:val="center"/>
          </w:tcPr>
          <w:p w14:paraId="2F2462B0"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lang w:val="en-US"/>
              </w:rPr>
              <w:t>0</w:t>
            </w:r>
          </w:p>
        </w:tc>
        <w:tc>
          <w:tcPr>
            <w:tcW w:w="1250" w:type="dxa"/>
            <w:tcBorders>
              <w:top w:val="single" w:sz="4" w:space="0" w:color="000000"/>
              <w:left w:val="single" w:sz="4" w:space="0" w:color="000000"/>
              <w:bottom w:val="single" w:sz="4" w:space="0" w:color="000000"/>
              <w:right w:val="single" w:sz="4" w:space="0" w:color="000000"/>
            </w:tcBorders>
            <w:vAlign w:val="center"/>
          </w:tcPr>
          <w:p w14:paraId="21EAD07B"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0</w:t>
            </w:r>
          </w:p>
        </w:tc>
      </w:tr>
      <w:tr w:rsidR="00691284" w14:paraId="3DF6A85A" w14:textId="77777777" w:rsidTr="00691284">
        <w:trPr>
          <w:trHeight w:hRule="exact" w:val="456"/>
          <w:jc w:val="center"/>
        </w:trPr>
        <w:tc>
          <w:tcPr>
            <w:tcW w:w="6894" w:type="dxa"/>
            <w:tcBorders>
              <w:top w:val="single" w:sz="4" w:space="0" w:color="000000"/>
              <w:left w:val="single" w:sz="4" w:space="0" w:color="000000"/>
              <w:bottom w:val="single" w:sz="4" w:space="0" w:color="000000"/>
              <w:right w:val="single" w:sz="4" w:space="0" w:color="000000"/>
            </w:tcBorders>
            <w:vAlign w:val="center"/>
          </w:tcPr>
          <w:p w14:paraId="45ED8BEE" w14:textId="77777777" w:rsidR="00691284" w:rsidRDefault="00691284" w:rsidP="00836F8F">
            <w:pPr>
              <w:pStyle w:val="a7"/>
              <w:spacing w:line="240" w:lineRule="atLeast"/>
              <w:rPr>
                <w:rFonts w:ascii="Times New Roman" w:hAnsi="Times New Roman"/>
                <w:szCs w:val="24"/>
              </w:rPr>
            </w:pPr>
            <w:r>
              <w:rPr>
                <w:rFonts w:ascii="Times New Roman" w:hAnsi="Times New Roman"/>
                <w:szCs w:val="24"/>
              </w:rPr>
              <w:t>A63.0. Папилломавирусная инфекция</w:t>
            </w:r>
          </w:p>
        </w:tc>
        <w:tc>
          <w:tcPr>
            <w:tcW w:w="1431" w:type="dxa"/>
            <w:tcBorders>
              <w:top w:val="single" w:sz="4" w:space="0" w:color="000000"/>
              <w:left w:val="single" w:sz="4" w:space="0" w:color="000000"/>
              <w:bottom w:val="single" w:sz="4" w:space="0" w:color="000000"/>
              <w:right w:val="single" w:sz="4" w:space="0" w:color="000000"/>
            </w:tcBorders>
            <w:vAlign w:val="center"/>
          </w:tcPr>
          <w:p w14:paraId="451E0D91"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lang w:val="en-US"/>
              </w:rPr>
              <w:t>0</w:t>
            </w:r>
          </w:p>
        </w:tc>
        <w:tc>
          <w:tcPr>
            <w:tcW w:w="1250" w:type="dxa"/>
            <w:tcBorders>
              <w:top w:val="single" w:sz="4" w:space="0" w:color="000000"/>
              <w:left w:val="single" w:sz="4" w:space="0" w:color="000000"/>
              <w:bottom w:val="single" w:sz="4" w:space="0" w:color="000000"/>
              <w:right w:val="single" w:sz="4" w:space="0" w:color="000000"/>
            </w:tcBorders>
            <w:vAlign w:val="center"/>
          </w:tcPr>
          <w:p w14:paraId="2CFB40EE"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0</w:t>
            </w:r>
          </w:p>
        </w:tc>
      </w:tr>
      <w:tr w:rsidR="00691284" w14:paraId="3F8BC000" w14:textId="77777777" w:rsidTr="00691284">
        <w:trPr>
          <w:trHeight w:hRule="exact" w:val="294"/>
          <w:jc w:val="center"/>
        </w:trPr>
        <w:tc>
          <w:tcPr>
            <w:tcW w:w="6894" w:type="dxa"/>
            <w:tcBorders>
              <w:top w:val="single" w:sz="4" w:space="0" w:color="000000"/>
              <w:left w:val="single" w:sz="4" w:space="0" w:color="000000"/>
              <w:bottom w:val="single" w:sz="4" w:space="0" w:color="000000"/>
              <w:right w:val="single" w:sz="4" w:space="0" w:color="000000"/>
            </w:tcBorders>
            <w:vAlign w:val="center"/>
          </w:tcPr>
          <w:p w14:paraId="3AA55FE2" w14:textId="77777777" w:rsidR="00691284" w:rsidRDefault="00691284" w:rsidP="00836F8F">
            <w:pPr>
              <w:pStyle w:val="a7"/>
              <w:spacing w:line="240" w:lineRule="atLeast"/>
              <w:rPr>
                <w:rFonts w:ascii="Times New Roman" w:hAnsi="Times New Roman"/>
                <w:szCs w:val="24"/>
              </w:rPr>
            </w:pPr>
            <w:r>
              <w:rPr>
                <w:rFonts w:ascii="Times New Roman" w:hAnsi="Times New Roman"/>
                <w:szCs w:val="24"/>
              </w:rPr>
              <w:t>N41.1. Простатит</w:t>
            </w:r>
          </w:p>
        </w:tc>
        <w:tc>
          <w:tcPr>
            <w:tcW w:w="1431" w:type="dxa"/>
            <w:tcBorders>
              <w:top w:val="single" w:sz="4" w:space="0" w:color="000000"/>
              <w:left w:val="single" w:sz="4" w:space="0" w:color="000000"/>
              <w:bottom w:val="single" w:sz="4" w:space="0" w:color="000000"/>
              <w:right w:val="single" w:sz="4" w:space="0" w:color="000000"/>
            </w:tcBorders>
            <w:vAlign w:val="center"/>
          </w:tcPr>
          <w:p w14:paraId="755C3D1C"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lang w:val="en-US"/>
              </w:rPr>
              <w:t>385</w:t>
            </w:r>
          </w:p>
        </w:tc>
        <w:tc>
          <w:tcPr>
            <w:tcW w:w="1250" w:type="dxa"/>
            <w:tcBorders>
              <w:top w:val="single" w:sz="4" w:space="0" w:color="000000"/>
              <w:left w:val="single" w:sz="4" w:space="0" w:color="000000"/>
              <w:bottom w:val="single" w:sz="4" w:space="0" w:color="000000"/>
              <w:right w:val="single" w:sz="4" w:space="0" w:color="000000"/>
            </w:tcBorders>
            <w:vAlign w:val="center"/>
          </w:tcPr>
          <w:p w14:paraId="6EA15D78"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1,9</w:t>
            </w:r>
          </w:p>
        </w:tc>
      </w:tr>
      <w:tr w:rsidR="00691284" w14:paraId="383A4593" w14:textId="77777777" w:rsidTr="00691284">
        <w:trPr>
          <w:trHeight w:hRule="exact" w:val="416"/>
          <w:jc w:val="center"/>
        </w:trPr>
        <w:tc>
          <w:tcPr>
            <w:tcW w:w="6894" w:type="dxa"/>
            <w:tcBorders>
              <w:top w:val="single" w:sz="4" w:space="0" w:color="000000"/>
              <w:left w:val="single" w:sz="4" w:space="0" w:color="000000"/>
              <w:bottom w:val="single" w:sz="4" w:space="0" w:color="000000"/>
              <w:right w:val="single" w:sz="4" w:space="0" w:color="000000"/>
            </w:tcBorders>
            <w:vAlign w:val="center"/>
          </w:tcPr>
          <w:p w14:paraId="6F51A021" w14:textId="77777777" w:rsidR="00691284" w:rsidRDefault="00691284" w:rsidP="00836F8F">
            <w:pPr>
              <w:pStyle w:val="a7"/>
              <w:spacing w:line="240" w:lineRule="atLeast"/>
              <w:rPr>
                <w:rFonts w:ascii="Times New Roman" w:hAnsi="Times New Roman"/>
                <w:szCs w:val="24"/>
              </w:rPr>
            </w:pPr>
            <w:r>
              <w:rPr>
                <w:rFonts w:ascii="Times New Roman" w:hAnsi="Times New Roman"/>
                <w:szCs w:val="24"/>
              </w:rPr>
              <w:t>N45. Эпидидимит, эпидидимоорхит</w:t>
            </w:r>
          </w:p>
        </w:tc>
        <w:tc>
          <w:tcPr>
            <w:tcW w:w="1431" w:type="dxa"/>
            <w:tcBorders>
              <w:top w:val="single" w:sz="4" w:space="0" w:color="000000"/>
              <w:left w:val="single" w:sz="4" w:space="0" w:color="000000"/>
              <w:bottom w:val="single" w:sz="4" w:space="0" w:color="000000"/>
              <w:right w:val="single" w:sz="4" w:space="0" w:color="000000"/>
            </w:tcBorders>
            <w:vAlign w:val="center"/>
          </w:tcPr>
          <w:p w14:paraId="297913EA"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lang w:val="en-US"/>
              </w:rPr>
              <w:t>5</w:t>
            </w:r>
          </w:p>
        </w:tc>
        <w:tc>
          <w:tcPr>
            <w:tcW w:w="1250" w:type="dxa"/>
            <w:tcBorders>
              <w:top w:val="single" w:sz="4" w:space="0" w:color="000000"/>
              <w:left w:val="single" w:sz="4" w:space="0" w:color="000000"/>
              <w:bottom w:val="single" w:sz="4" w:space="0" w:color="000000"/>
              <w:right w:val="single" w:sz="4" w:space="0" w:color="000000"/>
            </w:tcBorders>
            <w:vAlign w:val="center"/>
          </w:tcPr>
          <w:p w14:paraId="24FDD0A6"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0,03</w:t>
            </w:r>
          </w:p>
        </w:tc>
      </w:tr>
      <w:tr w:rsidR="00691284" w14:paraId="368C6866" w14:textId="77777777" w:rsidTr="00691284">
        <w:trPr>
          <w:trHeight w:hRule="exact" w:val="395"/>
          <w:jc w:val="center"/>
        </w:trPr>
        <w:tc>
          <w:tcPr>
            <w:tcW w:w="6894" w:type="dxa"/>
            <w:tcBorders>
              <w:top w:val="single" w:sz="4" w:space="0" w:color="000000"/>
              <w:left w:val="single" w:sz="4" w:space="0" w:color="000000"/>
              <w:bottom w:val="single" w:sz="4" w:space="0" w:color="000000"/>
              <w:right w:val="single" w:sz="4" w:space="0" w:color="000000"/>
            </w:tcBorders>
            <w:vAlign w:val="center"/>
          </w:tcPr>
          <w:p w14:paraId="2E8BE701" w14:textId="77777777" w:rsidR="00691284" w:rsidRDefault="00691284" w:rsidP="00836F8F">
            <w:pPr>
              <w:pStyle w:val="a7"/>
              <w:spacing w:line="240" w:lineRule="atLeast"/>
              <w:rPr>
                <w:rFonts w:ascii="Times New Roman" w:hAnsi="Times New Roman"/>
                <w:szCs w:val="24"/>
              </w:rPr>
            </w:pPr>
            <w:r>
              <w:rPr>
                <w:rFonts w:ascii="Times New Roman" w:hAnsi="Times New Roman"/>
                <w:szCs w:val="24"/>
              </w:rPr>
              <w:t>B26. Эпидемический паротит</w:t>
            </w:r>
          </w:p>
        </w:tc>
        <w:tc>
          <w:tcPr>
            <w:tcW w:w="1431" w:type="dxa"/>
            <w:tcBorders>
              <w:top w:val="single" w:sz="4" w:space="0" w:color="000000"/>
              <w:left w:val="single" w:sz="4" w:space="0" w:color="000000"/>
              <w:bottom w:val="single" w:sz="4" w:space="0" w:color="000000"/>
              <w:right w:val="single" w:sz="4" w:space="0" w:color="000000"/>
            </w:tcBorders>
            <w:vAlign w:val="center"/>
          </w:tcPr>
          <w:p w14:paraId="4829D998"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lang w:val="en-US"/>
              </w:rPr>
              <w:t>0</w:t>
            </w:r>
          </w:p>
        </w:tc>
        <w:tc>
          <w:tcPr>
            <w:tcW w:w="1250" w:type="dxa"/>
            <w:tcBorders>
              <w:top w:val="single" w:sz="4" w:space="0" w:color="000000"/>
              <w:left w:val="single" w:sz="4" w:space="0" w:color="000000"/>
              <w:bottom w:val="single" w:sz="4" w:space="0" w:color="000000"/>
              <w:right w:val="single" w:sz="4" w:space="0" w:color="000000"/>
            </w:tcBorders>
            <w:vAlign w:val="center"/>
          </w:tcPr>
          <w:p w14:paraId="088D79F5"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0</w:t>
            </w:r>
          </w:p>
        </w:tc>
      </w:tr>
      <w:tr w:rsidR="00691284" w14:paraId="6CFCDC06" w14:textId="77777777" w:rsidTr="00691284">
        <w:trPr>
          <w:trHeight w:hRule="exact" w:val="375"/>
          <w:jc w:val="center"/>
        </w:trPr>
        <w:tc>
          <w:tcPr>
            <w:tcW w:w="6894" w:type="dxa"/>
            <w:tcBorders>
              <w:top w:val="single" w:sz="4" w:space="0" w:color="000000"/>
              <w:left w:val="single" w:sz="4" w:space="0" w:color="000000"/>
              <w:bottom w:val="single" w:sz="4" w:space="0" w:color="000000"/>
              <w:right w:val="single" w:sz="4" w:space="0" w:color="000000"/>
            </w:tcBorders>
            <w:vAlign w:val="center"/>
          </w:tcPr>
          <w:p w14:paraId="438DD3F7" w14:textId="77777777" w:rsidR="00691284" w:rsidRDefault="00691284" w:rsidP="00836F8F">
            <w:pPr>
              <w:pStyle w:val="a7"/>
              <w:spacing w:line="240" w:lineRule="atLeast"/>
              <w:rPr>
                <w:rFonts w:ascii="Times New Roman" w:hAnsi="Times New Roman"/>
                <w:szCs w:val="24"/>
              </w:rPr>
            </w:pPr>
            <w:r>
              <w:rPr>
                <w:rFonts w:ascii="Times New Roman" w:hAnsi="Times New Roman"/>
                <w:szCs w:val="24"/>
              </w:rPr>
              <w:t>E10. Сахарный диабет 1-го типа</w:t>
            </w:r>
          </w:p>
        </w:tc>
        <w:tc>
          <w:tcPr>
            <w:tcW w:w="1431" w:type="dxa"/>
            <w:tcBorders>
              <w:top w:val="single" w:sz="4" w:space="0" w:color="000000"/>
              <w:left w:val="single" w:sz="4" w:space="0" w:color="000000"/>
              <w:bottom w:val="single" w:sz="4" w:space="0" w:color="000000"/>
              <w:right w:val="single" w:sz="4" w:space="0" w:color="000000"/>
            </w:tcBorders>
            <w:vAlign w:val="center"/>
          </w:tcPr>
          <w:p w14:paraId="33098C70"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lang w:val="en-US"/>
              </w:rPr>
              <w:t>0</w:t>
            </w:r>
          </w:p>
        </w:tc>
        <w:tc>
          <w:tcPr>
            <w:tcW w:w="1250" w:type="dxa"/>
            <w:tcBorders>
              <w:top w:val="single" w:sz="4" w:space="0" w:color="000000"/>
              <w:left w:val="single" w:sz="4" w:space="0" w:color="000000"/>
              <w:bottom w:val="single" w:sz="4" w:space="0" w:color="000000"/>
              <w:right w:val="single" w:sz="4" w:space="0" w:color="000000"/>
            </w:tcBorders>
            <w:vAlign w:val="center"/>
          </w:tcPr>
          <w:p w14:paraId="105D7923"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0</w:t>
            </w:r>
          </w:p>
        </w:tc>
      </w:tr>
    </w:tbl>
    <w:p w14:paraId="3B91C7BE" w14:textId="77777777" w:rsidR="00691284" w:rsidRDefault="00691284" w:rsidP="00836F8F">
      <w:pPr>
        <w:pStyle w:val="a7"/>
        <w:spacing w:line="240" w:lineRule="atLeast"/>
        <w:rPr>
          <w:rFonts w:ascii="Times New Roman" w:hAnsi="Times New Roman"/>
          <w:sz w:val="28"/>
          <w:szCs w:val="28"/>
        </w:rPr>
      </w:pPr>
    </w:p>
    <w:p w14:paraId="62A89DB6" w14:textId="77777777" w:rsidR="00691284" w:rsidRPr="00D95F15" w:rsidRDefault="00691284" w:rsidP="00836F8F">
      <w:pPr>
        <w:pStyle w:val="a7"/>
        <w:spacing w:line="240" w:lineRule="atLeast"/>
        <w:jc w:val="center"/>
        <w:rPr>
          <w:rFonts w:ascii="Times New Roman" w:hAnsi="Times New Roman"/>
          <w:bCs/>
          <w:sz w:val="28"/>
          <w:szCs w:val="28"/>
        </w:rPr>
      </w:pPr>
      <w:r w:rsidRPr="003B4210">
        <w:rPr>
          <w:rFonts w:ascii="Times New Roman" w:hAnsi="Times New Roman"/>
          <w:bCs/>
          <w:sz w:val="28"/>
          <w:szCs w:val="28"/>
        </w:rPr>
        <w:t>Диспансеризации лиц репродуктивного возраста</w:t>
      </w:r>
    </w:p>
    <w:tbl>
      <w:tblPr>
        <w:tblW w:w="9413" w:type="dxa"/>
        <w:tblInd w:w="2" w:type="dxa"/>
        <w:tblLayout w:type="fixed"/>
        <w:tblCellMar>
          <w:top w:w="55" w:type="dxa"/>
          <w:bottom w:w="55" w:type="dxa"/>
        </w:tblCellMar>
        <w:tblLook w:val="04A0" w:firstRow="1" w:lastRow="0" w:firstColumn="1" w:lastColumn="0" w:noHBand="0" w:noVBand="1"/>
      </w:tblPr>
      <w:tblGrid>
        <w:gridCol w:w="6911"/>
        <w:gridCol w:w="1413"/>
        <w:gridCol w:w="1089"/>
      </w:tblGrid>
      <w:tr w:rsidR="00691284" w:rsidRPr="003B4210" w14:paraId="715B5895" w14:textId="77777777" w:rsidTr="00691284">
        <w:trPr>
          <w:trHeight w:val="307"/>
        </w:trPr>
        <w:tc>
          <w:tcPr>
            <w:tcW w:w="6911" w:type="dxa"/>
            <w:vMerge w:val="restart"/>
            <w:tcBorders>
              <w:top w:val="single" w:sz="4" w:space="0" w:color="000000"/>
              <w:left w:val="single" w:sz="4" w:space="0" w:color="000000"/>
              <w:bottom w:val="single" w:sz="4" w:space="0" w:color="000000"/>
              <w:right w:val="single" w:sz="4" w:space="0" w:color="000000"/>
            </w:tcBorders>
            <w:vAlign w:val="center"/>
          </w:tcPr>
          <w:p w14:paraId="79B73936" w14:textId="77777777" w:rsidR="00691284" w:rsidRPr="003B4210" w:rsidRDefault="00691284" w:rsidP="00836F8F">
            <w:pPr>
              <w:widowControl w:val="0"/>
              <w:spacing w:after="0" w:line="240" w:lineRule="atLeast"/>
              <w:jc w:val="center"/>
              <w:rPr>
                <w:rFonts w:ascii="Times New Roman" w:eastAsia="Times New Roman" w:hAnsi="Times New Roman"/>
                <w:bCs/>
                <w:color w:val="000000"/>
              </w:rPr>
            </w:pPr>
            <w:r w:rsidRPr="003B4210">
              <w:rPr>
                <w:rFonts w:ascii="Times New Roman" w:eastAsia="Times New Roman" w:hAnsi="Times New Roman"/>
                <w:bCs/>
                <w:color w:val="000000"/>
              </w:rPr>
              <w:t>Показатель</w:t>
            </w:r>
          </w:p>
        </w:tc>
        <w:tc>
          <w:tcPr>
            <w:tcW w:w="2502" w:type="dxa"/>
            <w:gridSpan w:val="2"/>
            <w:tcBorders>
              <w:top w:val="single" w:sz="4" w:space="0" w:color="000000"/>
              <w:bottom w:val="single" w:sz="4" w:space="0" w:color="000000"/>
              <w:right w:val="single" w:sz="4" w:space="0" w:color="000000"/>
            </w:tcBorders>
            <w:vAlign w:val="center"/>
          </w:tcPr>
          <w:p w14:paraId="051AD49E" w14:textId="77777777" w:rsidR="00691284" w:rsidRPr="003B4210" w:rsidRDefault="00691284" w:rsidP="00836F8F">
            <w:pPr>
              <w:widowControl w:val="0"/>
              <w:spacing w:after="0" w:line="240" w:lineRule="atLeast"/>
              <w:jc w:val="center"/>
              <w:rPr>
                <w:rFonts w:ascii="Times New Roman" w:eastAsia="Times New Roman" w:hAnsi="Times New Roman"/>
                <w:bCs/>
                <w:color w:val="000000"/>
              </w:rPr>
            </w:pPr>
            <w:r w:rsidRPr="003B4210">
              <w:rPr>
                <w:rFonts w:ascii="Times New Roman" w:eastAsia="Times New Roman" w:hAnsi="Times New Roman"/>
                <w:bCs/>
                <w:color w:val="000000"/>
              </w:rPr>
              <w:t>01.01.2025 – 31.07.2025</w:t>
            </w:r>
          </w:p>
        </w:tc>
      </w:tr>
      <w:tr w:rsidR="00691284" w:rsidRPr="003B4210" w14:paraId="1B0AA4D7" w14:textId="77777777" w:rsidTr="00D6043C">
        <w:trPr>
          <w:trHeight w:val="179"/>
        </w:trPr>
        <w:tc>
          <w:tcPr>
            <w:tcW w:w="6911" w:type="dxa"/>
            <w:vMerge/>
            <w:tcBorders>
              <w:left w:val="single" w:sz="4" w:space="0" w:color="000000"/>
              <w:bottom w:val="single" w:sz="4" w:space="0" w:color="000000"/>
              <w:right w:val="single" w:sz="4" w:space="0" w:color="000000"/>
            </w:tcBorders>
            <w:vAlign w:val="center"/>
          </w:tcPr>
          <w:p w14:paraId="58624C41" w14:textId="77777777" w:rsidR="00691284" w:rsidRPr="003B4210" w:rsidRDefault="00691284" w:rsidP="00836F8F">
            <w:pPr>
              <w:widowControl w:val="0"/>
              <w:spacing w:after="0" w:line="240" w:lineRule="atLeast"/>
              <w:jc w:val="center"/>
              <w:rPr>
                <w:rFonts w:ascii="Times New Roman" w:eastAsia="Times New Roman" w:hAnsi="Times New Roman"/>
                <w:b/>
                <w:bCs/>
                <w:color w:val="000000"/>
              </w:rPr>
            </w:pPr>
          </w:p>
        </w:tc>
        <w:tc>
          <w:tcPr>
            <w:tcW w:w="1413" w:type="dxa"/>
            <w:tcBorders>
              <w:bottom w:val="single" w:sz="4" w:space="0" w:color="000000"/>
              <w:right w:val="single" w:sz="4" w:space="0" w:color="000000"/>
            </w:tcBorders>
            <w:tcMar>
              <w:top w:w="0" w:type="dxa"/>
              <w:bottom w:w="0" w:type="dxa"/>
            </w:tcMar>
            <w:vAlign w:val="center"/>
          </w:tcPr>
          <w:p w14:paraId="4E144AD4" w14:textId="77777777" w:rsidR="00691284" w:rsidRPr="003B4210" w:rsidRDefault="00691284" w:rsidP="00836F8F">
            <w:pPr>
              <w:widowControl w:val="0"/>
              <w:spacing w:after="0" w:line="240" w:lineRule="atLeast"/>
              <w:jc w:val="center"/>
              <w:rPr>
                <w:rFonts w:ascii="Times New Roman" w:eastAsia="Times New Roman" w:hAnsi="Times New Roman"/>
                <w:bCs/>
                <w:color w:val="000000"/>
              </w:rPr>
            </w:pPr>
            <w:r w:rsidRPr="003B4210">
              <w:rPr>
                <w:rFonts w:ascii="Times New Roman" w:eastAsia="Times New Roman" w:hAnsi="Times New Roman"/>
                <w:bCs/>
                <w:color w:val="000000"/>
              </w:rPr>
              <w:t>Абс.</w:t>
            </w:r>
          </w:p>
        </w:tc>
        <w:tc>
          <w:tcPr>
            <w:tcW w:w="1089" w:type="dxa"/>
            <w:tcBorders>
              <w:bottom w:val="single" w:sz="4" w:space="0" w:color="000000"/>
              <w:right w:val="single" w:sz="4" w:space="0" w:color="000000"/>
            </w:tcBorders>
            <w:tcMar>
              <w:top w:w="0" w:type="dxa"/>
              <w:bottom w:w="0" w:type="dxa"/>
            </w:tcMar>
            <w:vAlign w:val="center"/>
          </w:tcPr>
          <w:p w14:paraId="7B879276" w14:textId="77777777" w:rsidR="00691284" w:rsidRPr="003B4210" w:rsidRDefault="00691284" w:rsidP="00836F8F">
            <w:pPr>
              <w:widowControl w:val="0"/>
              <w:spacing w:after="0" w:line="240" w:lineRule="atLeast"/>
              <w:jc w:val="center"/>
              <w:rPr>
                <w:rFonts w:ascii="Times New Roman" w:eastAsia="Times New Roman" w:hAnsi="Times New Roman"/>
                <w:bCs/>
                <w:color w:val="000000"/>
              </w:rPr>
            </w:pPr>
            <w:r w:rsidRPr="003B4210">
              <w:rPr>
                <w:rFonts w:ascii="Times New Roman" w:eastAsia="Times New Roman" w:hAnsi="Times New Roman"/>
                <w:bCs/>
                <w:color w:val="000000"/>
              </w:rPr>
              <w:t>%</w:t>
            </w:r>
          </w:p>
        </w:tc>
      </w:tr>
    </w:tbl>
    <w:p w14:paraId="2A4D8607" w14:textId="77777777" w:rsidR="003E6856" w:rsidRDefault="003E6856" w:rsidP="003E6856">
      <w:pPr>
        <w:spacing w:after="0" w:line="240" w:lineRule="atLeast"/>
      </w:pPr>
    </w:p>
    <w:tbl>
      <w:tblPr>
        <w:tblW w:w="9413" w:type="dxa"/>
        <w:tblInd w:w="2" w:type="dxa"/>
        <w:tblLayout w:type="fixed"/>
        <w:tblCellMar>
          <w:top w:w="55" w:type="dxa"/>
          <w:bottom w:w="55" w:type="dxa"/>
        </w:tblCellMar>
        <w:tblLook w:val="04A0" w:firstRow="1" w:lastRow="0" w:firstColumn="1" w:lastColumn="0" w:noHBand="0" w:noVBand="1"/>
      </w:tblPr>
      <w:tblGrid>
        <w:gridCol w:w="6911"/>
        <w:gridCol w:w="1413"/>
        <w:gridCol w:w="1089"/>
      </w:tblGrid>
      <w:tr w:rsidR="003E6856" w:rsidRPr="003B4210" w14:paraId="1F67E5E7" w14:textId="77777777" w:rsidTr="00D6043C">
        <w:trPr>
          <w:trHeight w:val="244"/>
          <w:tblHeader/>
        </w:trPr>
        <w:tc>
          <w:tcPr>
            <w:tcW w:w="6911" w:type="dxa"/>
            <w:tcBorders>
              <w:top w:val="single" w:sz="4" w:space="0" w:color="auto"/>
              <w:left w:val="single" w:sz="4" w:space="0" w:color="000000"/>
              <w:bottom w:val="single" w:sz="4" w:space="0" w:color="000000"/>
              <w:right w:val="single" w:sz="4" w:space="0" w:color="000000"/>
            </w:tcBorders>
            <w:vAlign w:val="center"/>
          </w:tcPr>
          <w:p w14:paraId="2A25A8AB" w14:textId="6FEB8AC8" w:rsidR="003E6856" w:rsidRPr="003E6856" w:rsidRDefault="003E6856" w:rsidP="00836F8F">
            <w:pPr>
              <w:widowControl w:val="0"/>
              <w:spacing w:after="0" w:line="240" w:lineRule="atLeast"/>
              <w:jc w:val="center"/>
              <w:rPr>
                <w:rFonts w:ascii="Times New Roman" w:eastAsia="Times New Roman" w:hAnsi="Times New Roman"/>
                <w:bCs/>
                <w:color w:val="000000"/>
              </w:rPr>
            </w:pPr>
            <w:r w:rsidRPr="003E6856">
              <w:rPr>
                <w:rFonts w:ascii="Times New Roman" w:eastAsia="Times New Roman" w:hAnsi="Times New Roman"/>
                <w:bCs/>
                <w:color w:val="000000"/>
              </w:rPr>
              <w:t>1</w:t>
            </w:r>
          </w:p>
        </w:tc>
        <w:tc>
          <w:tcPr>
            <w:tcW w:w="1413" w:type="dxa"/>
            <w:tcBorders>
              <w:top w:val="single" w:sz="4" w:space="0" w:color="auto"/>
              <w:bottom w:val="single" w:sz="4" w:space="0" w:color="000000"/>
              <w:right w:val="single" w:sz="4" w:space="0" w:color="000000"/>
            </w:tcBorders>
            <w:tcMar>
              <w:top w:w="0" w:type="dxa"/>
              <w:bottom w:w="0" w:type="dxa"/>
            </w:tcMar>
            <w:vAlign w:val="center"/>
          </w:tcPr>
          <w:p w14:paraId="01C4815D" w14:textId="3A381FE1" w:rsidR="003E6856" w:rsidRPr="003E6856" w:rsidRDefault="003E6856" w:rsidP="00836F8F">
            <w:pPr>
              <w:widowControl w:val="0"/>
              <w:spacing w:after="0" w:line="240" w:lineRule="atLeast"/>
              <w:jc w:val="center"/>
              <w:rPr>
                <w:rFonts w:ascii="Times New Roman" w:eastAsia="Times New Roman" w:hAnsi="Times New Roman"/>
                <w:bCs/>
                <w:color w:val="000000"/>
              </w:rPr>
            </w:pPr>
            <w:r w:rsidRPr="003E6856">
              <w:rPr>
                <w:rFonts w:ascii="Times New Roman" w:eastAsia="Times New Roman" w:hAnsi="Times New Roman"/>
                <w:bCs/>
                <w:color w:val="000000"/>
              </w:rPr>
              <w:t>2</w:t>
            </w:r>
          </w:p>
        </w:tc>
        <w:tc>
          <w:tcPr>
            <w:tcW w:w="1089" w:type="dxa"/>
            <w:tcBorders>
              <w:top w:val="single" w:sz="4" w:space="0" w:color="auto"/>
              <w:bottom w:val="single" w:sz="4" w:space="0" w:color="000000"/>
              <w:right w:val="single" w:sz="4" w:space="0" w:color="000000"/>
            </w:tcBorders>
            <w:tcMar>
              <w:top w:w="0" w:type="dxa"/>
              <w:bottom w:w="0" w:type="dxa"/>
            </w:tcMar>
            <w:vAlign w:val="center"/>
          </w:tcPr>
          <w:p w14:paraId="6AA38D12" w14:textId="162BD315" w:rsidR="003E6856" w:rsidRPr="003E6856" w:rsidRDefault="003E6856" w:rsidP="00836F8F">
            <w:pPr>
              <w:widowControl w:val="0"/>
              <w:spacing w:after="0" w:line="240" w:lineRule="atLeast"/>
              <w:jc w:val="center"/>
              <w:rPr>
                <w:rFonts w:ascii="Times New Roman" w:eastAsia="Times New Roman" w:hAnsi="Times New Roman"/>
                <w:bCs/>
                <w:color w:val="000000"/>
              </w:rPr>
            </w:pPr>
            <w:r w:rsidRPr="003E6856">
              <w:rPr>
                <w:rFonts w:ascii="Times New Roman" w:eastAsia="Times New Roman" w:hAnsi="Times New Roman"/>
                <w:bCs/>
                <w:color w:val="000000"/>
              </w:rPr>
              <w:t>3</w:t>
            </w:r>
          </w:p>
        </w:tc>
      </w:tr>
      <w:tr w:rsidR="00691284" w:rsidRPr="003B4210" w14:paraId="1C0F5767" w14:textId="77777777" w:rsidTr="00691284">
        <w:trPr>
          <w:trHeight w:val="391"/>
        </w:trPr>
        <w:tc>
          <w:tcPr>
            <w:tcW w:w="9413" w:type="dxa"/>
            <w:gridSpan w:val="3"/>
            <w:tcBorders>
              <w:left w:val="single" w:sz="4" w:space="0" w:color="000000"/>
              <w:bottom w:val="single" w:sz="4" w:space="0" w:color="000000"/>
              <w:right w:val="single" w:sz="4" w:space="0" w:color="000000"/>
            </w:tcBorders>
            <w:tcMar>
              <w:top w:w="0" w:type="dxa"/>
              <w:bottom w:w="0" w:type="dxa"/>
            </w:tcMar>
            <w:vAlign w:val="center"/>
          </w:tcPr>
          <w:p w14:paraId="02629C35" w14:textId="77777777" w:rsidR="00691284" w:rsidRPr="003E6856" w:rsidRDefault="00691284" w:rsidP="00836F8F">
            <w:pPr>
              <w:widowControl w:val="0"/>
              <w:spacing w:after="0" w:line="240" w:lineRule="atLeast"/>
              <w:jc w:val="center"/>
              <w:rPr>
                <w:rFonts w:ascii="Times New Roman" w:eastAsia="Times New Roman" w:hAnsi="Times New Roman"/>
                <w:color w:val="000000"/>
              </w:rPr>
            </w:pPr>
            <w:r w:rsidRPr="003E6856">
              <w:rPr>
                <w:rFonts w:ascii="Times New Roman" w:eastAsia="Times New Roman" w:hAnsi="Times New Roman"/>
                <w:color w:val="000000"/>
              </w:rPr>
              <w:t>Женщины 18-29 лет</w:t>
            </w:r>
          </w:p>
        </w:tc>
      </w:tr>
      <w:tr w:rsidR="00691284" w:rsidRPr="003B4210" w14:paraId="3B8C50A4" w14:textId="77777777" w:rsidTr="00691284">
        <w:trPr>
          <w:trHeight w:val="319"/>
        </w:trPr>
        <w:tc>
          <w:tcPr>
            <w:tcW w:w="6911" w:type="dxa"/>
            <w:tcBorders>
              <w:left w:val="single" w:sz="4" w:space="0" w:color="000000"/>
              <w:bottom w:val="single" w:sz="4" w:space="0" w:color="000000"/>
              <w:right w:val="single" w:sz="4" w:space="0" w:color="000000"/>
            </w:tcBorders>
            <w:tcMar>
              <w:top w:w="0" w:type="dxa"/>
              <w:bottom w:w="0" w:type="dxa"/>
            </w:tcMar>
            <w:vAlign w:val="center"/>
          </w:tcPr>
          <w:p w14:paraId="1398BC1A"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N70–N73. Воспалительные болезни женских тазовых органов</w:t>
            </w:r>
          </w:p>
        </w:tc>
        <w:tc>
          <w:tcPr>
            <w:tcW w:w="1413" w:type="dxa"/>
            <w:tcBorders>
              <w:bottom w:val="single" w:sz="4" w:space="0" w:color="000000"/>
              <w:right w:val="single" w:sz="4" w:space="0" w:color="000000"/>
            </w:tcBorders>
            <w:tcMar>
              <w:top w:w="0" w:type="dxa"/>
              <w:bottom w:w="0" w:type="dxa"/>
            </w:tcMar>
            <w:vAlign w:val="center"/>
          </w:tcPr>
          <w:p w14:paraId="6574E5F8"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751</w:t>
            </w:r>
          </w:p>
        </w:tc>
        <w:tc>
          <w:tcPr>
            <w:tcW w:w="1089" w:type="dxa"/>
            <w:tcBorders>
              <w:bottom w:val="single" w:sz="4" w:space="0" w:color="000000"/>
              <w:right w:val="single" w:sz="4" w:space="0" w:color="000000"/>
            </w:tcBorders>
            <w:tcMar>
              <w:top w:w="0" w:type="dxa"/>
              <w:bottom w:w="0" w:type="dxa"/>
            </w:tcMar>
            <w:vAlign w:val="bottom"/>
          </w:tcPr>
          <w:p w14:paraId="50A74198"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3,041</w:t>
            </w:r>
          </w:p>
        </w:tc>
      </w:tr>
      <w:tr w:rsidR="00691284" w:rsidRPr="003B4210" w14:paraId="47FBA574" w14:textId="77777777" w:rsidTr="00691284">
        <w:trPr>
          <w:trHeight w:val="300"/>
        </w:trPr>
        <w:tc>
          <w:tcPr>
            <w:tcW w:w="6911" w:type="dxa"/>
            <w:tcBorders>
              <w:left w:val="single" w:sz="4" w:space="0" w:color="000000"/>
              <w:bottom w:val="single" w:sz="4" w:space="0" w:color="000000"/>
              <w:right w:val="single" w:sz="4" w:space="0" w:color="000000"/>
            </w:tcBorders>
            <w:tcMar>
              <w:top w:w="0" w:type="dxa"/>
              <w:bottom w:w="0" w:type="dxa"/>
            </w:tcMar>
            <w:vAlign w:val="bottom"/>
          </w:tcPr>
          <w:p w14:paraId="10FE770D"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N80. Эндометриоз</w:t>
            </w:r>
          </w:p>
        </w:tc>
        <w:tc>
          <w:tcPr>
            <w:tcW w:w="1413" w:type="dxa"/>
            <w:tcBorders>
              <w:bottom w:val="single" w:sz="4" w:space="0" w:color="000000"/>
              <w:right w:val="single" w:sz="4" w:space="0" w:color="000000"/>
            </w:tcBorders>
            <w:tcMar>
              <w:top w:w="0" w:type="dxa"/>
              <w:bottom w:w="0" w:type="dxa"/>
            </w:tcMar>
            <w:vAlign w:val="center"/>
          </w:tcPr>
          <w:p w14:paraId="0D29EE8A"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21</w:t>
            </w:r>
          </w:p>
        </w:tc>
        <w:tc>
          <w:tcPr>
            <w:tcW w:w="1089" w:type="dxa"/>
            <w:tcBorders>
              <w:bottom w:val="single" w:sz="4" w:space="0" w:color="000000"/>
              <w:right w:val="single" w:sz="4" w:space="0" w:color="000000"/>
            </w:tcBorders>
            <w:tcMar>
              <w:top w:w="0" w:type="dxa"/>
              <w:bottom w:w="0" w:type="dxa"/>
            </w:tcMar>
            <w:vAlign w:val="bottom"/>
          </w:tcPr>
          <w:p w14:paraId="1CB0DC2F"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0,085</w:t>
            </w:r>
          </w:p>
        </w:tc>
      </w:tr>
      <w:tr w:rsidR="00691284" w:rsidRPr="003B4210" w14:paraId="33D011B8" w14:textId="77777777" w:rsidTr="00691284">
        <w:trPr>
          <w:trHeight w:val="300"/>
        </w:trPr>
        <w:tc>
          <w:tcPr>
            <w:tcW w:w="6911" w:type="dxa"/>
            <w:tcBorders>
              <w:left w:val="single" w:sz="4" w:space="0" w:color="000000"/>
              <w:bottom w:val="single" w:sz="4" w:space="0" w:color="000000"/>
              <w:right w:val="single" w:sz="4" w:space="0" w:color="000000"/>
            </w:tcBorders>
            <w:tcMar>
              <w:top w:w="0" w:type="dxa"/>
              <w:bottom w:w="0" w:type="dxa"/>
            </w:tcMar>
            <w:vAlign w:val="bottom"/>
          </w:tcPr>
          <w:p w14:paraId="1C073DB1"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N81 выпадение женских половых органов</w:t>
            </w:r>
          </w:p>
        </w:tc>
        <w:tc>
          <w:tcPr>
            <w:tcW w:w="1413" w:type="dxa"/>
            <w:tcBorders>
              <w:bottom w:val="single" w:sz="4" w:space="0" w:color="000000"/>
              <w:right w:val="single" w:sz="4" w:space="0" w:color="000000"/>
            </w:tcBorders>
            <w:tcMar>
              <w:top w:w="0" w:type="dxa"/>
              <w:bottom w:w="0" w:type="dxa"/>
            </w:tcMar>
            <w:vAlign w:val="center"/>
          </w:tcPr>
          <w:p w14:paraId="5CD66E04"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7</w:t>
            </w:r>
          </w:p>
        </w:tc>
        <w:tc>
          <w:tcPr>
            <w:tcW w:w="1089" w:type="dxa"/>
            <w:tcBorders>
              <w:bottom w:val="single" w:sz="4" w:space="0" w:color="000000"/>
              <w:right w:val="single" w:sz="4" w:space="0" w:color="000000"/>
            </w:tcBorders>
            <w:tcMar>
              <w:top w:w="0" w:type="dxa"/>
              <w:bottom w:w="0" w:type="dxa"/>
            </w:tcMar>
            <w:vAlign w:val="bottom"/>
          </w:tcPr>
          <w:p w14:paraId="29476A91"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0,028</w:t>
            </w:r>
          </w:p>
        </w:tc>
      </w:tr>
      <w:tr w:rsidR="00691284" w:rsidRPr="003B4210" w14:paraId="708FF4D8" w14:textId="77777777" w:rsidTr="00691284">
        <w:trPr>
          <w:trHeight w:val="300"/>
        </w:trPr>
        <w:tc>
          <w:tcPr>
            <w:tcW w:w="6911" w:type="dxa"/>
            <w:tcBorders>
              <w:left w:val="single" w:sz="4" w:space="0" w:color="000000"/>
              <w:bottom w:val="single" w:sz="4" w:space="0" w:color="000000"/>
              <w:right w:val="single" w:sz="4" w:space="0" w:color="000000"/>
            </w:tcBorders>
            <w:tcMar>
              <w:top w:w="0" w:type="dxa"/>
              <w:bottom w:w="0" w:type="dxa"/>
            </w:tcMar>
            <w:vAlign w:val="bottom"/>
          </w:tcPr>
          <w:p w14:paraId="50449FE7"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N84.0. Полип эндометрия</w:t>
            </w:r>
          </w:p>
        </w:tc>
        <w:tc>
          <w:tcPr>
            <w:tcW w:w="1413" w:type="dxa"/>
            <w:tcBorders>
              <w:bottom w:val="single" w:sz="4" w:space="0" w:color="000000"/>
              <w:right w:val="single" w:sz="4" w:space="0" w:color="000000"/>
            </w:tcBorders>
            <w:tcMar>
              <w:top w:w="0" w:type="dxa"/>
              <w:bottom w:w="0" w:type="dxa"/>
            </w:tcMar>
            <w:vAlign w:val="center"/>
          </w:tcPr>
          <w:p w14:paraId="73B73582"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12</w:t>
            </w:r>
          </w:p>
        </w:tc>
        <w:tc>
          <w:tcPr>
            <w:tcW w:w="1089" w:type="dxa"/>
            <w:tcBorders>
              <w:bottom w:val="single" w:sz="4" w:space="0" w:color="000000"/>
              <w:right w:val="single" w:sz="4" w:space="0" w:color="000000"/>
            </w:tcBorders>
            <w:tcMar>
              <w:top w:w="0" w:type="dxa"/>
              <w:bottom w:w="0" w:type="dxa"/>
            </w:tcMar>
            <w:vAlign w:val="bottom"/>
          </w:tcPr>
          <w:p w14:paraId="568CBF33"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0,049</w:t>
            </w:r>
          </w:p>
        </w:tc>
      </w:tr>
      <w:tr w:rsidR="00691284" w:rsidRPr="003B4210" w14:paraId="2C1FAE50" w14:textId="77777777" w:rsidTr="00691284">
        <w:trPr>
          <w:trHeight w:val="300"/>
        </w:trPr>
        <w:tc>
          <w:tcPr>
            <w:tcW w:w="6911" w:type="dxa"/>
            <w:tcBorders>
              <w:left w:val="single" w:sz="4" w:space="0" w:color="000000"/>
              <w:bottom w:val="single" w:sz="4" w:space="0" w:color="000000"/>
              <w:right w:val="single" w:sz="4" w:space="0" w:color="000000"/>
            </w:tcBorders>
            <w:tcMar>
              <w:top w:w="0" w:type="dxa"/>
              <w:bottom w:w="0" w:type="dxa"/>
            </w:tcMar>
            <w:vAlign w:val="bottom"/>
          </w:tcPr>
          <w:p w14:paraId="5DB10332"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N85.0–N85.1. Гиперплазия эндометрия</w:t>
            </w:r>
          </w:p>
        </w:tc>
        <w:tc>
          <w:tcPr>
            <w:tcW w:w="1413" w:type="dxa"/>
            <w:tcBorders>
              <w:bottom w:val="single" w:sz="4" w:space="0" w:color="000000"/>
              <w:right w:val="single" w:sz="4" w:space="0" w:color="000000"/>
            </w:tcBorders>
            <w:tcMar>
              <w:top w:w="0" w:type="dxa"/>
              <w:bottom w:w="0" w:type="dxa"/>
            </w:tcMar>
            <w:vAlign w:val="center"/>
          </w:tcPr>
          <w:p w14:paraId="6AD47166"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6</w:t>
            </w:r>
          </w:p>
        </w:tc>
        <w:tc>
          <w:tcPr>
            <w:tcW w:w="1089" w:type="dxa"/>
            <w:tcBorders>
              <w:bottom w:val="single" w:sz="4" w:space="0" w:color="000000"/>
              <w:right w:val="single" w:sz="4" w:space="0" w:color="000000"/>
            </w:tcBorders>
            <w:tcMar>
              <w:top w:w="0" w:type="dxa"/>
              <w:bottom w:w="0" w:type="dxa"/>
            </w:tcMar>
            <w:vAlign w:val="bottom"/>
          </w:tcPr>
          <w:p w14:paraId="730F46E5"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0,024</w:t>
            </w:r>
          </w:p>
        </w:tc>
      </w:tr>
      <w:tr w:rsidR="00691284" w:rsidRPr="003B4210" w14:paraId="1F6DB34E" w14:textId="77777777" w:rsidTr="00691284">
        <w:trPr>
          <w:trHeight w:val="300"/>
        </w:trPr>
        <w:tc>
          <w:tcPr>
            <w:tcW w:w="6911" w:type="dxa"/>
            <w:tcBorders>
              <w:left w:val="single" w:sz="4" w:space="0" w:color="000000"/>
              <w:bottom w:val="single" w:sz="4" w:space="0" w:color="000000"/>
              <w:right w:val="single" w:sz="4" w:space="0" w:color="000000"/>
            </w:tcBorders>
            <w:tcMar>
              <w:top w:w="0" w:type="dxa"/>
              <w:bottom w:w="0" w:type="dxa"/>
            </w:tcMar>
            <w:vAlign w:val="bottom"/>
          </w:tcPr>
          <w:p w14:paraId="566EF4EC"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N86. Эрозия и эктропион шейки матки</w:t>
            </w:r>
          </w:p>
        </w:tc>
        <w:tc>
          <w:tcPr>
            <w:tcW w:w="1413" w:type="dxa"/>
            <w:tcBorders>
              <w:bottom w:val="single" w:sz="4" w:space="0" w:color="000000"/>
              <w:right w:val="single" w:sz="4" w:space="0" w:color="000000"/>
            </w:tcBorders>
            <w:tcMar>
              <w:top w:w="0" w:type="dxa"/>
              <w:bottom w:w="0" w:type="dxa"/>
            </w:tcMar>
            <w:vAlign w:val="center"/>
          </w:tcPr>
          <w:p w14:paraId="79B6F4F9"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179</w:t>
            </w:r>
          </w:p>
        </w:tc>
        <w:tc>
          <w:tcPr>
            <w:tcW w:w="1089" w:type="dxa"/>
            <w:tcBorders>
              <w:bottom w:val="single" w:sz="4" w:space="0" w:color="000000"/>
              <w:right w:val="single" w:sz="4" w:space="0" w:color="000000"/>
            </w:tcBorders>
            <w:tcMar>
              <w:top w:w="0" w:type="dxa"/>
              <w:bottom w:w="0" w:type="dxa"/>
            </w:tcMar>
            <w:vAlign w:val="bottom"/>
          </w:tcPr>
          <w:p w14:paraId="7AE0DC3B"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0,725</w:t>
            </w:r>
          </w:p>
        </w:tc>
      </w:tr>
      <w:tr w:rsidR="00691284" w:rsidRPr="003B4210" w14:paraId="5EDC8588" w14:textId="77777777" w:rsidTr="00691284">
        <w:trPr>
          <w:trHeight w:val="300"/>
        </w:trPr>
        <w:tc>
          <w:tcPr>
            <w:tcW w:w="6911" w:type="dxa"/>
            <w:tcBorders>
              <w:left w:val="single" w:sz="4" w:space="0" w:color="000000"/>
              <w:bottom w:val="single" w:sz="4" w:space="0" w:color="000000"/>
              <w:right w:val="single" w:sz="4" w:space="0" w:color="000000"/>
            </w:tcBorders>
            <w:tcMar>
              <w:top w:w="0" w:type="dxa"/>
              <w:bottom w:w="0" w:type="dxa"/>
            </w:tcMar>
            <w:vAlign w:val="bottom"/>
          </w:tcPr>
          <w:p w14:paraId="4E847227"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N87. Дисплазия шейки матки</w:t>
            </w:r>
          </w:p>
        </w:tc>
        <w:tc>
          <w:tcPr>
            <w:tcW w:w="1413" w:type="dxa"/>
            <w:tcBorders>
              <w:bottom w:val="single" w:sz="4" w:space="0" w:color="000000"/>
              <w:right w:val="single" w:sz="4" w:space="0" w:color="000000"/>
            </w:tcBorders>
            <w:tcMar>
              <w:top w:w="0" w:type="dxa"/>
              <w:bottom w:w="0" w:type="dxa"/>
            </w:tcMar>
            <w:vAlign w:val="center"/>
          </w:tcPr>
          <w:p w14:paraId="4A1C328F"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9</w:t>
            </w:r>
          </w:p>
        </w:tc>
        <w:tc>
          <w:tcPr>
            <w:tcW w:w="1089" w:type="dxa"/>
            <w:tcBorders>
              <w:bottom w:val="single" w:sz="4" w:space="0" w:color="000000"/>
              <w:right w:val="single" w:sz="4" w:space="0" w:color="000000"/>
            </w:tcBorders>
            <w:tcMar>
              <w:top w:w="0" w:type="dxa"/>
              <w:bottom w:w="0" w:type="dxa"/>
            </w:tcMar>
            <w:vAlign w:val="bottom"/>
          </w:tcPr>
          <w:p w14:paraId="36CC8379"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0,036</w:t>
            </w:r>
          </w:p>
        </w:tc>
      </w:tr>
      <w:tr w:rsidR="00691284" w:rsidRPr="003B4210" w14:paraId="1BC35303" w14:textId="77777777" w:rsidTr="00691284">
        <w:trPr>
          <w:trHeight w:val="300"/>
        </w:trPr>
        <w:tc>
          <w:tcPr>
            <w:tcW w:w="6911" w:type="dxa"/>
            <w:tcBorders>
              <w:left w:val="single" w:sz="4" w:space="0" w:color="000000"/>
              <w:bottom w:val="single" w:sz="4" w:space="0" w:color="000000"/>
              <w:right w:val="single" w:sz="4" w:space="0" w:color="000000"/>
            </w:tcBorders>
            <w:tcMar>
              <w:top w:w="0" w:type="dxa"/>
              <w:bottom w:w="0" w:type="dxa"/>
            </w:tcMar>
            <w:vAlign w:val="bottom"/>
          </w:tcPr>
          <w:p w14:paraId="4CFBA4AC"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С53. Злокачественное новообразование шейки матки</w:t>
            </w:r>
          </w:p>
        </w:tc>
        <w:tc>
          <w:tcPr>
            <w:tcW w:w="1413" w:type="dxa"/>
            <w:tcBorders>
              <w:bottom w:val="single" w:sz="4" w:space="0" w:color="000000"/>
              <w:right w:val="single" w:sz="4" w:space="0" w:color="000000"/>
            </w:tcBorders>
            <w:tcMar>
              <w:top w:w="0" w:type="dxa"/>
              <w:bottom w:w="0" w:type="dxa"/>
            </w:tcMar>
            <w:vAlign w:val="center"/>
          </w:tcPr>
          <w:p w14:paraId="6CE93465"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w:t>
            </w:r>
          </w:p>
        </w:tc>
        <w:tc>
          <w:tcPr>
            <w:tcW w:w="1089" w:type="dxa"/>
            <w:tcBorders>
              <w:bottom w:val="single" w:sz="4" w:space="0" w:color="000000"/>
              <w:right w:val="single" w:sz="4" w:space="0" w:color="000000"/>
            </w:tcBorders>
            <w:tcMar>
              <w:top w:w="0" w:type="dxa"/>
              <w:bottom w:w="0" w:type="dxa"/>
            </w:tcMar>
            <w:vAlign w:val="bottom"/>
          </w:tcPr>
          <w:p w14:paraId="498C05B2"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w:t>
            </w:r>
          </w:p>
        </w:tc>
      </w:tr>
      <w:tr w:rsidR="00691284" w:rsidRPr="003B4210" w14:paraId="1DF12BE0" w14:textId="77777777" w:rsidTr="00691284">
        <w:trPr>
          <w:trHeight w:val="300"/>
        </w:trPr>
        <w:tc>
          <w:tcPr>
            <w:tcW w:w="6911" w:type="dxa"/>
            <w:tcBorders>
              <w:left w:val="single" w:sz="4" w:space="0" w:color="000000"/>
              <w:bottom w:val="single" w:sz="4" w:space="0" w:color="000000"/>
              <w:right w:val="single" w:sz="4" w:space="0" w:color="000000"/>
            </w:tcBorders>
            <w:tcMar>
              <w:top w:w="0" w:type="dxa"/>
              <w:bottom w:w="0" w:type="dxa"/>
            </w:tcMar>
            <w:vAlign w:val="bottom"/>
          </w:tcPr>
          <w:p w14:paraId="2F54494C"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N91. Первичная и вторичная аменорея, олигоменорея</w:t>
            </w:r>
          </w:p>
        </w:tc>
        <w:tc>
          <w:tcPr>
            <w:tcW w:w="1413" w:type="dxa"/>
            <w:tcBorders>
              <w:bottom w:val="single" w:sz="4" w:space="0" w:color="000000"/>
              <w:right w:val="single" w:sz="4" w:space="0" w:color="000000"/>
            </w:tcBorders>
            <w:tcMar>
              <w:top w:w="0" w:type="dxa"/>
              <w:bottom w:w="0" w:type="dxa"/>
            </w:tcMar>
            <w:vAlign w:val="center"/>
          </w:tcPr>
          <w:p w14:paraId="4F8CACB8"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1</w:t>
            </w:r>
          </w:p>
        </w:tc>
        <w:tc>
          <w:tcPr>
            <w:tcW w:w="1089" w:type="dxa"/>
            <w:tcBorders>
              <w:bottom w:val="single" w:sz="4" w:space="0" w:color="000000"/>
              <w:right w:val="single" w:sz="4" w:space="0" w:color="000000"/>
            </w:tcBorders>
            <w:tcMar>
              <w:top w:w="0" w:type="dxa"/>
              <w:bottom w:w="0" w:type="dxa"/>
            </w:tcMar>
            <w:vAlign w:val="bottom"/>
          </w:tcPr>
          <w:p w14:paraId="62CAECF4"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0,004</w:t>
            </w:r>
          </w:p>
        </w:tc>
      </w:tr>
      <w:tr w:rsidR="00691284" w:rsidRPr="003B4210" w14:paraId="0ACCC8B0" w14:textId="77777777" w:rsidTr="00691284">
        <w:trPr>
          <w:trHeight w:val="300"/>
        </w:trPr>
        <w:tc>
          <w:tcPr>
            <w:tcW w:w="6911" w:type="dxa"/>
            <w:tcBorders>
              <w:left w:val="single" w:sz="4" w:space="0" w:color="000000"/>
              <w:bottom w:val="single" w:sz="4" w:space="0" w:color="000000"/>
              <w:right w:val="single" w:sz="4" w:space="0" w:color="000000"/>
            </w:tcBorders>
            <w:tcMar>
              <w:top w:w="0" w:type="dxa"/>
              <w:bottom w:w="0" w:type="dxa"/>
            </w:tcMar>
            <w:vAlign w:val="bottom"/>
          </w:tcPr>
          <w:p w14:paraId="482D050B"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N92–N93. Аномальные маточные кровотечения</w:t>
            </w:r>
          </w:p>
        </w:tc>
        <w:tc>
          <w:tcPr>
            <w:tcW w:w="1413" w:type="dxa"/>
            <w:tcBorders>
              <w:bottom w:val="single" w:sz="4" w:space="0" w:color="000000"/>
              <w:right w:val="single" w:sz="4" w:space="0" w:color="000000"/>
            </w:tcBorders>
            <w:tcMar>
              <w:top w:w="0" w:type="dxa"/>
              <w:bottom w:w="0" w:type="dxa"/>
            </w:tcMar>
            <w:vAlign w:val="center"/>
          </w:tcPr>
          <w:p w14:paraId="02275A94"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52</w:t>
            </w:r>
          </w:p>
        </w:tc>
        <w:tc>
          <w:tcPr>
            <w:tcW w:w="1089" w:type="dxa"/>
            <w:tcBorders>
              <w:bottom w:val="single" w:sz="4" w:space="0" w:color="000000"/>
              <w:right w:val="single" w:sz="4" w:space="0" w:color="000000"/>
            </w:tcBorders>
            <w:tcMar>
              <w:top w:w="0" w:type="dxa"/>
              <w:bottom w:w="0" w:type="dxa"/>
            </w:tcMar>
            <w:vAlign w:val="bottom"/>
          </w:tcPr>
          <w:p w14:paraId="3ACAA29A"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0,211</w:t>
            </w:r>
          </w:p>
        </w:tc>
      </w:tr>
      <w:tr w:rsidR="00691284" w:rsidRPr="003B4210" w14:paraId="4F938F79" w14:textId="77777777" w:rsidTr="00691284">
        <w:trPr>
          <w:trHeight w:val="300"/>
        </w:trPr>
        <w:tc>
          <w:tcPr>
            <w:tcW w:w="6911" w:type="dxa"/>
            <w:tcBorders>
              <w:left w:val="single" w:sz="4" w:space="0" w:color="000000"/>
              <w:bottom w:val="single" w:sz="4" w:space="0" w:color="000000"/>
              <w:right w:val="single" w:sz="4" w:space="0" w:color="000000"/>
            </w:tcBorders>
            <w:tcMar>
              <w:top w:w="0" w:type="dxa"/>
              <w:bottom w:w="0" w:type="dxa"/>
            </w:tcMar>
            <w:vAlign w:val="bottom"/>
          </w:tcPr>
          <w:p w14:paraId="6D3BD124"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N96. Привычный выкидыш</w:t>
            </w:r>
          </w:p>
        </w:tc>
        <w:tc>
          <w:tcPr>
            <w:tcW w:w="1413" w:type="dxa"/>
            <w:tcBorders>
              <w:bottom w:val="single" w:sz="4" w:space="0" w:color="000000"/>
              <w:right w:val="single" w:sz="4" w:space="0" w:color="000000"/>
            </w:tcBorders>
            <w:tcMar>
              <w:top w:w="0" w:type="dxa"/>
              <w:bottom w:w="0" w:type="dxa"/>
            </w:tcMar>
            <w:vAlign w:val="center"/>
          </w:tcPr>
          <w:p w14:paraId="2AD33DAD"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1</w:t>
            </w:r>
          </w:p>
        </w:tc>
        <w:tc>
          <w:tcPr>
            <w:tcW w:w="1089" w:type="dxa"/>
            <w:tcBorders>
              <w:bottom w:val="single" w:sz="4" w:space="0" w:color="000000"/>
              <w:right w:val="single" w:sz="4" w:space="0" w:color="000000"/>
            </w:tcBorders>
            <w:tcMar>
              <w:top w:w="0" w:type="dxa"/>
              <w:bottom w:w="0" w:type="dxa"/>
            </w:tcMar>
            <w:vAlign w:val="bottom"/>
          </w:tcPr>
          <w:p w14:paraId="04F1E966"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0,004</w:t>
            </w:r>
          </w:p>
        </w:tc>
      </w:tr>
      <w:tr w:rsidR="00691284" w:rsidRPr="003B4210" w14:paraId="756E26CC" w14:textId="77777777" w:rsidTr="00691284">
        <w:trPr>
          <w:trHeight w:val="300"/>
        </w:trPr>
        <w:tc>
          <w:tcPr>
            <w:tcW w:w="6911" w:type="dxa"/>
            <w:tcBorders>
              <w:left w:val="single" w:sz="4" w:space="0" w:color="000000"/>
              <w:bottom w:val="single" w:sz="4" w:space="0" w:color="000000"/>
              <w:right w:val="single" w:sz="4" w:space="0" w:color="000000"/>
            </w:tcBorders>
            <w:tcMar>
              <w:top w:w="0" w:type="dxa"/>
              <w:bottom w:w="0" w:type="dxa"/>
            </w:tcMar>
            <w:vAlign w:val="bottom"/>
          </w:tcPr>
          <w:p w14:paraId="6AF3EF3E"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N97. Женское бесплодие</w:t>
            </w:r>
          </w:p>
        </w:tc>
        <w:tc>
          <w:tcPr>
            <w:tcW w:w="1413" w:type="dxa"/>
            <w:tcBorders>
              <w:bottom w:val="single" w:sz="4" w:space="0" w:color="000000"/>
              <w:right w:val="single" w:sz="4" w:space="0" w:color="000000"/>
            </w:tcBorders>
            <w:tcMar>
              <w:top w:w="0" w:type="dxa"/>
              <w:bottom w:w="0" w:type="dxa"/>
            </w:tcMar>
            <w:vAlign w:val="center"/>
          </w:tcPr>
          <w:p w14:paraId="2B2E1902"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33</w:t>
            </w:r>
          </w:p>
        </w:tc>
        <w:tc>
          <w:tcPr>
            <w:tcW w:w="1089" w:type="dxa"/>
            <w:tcBorders>
              <w:bottom w:val="single" w:sz="4" w:space="0" w:color="000000"/>
              <w:right w:val="single" w:sz="4" w:space="0" w:color="000000"/>
            </w:tcBorders>
            <w:tcMar>
              <w:top w:w="0" w:type="dxa"/>
              <w:bottom w:w="0" w:type="dxa"/>
            </w:tcMar>
            <w:vAlign w:val="bottom"/>
          </w:tcPr>
          <w:p w14:paraId="22822264"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0,134</w:t>
            </w:r>
          </w:p>
        </w:tc>
      </w:tr>
      <w:tr w:rsidR="00691284" w:rsidRPr="003B4210" w14:paraId="29482F92" w14:textId="77777777" w:rsidTr="00691284">
        <w:trPr>
          <w:trHeight w:val="300"/>
        </w:trPr>
        <w:tc>
          <w:tcPr>
            <w:tcW w:w="6911" w:type="dxa"/>
            <w:tcBorders>
              <w:left w:val="single" w:sz="4" w:space="0" w:color="000000"/>
              <w:bottom w:val="single" w:sz="4" w:space="0" w:color="000000"/>
              <w:right w:val="single" w:sz="4" w:space="0" w:color="000000"/>
            </w:tcBorders>
            <w:tcMar>
              <w:top w:w="0" w:type="dxa"/>
              <w:bottom w:w="0" w:type="dxa"/>
            </w:tcMar>
            <w:vAlign w:val="bottom"/>
          </w:tcPr>
          <w:p w14:paraId="1DD36376"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D25. Лейомиома матки</w:t>
            </w:r>
          </w:p>
        </w:tc>
        <w:tc>
          <w:tcPr>
            <w:tcW w:w="1413" w:type="dxa"/>
            <w:tcBorders>
              <w:bottom w:val="single" w:sz="4" w:space="0" w:color="000000"/>
              <w:right w:val="single" w:sz="4" w:space="0" w:color="000000"/>
            </w:tcBorders>
            <w:tcMar>
              <w:top w:w="0" w:type="dxa"/>
              <w:bottom w:w="0" w:type="dxa"/>
            </w:tcMar>
            <w:vAlign w:val="center"/>
          </w:tcPr>
          <w:p w14:paraId="519B6960"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210</w:t>
            </w:r>
          </w:p>
        </w:tc>
        <w:tc>
          <w:tcPr>
            <w:tcW w:w="1089" w:type="dxa"/>
            <w:tcBorders>
              <w:bottom w:val="single" w:sz="4" w:space="0" w:color="000000"/>
              <w:right w:val="single" w:sz="4" w:space="0" w:color="000000"/>
            </w:tcBorders>
            <w:tcMar>
              <w:top w:w="0" w:type="dxa"/>
              <w:bottom w:w="0" w:type="dxa"/>
            </w:tcMar>
            <w:vAlign w:val="bottom"/>
          </w:tcPr>
          <w:p w14:paraId="52267AF7"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0,850</w:t>
            </w:r>
          </w:p>
        </w:tc>
      </w:tr>
      <w:tr w:rsidR="00691284" w:rsidRPr="003B4210" w14:paraId="4AA6E2E5" w14:textId="77777777" w:rsidTr="00691284">
        <w:trPr>
          <w:trHeight w:val="300"/>
        </w:trPr>
        <w:tc>
          <w:tcPr>
            <w:tcW w:w="6911" w:type="dxa"/>
            <w:tcBorders>
              <w:left w:val="single" w:sz="4" w:space="0" w:color="000000"/>
              <w:bottom w:val="single" w:sz="4" w:space="0" w:color="000000"/>
              <w:right w:val="single" w:sz="4" w:space="0" w:color="000000"/>
            </w:tcBorders>
            <w:tcMar>
              <w:top w:w="0" w:type="dxa"/>
              <w:bottom w:w="0" w:type="dxa"/>
            </w:tcMar>
            <w:vAlign w:val="bottom"/>
          </w:tcPr>
          <w:p w14:paraId="5155C5B6"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Е28. Дисфункция яичников</w:t>
            </w:r>
          </w:p>
        </w:tc>
        <w:tc>
          <w:tcPr>
            <w:tcW w:w="1413" w:type="dxa"/>
            <w:tcBorders>
              <w:bottom w:val="single" w:sz="4" w:space="0" w:color="000000"/>
              <w:right w:val="single" w:sz="4" w:space="0" w:color="000000"/>
            </w:tcBorders>
            <w:tcMar>
              <w:top w:w="0" w:type="dxa"/>
              <w:bottom w:w="0" w:type="dxa"/>
            </w:tcMar>
            <w:vAlign w:val="center"/>
          </w:tcPr>
          <w:p w14:paraId="628EB081"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2</w:t>
            </w:r>
          </w:p>
        </w:tc>
        <w:tc>
          <w:tcPr>
            <w:tcW w:w="1089" w:type="dxa"/>
            <w:tcBorders>
              <w:bottom w:val="single" w:sz="4" w:space="0" w:color="000000"/>
              <w:right w:val="single" w:sz="4" w:space="0" w:color="000000"/>
            </w:tcBorders>
            <w:tcMar>
              <w:top w:w="0" w:type="dxa"/>
              <w:bottom w:w="0" w:type="dxa"/>
            </w:tcMar>
            <w:vAlign w:val="bottom"/>
          </w:tcPr>
          <w:p w14:paraId="17163974"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0,008</w:t>
            </w:r>
          </w:p>
        </w:tc>
      </w:tr>
      <w:tr w:rsidR="00691284" w:rsidRPr="003B4210" w14:paraId="0458BF1F" w14:textId="77777777" w:rsidTr="00691284">
        <w:trPr>
          <w:trHeight w:val="300"/>
        </w:trPr>
        <w:tc>
          <w:tcPr>
            <w:tcW w:w="6911" w:type="dxa"/>
            <w:tcBorders>
              <w:left w:val="single" w:sz="4" w:space="0" w:color="000000"/>
              <w:bottom w:val="single" w:sz="4" w:space="0" w:color="000000"/>
              <w:right w:val="single" w:sz="4" w:space="0" w:color="000000"/>
            </w:tcBorders>
            <w:tcMar>
              <w:top w:w="0" w:type="dxa"/>
              <w:bottom w:w="0" w:type="dxa"/>
            </w:tcMar>
            <w:vAlign w:val="bottom"/>
          </w:tcPr>
          <w:p w14:paraId="7F5B372A"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N60. Доброкачественная дисплазия молочной железы</w:t>
            </w:r>
          </w:p>
        </w:tc>
        <w:tc>
          <w:tcPr>
            <w:tcW w:w="1413" w:type="dxa"/>
            <w:tcBorders>
              <w:bottom w:val="single" w:sz="4" w:space="0" w:color="000000"/>
              <w:right w:val="single" w:sz="4" w:space="0" w:color="000000"/>
            </w:tcBorders>
            <w:tcMar>
              <w:top w:w="0" w:type="dxa"/>
              <w:bottom w:w="0" w:type="dxa"/>
            </w:tcMar>
            <w:vAlign w:val="center"/>
          </w:tcPr>
          <w:p w14:paraId="69604D80"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123</w:t>
            </w:r>
          </w:p>
        </w:tc>
        <w:tc>
          <w:tcPr>
            <w:tcW w:w="1089" w:type="dxa"/>
            <w:tcBorders>
              <w:bottom w:val="single" w:sz="4" w:space="0" w:color="000000"/>
              <w:right w:val="single" w:sz="4" w:space="0" w:color="000000"/>
            </w:tcBorders>
            <w:tcMar>
              <w:top w:w="0" w:type="dxa"/>
              <w:bottom w:w="0" w:type="dxa"/>
            </w:tcMar>
            <w:vAlign w:val="bottom"/>
          </w:tcPr>
          <w:p w14:paraId="2E8A2275"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0,498</w:t>
            </w:r>
          </w:p>
        </w:tc>
      </w:tr>
      <w:tr w:rsidR="00691284" w:rsidRPr="003B4210" w14:paraId="4CCC9B45" w14:textId="77777777" w:rsidTr="00691284">
        <w:trPr>
          <w:trHeight w:val="300"/>
        </w:trPr>
        <w:tc>
          <w:tcPr>
            <w:tcW w:w="6911" w:type="dxa"/>
            <w:tcBorders>
              <w:left w:val="single" w:sz="4" w:space="0" w:color="000000"/>
              <w:bottom w:val="single" w:sz="4" w:space="0" w:color="000000"/>
              <w:right w:val="single" w:sz="4" w:space="0" w:color="000000"/>
            </w:tcBorders>
            <w:tcMar>
              <w:top w:w="0" w:type="dxa"/>
              <w:bottom w:w="0" w:type="dxa"/>
            </w:tcMar>
            <w:vAlign w:val="bottom"/>
          </w:tcPr>
          <w:p w14:paraId="5BA8A8DB"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С50. Злокачественное новообразование молочной железы</w:t>
            </w:r>
          </w:p>
        </w:tc>
        <w:tc>
          <w:tcPr>
            <w:tcW w:w="1413" w:type="dxa"/>
            <w:tcBorders>
              <w:bottom w:val="single" w:sz="4" w:space="0" w:color="000000"/>
              <w:right w:val="single" w:sz="4" w:space="0" w:color="000000"/>
            </w:tcBorders>
            <w:tcMar>
              <w:top w:w="0" w:type="dxa"/>
              <w:bottom w:w="0" w:type="dxa"/>
            </w:tcMar>
            <w:vAlign w:val="center"/>
          </w:tcPr>
          <w:p w14:paraId="7062B3EB"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1</w:t>
            </w:r>
          </w:p>
        </w:tc>
        <w:tc>
          <w:tcPr>
            <w:tcW w:w="1089" w:type="dxa"/>
            <w:tcBorders>
              <w:bottom w:val="single" w:sz="4" w:space="0" w:color="000000"/>
              <w:right w:val="single" w:sz="4" w:space="0" w:color="000000"/>
            </w:tcBorders>
            <w:tcMar>
              <w:top w:w="0" w:type="dxa"/>
              <w:bottom w:w="0" w:type="dxa"/>
            </w:tcMar>
            <w:vAlign w:val="bottom"/>
          </w:tcPr>
          <w:p w14:paraId="159D40D3"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0,004</w:t>
            </w:r>
          </w:p>
        </w:tc>
      </w:tr>
      <w:tr w:rsidR="00691284" w:rsidRPr="003B4210" w14:paraId="63831C71" w14:textId="77777777" w:rsidTr="00691284">
        <w:trPr>
          <w:trHeight w:val="300"/>
        </w:trPr>
        <w:tc>
          <w:tcPr>
            <w:tcW w:w="9413" w:type="dxa"/>
            <w:gridSpan w:val="3"/>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606D7DE1"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Женщины 30-49 лет</w:t>
            </w:r>
          </w:p>
        </w:tc>
      </w:tr>
      <w:tr w:rsidR="00691284" w:rsidRPr="003B4210" w14:paraId="4190B050" w14:textId="77777777" w:rsidTr="00691284">
        <w:trPr>
          <w:trHeight w:val="410"/>
        </w:trPr>
        <w:tc>
          <w:tcPr>
            <w:tcW w:w="6911" w:type="dxa"/>
            <w:tcBorders>
              <w:left w:val="single" w:sz="4" w:space="0" w:color="000000"/>
              <w:bottom w:val="single" w:sz="4" w:space="0" w:color="000000"/>
              <w:right w:val="single" w:sz="4" w:space="0" w:color="000000"/>
            </w:tcBorders>
            <w:tcMar>
              <w:top w:w="0" w:type="dxa"/>
              <w:bottom w:w="0" w:type="dxa"/>
            </w:tcMar>
            <w:vAlign w:val="center"/>
          </w:tcPr>
          <w:p w14:paraId="37E716FC"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N70–N73. Воспалительные болезни женских тазовых органов</w:t>
            </w:r>
          </w:p>
        </w:tc>
        <w:tc>
          <w:tcPr>
            <w:tcW w:w="1413" w:type="dxa"/>
            <w:tcBorders>
              <w:bottom w:val="single" w:sz="4" w:space="0" w:color="000000"/>
              <w:right w:val="single" w:sz="4" w:space="0" w:color="000000"/>
            </w:tcBorders>
            <w:tcMar>
              <w:top w:w="0" w:type="dxa"/>
              <w:bottom w:w="0" w:type="dxa"/>
            </w:tcMar>
            <w:vAlign w:val="center"/>
          </w:tcPr>
          <w:p w14:paraId="376985A8"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1262</w:t>
            </w:r>
          </w:p>
        </w:tc>
        <w:tc>
          <w:tcPr>
            <w:tcW w:w="1089" w:type="dxa"/>
            <w:tcBorders>
              <w:bottom w:val="single" w:sz="4" w:space="0" w:color="000000"/>
              <w:right w:val="single" w:sz="4" w:space="0" w:color="000000"/>
            </w:tcBorders>
            <w:tcMar>
              <w:top w:w="0" w:type="dxa"/>
              <w:bottom w:w="0" w:type="dxa"/>
            </w:tcMar>
            <w:vAlign w:val="center"/>
          </w:tcPr>
          <w:p w14:paraId="66395C24"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5,111</w:t>
            </w:r>
          </w:p>
        </w:tc>
      </w:tr>
      <w:tr w:rsidR="00691284" w:rsidRPr="003B4210" w14:paraId="1450F820" w14:textId="77777777" w:rsidTr="00691284">
        <w:trPr>
          <w:trHeight w:val="300"/>
        </w:trPr>
        <w:tc>
          <w:tcPr>
            <w:tcW w:w="6911" w:type="dxa"/>
            <w:tcBorders>
              <w:left w:val="single" w:sz="4" w:space="0" w:color="000000"/>
              <w:bottom w:val="single" w:sz="4" w:space="0" w:color="000000"/>
              <w:right w:val="single" w:sz="4" w:space="0" w:color="000000"/>
            </w:tcBorders>
            <w:tcMar>
              <w:top w:w="0" w:type="dxa"/>
              <w:bottom w:w="0" w:type="dxa"/>
            </w:tcMar>
            <w:vAlign w:val="bottom"/>
          </w:tcPr>
          <w:p w14:paraId="66C8C1BB"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N80. Эндометриоз</w:t>
            </w:r>
          </w:p>
        </w:tc>
        <w:tc>
          <w:tcPr>
            <w:tcW w:w="1413" w:type="dxa"/>
            <w:tcBorders>
              <w:bottom w:val="single" w:sz="4" w:space="0" w:color="000000"/>
              <w:right w:val="single" w:sz="4" w:space="0" w:color="000000"/>
            </w:tcBorders>
            <w:tcMar>
              <w:top w:w="0" w:type="dxa"/>
              <w:bottom w:w="0" w:type="dxa"/>
            </w:tcMar>
            <w:vAlign w:val="center"/>
          </w:tcPr>
          <w:p w14:paraId="3EBD0684"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33</w:t>
            </w:r>
          </w:p>
        </w:tc>
        <w:tc>
          <w:tcPr>
            <w:tcW w:w="1089" w:type="dxa"/>
            <w:tcBorders>
              <w:bottom w:val="single" w:sz="4" w:space="0" w:color="000000"/>
              <w:right w:val="single" w:sz="4" w:space="0" w:color="000000"/>
            </w:tcBorders>
            <w:tcMar>
              <w:top w:w="0" w:type="dxa"/>
              <w:bottom w:w="0" w:type="dxa"/>
            </w:tcMar>
            <w:vAlign w:val="center"/>
          </w:tcPr>
          <w:p w14:paraId="74AFB8C9"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0,134</w:t>
            </w:r>
          </w:p>
        </w:tc>
      </w:tr>
      <w:tr w:rsidR="00691284" w:rsidRPr="003B4210" w14:paraId="785C8753" w14:textId="77777777" w:rsidTr="00691284">
        <w:trPr>
          <w:trHeight w:val="300"/>
        </w:trPr>
        <w:tc>
          <w:tcPr>
            <w:tcW w:w="6911" w:type="dxa"/>
            <w:tcBorders>
              <w:left w:val="single" w:sz="4" w:space="0" w:color="000000"/>
              <w:bottom w:val="single" w:sz="4" w:space="0" w:color="000000"/>
              <w:right w:val="single" w:sz="4" w:space="0" w:color="000000"/>
            </w:tcBorders>
            <w:tcMar>
              <w:top w:w="0" w:type="dxa"/>
              <w:bottom w:w="0" w:type="dxa"/>
            </w:tcMar>
            <w:vAlign w:val="bottom"/>
          </w:tcPr>
          <w:p w14:paraId="014B95E8"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N81 выпадение женских половых органов</w:t>
            </w:r>
          </w:p>
        </w:tc>
        <w:tc>
          <w:tcPr>
            <w:tcW w:w="1413" w:type="dxa"/>
            <w:tcBorders>
              <w:bottom w:val="single" w:sz="4" w:space="0" w:color="000000"/>
              <w:right w:val="single" w:sz="4" w:space="0" w:color="000000"/>
            </w:tcBorders>
            <w:tcMar>
              <w:top w:w="0" w:type="dxa"/>
              <w:bottom w:w="0" w:type="dxa"/>
            </w:tcMar>
            <w:vAlign w:val="center"/>
          </w:tcPr>
          <w:p w14:paraId="4BC29430"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68</w:t>
            </w:r>
          </w:p>
        </w:tc>
        <w:tc>
          <w:tcPr>
            <w:tcW w:w="1089" w:type="dxa"/>
            <w:tcBorders>
              <w:bottom w:val="single" w:sz="4" w:space="0" w:color="000000"/>
              <w:right w:val="single" w:sz="4" w:space="0" w:color="000000"/>
            </w:tcBorders>
            <w:tcMar>
              <w:top w:w="0" w:type="dxa"/>
              <w:bottom w:w="0" w:type="dxa"/>
            </w:tcMar>
            <w:vAlign w:val="center"/>
          </w:tcPr>
          <w:p w14:paraId="02BBC40B"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0,275</w:t>
            </w:r>
          </w:p>
        </w:tc>
      </w:tr>
      <w:tr w:rsidR="00691284" w:rsidRPr="003B4210" w14:paraId="71A1E78C" w14:textId="77777777" w:rsidTr="00691284">
        <w:trPr>
          <w:trHeight w:val="300"/>
        </w:trPr>
        <w:tc>
          <w:tcPr>
            <w:tcW w:w="6911" w:type="dxa"/>
            <w:tcBorders>
              <w:left w:val="single" w:sz="4" w:space="0" w:color="000000"/>
              <w:bottom w:val="single" w:sz="4" w:space="0" w:color="000000"/>
              <w:right w:val="single" w:sz="4" w:space="0" w:color="000000"/>
            </w:tcBorders>
            <w:tcMar>
              <w:top w:w="0" w:type="dxa"/>
              <w:bottom w:w="0" w:type="dxa"/>
            </w:tcMar>
            <w:vAlign w:val="bottom"/>
          </w:tcPr>
          <w:p w14:paraId="10C0773D"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N84.0. Полип эндометрия</w:t>
            </w:r>
          </w:p>
        </w:tc>
        <w:tc>
          <w:tcPr>
            <w:tcW w:w="1413" w:type="dxa"/>
            <w:tcBorders>
              <w:bottom w:val="single" w:sz="4" w:space="0" w:color="000000"/>
              <w:right w:val="single" w:sz="4" w:space="0" w:color="000000"/>
            </w:tcBorders>
            <w:tcMar>
              <w:top w:w="0" w:type="dxa"/>
              <w:bottom w:w="0" w:type="dxa"/>
            </w:tcMar>
            <w:vAlign w:val="center"/>
          </w:tcPr>
          <w:p w14:paraId="42AB21EC"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23</w:t>
            </w:r>
          </w:p>
        </w:tc>
        <w:tc>
          <w:tcPr>
            <w:tcW w:w="1089" w:type="dxa"/>
            <w:tcBorders>
              <w:bottom w:val="single" w:sz="4" w:space="0" w:color="000000"/>
              <w:right w:val="single" w:sz="4" w:space="0" w:color="000000"/>
            </w:tcBorders>
            <w:tcMar>
              <w:top w:w="0" w:type="dxa"/>
              <w:bottom w:w="0" w:type="dxa"/>
            </w:tcMar>
            <w:vAlign w:val="center"/>
          </w:tcPr>
          <w:p w14:paraId="3A412E81"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0,093</w:t>
            </w:r>
          </w:p>
        </w:tc>
      </w:tr>
      <w:tr w:rsidR="00691284" w:rsidRPr="003B4210" w14:paraId="54E7498B" w14:textId="77777777" w:rsidTr="00691284">
        <w:trPr>
          <w:trHeight w:val="300"/>
        </w:trPr>
        <w:tc>
          <w:tcPr>
            <w:tcW w:w="6911" w:type="dxa"/>
            <w:tcBorders>
              <w:left w:val="single" w:sz="4" w:space="0" w:color="000000"/>
              <w:bottom w:val="single" w:sz="4" w:space="0" w:color="000000"/>
              <w:right w:val="single" w:sz="4" w:space="0" w:color="000000"/>
            </w:tcBorders>
            <w:tcMar>
              <w:top w:w="0" w:type="dxa"/>
              <w:bottom w:w="0" w:type="dxa"/>
            </w:tcMar>
            <w:vAlign w:val="bottom"/>
          </w:tcPr>
          <w:p w14:paraId="6B3CDA25"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N85.0–N85.1. Гиперплазия эндометрия</w:t>
            </w:r>
          </w:p>
        </w:tc>
        <w:tc>
          <w:tcPr>
            <w:tcW w:w="1413" w:type="dxa"/>
            <w:tcBorders>
              <w:bottom w:val="single" w:sz="4" w:space="0" w:color="000000"/>
              <w:right w:val="single" w:sz="4" w:space="0" w:color="000000"/>
            </w:tcBorders>
            <w:tcMar>
              <w:top w:w="0" w:type="dxa"/>
              <w:bottom w:w="0" w:type="dxa"/>
            </w:tcMar>
            <w:vAlign w:val="center"/>
          </w:tcPr>
          <w:p w14:paraId="1889BA0D"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15</w:t>
            </w:r>
          </w:p>
        </w:tc>
        <w:tc>
          <w:tcPr>
            <w:tcW w:w="1089" w:type="dxa"/>
            <w:tcBorders>
              <w:bottom w:val="single" w:sz="4" w:space="0" w:color="000000"/>
              <w:right w:val="single" w:sz="4" w:space="0" w:color="000000"/>
            </w:tcBorders>
            <w:tcMar>
              <w:top w:w="0" w:type="dxa"/>
              <w:bottom w:w="0" w:type="dxa"/>
            </w:tcMar>
            <w:vAlign w:val="center"/>
          </w:tcPr>
          <w:p w14:paraId="76B33AE5"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0,061</w:t>
            </w:r>
          </w:p>
        </w:tc>
      </w:tr>
      <w:tr w:rsidR="00691284" w:rsidRPr="003B4210" w14:paraId="39307942" w14:textId="77777777" w:rsidTr="00691284">
        <w:trPr>
          <w:trHeight w:val="300"/>
        </w:trPr>
        <w:tc>
          <w:tcPr>
            <w:tcW w:w="6911" w:type="dxa"/>
            <w:tcBorders>
              <w:left w:val="single" w:sz="4" w:space="0" w:color="000000"/>
              <w:bottom w:val="single" w:sz="4" w:space="0" w:color="000000"/>
              <w:right w:val="single" w:sz="4" w:space="0" w:color="000000"/>
            </w:tcBorders>
            <w:tcMar>
              <w:top w:w="0" w:type="dxa"/>
              <w:bottom w:w="0" w:type="dxa"/>
            </w:tcMar>
            <w:vAlign w:val="bottom"/>
          </w:tcPr>
          <w:p w14:paraId="47FD3821"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N86. Эрозия и эктропион шейки матки</w:t>
            </w:r>
          </w:p>
        </w:tc>
        <w:tc>
          <w:tcPr>
            <w:tcW w:w="1413" w:type="dxa"/>
            <w:tcBorders>
              <w:bottom w:val="single" w:sz="4" w:space="0" w:color="000000"/>
              <w:right w:val="single" w:sz="4" w:space="0" w:color="000000"/>
            </w:tcBorders>
            <w:tcMar>
              <w:top w:w="0" w:type="dxa"/>
              <w:bottom w:w="0" w:type="dxa"/>
            </w:tcMar>
            <w:vAlign w:val="center"/>
          </w:tcPr>
          <w:p w14:paraId="585F33A3"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294</w:t>
            </w:r>
          </w:p>
        </w:tc>
        <w:tc>
          <w:tcPr>
            <w:tcW w:w="1089" w:type="dxa"/>
            <w:tcBorders>
              <w:bottom w:val="single" w:sz="4" w:space="0" w:color="000000"/>
              <w:right w:val="single" w:sz="4" w:space="0" w:color="000000"/>
            </w:tcBorders>
            <w:tcMar>
              <w:top w:w="0" w:type="dxa"/>
              <w:bottom w:w="0" w:type="dxa"/>
            </w:tcMar>
            <w:vAlign w:val="center"/>
          </w:tcPr>
          <w:p w14:paraId="574CD266"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1,191</w:t>
            </w:r>
          </w:p>
        </w:tc>
      </w:tr>
      <w:tr w:rsidR="00691284" w:rsidRPr="003B4210" w14:paraId="1978288B" w14:textId="77777777" w:rsidTr="00691284">
        <w:trPr>
          <w:trHeight w:val="300"/>
        </w:trPr>
        <w:tc>
          <w:tcPr>
            <w:tcW w:w="6911" w:type="dxa"/>
            <w:tcBorders>
              <w:left w:val="single" w:sz="4" w:space="0" w:color="000000"/>
              <w:bottom w:val="single" w:sz="4" w:space="0" w:color="000000"/>
              <w:right w:val="single" w:sz="4" w:space="0" w:color="000000"/>
            </w:tcBorders>
            <w:tcMar>
              <w:top w:w="0" w:type="dxa"/>
              <w:bottom w:w="0" w:type="dxa"/>
            </w:tcMar>
            <w:vAlign w:val="bottom"/>
          </w:tcPr>
          <w:p w14:paraId="13A8A987"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N87. Дисплазия шейки матки</w:t>
            </w:r>
          </w:p>
        </w:tc>
        <w:tc>
          <w:tcPr>
            <w:tcW w:w="1413" w:type="dxa"/>
            <w:tcBorders>
              <w:bottom w:val="single" w:sz="4" w:space="0" w:color="000000"/>
              <w:right w:val="single" w:sz="4" w:space="0" w:color="000000"/>
            </w:tcBorders>
            <w:tcMar>
              <w:top w:w="0" w:type="dxa"/>
              <w:bottom w:w="0" w:type="dxa"/>
            </w:tcMar>
            <w:vAlign w:val="center"/>
          </w:tcPr>
          <w:p w14:paraId="487C5DA2"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12</w:t>
            </w:r>
          </w:p>
        </w:tc>
        <w:tc>
          <w:tcPr>
            <w:tcW w:w="1089" w:type="dxa"/>
            <w:tcBorders>
              <w:bottom w:val="single" w:sz="4" w:space="0" w:color="000000"/>
              <w:right w:val="single" w:sz="4" w:space="0" w:color="000000"/>
            </w:tcBorders>
            <w:tcMar>
              <w:top w:w="0" w:type="dxa"/>
              <w:bottom w:w="0" w:type="dxa"/>
            </w:tcMar>
            <w:vAlign w:val="center"/>
          </w:tcPr>
          <w:p w14:paraId="6620F587"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0,049</w:t>
            </w:r>
          </w:p>
        </w:tc>
      </w:tr>
      <w:tr w:rsidR="00691284" w:rsidRPr="003B4210" w14:paraId="0BDD952A" w14:textId="77777777" w:rsidTr="00691284">
        <w:trPr>
          <w:trHeight w:val="300"/>
        </w:trPr>
        <w:tc>
          <w:tcPr>
            <w:tcW w:w="6911" w:type="dxa"/>
            <w:tcBorders>
              <w:left w:val="single" w:sz="4" w:space="0" w:color="000000"/>
              <w:bottom w:val="single" w:sz="4" w:space="0" w:color="000000"/>
              <w:right w:val="single" w:sz="4" w:space="0" w:color="000000"/>
            </w:tcBorders>
            <w:tcMar>
              <w:top w:w="0" w:type="dxa"/>
              <w:bottom w:w="0" w:type="dxa"/>
            </w:tcMar>
            <w:vAlign w:val="bottom"/>
          </w:tcPr>
          <w:p w14:paraId="31B81093"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С53. Злокачественное новообразование шейки матки</w:t>
            </w:r>
          </w:p>
        </w:tc>
        <w:tc>
          <w:tcPr>
            <w:tcW w:w="1413" w:type="dxa"/>
            <w:tcBorders>
              <w:bottom w:val="single" w:sz="4" w:space="0" w:color="000000"/>
              <w:right w:val="single" w:sz="4" w:space="0" w:color="000000"/>
            </w:tcBorders>
            <w:tcMar>
              <w:top w:w="0" w:type="dxa"/>
              <w:bottom w:w="0" w:type="dxa"/>
            </w:tcMar>
            <w:vAlign w:val="center"/>
          </w:tcPr>
          <w:p w14:paraId="7D609417"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w:t>
            </w:r>
          </w:p>
        </w:tc>
        <w:tc>
          <w:tcPr>
            <w:tcW w:w="1089" w:type="dxa"/>
            <w:tcBorders>
              <w:bottom w:val="single" w:sz="4" w:space="0" w:color="000000"/>
              <w:right w:val="single" w:sz="4" w:space="0" w:color="000000"/>
            </w:tcBorders>
            <w:tcMar>
              <w:top w:w="0" w:type="dxa"/>
              <w:bottom w:w="0" w:type="dxa"/>
            </w:tcMar>
            <w:vAlign w:val="center"/>
          </w:tcPr>
          <w:p w14:paraId="7D1E3B80"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w:t>
            </w:r>
          </w:p>
        </w:tc>
      </w:tr>
      <w:tr w:rsidR="00691284" w:rsidRPr="003B4210" w14:paraId="7AE1E2C9" w14:textId="77777777" w:rsidTr="00691284">
        <w:trPr>
          <w:trHeight w:val="300"/>
        </w:trPr>
        <w:tc>
          <w:tcPr>
            <w:tcW w:w="6911" w:type="dxa"/>
            <w:tcBorders>
              <w:left w:val="single" w:sz="4" w:space="0" w:color="000000"/>
              <w:bottom w:val="single" w:sz="4" w:space="0" w:color="000000"/>
              <w:right w:val="single" w:sz="4" w:space="0" w:color="000000"/>
            </w:tcBorders>
            <w:tcMar>
              <w:top w:w="0" w:type="dxa"/>
              <w:bottom w:w="0" w:type="dxa"/>
            </w:tcMar>
            <w:vAlign w:val="bottom"/>
          </w:tcPr>
          <w:p w14:paraId="4EB022E1"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N91. Первичная и вторичная аменорея, олигоменорея</w:t>
            </w:r>
          </w:p>
        </w:tc>
        <w:tc>
          <w:tcPr>
            <w:tcW w:w="1413" w:type="dxa"/>
            <w:tcBorders>
              <w:bottom w:val="single" w:sz="4" w:space="0" w:color="000000"/>
              <w:right w:val="single" w:sz="4" w:space="0" w:color="000000"/>
            </w:tcBorders>
            <w:tcMar>
              <w:top w:w="0" w:type="dxa"/>
              <w:bottom w:w="0" w:type="dxa"/>
            </w:tcMar>
            <w:vAlign w:val="center"/>
          </w:tcPr>
          <w:p w14:paraId="5636FB89"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2</w:t>
            </w:r>
          </w:p>
        </w:tc>
        <w:tc>
          <w:tcPr>
            <w:tcW w:w="1089" w:type="dxa"/>
            <w:tcBorders>
              <w:bottom w:val="single" w:sz="4" w:space="0" w:color="000000"/>
              <w:right w:val="single" w:sz="4" w:space="0" w:color="000000"/>
            </w:tcBorders>
            <w:tcMar>
              <w:top w:w="0" w:type="dxa"/>
              <w:bottom w:w="0" w:type="dxa"/>
            </w:tcMar>
            <w:vAlign w:val="center"/>
          </w:tcPr>
          <w:p w14:paraId="165CA2E5"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0,008</w:t>
            </w:r>
          </w:p>
        </w:tc>
      </w:tr>
      <w:tr w:rsidR="00691284" w:rsidRPr="003B4210" w14:paraId="6106947D" w14:textId="77777777" w:rsidTr="00691284">
        <w:trPr>
          <w:trHeight w:val="300"/>
        </w:trPr>
        <w:tc>
          <w:tcPr>
            <w:tcW w:w="6911" w:type="dxa"/>
            <w:tcBorders>
              <w:left w:val="single" w:sz="4" w:space="0" w:color="000000"/>
              <w:bottom w:val="single" w:sz="4" w:space="0" w:color="000000"/>
              <w:right w:val="single" w:sz="4" w:space="0" w:color="000000"/>
            </w:tcBorders>
            <w:tcMar>
              <w:top w:w="0" w:type="dxa"/>
              <w:bottom w:w="0" w:type="dxa"/>
            </w:tcMar>
            <w:vAlign w:val="bottom"/>
          </w:tcPr>
          <w:p w14:paraId="46C630AE"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N92–N93. Аномальные маточные кровотечения</w:t>
            </w:r>
          </w:p>
        </w:tc>
        <w:tc>
          <w:tcPr>
            <w:tcW w:w="1413" w:type="dxa"/>
            <w:tcBorders>
              <w:bottom w:val="single" w:sz="4" w:space="0" w:color="000000"/>
              <w:right w:val="single" w:sz="4" w:space="0" w:color="000000"/>
            </w:tcBorders>
            <w:tcMar>
              <w:top w:w="0" w:type="dxa"/>
              <w:bottom w:w="0" w:type="dxa"/>
            </w:tcMar>
            <w:vAlign w:val="center"/>
          </w:tcPr>
          <w:p w14:paraId="3C466033"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82</w:t>
            </w:r>
          </w:p>
        </w:tc>
        <w:tc>
          <w:tcPr>
            <w:tcW w:w="1089" w:type="dxa"/>
            <w:tcBorders>
              <w:bottom w:val="single" w:sz="4" w:space="0" w:color="000000"/>
              <w:right w:val="single" w:sz="4" w:space="0" w:color="000000"/>
            </w:tcBorders>
            <w:tcMar>
              <w:top w:w="0" w:type="dxa"/>
              <w:bottom w:w="0" w:type="dxa"/>
            </w:tcMar>
            <w:vAlign w:val="center"/>
          </w:tcPr>
          <w:p w14:paraId="72E547F6"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0,332</w:t>
            </w:r>
          </w:p>
        </w:tc>
      </w:tr>
      <w:tr w:rsidR="00691284" w:rsidRPr="003B4210" w14:paraId="22C18535" w14:textId="77777777" w:rsidTr="00691284">
        <w:trPr>
          <w:trHeight w:val="300"/>
        </w:trPr>
        <w:tc>
          <w:tcPr>
            <w:tcW w:w="6911" w:type="dxa"/>
            <w:tcBorders>
              <w:left w:val="single" w:sz="4" w:space="0" w:color="000000"/>
              <w:bottom w:val="single" w:sz="4" w:space="0" w:color="000000"/>
              <w:right w:val="single" w:sz="4" w:space="0" w:color="000000"/>
            </w:tcBorders>
            <w:tcMar>
              <w:top w:w="0" w:type="dxa"/>
              <w:bottom w:w="0" w:type="dxa"/>
            </w:tcMar>
            <w:vAlign w:val="bottom"/>
          </w:tcPr>
          <w:p w14:paraId="547B5D72"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N96. Привычный выкидыш</w:t>
            </w:r>
          </w:p>
        </w:tc>
        <w:tc>
          <w:tcPr>
            <w:tcW w:w="1413" w:type="dxa"/>
            <w:tcBorders>
              <w:bottom w:val="single" w:sz="4" w:space="0" w:color="000000"/>
              <w:right w:val="single" w:sz="4" w:space="0" w:color="000000"/>
            </w:tcBorders>
            <w:tcMar>
              <w:top w:w="0" w:type="dxa"/>
              <w:bottom w:w="0" w:type="dxa"/>
            </w:tcMar>
            <w:vAlign w:val="center"/>
          </w:tcPr>
          <w:p w14:paraId="1BBCB6AF"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w:t>
            </w:r>
          </w:p>
        </w:tc>
        <w:tc>
          <w:tcPr>
            <w:tcW w:w="1089" w:type="dxa"/>
            <w:tcBorders>
              <w:bottom w:val="single" w:sz="4" w:space="0" w:color="000000"/>
              <w:right w:val="single" w:sz="4" w:space="0" w:color="000000"/>
            </w:tcBorders>
            <w:tcMar>
              <w:top w:w="0" w:type="dxa"/>
              <w:bottom w:w="0" w:type="dxa"/>
            </w:tcMar>
            <w:vAlign w:val="center"/>
          </w:tcPr>
          <w:p w14:paraId="31B90A01"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w:t>
            </w:r>
          </w:p>
        </w:tc>
      </w:tr>
      <w:tr w:rsidR="00691284" w:rsidRPr="003B4210" w14:paraId="240CD318" w14:textId="77777777" w:rsidTr="00691284">
        <w:trPr>
          <w:trHeight w:val="300"/>
        </w:trPr>
        <w:tc>
          <w:tcPr>
            <w:tcW w:w="6911" w:type="dxa"/>
            <w:tcBorders>
              <w:left w:val="single" w:sz="4" w:space="0" w:color="000000"/>
              <w:bottom w:val="single" w:sz="4" w:space="0" w:color="auto"/>
              <w:right w:val="single" w:sz="4" w:space="0" w:color="000000"/>
            </w:tcBorders>
            <w:tcMar>
              <w:top w:w="0" w:type="dxa"/>
              <w:bottom w:w="0" w:type="dxa"/>
            </w:tcMar>
            <w:vAlign w:val="bottom"/>
          </w:tcPr>
          <w:p w14:paraId="7520089C"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N97. Женское бесплодие</w:t>
            </w:r>
          </w:p>
        </w:tc>
        <w:tc>
          <w:tcPr>
            <w:tcW w:w="1413" w:type="dxa"/>
            <w:tcBorders>
              <w:bottom w:val="single" w:sz="4" w:space="0" w:color="auto"/>
              <w:right w:val="single" w:sz="4" w:space="0" w:color="000000"/>
            </w:tcBorders>
            <w:tcMar>
              <w:top w:w="0" w:type="dxa"/>
              <w:bottom w:w="0" w:type="dxa"/>
            </w:tcMar>
            <w:vAlign w:val="center"/>
          </w:tcPr>
          <w:p w14:paraId="68F73803"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21</w:t>
            </w:r>
          </w:p>
        </w:tc>
        <w:tc>
          <w:tcPr>
            <w:tcW w:w="1089" w:type="dxa"/>
            <w:tcBorders>
              <w:bottom w:val="single" w:sz="4" w:space="0" w:color="auto"/>
              <w:right w:val="single" w:sz="4" w:space="0" w:color="000000"/>
            </w:tcBorders>
            <w:tcMar>
              <w:top w:w="0" w:type="dxa"/>
              <w:bottom w:w="0" w:type="dxa"/>
            </w:tcMar>
            <w:vAlign w:val="center"/>
          </w:tcPr>
          <w:p w14:paraId="6F2CC84B"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0,085</w:t>
            </w:r>
          </w:p>
        </w:tc>
      </w:tr>
      <w:tr w:rsidR="00691284" w:rsidRPr="003B4210" w14:paraId="1DB76997" w14:textId="77777777" w:rsidTr="00691284">
        <w:trPr>
          <w:trHeight w:val="300"/>
        </w:trPr>
        <w:tc>
          <w:tcPr>
            <w:tcW w:w="6911" w:type="dxa"/>
            <w:tcBorders>
              <w:top w:val="single" w:sz="4" w:space="0" w:color="auto"/>
              <w:left w:val="single" w:sz="4" w:space="0" w:color="auto"/>
              <w:bottom w:val="single" w:sz="4" w:space="0" w:color="auto"/>
              <w:right w:val="single" w:sz="4" w:space="0" w:color="auto"/>
            </w:tcBorders>
            <w:tcMar>
              <w:top w:w="0" w:type="dxa"/>
              <w:bottom w:w="0" w:type="dxa"/>
            </w:tcMar>
            <w:vAlign w:val="bottom"/>
          </w:tcPr>
          <w:p w14:paraId="1B0AFE49"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D25. Лейомиома матки</w:t>
            </w:r>
          </w:p>
        </w:tc>
        <w:tc>
          <w:tcPr>
            <w:tcW w:w="1413"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0FCA03B3"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268</w:t>
            </w:r>
          </w:p>
        </w:tc>
        <w:tc>
          <w:tcPr>
            <w:tcW w:w="1089"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53FCA0F3"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1,085</w:t>
            </w:r>
          </w:p>
        </w:tc>
      </w:tr>
      <w:tr w:rsidR="00691284" w:rsidRPr="003B4210" w14:paraId="72F28720" w14:textId="77777777" w:rsidTr="00691284">
        <w:trPr>
          <w:trHeight w:val="300"/>
        </w:trPr>
        <w:tc>
          <w:tcPr>
            <w:tcW w:w="6911" w:type="dxa"/>
            <w:tcBorders>
              <w:top w:val="single" w:sz="4" w:space="0" w:color="auto"/>
              <w:left w:val="single" w:sz="4" w:space="0" w:color="auto"/>
              <w:bottom w:val="single" w:sz="4" w:space="0" w:color="auto"/>
              <w:right w:val="single" w:sz="4" w:space="0" w:color="auto"/>
            </w:tcBorders>
            <w:tcMar>
              <w:top w:w="0" w:type="dxa"/>
              <w:bottom w:w="0" w:type="dxa"/>
            </w:tcMar>
            <w:vAlign w:val="bottom"/>
          </w:tcPr>
          <w:p w14:paraId="205A7B22"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Е28. Дисфункция яичников</w:t>
            </w:r>
          </w:p>
        </w:tc>
        <w:tc>
          <w:tcPr>
            <w:tcW w:w="1413"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4A328072"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4</w:t>
            </w:r>
          </w:p>
        </w:tc>
        <w:tc>
          <w:tcPr>
            <w:tcW w:w="1089"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0E767EFE"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0,016</w:t>
            </w:r>
          </w:p>
        </w:tc>
      </w:tr>
      <w:tr w:rsidR="00691284" w:rsidRPr="003B4210" w14:paraId="2C0BFC6D" w14:textId="77777777" w:rsidTr="00691284">
        <w:trPr>
          <w:trHeight w:val="300"/>
        </w:trPr>
        <w:tc>
          <w:tcPr>
            <w:tcW w:w="6911" w:type="dxa"/>
            <w:tcBorders>
              <w:top w:val="single" w:sz="4" w:space="0" w:color="auto"/>
              <w:left w:val="single" w:sz="4" w:space="0" w:color="auto"/>
              <w:bottom w:val="single" w:sz="4" w:space="0" w:color="auto"/>
              <w:right w:val="single" w:sz="4" w:space="0" w:color="auto"/>
            </w:tcBorders>
            <w:tcMar>
              <w:top w:w="0" w:type="dxa"/>
              <w:bottom w:w="0" w:type="dxa"/>
            </w:tcMar>
            <w:vAlign w:val="bottom"/>
          </w:tcPr>
          <w:p w14:paraId="5D36C0F2"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N60. Доброкачественная дисплазия молочной железы</w:t>
            </w:r>
          </w:p>
        </w:tc>
        <w:tc>
          <w:tcPr>
            <w:tcW w:w="1413"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1894FA87"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219</w:t>
            </w:r>
          </w:p>
        </w:tc>
        <w:tc>
          <w:tcPr>
            <w:tcW w:w="1089"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265BD520"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0,887</w:t>
            </w:r>
          </w:p>
        </w:tc>
      </w:tr>
      <w:tr w:rsidR="00691284" w:rsidRPr="003B4210" w14:paraId="26EEBB68" w14:textId="77777777" w:rsidTr="00691284">
        <w:trPr>
          <w:trHeight w:val="300"/>
        </w:trPr>
        <w:tc>
          <w:tcPr>
            <w:tcW w:w="6911" w:type="dxa"/>
            <w:tcBorders>
              <w:top w:val="single" w:sz="4" w:space="0" w:color="auto"/>
              <w:left w:val="single" w:sz="4" w:space="0" w:color="auto"/>
              <w:bottom w:val="single" w:sz="4" w:space="0" w:color="auto"/>
              <w:right w:val="single" w:sz="4" w:space="0" w:color="auto"/>
            </w:tcBorders>
            <w:tcMar>
              <w:top w:w="0" w:type="dxa"/>
              <w:bottom w:w="0" w:type="dxa"/>
            </w:tcMar>
            <w:vAlign w:val="bottom"/>
          </w:tcPr>
          <w:p w14:paraId="62DFA63B"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С50. Злокачественное новообразование молочной железы</w:t>
            </w:r>
          </w:p>
        </w:tc>
        <w:tc>
          <w:tcPr>
            <w:tcW w:w="1413"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38F90DF6"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1</w:t>
            </w:r>
          </w:p>
        </w:tc>
        <w:tc>
          <w:tcPr>
            <w:tcW w:w="1089"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459958C1"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0,004</w:t>
            </w:r>
          </w:p>
        </w:tc>
      </w:tr>
      <w:tr w:rsidR="00691284" w:rsidRPr="003B4210" w14:paraId="0136C52C" w14:textId="77777777" w:rsidTr="00691284">
        <w:trPr>
          <w:trHeight w:val="300"/>
        </w:trPr>
        <w:tc>
          <w:tcPr>
            <w:tcW w:w="9413" w:type="dxa"/>
            <w:gridSpan w:val="3"/>
            <w:tcBorders>
              <w:top w:val="single" w:sz="4" w:space="0" w:color="auto"/>
              <w:left w:val="single" w:sz="4" w:space="0" w:color="auto"/>
              <w:bottom w:val="single" w:sz="4" w:space="0" w:color="auto"/>
              <w:right w:val="single" w:sz="4" w:space="0" w:color="auto"/>
            </w:tcBorders>
            <w:tcMar>
              <w:top w:w="0" w:type="dxa"/>
              <w:bottom w:w="0" w:type="dxa"/>
            </w:tcMar>
            <w:vAlign w:val="center"/>
          </w:tcPr>
          <w:p w14:paraId="2F984FB6"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Мужчины 18-29 лет</w:t>
            </w:r>
          </w:p>
        </w:tc>
      </w:tr>
      <w:tr w:rsidR="00691284" w:rsidRPr="003B4210" w14:paraId="3C358BF9" w14:textId="77777777" w:rsidTr="00691284">
        <w:trPr>
          <w:trHeight w:val="300"/>
        </w:trPr>
        <w:tc>
          <w:tcPr>
            <w:tcW w:w="6911" w:type="dxa"/>
            <w:tcBorders>
              <w:top w:val="single" w:sz="4" w:space="0" w:color="auto"/>
              <w:left w:val="single" w:sz="4" w:space="0" w:color="auto"/>
              <w:bottom w:val="single" w:sz="4" w:space="0" w:color="auto"/>
              <w:right w:val="single" w:sz="4" w:space="0" w:color="auto"/>
            </w:tcBorders>
            <w:tcMar>
              <w:top w:w="0" w:type="dxa"/>
              <w:bottom w:w="0" w:type="dxa"/>
            </w:tcMar>
            <w:vAlign w:val="bottom"/>
          </w:tcPr>
          <w:p w14:paraId="2D36EA79"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N46. Мужское бесплодие</w:t>
            </w:r>
          </w:p>
        </w:tc>
        <w:tc>
          <w:tcPr>
            <w:tcW w:w="1413" w:type="dxa"/>
            <w:tcBorders>
              <w:top w:val="single" w:sz="4" w:space="0" w:color="auto"/>
              <w:left w:val="single" w:sz="4" w:space="0" w:color="auto"/>
              <w:bottom w:val="single" w:sz="4" w:space="0" w:color="auto"/>
              <w:right w:val="single" w:sz="4" w:space="0" w:color="auto"/>
            </w:tcBorders>
            <w:tcMar>
              <w:top w:w="0" w:type="dxa"/>
              <w:bottom w:w="0" w:type="dxa"/>
            </w:tcMar>
            <w:vAlign w:val="bottom"/>
          </w:tcPr>
          <w:p w14:paraId="2ECDF45C"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3</w:t>
            </w:r>
          </w:p>
        </w:tc>
        <w:tc>
          <w:tcPr>
            <w:tcW w:w="1089"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2E242894"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0,016</w:t>
            </w:r>
          </w:p>
        </w:tc>
      </w:tr>
      <w:tr w:rsidR="00691284" w:rsidRPr="003B4210" w14:paraId="2519E6FA" w14:textId="77777777" w:rsidTr="00691284">
        <w:trPr>
          <w:trHeight w:val="300"/>
        </w:trPr>
        <w:tc>
          <w:tcPr>
            <w:tcW w:w="6911" w:type="dxa"/>
            <w:tcBorders>
              <w:top w:val="single" w:sz="4" w:space="0" w:color="auto"/>
              <w:left w:val="single" w:sz="4" w:space="0" w:color="auto"/>
              <w:bottom w:val="single" w:sz="4" w:space="0" w:color="auto"/>
              <w:right w:val="single" w:sz="4" w:space="0" w:color="auto"/>
            </w:tcBorders>
            <w:tcMar>
              <w:top w:w="0" w:type="dxa"/>
              <w:bottom w:w="0" w:type="dxa"/>
            </w:tcMar>
            <w:vAlign w:val="bottom"/>
          </w:tcPr>
          <w:p w14:paraId="6D479540"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E29.1. Гипофункция яичек</w:t>
            </w:r>
          </w:p>
        </w:tc>
        <w:tc>
          <w:tcPr>
            <w:tcW w:w="1413" w:type="dxa"/>
            <w:tcBorders>
              <w:top w:val="single" w:sz="4" w:space="0" w:color="auto"/>
              <w:left w:val="single" w:sz="4" w:space="0" w:color="auto"/>
              <w:bottom w:val="single" w:sz="4" w:space="0" w:color="auto"/>
              <w:right w:val="single" w:sz="4" w:space="0" w:color="auto"/>
            </w:tcBorders>
            <w:tcMar>
              <w:top w:w="0" w:type="dxa"/>
              <w:bottom w:w="0" w:type="dxa"/>
            </w:tcMar>
            <w:vAlign w:val="bottom"/>
          </w:tcPr>
          <w:p w14:paraId="6E35ACD6"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w:t>
            </w:r>
          </w:p>
        </w:tc>
        <w:tc>
          <w:tcPr>
            <w:tcW w:w="1089"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1C347FDC"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w:t>
            </w:r>
          </w:p>
        </w:tc>
      </w:tr>
      <w:tr w:rsidR="00691284" w:rsidRPr="003B4210" w14:paraId="5A47AADF" w14:textId="77777777" w:rsidTr="00691284">
        <w:trPr>
          <w:trHeight w:val="300"/>
        </w:trPr>
        <w:tc>
          <w:tcPr>
            <w:tcW w:w="6911" w:type="dxa"/>
            <w:tcBorders>
              <w:top w:val="single" w:sz="4" w:space="0" w:color="auto"/>
              <w:left w:val="single" w:sz="4" w:space="0" w:color="auto"/>
              <w:bottom w:val="single" w:sz="4" w:space="0" w:color="auto"/>
              <w:right w:val="single" w:sz="4" w:space="0" w:color="auto"/>
            </w:tcBorders>
            <w:tcMar>
              <w:top w:w="0" w:type="dxa"/>
              <w:bottom w:w="0" w:type="dxa"/>
            </w:tcMar>
            <w:vAlign w:val="bottom"/>
          </w:tcPr>
          <w:p w14:paraId="6DBEC64E"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I86.1. Варикоцеле</w:t>
            </w:r>
          </w:p>
        </w:tc>
        <w:tc>
          <w:tcPr>
            <w:tcW w:w="1413" w:type="dxa"/>
            <w:tcBorders>
              <w:top w:val="single" w:sz="4" w:space="0" w:color="auto"/>
              <w:left w:val="single" w:sz="4" w:space="0" w:color="auto"/>
              <w:bottom w:val="single" w:sz="4" w:space="0" w:color="auto"/>
              <w:right w:val="single" w:sz="4" w:space="0" w:color="auto"/>
            </w:tcBorders>
            <w:tcMar>
              <w:top w:w="0" w:type="dxa"/>
              <w:bottom w:w="0" w:type="dxa"/>
            </w:tcMar>
            <w:vAlign w:val="bottom"/>
          </w:tcPr>
          <w:p w14:paraId="4ACA9519"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4</w:t>
            </w:r>
          </w:p>
        </w:tc>
        <w:tc>
          <w:tcPr>
            <w:tcW w:w="1089"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58C6B62C"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0,021</w:t>
            </w:r>
          </w:p>
        </w:tc>
      </w:tr>
      <w:tr w:rsidR="00691284" w:rsidRPr="003B4210" w14:paraId="244E533E" w14:textId="77777777" w:rsidTr="00691284">
        <w:trPr>
          <w:trHeight w:val="300"/>
        </w:trPr>
        <w:tc>
          <w:tcPr>
            <w:tcW w:w="6911" w:type="dxa"/>
            <w:tcBorders>
              <w:top w:val="single" w:sz="4" w:space="0" w:color="auto"/>
              <w:left w:val="single" w:sz="4" w:space="0" w:color="auto"/>
              <w:bottom w:val="single" w:sz="4" w:space="0" w:color="auto"/>
              <w:right w:val="single" w:sz="4" w:space="0" w:color="auto"/>
            </w:tcBorders>
            <w:tcMar>
              <w:top w:w="0" w:type="dxa"/>
              <w:bottom w:w="0" w:type="dxa"/>
            </w:tcMar>
            <w:vAlign w:val="bottom"/>
          </w:tcPr>
          <w:p w14:paraId="0A7314A4"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N44. Перекрут яичка</w:t>
            </w:r>
          </w:p>
        </w:tc>
        <w:tc>
          <w:tcPr>
            <w:tcW w:w="1413" w:type="dxa"/>
            <w:tcBorders>
              <w:top w:val="single" w:sz="4" w:space="0" w:color="auto"/>
              <w:left w:val="single" w:sz="4" w:space="0" w:color="auto"/>
              <w:bottom w:val="single" w:sz="4" w:space="0" w:color="auto"/>
              <w:right w:val="single" w:sz="4" w:space="0" w:color="auto"/>
            </w:tcBorders>
            <w:tcMar>
              <w:top w:w="0" w:type="dxa"/>
              <w:bottom w:w="0" w:type="dxa"/>
            </w:tcMar>
            <w:vAlign w:val="bottom"/>
          </w:tcPr>
          <w:p w14:paraId="7BEB9311"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w:t>
            </w:r>
          </w:p>
        </w:tc>
        <w:tc>
          <w:tcPr>
            <w:tcW w:w="1089"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1775FBEC"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w:t>
            </w:r>
          </w:p>
        </w:tc>
      </w:tr>
      <w:tr w:rsidR="00691284" w:rsidRPr="003B4210" w14:paraId="7CD3E57F" w14:textId="77777777" w:rsidTr="00691284">
        <w:trPr>
          <w:trHeight w:val="300"/>
        </w:trPr>
        <w:tc>
          <w:tcPr>
            <w:tcW w:w="9413" w:type="dxa"/>
            <w:gridSpan w:val="3"/>
            <w:tcBorders>
              <w:top w:val="single" w:sz="4" w:space="0" w:color="auto"/>
              <w:left w:val="single" w:sz="4" w:space="0" w:color="auto"/>
              <w:bottom w:val="single" w:sz="4" w:space="0" w:color="auto"/>
              <w:right w:val="single" w:sz="4" w:space="0" w:color="auto"/>
            </w:tcBorders>
            <w:tcMar>
              <w:top w:w="0" w:type="dxa"/>
              <w:bottom w:w="0" w:type="dxa"/>
            </w:tcMar>
            <w:vAlign w:val="bottom"/>
          </w:tcPr>
          <w:p w14:paraId="6BDC4870"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Мужчины 30-49 лет</w:t>
            </w:r>
          </w:p>
        </w:tc>
      </w:tr>
      <w:tr w:rsidR="00691284" w:rsidRPr="003B4210" w14:paraId="3FDA8ED8" w14:textId="77777777" w:rsidTr="00691284">
        <w:trPr>
          <w:trHeight w:val="300"/>
        </w:trPr>
        <w:tc>
          <w:tcPr>
            <w:tcW w:w="6911" w:type="dxa"/>
            <w:tcBorders>
              <w:top w:val="single" w:sz="4" w:space="0" w:color="auto"/>
              <w:left w:val="single" w:sz="4" w:space="0" w:color="auto"/>
              <w:bottom w:val="single" w:sz="4" w:space="0" w:color="auto"/>
              <w:right w:val="single" w:sz="4" w:space="0" w:color="auto"/>
            </w:tcBorders>
            <w:tcMar>
              <w:top w:w="0" w:type="dxa"/>
              <w:bottom w:w="0" w:type="dxa"/>
            </w:tcMar>
            <w:vAlign w:val="bottom"/>
          </w:tcPr>
          <w:p w14:paraId="6818403B"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N46. Мужское бесплодие</w:t>
            </w:r>
          </w:p>
        </w:tc>
        <w:tc>
          <w:tcPr>
            <w:tcW w:w="1413" w:type="dxa"/>
            <w:tcBorders>
              <w:top w:val="single" w:sz="4" w:space="0" w:color="auto"/>
              <w:left w:val="single" w:sz="4" w:space="0" w:color="auto"/>
              <w:bottom w:val="single" w:sz="4" w:space="0" w:color="auto"/>
              <w:right w:val="single" w:sz="4" w:space="0" w:color="auto"/>
            </w:tcBorders>
            <w:tcMar>
              <w:top w:w="0" w:type="dxa"/>
              <w:bottom w:w="0" w:type="dxa"/>
            </w:tcMar>
            <w:vAlign w:val="bottom"/>
          </w:tcPr>
          <w:p w14:paraId="05650475"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6</w:t>
            </w:r>
          </w:p>
        </w:tc>
        <w:tc>
          <w:tcPr>
            <w:tcW w:w="1089" w:type="dxa"/>
            <w:tcBorders>
              <w:top w:val="single" w:sz="4" w:space="0" w:color="auto"/>
              <w:left w:val="single" w:sz="4" w:space="0" w:color="auto"/>
              <w:bottom w:val="single" w:sz="4" w:space="0" w:color="auto"/>
              <w:right w:val="single" w:sz="4" w:space="0" w:color="auto"/>
            </w:tcBorders>
            <w:tcMar>
              <w:top w:w="0" w:type="dxa"/>
              <w:bottom w:w="0" w:type="dxa"/>
            </w:tcMar>
            <w:vAlign w:val="bottom"/>
          </w:tcPr>
          <w:p w14:paraId="0F68BAFF"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0,032</w:t>
            </w:r>
          </w:p>
        </w:tc>
      </w:tr>
      <w:tr w:rsidR="00691284" w:rsidRPr="003B4210" w14:paraId="6CD59F9F" w14:textId="77777777" w:rsidTr="00691284">
        <w:trPr>
          <w:trHeight w:val="300"/>
        </w:trPr>
        <w:tc>
          <w:tcPr>
            <w:tcW w:w="6911" w:type="dxa"/>
            <w:tcBorders>
              <w:top w:val="single" w:sz="4" w:space="0" w:color="auto"/>
              <w:left w:val="single" w:sz="4" w:space="0" w:color="auto"/>
              <w:bottom w:val="single" w:sz="4" w:space="0" w:color="auto"/>
              <w:right w:val="single" w:sz="4" w:space="0" w:color="auto"/>
            </w:tcBorders>
            <w:tcMar>
              <w:top w:w="0" w:type="dxa"/>
              <w:bottom w:w="0" w:type="dxa"/>
            </w:tcMar>
            <w:vAlign w:val="bottom"/>
          </w:tcPr>
          <w:p w14:paraId="3EA6D5E0"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E29.1. Гипофункция яичек</w:t>
            </w:r>
          </w:p>
        </w:tc>
        <w:tc>
          <w:tcPr>
            <w:tcW w:w="1413" w:type="dxa"/>
            <w:tcBorders>
              <w:top w:val="single" w:sz="4" w:space="0" w:color="auto"/>
              <w:left w:val="single" w:sz="4" w:space="0" w:color="auto"/>
              <w:bottom w:val="single" w:sz="4" w:space="0" w:color="auto"/>
              <w:right w:val="single" w:sz="4" w:space="0" w:color="auto"/>
            </w:tcBorders>
            <w:tcMar>
              <w:top w:w="0" w:type="dxa"/>
              <w:bottom w:w="0" w:type="dxa"/>
            </w:tcMar>
            <w:vAlign w:val="bottom"/>
          </w:tcPr>
          <w:p w14:paraId="2167D150"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1</w:t>
            </w:r>
          </w:p>
        </w:tc>
        <w:tc>
          <w:tcPr>
            <w:tcW w:w="1089" w:type="dxa"/>
            <w:tcBorders>
              <w:top w:val="single" w:sz="4" w:space="0" w:color="auto"/>
              <w:left w:val="single" w:sz="4" w:space="0" w:color="auto"/>
              <w:bottom w:val="single" w:sz="4" w:space="0" w:color="auto"/>
              <w:right w:val="single" w:sz="4" w:space="0" w:color="auto"/>
            </w:tcBorders>
            <w:tcMar>
              <w:top w:w="0" w:type="dxa"/>
              <w:bottom w:w="0" w:type="dxa"/>
            </w:tcMar>
            <w:vAlign w:val="bottom"/>
          </w:tcPr>
          <w:p w14:paraId="26D5A2DC"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0,005</w:t>
            </w:r>
          </w:p>
        </w:tc>
      </w:tr>
      <w:tr w:rsidR="00691284" w:rsidRPr="003B4210" w14:paraId="62F8B41E" w14:textId="77777777" w:rsidTr="00691284">
        <w:trPr>
          <w:trHeight w:val="300"/>
        </w:trPr>
        <w:tc>
          <w:tcPr>
            <w:tcW w:w="6911" w:type="dxa"/>
            <w:tcBorders>
              <w:top w:val="single" w:sz="4" w:space="0" w:color="auto"/>
              <w:left w:val="single" w:sz="4" w:space="0" w:color="auto"/>
              <w:bottom w:val="single" w:sz="4" w:space="0" w:color="auto"/>
              <w:right w:val="single" w:sz="4" w:space="0" w:color="auto"/>
            </w:tcBorders>
            <w:tcMar>
              <w:top w:w="0" w:type="dxa"/>
              <w:bottom w:w="0" w:type="dxa"/>
            </w:tcMar>
            <w:vAlign w:val="bottom"/>
          </w:tcPr>
          <w:p w14:paraId="5A597E76"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I86.1. Варикоцеле</w:t>
            </w:r>
          </w:p>
        </w:tc>
        <w:tc>
          <w:tcPr>
            <w:tcW w:w="1413" w:type="dxa"/>
            <w:tcBorders>
              <w:top w:val="single" w:sz="4" w:space="0" w:color="auto"/>
              <w:left w:val="single" w:sz="4" w:space="0" w:color="auto"/>
              <w:bottom w:val="single" w:sz="4" w:space="0" w:color="auto"/>
              <w:right w:val="single" w:sz="4" w:space="0" w:color="auto"/>
            </w:tcBorders>
            <w:tcMar>
              <w:top w:w="0" w:type="dxa"/>
              <w:bottom w:w="0" w:type="dxa"/>
            </w:tcMar>
            <w:vAlign w:val="bottom"/>
          </w:tcPr>
          <w:p w14:paraId="36555DB1"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2</w:t>
            </w:r>
          </w:p>
        </w:tc>
        <w:tc>
          <w:tcPr>
            <w:tcW w:w="1089" w:type="dxa"/>
            <w:tcBorders>
              <w:top w:val="single" w:sz="4" w:space="0" w:color="auto"/>
              <w:left w:val="single" w:sz="4" w:space="0" w:color="auto"/>
              <w:bottom w:val="single" w:sz="4" w:space="0" w:color="auto"/>
              <w:right w:val="single" w:sz="4" w:space="0" w:color="auto"/>
            </w:tcBorders>
            <w:tcMar>
              <w:top w:w="0" w:type="dxa"/>
              <w:bottom w:w="0" w:type="dxa"/>
            </w:tcMar>
            <w:vAlign w:val="bottom"/>
          </w:tcPr>
          <w:p w14:paraId="03F82D91"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0,011</w:t>
            </w:r>
          </w:p>
        </w:tc>
      </w:tr>
      <w:tr w:rsidR="00691284" w:rsidRPr="003B4210" w14:paraId="125CC6B0" w14:textId="77777777" w:rsidTr="00691284">
        <w:trPr>
          <w:trHeight w:val="300"/>
        </w:trPr>
        <w:tc>
          <w:tcPr>
            <w:tcW w:w="6911" w:type="dxa"/>
            <w:tcBorders>
              <w:top w:val="single" w:sz="4" w:space="0" w:color="auto"/>
              <w:left w:val="single" w:sz="4" w:space="0" w:color="auto"/>
              <w:bottom w:val="single" w:sz="4" w:space="0" w:color="auto"/>
              <w:right w:val="single" w:sz="4" w:space="0" w:color="auto"/>
            </w:tcBorders>
            <w:tcMar>
              <w:top w:w="0" w:type="dxa"/>
              <w:bottom w:w="0" w:type="dxa"/>
            </w:tcMar>
            <w:vAlign w:val="bottom"/>
          </w:tcPr>
          <w:p w14:paraId="7A22D5AF"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N44. Перекрут яичка</w:t>
            </w:r>
          </w:p>
        </w:tc>
        <w:tc>
          <w:tcPr>
            <w:tcW w:w="1413" w:type="dxa"/>
            <w:tcBorders>
              <w:top w:val="single" w:sz="4" w:space="0" w:color="auto"/>
              <w:left w:val="single" w:sz="4" w:space="0" w:color="auto"/>
              <w:bottom w:val="single" w:sz="4" w:space="0" w:color="auto"/>
              <w:right w:val="single" w:sz="4" w:space="0" w:color="auto"/>
            </w:tcBorders>
            <w:tcMar>
              <w:top w:w="0" w:type="dxa"/>
              <w:bottom w:w="0" w:type="dxa"/>
            </w:tcMar>
            <w:vAlign w:val="bottom"/>
          </w:tcPr>
          <w:p w14:paraId="256CA545"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w:t>
            </w:r>
          </w:p>
        </w:tc>
        <w:tc>
          <w:tcPr>
            <w:tcW w:w="1089" w:type="dxa"/>
            <w:tcBorders>
              <w:top w:val="single" w:sz="4" w:space="0" w:color="auto"/>
              <w:left w:val="single" w:sz="4" w:space="0" w:color="auto"/>
              <w:bottom w:val="single" w:sz="4" w:space="0" w:color="auto"/>
              <w:right w:val="single" w:sz="4" w:space="0" w:color="auto"/>
            </w:tcBorders>
            <w:tcMar>
              <w:top w:w="0" w:type="dxa"/>
              <w:bottom w:w="0" w:type="dxa"/>
            </w:tcMar>
            <w:vAlign w:val="bottom"/>
          </w:tcPr>
          <w:p w14:paraId="540D03EF"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w:t>
            </w:r>
          </w:p>
        </w:tc>
      </w:tr>
      <w:tr w:rsidR="00691284" w:rsidRPr="003B4210" w14:paraId="67E6D406" w14:textId="77777777" w:rsidTr="00691284">
        <w:trPr>
          <w:trHeight w:val="300"/>
        </w:trPr>
        <w:tc>
          <w:tcPr>
            <w:tcW w:w="9413" w:type="dxa"/>
            <w:gridSpan w:val="3"/>
            <w:tcBorders>
              <w:top w:val="single" w:sz="4" w:space="0" w:color="auto"/>
              <w:left w:val="single" w:sz="4" w:space="0" w:color="auto"/>
              <w:bottom w:val="single" w:sz="4" w:space="0" w:color="auto"/>
              <w:right w:val="single" w:sz="4" w:space="0" w:color="auto"/>
            </w:tcBorders>
            <w:tcMar>
              <w:top w:w="0" w:type="dxa"/>
              <w:bottom w:w="0" w:type="dxa"/>
            </w:tcMar>
            <w:vAlign w:val="bottom"/>
          </w:tcPr>
          <w:p w14:paraId="0C3EFFC5"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Факторы риска нарушения репродуктивной системы:</w:t>
            </w:r>
          </w:p>
        </w:tc>
      </w:tr>
      <w:tr w:rsidR="00691284" w:rsidRPr="003B4210" w14:paraId="1FFC5C33" w14:textId="77777777" w:rsidTr="00691284">
        <w:trPr>
          <w:trHeight w:val="300"/>
        </w:trPr>
        <w:tc>
          <w:tcPr>
            <w:tcW w:w="6911" w:type="dxa"/>
            <w:tcBorders>
              <w:top w:val="single" w:sz="4" w:space="0" w:color="auto"/>
              <w:left w:val="single" w:sz="4" w:space="0" w:color="000000"/>
              <w:bottom w:val="single" w:sz="4" w:space="0" w:color="000000"/>
              <w:right w:val="single" w:sz="4" w:space="0" w:color="000000"/>
            </w:tcBorders>
            <w:tcMar>
              <w:top w:w="0" w:type="dxa"/>
              <w:bottom w:w="0" w:type="dxa"/>
            </w:tcMar>
            <w:vAlign w:val="bottom"/>
          </w:tcPr>
          <w:p w14:paraId="1D60D182"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Е66. Ожирение</w:t>
            </w:r>
          </w:p>
        </w:tc>
        <w:tc>
          <w:tcPr>
            <w:tcW w:w="1413" w:type="dxa"/>
            <w:tcBorders>
              <w:top w:val="single" w:sz="4" w:space="0" w:color="auto"/>
              <w:bottom w:val="single" w:sz="4" w:space="0" w:color="000000"/>
              <w:right w:val="single" w:sz="4" w:space="0" w:color="000000"/>
            </w:tcBorders>
            <w:tcMar>
              <w:top w:w="0" w:type="dxa"/>
              <w:bottom w:w="0" w:type="dxa"/>
            </w:tcMar>
            <w:vAlign w:val="bottom"/>
          </w:tcPr>
          <w:p w14:paraId="26522E36"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1</w:t>
            </w:r>
          </w:p>
        </w:tc>
        <w:tc>
          <w:tcPr>
            <w:tcW w:w="1089" w:type="dxa"/>
            <w:tcBorders>
              <w:top w:val="single" w:sz="4" w:space="0" w:color="auto"/>
              <w:bottom w:val="single" w:sz="4" w:space="0" w:color="000000"/>
              <w:right w:val="single" w:sz="4" w:space="0" w:color="000000"/>
            </w:tcBorders>
            <w:tcMar>
              <w:top w:w="0" w:type="dxa"/>
              <w:bottom w:w="0" w:type="dxa"/>
            </w:tcMar>
            <w:vAlign w:val="bottom"/>
          </w:tcPr>
          <w:p w14:paraId="39C39A1F"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0,005</w:t>
            </w:r>
          </w:p>
        </w:tc>
      </w:tr>
      <w:tr w:rsidR="00691284" w:rsidRPr="003B4210" w14:paraId="35E362FA" w14:textId="77777777" w:rsidTr="00691284">
        <w:trPr>
          <w:trHeight w:val="300"/>
        </w:trPr>
        <w:tc>
          <w:tcPr>
            <w:tcW w:w="6911" w:type="dxa"/>
            <w:tcBorders>
              <w:left w:val="single" w:sz="4" w:space="0" w:color="000000"/>
              <w:bottom w:val="single" w:sz="4" w:space="0" w:color="000000"/>
              <w:right w:val="single" w:sz="4" w:space="0" w:color="000000"/>
            </w:tcBorders>
            <w:tcMar>
              <w:top w:w="0" w:type="dxa"/>
              <w:bottom w:w="0" w:type="dxa"/>
            </w:tcMar>
            <w:vAlign w:val="bottom"/>
          </w:tcPr>
          <w:p w14:paraId="2F69C833"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A56.1. Хламидиоз органов малого таза</w:t>
            </w:r>
          </w:p>
        </w:tc>
        <w:tc>
          <w:tcPr>
            <w:tcW w:w="1413" w:type="dxa"/>
            <w:tcBorders>
              <w:bottom w:val="single" w:sz="4" w:space="0" w:color="000000"/>
              <w:right w:val="single" w:sz="4" w:space="0" w:color="000000"/>
            </w:tcBorders>
            <w:tcMar>
              <w:top w:w="0" w:type="dxa"/>
              <w:bottom w:w="0" w:type="dxa"/>
            </w:tcMar>
            <w:vAlign w:val="bottom"/>
          </w:tcPr>
          <w:p w14:paraId="083224CC"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w:t>
            </w:r>
          </w:p>
        </w:tc>
        <w:tc>
          <w:tcPr>
            <w:tcW w:w="1089" w:type="dxa"/>
            <w:tcBorders>
              <w:bottom w:val="single" w:sz="4" w:space="0" w:color="000000"/>
              <w:right w:val="single" w:sz="4" w:space="0" w:color="000000"/>
            </w:tcBorders>
            <w:tcMar>
              <w:top w:w="0" w:type="dxa"/>
              <w:bottom w:w="0" w:type="dxa"/>
            </w:tcMar>
            <w:vAlign w:val="bottom"/>
          </w:tcPr>
          <w:p w14:paraId="06BA588A"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w:t>
            </w:r>
          </w:p>
        </w:tc>
      </w:tr>
      <w:tr w:rsidR="00691284" w:rsidRPr="003B4210" w14:paraId="760D23EC" w14:textId="77777777" w:rsidTr="00691284">
        <w:trPr>
          <w:trHeight w:val="300"/>
        </w:trPr>
        <w:tc>
          <w:tcPr>
            <w:tcW w:w="6911" w:type="dxa"/>
            <w:tcBorders>
              <w:left w:val="single" w:sz="4" w:space="0" w:color="000000"/>
              <w:bottom w:val="single" w:sz="4" w:space="0" w:color="000000"/>
              <w:right w:val="single" w:sz="4" w:space="0" w:color="000000"/>
            </w:tcBorders>
            <w:tcMar>
              <w:top w:w="0" w:type="dxa"/>
              <w:bottom w:w="0" w:type="dxa"/>
            </w:tcMar>
            <w:vAlign w:val="bottom"/>
          </w:tcPr>
          <w:p w14:paraId="6F58D72D"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А54. Гонококковая инфекция</w:t>
            </w:r>
          </w:p>
        </w:tc>
        <w:tc>
          <w:tcPr>
            <w:tcW w:w="1413" w:type="dxa"/>
            <w:tcBorders>
              <w:bottom w:val="single" w:sz="4" w:space="0" w:color="000000"/>
              <w:right w:val="single" w:sz="4" w:space="0" w:color="000000"/>
            </w:tcBorders>
            <w:tcMar>
              <w:top w:w="0" w:type="dxa"/>
              <w:bottom w:w="0" w:type="dxa"/>
            </w:tcMar>
            <w:vAlign w:val="bottom"/>
          </w:tcPr>
          <w:p w14:paraId="3E43C8B1"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w:t>
            </w:r>
          </w:p>
        </w:tc>
        <w:tc>
          <w:tcPr>
            <w:tcW w:w="1089" w:type="dxa"/>
            <w:tcBorders>
              <w:bottom w:val="single" w:sz="4" w:space="0" w:color="000000"/>
              <w:right w:val="single" w:sz="4" w:space="0" w:color="000000"/>
            </w:tcBorders>
            <w:tcMar>
              <w:top w:w="0" w:type="dxa"/>
              <w:bottom w:w="0" w:type="dxa"/>
            </w:tcMar>
            <w:vAlign w:val="bottom"/>
          </w:tcPr>
          <w:p w14:paraId="49770524"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w:t>
            </w:r>
          </w:p>
        </w:tc>
      </w:tr>
      <w:tr w:rsidR="00691284" w:rsidRPr="003B4210" w14:paraId="154FC3D7" w14:textId="77777777" w:rsidTr="00691284">
        <w:trPr>
          <w:trHeight w:val="600"/>
        </w:trPr>
        <w:tc>
          <w:tcPr>
            <w:tcW w:w="6911" w:type="dxa"/>
            <w:tcBorders>
              <w:left w:val="single" w:sz="4" w:space="0" w:color="000000"/>
              <w:bottom w:val="single" w:sz="4" w:space="0" w:color="000000"/>
              <w:right w:val="single" w:sz="4" w:space="0" w:color="000000"/>
            </w:tcBorders>
            <w:tcMar>
              <w:top w:w="0" w:type="dxa"/>
              <w:bottom w:w="0" w:type="dxa"/>
            </w:tcMar>
            <w:vAlign w:val="bottom"/>
          </w:tcPr>
          <w:p w14:paraId="7127F983"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A63.8. Уреаплазменная, микоплазменная инфекция (U. urealyticum, M. genitalium)</w:t>
            </w:r>
          </w:p>
        </w:tc>
        <w:tc>
          <w:tcPr>
            <w:tcW w:w="1413" w:type="dxa"/>
            <w:tcBorders>
              <w:bottom w:val="single" w:sz="4" w:space="0" w:color="000000"/>
              <w:right w:val="single" w:sz="4" w:space="0" w:color="000000"/>
            </w:tcBorders>
            <w:tcMar>
              <w:top w:w="0" w:type="dxa"/>
              <w:bottom w:w="0" w:type="dxa"/>
            </w:tcMar>
            <w:vAlign w:val="bottom"/>
          </w:tcPr>
          <w:p w14:paraId="259BFC45"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w:t>
            </w:r>
          </w:p>
        </w:tc>
        <w:tc>
          <w:tcPr>
            <w:tcW w:w="1089" w:type="dxa"/>
            <w:tcBorders>
              <w:bottom w:val="single" w:sz="4" w:space="0" w:color="000000"/>
              <w:right w:val="single" w:sz="4" w:space="0" w:color="000000"/>
            </w:tcBorders>
            <w:tcMar>
              <w:top w:w="0" w:type="dxa"/>
              <w:bottom w:w="0" w:type="dxa"/>
            </w:tcMar>
            <w:vAlign w:val="bottom"/>
          </w:tcPr>
          <w:p w14:paraId="6C29A946"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w:t>
            </w:r>
          </w:p>
        </w:tc>
      </w:tr>
      <w:tr w:rsidR="00691284" w:rsidRPr="003B4210" w14:paraId="5BC1BE4C" w14:textId="77777777" w:rsidTr="00691284">
        <w:trPr>
          <w:trHeight w:val="300"/>
        </w:trPr>
        <w:tc>
          <w:tcPr>
            <w:tcW w:w="6911" w:type="dxa"/>
            <w:tcBorders>
              <w:left w:val="single" w:sz="4" w:space="0" w:color="000000"/>
              <w:bottom w:val="single" w:sz="4" w:space="0" w:color="000000"/>
              <w:right w:val="single" w:sz="4" w:space="0" w:color="000000"/>
            </w:tcBorders>
            <w:tcMar>
              <w:top w:w="0" w:type="dxa"/>
              <w:bottom w:w="0" w:type="dxa"/>
            </w:tcMar>
            <w:vAlign w:val="bottom"/>
          </w:tcPr>
          <w:p w14:paraId="3018C7AD"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A63.0. Папилломавирусная инфекция</w:t>
            </w:r>
          </w:p>
        </w:tc>
        <w:tc>
          <w:tcPr>
            <w:tcW w:w="1413" w:type="dxa"/>
            <w:tcBorders>
              <w:bottom w:val="single" w:sz="4" w:space="0" w:color="000000"/>
              <w:right w:val="single" w:sz="4" w:space="0" w:color="000000"/>
            </w:tcBorders>
            <w:tcMar>
              <w:top w:w="0" w:type="dxa"/>
              <w:bottom w:w="0" w:type="dxa"/>
            </w:tcMar>
            <w:vAlign w:val="bottom"/>
          </w:tcPr>
          <w:p w14:paraId="41B11702"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w:t>
            </w:r>
          </w:p>
        </w:tc>
        <w:tc>
          <w:tcPr>
            <w:tcW w:w="1089" w:type="dxa"/>
            <w:tcBorders>
              <w:bottom w:val="single" w:sz="4" w:space="0" w:color="000000"/>
              <w:right w:val="single" w:sz="4" w:space="0" w:color="000000"/>
            </w:tcBorders>
            <w:tcMar>
              <w:top w:w="0" w:type="dxa"/>
              <w:bottom w:w="0" w:type="dxa"/>
            </w:tcMar>
            <w:vAlign w:val="bottom"/>
          </w:tcPr>
          <w:p w14:paraId="41CC756D"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w:t>
            </w:r>
          </w:p>
        </w:tc>
      </w:tr>
      <w:tr w:rsidR="00691284" w:rsidRPr="003B4210" w14:paraId="07AE0D67" w14:textId="77777777" w:rsidTr="00691284">
        <w:trPr>
          <w:trHeight w:val="300"/>
        </w:trPr>
        <w:tc>
          <w:tcPr>
            <w:tcW w:w="6911" w:type="dxa"/>
            <w:tcBorders>
              <w:left w:val="single" w:sz="4" w:space="0" w:color="000000"/>
              <w:bottom w:val="single" w:sz="4" w:space="0" w:color="000000"/>
              <w:right w:val="single" w:sz="4" w:space="0" w:color="000000"/>
            </w:tcBorders>
            <w:tcMar>
              <w:top w:w="0" w:type="dxa"/>
              <w:bottom w:w="0" w:type="dxa"/>
            </w:tcMar>
            <w:vAlign w:val="bottom"/>
          </w:tcPr>
          <w:p w14:paraId="32AE526F"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N41.1. Простатит</w:t>
            </w:r>
          </w:p>
        </w:tc>
        <w:tc>
          <w:tcPr>
            <w:tcW w:w="1413" w:type="dxa"/>
            <w:tcBorders>
              <w:bottom w:val="single" w:sz="4" w:space="0" w:color="000000"/>
              <w:right w:val="single" w:sz="4" w:space="0" w:color="000000"/>
            </w:tcBorders>
            <w:tcMar>
              <w:top w:w="0" w:type="dxa"/>
              <w:bottom w:w="0" w:type="dxa"/>
            </w:tcMar>
            <w:vAlign w:val="bottom"/>
          </w:tcPr>
          <w:p w14:paraId="649D4A95"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280</w:t>
            </w:r>
          </w:p>
        </w:tc>
        <w:tc>
          <w:tcPr>
            <w:tcW w:w="1089" w:type="dxa"/>
            <w:tcBorders>
              <w:bottom w:val="single" w:sz="4" w:space="0" w:color="000000"/>
              <w:right w:val="single" w:sz="4" w:space="0" w:color="000000"/>
            </w:tcBorders>
            <w:tcMar>
              <w:top w:w="0" w:type="dxa"/>
              <w:bottom w:w="0" w:type="dxa"/>
            </w:tcMar>
            <w:vAlign w:val="bottom"/>
          </w:tcPr>
          <w:p w14:paraId="0143234E"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1,5</w:t>
            </w:r>
          </w:p>
        </w:tc>
      </w:tr>
      <w:tr w:rsidR="00691284" w:rsidRPr="003B4210" w14:paraId="310259BE" w14:textId="77777777" w:rsidTr="00691284">
        <w:trPr>
          <w:trHeight w:val="300"/>
        </w:trPr>
        <w:tc>
          <w:tcPr>
            <w:tcW w:w="6911" w:type="dxa"/>
            <w:tcBorders>
              <w:left w:val="single" w:sz="4" w:space="0" w:color="000000"/>
              <w:bottom w:val="single" w:sz="4" w:space="0" w:color="000000"/>
              <w:right w:val="single" w:sz="4" w:space="0" w:color="000000"/>
            </w:tcBorders>
            <w:tcMar>
              <w:top w:w="0" w:type="dxa"/>
              <w:bottom w:w="0" w:type="dxa"/>
            </w:tcMar>
            <w:vAlign w:val="bottom"/>
          </w:tcPr>
          <w:p w14:paraId="3B44E663"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N45. Эпидидимит, эпидидимоорхит</w:t>
            </w:r>
          </w:p>
        </w:tc>
        <w:tc>
          <w:tcPr>
            <w:tcW w:w="1413" w:type="dxa"/>
            <w:tcBorders>
              <w:bottom w:val="single" w:sz="4" w:space="0" w:color="000000"/>
              <w:right w:val="single" w:sz="4" w:space="0" w:color="000000"/>
            </w:tcBorders>
            <w:tcMar>
              <w:top w:w="0" w:type="dxa"/>
              <w:bottom w:w="0" w:type="dxa"/>
            </w:tcMar>
            <w:vAlign w:val="bottom"/>
          </w:tcPr>
          <w:p w14:paraId="5D472B42"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6</w:t>
            </w:r>
          </w:p>
        </w:tc>
        <w:tc>
          <w:tcPr>
            <w:tcW w:w="1089" w:type="dxa"/>
            <w:tcBorders>
              <w:bottom w:val="single" w:sz="4" w:space="0" w:color="000000"/>
              <w:right w:val="single" w:sz="4" w:space="0" w:color="000000"/>
            </w:tcBorders>
            <w:tcMar>
              <w:top w:w="0" w:type="dxa"/>
              <w:bottom w:w="0" w:type="dxa"/>
            </w:tcMar>
            <w:vAlign w:val="bottom"/>
          </w:tcPr>
          <w:p w14:paraId="0E53697B"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0,032</w:t>
            </w:r>
          </w:p>
        </w:tc>
      </w:tr>
      <w:tr w:rsidR="00691284" w:rsidRPr="003B4210" w14:paraId="4B4289AE" w14:textId="77777777" w:rsidTr="00691284">
        <w:trPr>
          <w:trHeight w:val="300"/>
        </w:trPr>
        <w:tc>
          <w:tcPr>
            <w:tcW w:w="6911" w:type="dxa"/>
            <w:tcBorders>
              <w:left w:val="single" w:sz="4" w:space="0" w:color="000000"/>
              <w:bottom w:val="single" w:sz="4" w:space="0" w:color="000000"/>
              <w:right w:val="single" w:sz="4" w:space="0" w:color="000000"/>
            </w:tcBorders>
            <w:tcMar>
              <w:top w:w="0" w:type="dxa"/>
              <w:bottom w:w="0" w:type="dxa"/>
            </w:tcMar>
            <w:vAlign w:val="bottom"/>
          </w:tcPr>
          <w:p w14:paraId="4239A17E"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B26. Эпидемический паротит</w:t>
            </w:r>
          </w:p>
        </w:tc>
        <w:tc>
          <w:tcPr>
            <w:tcW w:w="1413" w:type="dxa"/>
            <w:tcBorders>
              <w:bottom w:val="single" w:sz="4" w:space="0" w:color="000000"/>
              <w:right w:val="single" w:sz="4" w:space="0" w:color="000000"/>
            </w:tcBorders>
            <w:tcMar>
              <w:top w:w="0" w:type="dxa"/>
              <w:bottom w:w="0" w:type="dxa"/>
            </w:tcMar>
            <w:vAlign w:val="bottom"/>
          </w:tcPr>
          <w:p w14:paraId="37F545F3"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w:t>
            </w:r>
          </w:p>
        </w:tc>
        <w:tc>
          <w:tcPr>
            <w:tcW w:w="1089" w:type="dxa"/>
            <w:tcBorders>
              <w:bottom w:val="single" w:sz="4" w:space="0" w:color="000000"/>
              <w:right w:val="single" w:sz="4" w:space="0" w:color="000000"/>
            </w:tcBorders>
            <w:tcMar>
              <w:top w:w="0" w:type="dxa"/>
              <w:bottom w:w="0" w:type="dxa"/>
            </w:tcMar>
            <w:vAlign w:val="bottom"/>
          </w:tcPr>
          <w:p w14:paraId="578959B0"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w:t>
            </w:r>
          </w:p>
        </w:tc>
      </w:tr>
      <w:tr w:rsidR="00691284" w:rsidRPr="003B4210" w14:paraId="7AC3BB11" w14:textId="77777777" w:rsidTr="00691284">
        <w:trPr>
          <w:trHeight w:val="300"/>
        </w:trPr>
        <w:tc>
          <w:tcPr>
            <w:tcW w:w="6911" w:type="dxa"/>
            <w:tcBorders>
              <w:left w:val="single" w:sz="4" w:space="0" w:color="000000"/>
              <w:bottom w:val="single" w:sz="4" w:space="0" w:color="000000"/>
              <w:right w:val="single" w:sz="4" w:space="0" w:color="000000"/>
            </w:tcBorders>
            <w:tcMar>
              <w:top w:w="0" w:type="dxa"/>
              <w:bottom w:w="0" w:type="dxa"/>
            </w:tcMar>
            <w:vAlign w:val="bottom"/>
          </w:tcPr>
          <w:p w14:paraId="52A8C2C2"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E10. Сахарный диабет 1-го типа</w:t>
            </w:r>
          </w:p>
        </w:tc>
        <w:tc>
          <w:tcPr>
            <w:tcW w:w="1413" w:type="dxa"/>
            <w:tcBorders>
              <w:bottom w:val="single" w:sz="4" w:space="0" w:color="000000"/>
              <w:right w:val="single" w:sz="4" w:space="0" w:color="000000"/>
            </w:tcBorders>
            <w:tcMar>
              <w:top w:w="0" w:type="dxa"/>
              <w:bottom w:w="0" w:type="dxa"/>
            </w:tcMar>
            <w:vAlign w:val="bottom"/>
          </w:tcPr>
          <w:p w14:paraId="2F44718E"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w:t>
            </w:r>
          </w:p>
        </w:tc>
        <w:tc>
          <w:tcPr>
            <w:tcW w:w="1089" w:type="dxa"/>
            <w:tcBorders>
              <w:bottom w:val="single" w:sz="4" w:space="0" w:color="000000"/>
              <w:right w:val="single" w:sz="4" w:space="0" w:color="000000"/>
            </w:tcBorders>
            <w:tcMar>
              <w:top w:w="0" w:type="dxa"/>
              <w:bottom w:w="0" w:type="dxa"/>
            </w:tcMar>
            <w:vAlign w:val="bottom"/>
          </w:tcPr>
          <w:p w14:paraId="6FC52FB2"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0</w:t>
            </w:r>
          </w:p>
        </w:tc>
      </w:tr>
      <w:tr w:rsidR="00691284" w:rsidRPr="003B4210" w14:paraId="5114A7B8" w14:textId="77777777" w:rsidTr="00691284">
        <w:trPr>
          <w:trHeight w:val="300"/>
        </w:trPr>
        <w:tc>
          <w:tcPr>
            <w:tcW w:w="6911" w:type="dxa"/>
            <w:tcBorders>
              <w:left w:val="single" w:sz="4" w:space="0" w:color="000000"/>
              <w:bottom w:val="single" w:sz="4" w:space="0" w:color="000000"/>
              <w:right w:val="single" w:sz="4" w:space="0" w:color="000000"/>
            </w:tcBorders>
            <w:tcMar>
              <w:top w:w="0" w:type="dxa"/>
              <w:bottom w:w="0" w:type="dxa"/>
            </w:tcMar>
            <w:vAlign w:val="bottom"/>
          </w:tcPr>
          <w:p w14:paraId="41EC81AC"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Женщин</w:t>
            </w:r>
          </w:p>
        </w:tc>
        <w:tc>
          <w:tcPr>
            <w:tcW w:w="2502" w:type="dxa"/>
            <w:gridSpan w:val="2"/>
            <w:tcBorders>
              <w:bottom w:val="single" w:sz="4" w:space="0" w:color="000000"/>
              <w:right w:val="single" w:sz="4" w:space="0" w:color="000000"/>
            </w:tcBorders>
            <w:tcMar>
              <w:top w:w="0" w:type="dxa"/>
              <w:bottom w:w="0" w:type="dxa"/>
            </w:tcMar>
            <w:vAlign w:val="bottom"/>
          </w:tcPr>
          <w:p w14:paraId="29377F20"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24692</w:t>
            </w:r>
          </w:p>
        </w:tc>
      </w:tr>
      <w:tr w:rsidR="00691284" w:rsidRPr="003B4210" w14:paraId="55023551" w14:textId="77777777" w:rsidTr="00691284">
        <w:trPr>
          <w:trHeight w:val="300"/>
        </w:trPr>
        <w:tc>
          <w:tcPr>
            <w:tcW w:w="6911" w:type="dxa"/>
            <w:tcBorders>
              <w:left w:val="single" w:sz="4" w:space="0" w:color="000000"/>
              <w:bottom w:val="single" w:sz="4" w:space="0" w:color="000000"/>
              <w:right w:val="single" w:sz="4" w:space="0" w:color="000000"/>
            </w:tcBorders>
            <w:tcMar>
              <w:top w:w="0" w:type="dxa"/>
              <w:bottom w:w="0" w:type="dxa"/>
            </w:tcMar>
            <w:vAlign w:val="bottom"/>
          </w:tcPr>
          <w:p w14:paraId="2073276C"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Мужчин</w:t>
            </w:r>
          </w:p>
        </w:tc>
        <w:tc>
          <w:tcPr>
            <w:tcW w:w="2502" w:type="dxa"/>
            <w:gridSpan w:val="2"/>
            <w:tcBorders>
              <w:bottom w:val="single" w:sz="4" w:space="0" w:color="000000"/>
              <w:right w:val="single" w:sz="4" w:space="0" w:color="000000"/>
            </w:tcBorders>
            <w:tcMar>
              <w:top w:w="0" w:type="dxa"/>
              <w:bottom w:w="0" w:type="dxa"/>
            </w:tcMar>
            <w:vAlign w:val="bottom"/>
          </w:tcPr>
          <w:p w14:paraId="7CBC0B16"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18672</w:t>
            </w:r>
          </w:p>
        </w:tc>
      </w:tr>
      <w:tr w:rsidR="00691284" w:rsidRPr="003B4210" w14:paraId="4768B242" w14:textId="77777777" w:rsidTr="00691284">
        <w:trPr>
          <w:trHeight w:val="300"/>
        </w:trPr>
        <w:tc>
          <w:tcPr>
            <w:tcW w:w="6911" w:type="dxa"/>
            <w:tcBorders>
              <w:left w:val="single" w:sz="4" w:space="0" w:color="000000"/>
              <w:bottom w:val="single" w:sz="4" w:space="0" w:color="000000"/>
              <w:right w:val="single" w:sz="4" w:space="0" w:color="000000"/>
            </w:tcBorders>
            <w:tcMar>
              <w:top w:w="0" w:type="dxa"/>
              <w:bottom w:w="0" w:type="dxa"/>
            </w:tcMar>
            <w:vAlign w:val="bottom"/>
          </w:tcPr>
          <w:p w14:paraId="50C434AC" w14:textId="77777777" w:rsidR="00691284" w:rsidRPr="003B4210" w:rsidRDefault="00691284" w:rsidP="00836F8F">
            <w:pPr>
              <w:widowControl w:val="0"/>
              <w:spacing w:after="0" w:line="240" w:lineRule="atLeast"/>
              <w:rPr>
                <w:rFonts w:ascii="Times New Roman" w:eastAsia="Times New Roman" w:hAnsi="Times New Roman"/>
                <w:color w:val="000000"/>
              </w:rPr>
            </w:pPr>
            <w:r w:rsidRPr="003B4210">
              <w:rPr>
                <w:rFonts w:ascii="Times New Roman" w:eastAsia="Times New Roman" w:hAnsi="Times New Roman"/>
                <w:color w:val="000000"/>
              </w:rPr>
              <w:t>Всего</w:t>
            </w:r>
          </w:p>
        </w:tc>
        <w:tc>
          <w:tcPr>
            <w:tcW w:w="2502" w:type="dxa"/>
            <w:gridSpan w:val="2"/>
            <w:tcBorders>
              <w:bottom w:val="single" w:sz="4" w:space="0" w:color="000000"/>
              <w:right w:val="single" w:sz="4" w:space="0" w:color="000000"/>
            </w:tcBorders>
            <w:tcMar>
              <w:top w:w="0" w:type="dxa"/>
              <w:bottom w:w="0" w:type="dxa"/>
            </w:tcMar>
            <w:vAlign w:val="bottom"/>
          </w:tcPr>
          <w:p w14:paraId="122598EF" w14:textId="77777777" w:rsidR="00691284" w:rsidRPr="003B4210" w:rsidRDefault="00691284" w:rsidP="00836F8F">
            <w:pPr>
              <w:widowControl w:val="0"/>
              <w:spacing w:after="0" w:line="240" w:lineRule="atLeast"/>
              <w:jc w:val="center"/>
              <w:rPr>
                <w:rFonts w:ascii="Times New Roman" w:eastAsia="Times New Roman" w:hAnsi="Times New Roman"/>
                <w:color w:val="000000"/>
              </w:rPr>
            </w:pPr>
            <w:r w:rsidRPr="003B4210">
              <w:rPr>
                <w:rFonts w:ascii="Times New Roman" w:eastAsia="Times New Roman" w:hAnsi="Times New Roman"/>
                <w:color w:val="000000"/>
              </w:rPr>
              <w:t>43364</w:t>
            </w:r>
          </w:p>
        </w:tc>
      </w:tr>
    </w:tbl>
    <w:p w14:paraId="7FACD0FA" w14:textId="77777777" w:rsidR="00691284" w:rsidRDefault="00691284" w:rsidP="00836F8F">
      <w:pPr>
        <w:pStyle w:val="a7"/>
        <w:spacing w:line="240" w:lineRule="atLeast"/>
        <w:ind w:firstLine="709"/>
        <w:jc w:val="both"/>
        <w:rPr>
          <w:rFonts w:ascii="Times New Roman" w:hAnsi="Times New Roman"/>
        </w:rPr>
      </w:pPr>
      <w:r>
        <w:rPr>
          <w:rFonts w:ascii="Times New Roman" w:hAnsi="Times New Roman"/>
          <w:sz w:val="28"/>
          <w:szCs w:val="28"/>
        </w:rPr>
        <w:t>В целях повышения охвата диспансеризацией определенных групп взрослого населения, включая диспансеризацию с целью оценки репродуктивного здоровья проводится комплекс мероприятий:</w:t>
      </w:r>
    </w:p>
    <w:p w14:paraId="23DA15EF"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 в медицинских организациях Астраханской области разработаны локальные приказы об организации проведения профилактических мероприятий среди населения, в том числе в вечернее время, по субботам, в трудовых коллективах с назначением лиц, ответственных за проведение профилактических медицинских осмотров и диспансеризации определенных групп взрослого населения, включая диспансеризацию с целью оценки репродуктивного здоровья;</w:t>
      </w:r>
    </w:p>
    <w:p w14:paraId="00884945"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 организовано проведение еженедельного мониторинга выполнения плана проведения диспансеризации граждан репродуктивного возраста (18-49л.) с целью оценки репродуктивного здоровья;</w:t>
      </w:r>
    </w:p>
    <w:p w14:paraId="076F8E92"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 активизирована выездная форма работы в населенные пункты с низким уровнем кадровой обеспеченности с целью проведения профилактических медицинских осмотров и диспансеризации определенных групп взрослого населения, включая диспансеризацию с целью оценки репродуктивного здоровья;</w:t>
      </w:r>
    </w:p>
    <w:p w14:paraId="5DBD3AD9"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 организована работа на фельдшерско-акушерских пунктах по проведению диспансеризации с целью оценки репродуктивного здоровья, в том числе с использованием мобильных медицинских комплексов.</w:t>
      </w:r>
    </w:p>
    <w:p w14:paraId="3F878AEF" w14:textId="77777777" w:rsidR="00691284" w:rsidRPr="00D95F15" w:rsidRDefault="00691284" w:rsidP="00836F8F">
      <w:pPr>
        <w:spacing w:after="0" w:line="240" w:lineRule="atLeast"/>
        <w:ind w:firstLine="709"/>
        <w:jc w:val="both"/>
        <w:rPr>
          <w:rFonts w:ascii="Times New Roman" w:hAnsi="Times New Roman"/>
          <w:color w:val="000000"/>
        </w:rPr>
      </w:pPr>
    </w:p>
    <w:p w14:paraId="4DE9CACA" w14:textId="77777777" w:rsidR="00691284" w:rsidRDefault="00691284" w:rsidP="00836F8F">
      <w:pPr>
        <w:pStyle w:val="1"/>
        <w:spacing w:before="0" w:line="240" w:lineRule="atLeast"/>
        <w:jc w:val="center"/>
        <w:rPr>
          <w:rStyle w:val="10"/>
          <w:szCs w:val="28"/>
        </w:rPr>
      </w:pPr>
      <w:bookmarkStart w:id="73" w:name="_Toc204261845"/>
      <w:r w:rsidRPr="00D95F15">
        <w:rPr>
          <w:rStyle w:val="10"/>
          <w:szCs w:val="28"/>
        </w:rPr>
        <w:t>5.3. Анализ</w:t>
      </w:r>
      <w:r w:rsidRPr="003B4210">
        <w:rPr>
          <w:rStyle w:val="10"/>
          <w:szCs w:val="28"/>
        </w:rPr>
        <w:t xml:space="preserve"> мер, направленных на формирование положительных репродуктивных установок у женщин и повышение эффективности доабортного консультирования, повышение рождаемости</w:t>
      </w:r>
      <w:bookmarkEnd w:id="73"/>
    </w:p>
    <w:p w14:paraId="1D158AAA" w14:textId="77777777" w:rsidR="00691284" w:rsidRPr="00D95F15" w:rsidRDefault="00691284" w:rsidP="00836F8F">
      <w:pPr>
        <w:spacing w:after="0" w:line="240" w:lineRule="atLeast"/>
      </w:pPr>
    </w:p>
    <w:p w14:paraId="5E756915" w14:textId="77777777" w:rsidR="00691284" w:rsidRDefault="00691284" w:rsidP="00836F8F">
      <w:pPr>
        <w:tabs>
          <w:tab w:val="left" w:pos="2043"/>
        </w:tabs>
        <w:suppressAutoHyphens/>
        <w:spacing w:after="0" w:line="240" w:lineRule="atLeast"/>
        <w:ind w:firstLine="709"/>
        <w:jc w:val="both"/>
        <w:rPr>
          <w:rFonts w:ascii="Times New Roman" w:hAnsi="Times New Roman"/>
          <w:color w:val="000000"/>
        </w:rPr>
      </w:pPr>
      <w:r>
        <w:rPr>
          <w:rFonts w:ascii="Times New Roman" w:eastAsia="Times New Roman" w:hAnsi="Times New Roman"/>
          <w:color w:val="000000"/>
          <w:spacing w:val="-4"/>
          <w:sz w:val="28"/>
          <w:szCs w:val="28"/>
        </w:rPr>
        <w:t>Реализация мероприятий по обеспечению народосбережения, защите материнства и детства осуществляется в рамках региональной программы «Повышение рождаемости (Астраханская область)», входящей в состав государственной программы «Развитие здравоохранения Астраханской области», утвержденной постановлением Правительства Астраханской области от 16.10.2023 года №598-П. Регулирование мер</w:t>
      </w:r>
      <w:r>
        <w:rPr>
          <w:rFonts w:ascii="Times New Roman" w:hAnsi="Times New Roman"/>
          <w:color w:val="000000"/>
          <w:sz w:val="28"/>
          <w:szCs w:val="28"/>
        </w:rPr>
        <w:t>, направленных на формирование положительных репродуктивных установок у женщин и повышение эффективности доабортного консультирования, закреплено распоряжением министерства здравоохранения Астраханской области от 29.06.2023 № 411р «О внедрении речевых модулей для медицинских работников по формированию положительных репродуктивных установок у женщин на рождение ребенка» и</w:t>
      </w:r>
      <w:r>
        <w:rPr>
          <w:rFonts w:ascii="Times New Roman" w:hAnsi="Times New Roman"/>
          <w:color w:val="000000"/>
          <w:sz w:val="28"/>
          <w:szCs w:val="28"/>
          <w:shd w:val="clear" w:color="auto" w:fill="FFFFFF"/>
        </w:rPr>
        <w:t xml:space="preserve"> распоряжением министерства здравоохранения Астраханской области от 11.07.2023 № 437р «О внедрении мотивационного анкетирования женщин, находящихся в состоянии репродуктивного выбора, на территории Астраханской области». </w:t>
      </w:r>
    </w:p>
    <w:p w14:paraId="594D35DA" w14:textId="77777777" w:rsidR="00691284" w:rsidRDefault="00691284" w:rsidP="00836F8F">
      <w:pPr>
        <w:tabs>
          <w:tab w:val="left" w:pos="2043"/>
        </w:tabs>
        <w:suppressAutoHyphens/>
        <w:spacing w:after="0" w:line="240" w:lineRule="atLeast"/>
        <w:ind w:firstLine="709"/>
        <w:jc w:val="both"/>
        <w:rPr>
          <w:rFonts w:ascii="Times New Roman" w:hAnsi="Times New Roman"/>
          <w:color w:val="000000"/>
        </w:rPr>
      </w:pPr>
      <w:r>
        <w:rPr>
          <w:rFonts w:ascii="Times New Roman" w:hAnsi="Times New Roman"/>
          <w:color w:val="000000"/>
          <w:sz w:val="28"/>
          <w:szCs w:val="28"/>
          <w:shd w:val="clear" w:color="auto" w:fill="FFFFFF"/>
        </w:rPr>
        <w:t xml:space="preserve">В настоящее время в Астраханской области функционирует 9 женских консультаций. </w:t>
      </w:r>
    </w:p>
    <w:p w14:paraId="0217C344" w14:textId="77777777" w:rsidR="00691284" w:rsidRDefault="00691284" w:rsidP="00836F8F">
      <w:pPr>
        <w:tabs>
          <w:tab w:val="left" w:pos="2043"/>
        </w:tabs>
        <w:suppressAutoHyphens/>
        <w:spacing w:after="0" w:line="240" w:lineRule="atLeast"/>
        <w:ind w:firstLine="709"/>
        <w:jc w:val="both"/>
        <w:rPr>
          <w:rFonts w:ascii="Times New Roman" w:hAnsi="Times New Roman"/>
          <w:color w:val="000000"/>
        </w:rPr>
      </w:pPr>
      <w:r>
        <w:rPr>
          <w:rFonts w:ascii="Times New Roman" w:hAnsi="Times New Roman"/>
          <w:color w:val="000000"/>
          <w:sz w:val="28"/>
          <w:szCs w:val="28"/>
        </w:rPr>
        <w:t>В г. Астрахани оказание специализированной медицинской помощи по профилю «акушерство и гинекология» осуществляется на базе 7 женских консультаций:</w:t>
      </w:r>
    </w:p>
    <w:p w14:paraId="64AABDB9" w14:textId="77777777" w:rsidR="00691284" w:rsidRDefault="00691284" w:rsidP="00836F8F">
      <w:pPr>
        <w:spacing w:after="0" w:line="240" w:lineRule="atLeast"/>
        <w:ind w:firstLine="709"/>
        <w:rPr>
          <w:rFonts w:ascii="Times New Roman" w:hAnsi="Times New Roman"/>
          <w:color w:val="000000"/>
        </w:rPr>
      </w:pPr>
      <w:r>
        <w:rPr>
          <w:rFonts w:ascii="Times New Roman" w:hAnsi="Times New Roman"/>
          <w:color w:val="000000"/>
          <w:sz w:val="28"/>
          <w:szCs w:val="28"/>
        </w:rPr>
        <w:t>- женская консультация ГБУЗ АО «Городская поликлиника № 2» (г. Астрахань, ул. Соликамская, д. 8),</w:t>
      </w:r>
    </w:p>
    <w:p w14:paraId="053D60FE"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 женская консультация ГБУЗ АО «Городская поликлиника № 3» (г. Астрахань, ул. Адмирала Нахимова, д. 135),</w:t>
      </w:r>
    </w:p>
    <w:p w14:paraId="1EBEA147" w14:textId="77777777" w:rsidR="00691284" w:rsidRDefault="00691284" w:rsidP="00836F8F">
      <w:pPr>
        <w:tabs>
          <w:tab w:val="left" w:pos="2043"/>
        </w:tabs>
        <w:suppressAutoHyphens/>
        <w:spacing w:after="0" w:line="240" w:lineRule="atLeast"/>
        <w:ind w:firstLine="709"/>
        <w:jc w:val="both"/>
        <w:rPr>
          <w:rFonts w:ascii="Times New Roman" w:hAnsi="Times New Roman"/>
          <w:color w:val="000000"/>
        </w:rPr>
      </w:pPr>
      <w:r>
        <w:rPr>
          <w:rFonts w:ascii="Times New Roman" w:hAnsi="Times New Roman"/>
          <w:color w:val="000000"/>
          <w:sz w:val="28"/>
          <w:szCs w:val="28"/>
        </w:rPr>
        <w:t>- женская консультация ГБУЗ АО «Городская поликлиника № 5» (г. Астрахань, ул. Татищева, д. 63),</w:t>
      </w:r>
    </w:p>
    <w:p w14:paraId="123DF2B1"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 женская консультация ГБУЗ АО «Городская поликлиника № 8» (г. Астрахань, ул. Красная Набережная, д. 31),</w:t>
      </w:r>
    </w:p>
    <w:p w14:paraId="6D94383B" w14:textId="77777777" w:rsidR="00691284" w:rsidRDefault="00691284" w:rsidP="00836F8F">
      <w:pPr>
        <w:spacing w:after="0" w:line="240" w:lineRule="atLeast"/>
        <w:ind w:firstLine="709"/>
        <w:rPr>
          <w:rFonts w:ascii="Times New Roman" w:hAnsi="Times New Roman"/>
          <w:color w:val="000000"/>
        </w:rPr>
      </w:pPr>
      <w:r>
        <w:rPr>
          <w:rFonts w:ascii="Times New Roman" w:hAnsi="Times New Roman"/>
          <w:color w:val="000000"/>
          <w:sz w:val="28"/>
          <w:szCs w:val="28"/>
        </w:rPr>
        <w:t>- женская консультация № 1 ГБУЗ АО «Городская поликлиника № 8» (г. Астрахань, ул. 11 Красной Армии, д. 13),</w:t>
      </w:r>
    </w:p>
    <w:p w14:paraId="6A3E17A8"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 женская консультация ГБУЗ АО «Городская поликлиника № 10» (г. Астрахань, ул. Тренева, д. 11/1),</w:t>
      </w:r>
    </w:p>
    <w:p w14:paraId="6B1E7B58"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 женская консультация ГБУЗ АО «Клинический родильный дом им. Ю.А. Пасхаловой» (г. Астрахань, ул. Боевая, д. 65, корп. 2).</w:t>
      </w:r>
    </w:p>
    <w:p w14:paraId="0B6ECDB7" w14:textId="77777777" w:rsidR="00691284" w:rsidRDefault="00691284" w:rsidP="00836F8F">
      <w:pPr>
        <w:tabs>
          <w:tab w:val="left" w:pos="2043"/>
        </w:tabs>
        <w:suppressAutoHyphens/>
        <w:spacing w:after="0" w:line="240" w:lineRule="atLeast"/>
        <w:ind w:firstLine="709"/>
        <w:jc w:val="both"/>
        <w:rPr>
          <w:rFonts w:ascii="Times New Roman" w:hAnsi="Times New Roman"/>
          <w:color w:val="000000"/>
        </w:rPr>
      </w:pPr>
      <w:r>
        <w:rPr>
          <w:rFonts w:ascii="Times New Roman" w:hAnsi="Times New Roman"/>
          <w:color w:val="000000"/>
          <w:sz w:val="28"/>
          <w:szCs w:val="28"/>
          <w:shd w:val="clear" w:color="auto" w:fill="FFFFFF"/>
        </w:rPr>
        <w:t>В сельской местности, ПГТ, малых городах функционируют 2 женские консультации:</w:t>
      </w:r>
    </w:p>
    <w:p w14:paraId="34D6AAF1"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shd w:val="clear" w:color="auto" w:fill="FFFFFF"/>
        </w:rPr>
        <w:t xml:space="preserve">- женская консультация ГБУЗ АО «Приволжская районная больница» </w:t>
      </w:r>
      <w:r>
        <w:rPr>
          <w:rFonts w:ascii="Times New Roman" w:hAnsi="Times New Roman"/>
          <w:color w:val="000000"/>
          <w:sz w:val="28"/>
          <w:szCs w:val="28"/>
        </w:rPr>
        <w:t>(г. Астрахань, ул. Александрова ул. 9а),</w:t>
      </w:r>
    </w:p>
    <w:p w14:paraId="2A68A1A4"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shd w:val="clear" w:color="auto" w:fill="FFFFFF"/>
        </w:rPr>
        <w:t xml:space="preserve">- женская консультация ГБУЗ АО «Городская больница ЗАТО Знаменск» </w:t>
      </w:r>
      <w:r>
        <w:rPr>
          <w:rFonts w:ascii="Times New Roman" w:hAnsi="Times New Roman"/>
          <w:color w:val="000000"/>
          <w:sz w:val="28"/>
          <w:szCs w:val="28"/>
        </w:rPr>
        <w:t>(Астраханская область, г. Знаменск, ул. Мира, д. 2а)</w:t>
      </w:r>
      <w:r>
        <w:rPr>
          <w:rFonts w:ascii="Times New Roman" w:hAnsi="Times New Roman"/>
          <w:color w:val="000000"/>
          <w:sz w:val="28"/>
          <w:szCs w:val="28"/>
          <w:shd w:val="clear" w:color="auto" w:fill="FFFFFF"/>
        </w:rPr>
        <w:t>.</w:t>
      </w:r>
    </w:p>
    <w:p w14:paraId="0B0DCC00" w14:textId="77777777" w:rsidR="00691284" w:rsidRDefault="00691284" w:rsidP="00836F8F">
      <w:pPr>
        <w:tabs>
          <w:tab w:val="left" w:pos="2043"/>
        </w:tabs>
        <w:suppressAutoHyphens/>
        <w:spacing w:after="0" w:line="240" w:lineRule="atLeast"/>
        <w:ind w:firstLine="709"/>
        <w:jc w:val="both"/>
        <w:rPr>
          <w:rFonts w:ascii="Times New Roman" w:hAnsi="Times New Roman"/>
          <w:color w:val="000000"/>
          <w:sz w:val="28"/>
          <w:szCs w:val="28"/>
          <w:shd w:val="clear" w:color="auto" w:fill="FFFFFF"/>
        </w:rPr>
      </w:pPr>
      <w:r>
        <w:rPr>
          <w:rFonts w:ascii="Times New Roman" w:eastAsia="Times New Roman" w:hAnsi="Times New Roman"/>
          <w:color w:val="000000"/>
          <w:kern w:val="2"/>
          <w:sz w:val="28"/>
          <w:szCs w:val="28"/>
        </w:rPr>
        <w:t>В целях улучшения демографической ситуации в Российской Федерации, обеспечения доступности и качества медицинской помощи женщинам</w:t>
      </w:r>
      <w:r>
        <w:rPr>
          <w:rFonts w:ascii="Times New Roman" w:eastAsia="Times New Roman" w:hAnsi="Times New Roman"/>
          <w:i/>
          <w:iCs/>
          <w:color w:val="000000"/>
          <w:kern w:val="2"/>
          <w:sz w:val="28"/>
          <w:szCs w:val="28"/>
        </w:rPr>
        <w:t xml:space="preserve"> </w:t>
      </w:r>
      <w:r>
        <w:rPr>
          <w:rFonts w:ascii="Times New Roman" w:eastAsia="Times New Roman" w:hAnsi="Times New Roman"/>
          <w:color w:val="000000"/>
          <w:kern w:val="2"/>
          <w:sz w:val="28"/>
          <w:szCs w:val="28"/>
        </w:rPr>
        <w:t>и семьям, желающим иметь детей, в т.ч. проживающим в отдаленных районах, сельской местности, ПГТ и малых городах в</w:t>
      </w:r>
      <w:r>
        <w:rPr>
          <w:rFonts w:ascii="Times New Roman" w:eastAsia="Times New Roman" w:hAnsi="Times New Roman"/>
          <w:color w:val="000000"/>
          <w:sz w:val="28"/>
          <w:szCs w:val="28"/>
          <w:shd w:val="clear" w:color="auto" w:fill="FFFFFF"/>
        </w:rPr>
        <w:t xml:space="preserve"> 2025 — 2026 годах  р</w:t>
      </w:r>
      <w:r>
        <w:rPr>
          <w:rFonts w:ascii="Times New Roman" w:hAnsi="Times New Roman"/>
          <w:color w:val="000000"/>
          <w:sz w:val="28"/>
          <w:szCs w:val="28"/>
        </w:rPr>
        <w:t>еализуются мероприятия по созданию 6 женских консультаций с их дооснащением на существующих площадях медицинских организаций: ГБУЗ АО «Ахтубинская РБ», ГБУЗ АО «Володарская РБ», ГБУЗ АО «Наримановская РБ», ГБУЗ АО «Икрянинская РБ», ГБУЗ АО «Камызякская РБ», ГБУЗ АО «Приволжская РБ» с. Началово. По итогам реализации проекта</w:t>
      </w:r>
      <w:r>
        <w:rPr>
          <w:rFonts w:ascii="Times New Roman" w:eastAsia="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запланировано к работе в регионе 8 женских консультаций, расположенных в сельской местности, малых городах, поселках городского типа. </w:t>
      </w:r>
    </w:p>
    <w:p w14:paraId="2B57D10D" w14:textId="77777777" w:rsidR="00691284" w:rsidRPr="00D95F15" w:rsidRDefault="00691284" w:rsidP="00836F8F">
      <w:pPr>
        <w:tabs>
          <w:tab w:val="left" w:pos="2043"/>
        </w:tabs>
        <w:suppressAutoHyphens/>
        <w:spacing w:after="0" w:line="240" w:lineRule="atLeast"/>
        <w:ind w:firstLine="709"/>
        <w:jc w:val="both"/>
        <w:rPr>
          <w:rFonts w:ascii="Times New Roman" w:hAnsi="Times New Roman"/>
          <w:color w:val="000000"/>
        </w:rPr>
      </w:pPr>
    </w:p>
    <w:p w14:paraId="62FBAA46" w14:textId="77777777" w:rsidR="00691284" w:rsidRPr="00D95F15" w:rsidRDefault="00691284" w:rsidP="00836F8F">
      <w:pPr>
        <w:tabs>
          <w:tab w:val="left" w:pos="2043"/>
        </w:tabs>
        <w:suppressAutoHyphens/>
        <w:spacing w:after="0" w:line="240" w:lineRule="atLeast"/>
        <w:ind w:firstLine="709"/>
        <w:jc w:val="center"/>
        <w:rPr>
          <w:rFonts w:ascii="Times New Roman" w:hAnsi="Times New Roman"/>
          <w:bCs/>
          <w:color w:val="000000"/>
          <w:sz w:val="28"/>
          <w:szCs w:val="28"/>
          <w:shd w:val="clear" w:color="auto" w:fill="FFFFFF"/>
        </w:rPr>
      </w:pPr>
      <w:r w:rsidRPr="00F101EC">
        <w:rPr>
          <w:rFonts w:ascii="Times New Roman" w:hAnsi="Times New Roman"/>
          <w:bCs/>
          <w:color w:val="000000"/>
          <w:sz w:val="28"/>
          <w:szCs w:val="28"/>
          <w:shd w:val="clear" w:color="auto" w:fill="FFFFFF"/>
        </w:rPr>
        <w:t>Медицинские организации, подведомственные министерству здравоохранения Астраханской области, имеющие лицензии на оказание медицинской помощи по профилю «акушерство и гинекология», включая искусственное прерывание беременности</w:t>
      </w:r>
    </w:p>
    <w:tbl>
      <w:tblPr>
        <w:tblW w:w="9413" w:type="dxa"/>
        <w:tblInd w:w="55" w:type="dxa"/>
        <w:tblLayout w:type="fixed"/>
        <w:tblCellMar>
          <w:top w:w="55" w:type="dxa"/>
          <w:left w:w="55" w:type="dxa"/>
          <w:bottom w:w="55" w:type="dxa"/>
          <w:right w:w="55" w:type="dxa"/>
        </w:tblCellMar>
        <w:tblLook w:val="04A0" w:firstRow="1" w:lastRow="0" w:firstColumn="1" w:lastColumn="0" w:noHBand="0" w:noVBand="1"/>
      </w:tblPr>
      <w:tblGrid>
        <w:gridCol w:w="675"/>
        <w:gridCol w:w="8738"/>
      </w:tblGrid>
      <w:tr w:rsidR="00691284" w14:paraId="7EF0721F" w14:textId="77777777" w:rsidTr="00B15F2E">
        <w:trPr>
          <w:trHeight w:val="268"/>
        </w:trPr>
        <w:tc>
          <w:tcPr>
            <w:tcW w:w="675" w:type="dxa"/>
            <w:tcBorders>
              <w:top w:val="single" w:sz="4" w:space="0" w:color="000000"/>
              <w:left w:val="single" w:sz="4" w:space="0" w:color="000000"/>
              <w:bottom w:val="single" w:sz="4" w:space="0" w:color="000000"/>
            </w:tcBorders>
          </w:tcPr>
          <w:p w14:paraId="6BC0355D" w14:textId="0D9B23F2" w:rsidR="00691284" w:rsidRDefault="0088439D" w:rsidP="0088439D">
            <w:pPr>
              <w:widowControl w:val="0"/>
              <w:spacing w:after="0" w:line="240" w:lineRule="atLeast"/>
              <w:jc w:val="center"/>
              <w:rPr>
                <w:rFonts w:ascii="Times New Roman" w:hAnsi="Times New Roman"/>
                <w:color w:val="000000"/>
              </w:rPr>
            </w:pPr>
            <w:r>
              <w:rPr>
                <w:rFonts w:ascii="Times New Roman" w:hAnsi="Times New Roman"/>
                <w:color w:val="000000"/>
              </w:rPr>
              <w:t>№</w:t>
            </w:r>
          </w:p>
        </w:tc>
        <w:tc>
          <w:tcPr>
            <w:tcW w:w="8738" w:type="dxa"/>
            <w:tcBorders>
              <w:top w:val="single" w:sz="4" w:space="0" w:color="000000"/>
              <w:left w:val="single" w:sz="4" w:space="0" w:color="000000"/>
              <w:bottom w:val="single" w:sz="4" w:space="0" w:color="000000"/>
              <w:right w:val="single" w:sz="4" w:space="0" w:color="000000"/>
            </w:tcBorders>
          </w:tcPr>
          <w:p w14:paraId="47CC2D3E" w14:textId="4F146499" w:rsidR="00691284" w:rsidRDefault="00B15F2E" w:rsidP="0088439D">
            <w:pPr>
              <w:widowControl w:val="0"/>
              <w:spacing w:after="0" w:line="240" w:lineRule="atLeast"/>
              <w:jc w:val="center"/>
              <w:rPr>
                <w:rFonts w:ascii="Times New Roman" w:hAnsi="Times New Roman"/>
                <w:color w:val="000000"/>
              </w:rPr>
            </w:pPr>
            <w:r>
              <w:rPr>
                <w:rFonts w:ascii="Times New Roman" w:hAnsi="Times New Roman"/>
                <w:color w:val="000000"/>
              </w:rPr>
              <w:t>Медицинская организаия</w:t>
            </w:r>
          </w:p>
        </w:tc>
      </w:tr>
    </w:tbl>
    <w:p w14:paraId="7177BCD7" w14:textId="77777777" w:rsidR="0088439D" w:rsidRDefault="0088439D" w:rsidP="0088439D">
      <w:pPr>
        <w:spacing w:after="0" w:line="240" w:lineRule="atLeast"/>
      </w:pPr>
    </w:p>
    <w:tbl>
      <w:tblPr>
        <w:tblW w:w="9413" w:type="dxa"/>
        <w:tblInd w:w="55" w:type="dxa"/>
        <w:tblLayout w:type="fixed"/>
        <w:tblCellMar>
          <w:top w:w="55" w:type="dxa"/>
          <w:left w:w="55" w:type="dxa"/>
          <w:bottom w:w="55" w:type="dxa"/>
          <w:right w:w="55" w:type="dxa"/>
        </w:tblCellMar>
        <w:tblLook w:val="04A0" w:firstRow="1" w:lastRow="0" w:firstColumn="1" w:lastColumn="0" w:noHBand="0" w:noVBand="1"/>
      </w:tblPr>
      <w:tblGrid>
        <w:gridCol w:w="675"/>
        <w:gridCol w:w="8738"/>
      </w:tblGrid>
      <w:tr w:rsidR="0088439D" w14:paraId="1D860C3A" w14:textId="77777777" w:rsidTr="0088439D">
        <w:trPr>
          <w:trHeight w:val="209"/>
          <w:tblHeader/>
        </w:trPr>
        <w:tc>
          <w:tcPr>
            <w:tcW w:w="675" w:type="dxa"/>
            <w:tcBorders>
              <w:top w:val="single" w:sz="4" w:space="0" w:color="000000"/>
              <w:left w:val="single" w:sz="4" w:space="0" w:color="000000"/>
              <w:bottom w:val="single" w:sz="4" w:space="0" w:color="000000"/>
            </w:tcBorders>
          </w:tcPr>
          <w:p w14:paraId="689B240A" w14:textId="3A8FD36E" w:rsidR="0088439D" w:rsidRDefault="0088439D" w:rsidP="0088439D">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8738" w:type="dxa"/>
            <w:tcBorders>
              <w:top w:val="single" w:sz="4" w:space="0" w:color="000000"/>
              <w:left w:val="single" w:sz="4" w:space="0" w:color="000000"/>
              <w:bottom w:val="single" w:sz="4" w:space="0" w:color="000000"/>
              <w:right w:val="single" w:sz="4" w:space="0" w:color="000000"/>
            </w:tcBorders>
          </w:tcPr>
          <w:p w14:paraId="22C292CA" w14:textId="3AAEEBF1" w:rsidR="0088439D" w:rsidRDefault="0088439D" w:rsidP="0088439D">
            <w:pPr>
              <w:widowControl w:val="0"/>
              <w:spacing w:after="0" w:line="240" w:lineRule="atLeast"/>
              <w:jc w:val="center"/>
              <w:rPr>
                <w:rFonts w:ascii="Times New Roman" w:hAnsi="Times New Roman"/>
                <w:color w:val="000000"/>
              </w:rPr>
            </w:pPr>
            <w:r>
              <w:rPr>
                <w:rFonts w:ascii="Times New Roman" w:hAnsi="Times New Roman"/>
                <w:color w:val="000000"/>
              </w:rPr>
              <w:t>2</w:t>
            </w:r>
          </w:p>
        </w:tc>
      </w:tr>
      <w:tr w:rsidR="0088439D" w14:paraId="018E256A" w14:textId="77777777" w:rsidTr="00B15F2E">
        <w:trPr>
          <w:trHeight w:val="478"/>
        </w:trPr>
        <w:tc>
          <w:tcPr>
            <w:tcW w:w="675" w:type="dxa"/>
            <w:tcBorders>
              <w:top w:val="single" w:sz="4" w:space="0" w:color="000000"/>
              <w:left w:val="single" w:sz="4" w:space="0" w:color="000000"/>
              <w:bottom w:val="single" w:sz="4" w:space="0" w:color="000000"/>
            </w:tcBorders>
          </w:tcPr>
          <w:p w14:paraId="3F6C5F42" w14:textId="1D9F04E0" w:rsidR="0088439D" w:rsidRDefault="0088439D" w:rsidP="00836F8F">
            <w:pPr>
              <w:widowControl w:val="0"/>
              <w:spacing w:after="0" w:line="240" w:lineRule="atLeast"/>
              <w:jc w:val="both"/>
              <w:rPr>
                <w:rFonts w:ascii="Times New Roman" w:hAnsi="Times New Roman"/>
                <w:color w:val="000000"/>
              </w:rPr>
            </w:pPr>
            <w:r>
              <w:rPr>
                <w:rFonts w:ascii="Times New Roman" w:hAnsi="Times New Roman"/>
                <w:color w:val="000000"/>
              </w:rPr>
              <w:t>1.</w:t>
            </w:r>
          </w:p>
        </w:tc>
        <w:tc>
          <w:tcPr>
            <w:tcW w:w="8738" w:type="dxa"/>
            <w:tcBorders>
              <w:top w:val="single" w:sz="4" w:space="0" w:color="000000"/>
              <w:left w:val="single" w:sz="4" w:space="0" w:color="000000"/>
              <w:bottom w:val="single" w:sz="4" w:space="0" w:color="000000"/>
              <w:right w:val="single" w:sz="4" w:space="0" w:color="000000"/>
            </w:tcBorders>
          </w:tcPr>
          <w:p w14:paraId="3B8F3FC4" w14:textId="4CCE339E" w:rsidR="0088439D" w:rsidRDefault="0088439D" w:rsidP="00836F8F">
            <w:pPr>
              <w:widowControl w:val="0"/>
              <w:spacing w:after="0" w:line="240" w:lineRule="atLeast"/>
              <w:jc w:val="both"/>
              <w:rPr>
                <w:rFonts w:ascii="Times New Roman" w:hAnsi="Times New Roman"/>
                <w:color w:val="000000"/>
              </w:rPr>
            </w:pPr>
            <w:r>
              <w:rPr>
                <w:rFonts w:ascii="Times New Roman" w:hAnsi="Times New Roman"/>
                <w:color w:val="000000"/>
              </w:rPr>
              <w:t>Государственное бюджетное учреждение здравоохранения Астраханской области Александро-Мариинская областная клиническая больница</w:t>
            </w:r>
          </w:p>
        </w:tc>
      </w:tr>
      <w:tr w:rsidR="00691284" w14:paraId="73C05800" w14:textId="77777777" w:rsidTr="00B15F2E">
        <w:trPr>
          <w:trHeight w:val="398"/>
        </w:trPr>
        <w:tc>
          <w:tcPr>
            <w:tcW w:w="675" w:type="dxa"/>
            <w:tcBorders>
              <w:left w:val="single" w:sz="4" w:space="0" w:color="000000"/>
              <w:bottom w:val="single" w:sz="4" w:space="0" w:color="000000"/>
            </w:tcBorders>
          </w:tcPr>
          <w:p w14:paraId="6956FDDB"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2.</w:t>
            </w:r>
          </w:p>
        </w:tc>
        <w:tc>
          <w:tcPr>
            <w:tcW w:w="8738" w:type="dxa"/>
            <w:tcBorders>
              <w:left w:val="single" w:sz="4" w:space="0" w:color="000000"/>
              <w:bottom w:val="single" w:sz="4" w:space="0" w:color="000000"/>
              <w:right w:val="single" w:sz="4" w:space="0" w:color="000000"/>
            </w:tcBorders>
          </w:tcPr>
          <w:p w14:paraId="4955984B"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Государственное бюджетное учреждение здравоохранения Астраханской области «Приволжская районная больница»</w:t>
            </w:r>
          </w:p>
        </w:tc>
      </w:tr>
      <w:tr w:rsidR="00691284" w14:paraId="16561F08" w14:textId="77777777" w:rsidTr="00B15F2E">
        <w:trPr>
          <w:trHeight w:val="502"/>
        </w:trPr>
        <w:tc>
          <w:tcPr>
            <w:tcW w:w="675" w:type="dxa"/>
            <w:tcBorders>
              <w:left w:val="single" w:sz="4" w:space="0" w:color="000000"/>
              <w:bottom w:val="single" w:sz="4" w:space="0" w:color="000000"/>
            </w:tcBorders>
          </w:tcPr>
          <w:p w14:paraId="34FCE146"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3.</w:t>
            </w:r>
          </w:p>
        </w:tc>
        <w:tc>
          <w:tcPr>
            <w:tcW w:w="8738" w:type="dxa"/>
            <w:tcBorders>
              <w:left w:val="single" w:sz="4" w:space="0" w:color="000000"/>
              <w:bottom w:val="single" w:sz="4" w:space="0" w:color="000000"/>
              <w:right w:val="single" w:sz="4" w:space="0" w:color="000000"/>
            </w:tcBorders>
          </w:tcPr>
          <w:p w14:paraId="645B1C36"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Государственное бюджетное учреждение здравоохранения Астраханской области «Городская клиническая больница № 3 имени С.М. Кирова»</w:t>
            </w:r>
          </w:p>
        </w:tc>
      </w:tr>
      <w:tr w:rsidR="00691284" w14:paraId="1590CB26" w14:textId="77777777" w:rsidTr="00B15F2E">
        <w:trPr>
          <w:trHeight w:val="426"/>
        </w:trPr>
        <w:tc>
          <w:tcPr>
            <w:tcW w:w="675" w:type="dxa"/>
            <w:tcBorders>
              <w:left w:val="single" w:sz="4" w:space="0" w:color="000000"/>
              <w:bottom w:val="single" w:sz="4" w:space="0" w:color="000000"/>
            </w:tcBorders>
          </w:tcPr>
          <w:p w14:paraId="00F14077"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4.</w:t>
            </w:r>
          </w:p>
        </w:tc>
        <w:tc>
          <w:tcPr>
            <w:tcW w:w="8738" w:type="dxa"/>
            <w:tcBorders>
              <w:left w:val="single" w:sz="4" w:space="0" w:color="000000"/>
              <w:bottom w:val="single" w:sz="4" w:space="0" w:color="000000"/>
              <w:right w:val="single" w:sz="4" w:space="0" w:color="000000"/>
            </w:tcBorders>
          </w:tcPr>
          <w:p w14:paraId="4242BE71"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Государственное бюджетное учреждение здравоохранения Астраханской области «Наримановская районная больница»</w:t>
            </w:r>
          </w:p>
        </w:tc>
      </w:tr>
      <w:tr w:rsidR="00691284" w14:paraId="5CBD052F" w14:textId="77777777" w:rsidTr="00B15F2E">
        <w:trPr>
          <w:trHeight w:val="530"/>
        </w:trPr>
        <w:tc>
          <w:tcPr>
            <w:tcW w:w="675" w:type="dxa"/>
            <w:tcBorders>
              <w:left w:val="single" w:sz="4" w:space="0" w:color="000000"/>
              <w:bottom w:val="single" w:sz="4" w:space="0" w:color="000000"/>
            </w:tcBorders>
          </w:tcPr>
          <w:p w14:paraId="6ECE246E"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5.</w:t>
            </w:r>
          </w:p>
        </w:tc>
        <w:tc>
          <w:tcPr>
            <w:tcW w:w="8738" w:type="dxa"/>
            <w:tcBorders>
              <w:left w:val="single" w:sz="4" w:space="0" w:color="000000"/>
              <w:bottom w:val="single" w:sz="4" w:space="0" w:color="000000"/>
              <w:right w:val="single" w:sz="4" w:space="0" w:color="000000"/>
            </w:tcBorders>
          </w:tcPr>
          <w:p w14:paraId="75586F91"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Государственное бюджетное учреждение здравоохранения Астраханской области «Володарская районная больница»</w:t>
            </w:r>
          </w:p>
        </w:tc>
      </w:tr>
      <w:tr w:rsidR="00691284" w14:paraId="44DB5B5D" w14:textId="77777777" w:rsidTr="00B15F2E">
        <w:trPr>
          <w:trHeight w:val="440"/>
        </w:trPr>
        <w:tc>
          <w:tcPr>
            <w:tcW w:w="675" w:type="dxa"/>
            <w:tcBorders>
              <w:left w:val="single" w:sz="4" w:space="0" w:color="000000"/>
              <w:bottom w:val="single" w:sz="4" w:space="0" w:color="000000"/>
            </w:tcBorders>
          </w:tcPr>
          <w:p w14:paraId="5A7CD17C"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6.</w:t>
            </w:r>
          </w:p>
        </w:tc>
        <w:tc>
          <w:tcPr>
            <w:tcW w:w="8738" w:type="dxa"/>
            <w:tcBorders>
              <w:left w:val="single" w:sz="4" w:space="0" w:color="000000"/>
              <w:bottom w:val="single" w:sz="4" w:space="0" w:color="000000"/>
              <w:right w:val="single" w:sz="4" w:space="0" w:color="000000"/>
            </w:tcBorders>
          </w:tcPr>
          <w:p w14:paraId="017D7418"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Государственное бюджетное учреждение здравоохранения Астраханской области «Камызякская районная больница»</w:t>
            </w:r>
          </w:p>
        </w:tc>
      </w:tr>
      <w:tr w:rsidR="00691284" w14:paraId="5C2C306B" w14:textId="77777777" w:rsidTr="00B15F2E">
        <w:trPr>
          <w:trHeight w:val="530"/>
        </w:trPr>
        <w:tc>
          <w:tcPr>
            <w:tcW w:w="675" w:type="dxa"/>
            <w:tcBorders>
              <w:left w:val="single" w:sz="4" w:space="0" w:color="000000"/>
              <w:bottom w:val="single" w:sz="4" w:space="0" w:color="000000"/>
            </w:tcBorders>
          </w:tcPr>
          <w:p w14:paraId="2E4CE3CB"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7.</w:t>
            </w:r>
          </w:p>
        </w:tc>
        <w:tc>
          <w:tcPr>
            <w:tcW w:w="8738" w:type="dxa"/>
            <w:tcBorders>
              <w:left w:val="single" w:sz="4" w:space="0" w:color="000000"/>
              <w:bottom w:val="single" w:sz="4" w:space="0" w:color="000000"/>
              <w:right w:val="single" w:sz="4" w:space="0" w:color="000000"/>
            </w:tcBorders>
          </w:tcPr>
          <w:p w14:paraId="56CB9BFE"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Государственное бюджетное учреждение здравоохранения Астраханской области «Икрянинская районная больница»</w:t>
            </w:r>
          </w:p>
        </w:tc>
      </w:tr>
      <w:tr w:rsidR="00691284" w14:paraId="1FFBA9A6" w14:textId="77777777" w:rsidTr="00B15F2E">
        <w:trPr>
          <w:trHeight w:val="440"/>
        </w:trPr>
        <w:tc>
          <w:tcPr>
            <w:tcW w:w="675" w:type="dxa"/>
            <w:tcBorders>
              <w:left w:val="single" w:sz="4" w:space="0" w:color="000000"/>
              <w:bottom w:val="single" w:sz="4" w:space="0" w:color="000000"/>
            </w:tcBorders>
          </w:tcPr>
          <w:p w14:paraId="264A6E36"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8.</w:t>
            </w:r>
          </w:p>
        </w:tc>
        <w:tc>
          <w:tcPr>
            <w:tcW w:w="8738" w:type="dxa"/>
            <w:tcBorders>
              <w:left w:val="single" w:sz="4" w:space="0" w:color="000000"/>
              <w:bottom w:val="single" w:sz="4" w:space="0" w:color="000000"/>
              <w:right w:val="single" w:sz="4" w:space="0" w:color="000000"/>
            </w:tcBorders>
          </w:tcPr>
          <w:p w14:paraId="1072D254"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Государственное бюджетное учреждение здравоохранения Астраханской области «Енотаевская районная больница»</w:t>
            </w:r>
          </w:p>
        </w:tc>
      </w:tr>
      <w:tr w:rsidR="00691284" w14:paraId="1D361A2A" w14:textId="77777777" w:rsidTr="00B15F2E">
        <w:trPr>
          <w:trHeight w:val="544"/>
        </w:trPr>
        <w:tc>
          <w:tcPr>
            <w:tcW w:w="675" w:type="dxa"/>
            <w:tcBorders>
              <w:left w:val="single" w:sz="4" w:space="0" w:color="000000"/>
              <w:bottom w:val="single" w:sz="4" w:space="0" w:color="000000"/>
            </w:tcBorders>
          </w:tcPr>
          <w:p w14:paraId="14A80393"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9.</w:t>
            </w:r>
          </w:p>
        </w:tc>
        <w:tc>
          <w:tcPr>
            <w:tcW w:w="8738" w:type="dxa"/>
            <w:tcBorders>
              <w:left w:val="single" w:sz="4" w:space="0" w:color="000000"/>
              <w:bottom w:val="single" w:sz="4" w:space="0" w:color="000000"/>
              <w:right w:val="single" w:sz="4" w:space="0" w:color="000000"/>
            </w:tcBorders>
          </w:tcPr>
          <w:p w14:paraId="0C9DCFB5"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Государственное бюджетное учреждение здравоохранения Астраханской области «Городская больница ЗАТО Знаменск»</w:t>
            </w:r>
          </w:p>
        </w:tc>
      </w:tr>
      <w:tr w:rsidR="00691284" w14:paraId="7105C8B0" w14:textId="77777777" w:rsidTr="00B15F2E">
        <w:trPr>
          <w:trHeight w:val="412"/>
        </w:trPr>
        <w:tc>
          <w:tcPr>
            <w:tcW w:w="675" w:type="dxa"/>
            <w:tcBorders>
              <w:left w:val="single" w:sz="4" w:space="0" w:color="000000"/>
              <w:bottom w:val="single" w:sz="4" w:space="0" w:color="000000"/>
            </w:tcBorders>
          </w:tcPr>
          <w:p w14:paraId="3F9674B5"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10.</w:t>
            </w:r>
          </w:p>
        </w:tc>
        <w:tc>
          <w:tcPr>
            <w:tcW w:w="8738" w:type="dxa"/>
            <w:tcBorders>
              <w:left w:val="single" w:sz="4" w:space="0" w:color="000000"/>
              <w:bottom w:val="single" w:sz="4" w:space="0" w:color="000000"/>
              <w:right w:val="single" w:sz="4" w:space="0" w:color="000000"/>
            </w:tcBorders>
          </w:tcPr>
          <w:p w14:paraId="0A08071E"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Государственное бюджетное учреждение здравоохранения Астраханской области «Городская поликлиника №5»</w:t>
            </w:r>
          </w:p>
        </w:tc>
      </w:tr>
      <w:tr w:rsidR="00691284" w14:paraId="0F631CF8" w14:textId="77777777" w:rsidTr="00B15F2E">
        <w:trPr>
          <w:trHeight w:val="516"/>
        </w:trPr>
        <w:tc>
          <w:tcPr>
            <w:tcW w:w="675" w:type="dxa"/>
            <w:tcBorders>
              <w:left w:val="single" w:sz="4" w:space="0" w:color="000000"/>
              <w:bottom w:val="single" w:sz="4" w:space="0" w:color="000000"/>
            </w:tcBorders>
          </w:tcPr>
          <w:p w14:paraId="05F0EA06"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11.</w:t>
            </w:r>
          </w:p>
        </w:tc>
        <w:tc>
          <w:tcPr>
            <w:tcW w:w="8738" w:type="dxa"/>
            <w:tcBorders>
              <w:left w:val="single" w:sz="4" w:space="0" w:color="000000"/>
              <w:bottom w:val="single" w:sz="4" w:space="0" w:color="000000"/>
              <w:right w:val="single" w:sz="4" w:space="0" w:color="000000"/>
            </w:tcBorders>
          </w:tcPr>
          <w:p w14:paraId="064E92D1"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Государственное бюджетное учреждение здравоохранения Астраханской области «Областной клинический противотуберкулезный диспансер»</w:t>
            </w:r>
          </w:p>
        </w:tc>
      </w:tr>
      <w:tr w:rsidR="00691284" w14:paraId="61FEB550" w14:textId="77777777" w:rsidTr="00B15F2E">
        <w:trPr>
          <w:trHeight w:val="426"/>
        </w:trPr>
        <w:tc>
          <w:tcPr>
            <w:tcW w:w="675" w:type="dxa"/>
            <w:tcBorders>
              <w:left w:val="single" w:sz="4" w:space="0" w:color="000000"/>
              <w:bottom w:val="single" w:sz="4" w:space="0" w:color="000000"/>
            </w:tcBorders>
          </w:tcPr>
          <w:p w14:paraId="685AFCAE"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12.</w:t>
            </w:r>
          </w:p>
        </w:tc>
        <w:tc>
          <w:tcPr>
            <w:tcW w:w="8738" w:type="dxa"/>
            <w:tcBorders>
              <w:left w:val="single" w:sz="4" w:space="0" w:color="000000"/>
              <w:bottom w:val="single" w:sz="4" w:space="0" w:color="000000"/>
              <w:right w:val="single" w:sz="4" w:space="0" w:color="000000"/>
            </w:tcBorders>
          </w:tcPr>
          <w:p w14:paraId="059C8DF5"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Государственное бюджетное учреждение здравоохранения Астраханской области «Лиманская районная больница»</w:t>
            </w:r>
          </w:p>
        </w:tc>
      </w:tr>
      <w:tr w:rsidR="00691284" w14:paraId="43321543" w14:textId="77777777" w:rsidTr="00B15F2E">
        <w:trPr>
          <w:trHeight w:val="520"/>
        </w:trPr>
        <w:tc>
          <w:tcPr>
            <w:tcW w:w="675" w:type="dxa"/>
            <w:tcBorders>
              <w:top w:val="single" w:sz="4" w:space="0" w:color="auto"/>
              <w:left w:val="single" w:sz="4" w:space="0" w:color="000000"/>
              <w:bottom w:val="single" w:sz="4" w:space="0" w:color="000000"/>
            </w:tcBorders>
          </w:tcPr>
          <w:p w14:paraId="037E9894"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13.</w:t>
            </w:r>
          </w:p>
        </w:tc>
        <w:tc>
          <w:tcPr>
            <w:tcW w:w="8738" w:type="dxa"/>
            <w:tcBorders>
              <w:top w:val="single" w:sz="4" w:space="0" w:color="auto"/>
              <w:left w:val="single" w:sz="4" w:space="0" w:color="000000"/>
              <w:bottom w:val="single" w:sz="4" w:space="0" w:color="000000"/>
              <w:right w:val="single" w:sz="4" w:space="0" w:color="000000"/>
            </w:tcBorders>
          </w:tcPr>
          <w:p w14:paraId="2AB0296D"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Государственное бюджетное учреждение здравоохранения Астраханской области «Городская поликлиника №2»</w:t>
            </w:r>
          </w:p>
        </w:tc>
      </w:tr>
      <w:tr w:rsidR="00691284" w14:paraId="02B69406" w14:textId="77777777" w:rsidTr="00B15F2E">
        <w:trPr>
          <w:trHeight w:val="440"/>
        </w:trPr>
        <w:tc>
          <w:tcPr>
            <w:tcW w:w="675" w:type="dxa"/>
            <w:tcBorders>
              <w:left w:val="single" w:sz="4" w:space="0" w:color="000000"/>
              <w:bottom w:val="single" w:sz="4" w:space="0" w:color="000000"/>
            </w:tcBorders>
          </w:tcPr>
          <w:p w14:paraId="73667CEF"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14.</w:t>
            </w:r>
          </w:p>
        </w:tc>
        <w:tc>
          <w:tcPr>
            <w:tcW w:w="8738" w:type="dxa"/>
            <w:tcBorders>
              <w:left w:val="single" w:sz="4" w:space="0" w:color="000000"/>
              <w:bottom w:val="single" w:sz="4" w:space="0" w:color="000000"/>
              <w:right w:val="single" w:sz="4" w:space="0" w:color="000000"/>
            </w:tcBorders>
          </w:tcPr>
          <w:p w14:paraId="3DD3D59C"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Государственное бюджетное учреждение здравоохранения Астраханской области «Харабалинская районная больница имени Г.В. Храповой»</w:t>
            </w:r>
          </w:p>
        </w:tc>
      </w:tr>
      <w:tr w:rsidR="00691284" w14:paraId="14665FE3" w14:textId="77777777" w:rsidTr="00B15F2E">
        <w:trPr>
          <w:trHeight w:val="544"/>
        </w:trPr>
        <w:tc>
          <w:tcPr>
            <w:tcW w:w="675" w:type="dxa"/>
            <w:tcBorders>
              <w:left w:val="single" w:sz="4" w:space="0" w:color="000000"/>
              <w:bottom w:val="single" w:sz="4" w:space="0" w:color="000000"/>
            </w:tcBorders>
          </w:tcPr>
          <w:p w14:paraId="31594F32"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15.</w:t>
            </w:r>
          </w:p>
        </w:tc>
        <w:tc>
          <w:tcPr>
            <w:tcW w:w="8738" w:type="dxa"/>
            <w:tcBorders>
              <w:left w:val="single" w:sz="4" w:space="0" w:color="000000"/>
              <w:bottom w:val="single" w:sz="4" w:space="0" w:color="000000"/>
              <w:right w:val="single" w:sz="4" w:space="0" w:color="000000"/>
            </w:tcBorders>
          </w:tcPr>
          <w:p w14:paraId="4A4000AA"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Государственное бюджетное учреждение здравоохранения Астраханской области «Красноярская районная больница»</w:t>
            </w:r>
          </w:p>
        </w:tc>
      </w:tr>
      <w:tr w:rsidR="00691284" w14:paraId="5D7AC6D7" w14:textId="77777777" w:rsidTr="00B15F2E">
        <w:trPr>
          <w:trHeight w:val="426"/>
        </w:trPr>
        <w:tc>
          <w:tcPr>
            <w:tcW w:w="675" w:type="dxa"/>
            <w:tcBorders>
              <w:left w:val="single" w:sz="4" w:space="0" w:color="000000"/>
              <w:bottom w:val="single" w:sz="4" w:space="0" w:color="000000"/>
            </w:tcBorders>
          </w:tcPr>
          <w:p w14:paraId="3679510C"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16.</w:t>
            </w:r>
          </w:p>
        </w:tc>
        <w:tc>
          <w:tcPr>
            <w:tcW w:w="8738" w:type="dxa"/>
            <w:tcBorders>
              <w:left w:val="single" w:sz="4" w:space="0" w:color="000000"/>
              <w:bottom w:val="single" w:sz="4" w:space="0" w:color="000000"/>
              <w:right w:val="single" w:sz="4" w:space="0" w:color="000000"/>
            </w:tcBorders>
          </w:tcPr>
          <w:p w14:paraId="6726FB12"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Государственное бюджетное учреждение здравоохранения Астраханской области «Ахтубинская районная больница»</w:t>
            </w:r>
          </w:p>
        </w:tc>
      </w:tr>
      <w:tr w:rsidR="00691284" w14:paraId="01859B86" w14:textId="77777777" w:rsidTr="00B15F2E">
        <w:trPr>
          <w:trHeight w:val="499"/>
        </w:trPr>
        <w:tc>
          <w:tcPr>
            <w:tcW w:w="675" w:type="dxa"/>
            <w:tcBorders>
              <w:left w:val="single" w:sz="4" w:space="0" w:color="000000"/>
              <w:bottom w:val="single" w:sz="4" w:space="0" w:color="000000"/>
            </w:tcBorders>
          </w:tcPr>
          <w:p w14:paraId="4A2B161F"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17.</w:t>
            </w:r>
          </w:p>
        </w:tc>
        <w:tc>
          <w:tcPr>
            <w:tcW w:w="8738" w:type="dxa"/>
            <w:tcBorders>
              <w:left w:val="single" w:sz="4" w:space="0" w:color="000000"/>
              <w:bottom w:val="single" w:sz="4" w:space="0" w:color="000000"/>
              <w:right w:val="single" w:sz="4" w:space="0" w:color="000000"/>
            </w:tcBorders>
          </w:tcPr>
          <w:p w14:paraId="71FC924D"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Государственное бюджетное учреждение здравоохранения Астраханской области «Городская поликлиника №3»</w:t>
            </w:r>
          </w:p>
        </w:tc>
      </w:tr>
      <w:tr w:rsidR="00691284" w14:paraId="282071C8" w14:textId="77777777" w:rsidTr="00B15F2E">
        <w:trPr>
          <w:trHeight w:val="479"/>
        </w:trPr>
        <w:tc>
          <w:tcPr>
            <w:tcW w:w="675" w:type="dxa"/>
            <w:tcBorders>
              <w:left w:val="single" w:sz="4" w:space="0" w:color="000000"/>
              <w:bottom w:val="single" w:sz="4" w:space="0" w:color="000000"/>
            </w:tcBorders>
          </w:tcPr>
          <w:p w14:paraId="7DAC076B"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18.</w:t>
            </w:r>
          </w:p>
        </w:tc>
        <w:tc>
          <w:tcPr>
            <w:tcW w:w="8738" w:type="dxa"/>
            <w:tcBorders>
              <w:left w:val="single" w:sz="4" w:space="0" w:color="000000"/>
              <w:bottom w:val="single" w:sz="4" w:space="0" w:color="000000"/>
              <w:right w:val="single" w:sz="4" w:space="0" w:color="000000"/>
            </w:tcBorders>
          </w:tcPr>
          <w:p w14:paraId="4BA5865D"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Государственное бюджетное учреждение здравоохранения Астраханской области «Городская поликлиника №10»</w:t>
            </w:r>
          </w:p>
        </w:tc>
      </w:tr>
      <w:tr w:rsidR="00691284" w14:paraId="13E421FD" w14:textId="77777777" w:rsidTr="0088439D">
        <w:trPr>
          <w:trHeight w:val="600"/>
        </w:trPr>
        <w:tc>
          <w:tcPr>
            <w:tcW w:w="675" w:type="dxa"/>
            <w:tcBorders>
              <w:left w:val="single" w:sz="4" w:space="0" w:color="000000"/>
              <w:bottom w:val="single" w:sz="4" w:space="0" w:color="000000"/>
            </w:tcBorders>
          </w:tcPr>
          <w:p w14:paraId="7FB9D0E1"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19.</w:t>
            </w:r>
          </w:p>
        </w:tc>
        <w:tc>
          <w:tcPr>
            <w:tcW w:w="8738" w:type="dxa"/>
            <w:tcBorders>
              <w:left w:val="single" w:sz="4" w:space="0" w:color="000000"/>
              <w:bottom w:val="single" w:sz="4" w:space="0" w:color="000000"/>
              <w:right w:val="single" w:sz="4" w:space="0" w:color="000000"/>
            </w:tcBorders>
          </w:tcPr>
          <w:p w14:paraId="168F5608"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Государственное бюджетное учреждение здравоохранения Астраханской области «Клинический родильный дом имени Ю.А. Пасхаловой»</w:t>
            </w:r>
          </w:p>
        </w:tc>
      </w:tr>
    </w:tbl>
    <w:p w14:paraId="31F8996A" w14:textId="77777777" w:rsidR="00691284" w:rsidRDefault="00691284" w:rsidP="00836F8F">
      <w:pPr>
        <w:spacing w:after="0" w:line="240" w:lineRule="atLeast"/>
        <w:rPr>
          <w:rFonts w:ascii="Times New Roman" w:hAnsi="Times New Roman"/>
          <w:color w:val="000000"/>
          <w:sz w:val="28"/>
          <w:szCs w:val="28"/>
        </w:rPr>
      </w:pPr>
    </w:p>
    <w:p w14:paraId="29223B52" w14:textId="77777777" w:rsidR="00691284" w:rsidRPr="00D95F15" w:rsidRDefault="00691284" w:rsidP="00836F8F">
      <w:pPr>
        <w:tabs>
          <w:tab w:val="left" w:pos="2043"/>
        </w:tabs>
        <w:suppressAutoHyphens/>
        <w:spacing w:after="0" w:line="240" w:lineRule="atLeast"/>
        <w:ind w:firstLine="680"/>
        <w:jc w:val="center"/>
        <w:rPr>
          <w:rFonts w:ascii="Times New Roman" w:hAnsi="Times New Roman"/>
          <w:bCs/>
          <w:color w:val="000000"/>
          <w:sz w:val="28"/>
          <w:szCs w:val="28"/>
          <w:shd w:val="clear" w:color="auto" w:fill="FFFFFF"/>
        </w:rPr>
      </w:pPr>
      <w:r w:rsidRPr="00F101EC">
        <w:rPr>
          <w:rFonts w:ascii="Times New Roman" w:hAnsi="Times New Roman"/>
          <w:bCs/>
          <w:color w:val="000000"/>
          <w:sz w:val="28"/>
          <w:szCs w:val="28"/>
          <w:shd w:val="clear" w:color="auto" w:fill="FFFFFF"/>
        </w:rPr>
        <w:t>Федеральные медицинские организации, имеющие лицензии на оказание медицинской помощи по профилю «акушерство и гинекология», включая искусственное прерывание беременности</w:t>
      </w:r>
    </w:p>
    <w:tbl>
      <w:tblPr>
        <w:tblW w:w="9300" w:type="dxa"/>
        <w:tblInd w:w="55" w:type="dxa"/>
        <w:tblLayout w:type="fixed"/>
        <w:tblCellMar>
          <w:top w:w="55" w:type="dxa"/>
          <w:left w:w="55" w:type="dxa"/>
          <w:bottom w:w="55" w:type="dxa"/>
          <w:right w:w="55" w:type="dxa"/>
        </w:tblCellMar>
        <w:tblLook w:val="04A0" w:firstRow="1" w:lastRow="0" w:firstColumn="1" w:lastColumn="0" w:noHBand="0" w:noVBand="1"/>
      </w:tblPr>
      <w:tblGrid>
        <w:gridCol w:w="518"/>
        <w:gridCol w:w="8782"/>
      </w:tblGrid>
      <w:tr w:rsidR="00691284" w14:paraId="621D3EB9" w14:textId="77777777" w:rsidTr="00B15F2E">
        <w:trPr>
          <w:trHeight w:val="284"/>
        </w:trPr>
        <w:tc>
          <w:tcPr>
            <w:tcW w:w="518" w:type="dxa"/>
            <w:tcBorders>
              <w:top w:val="single" w:sz="4" w:space="0" w:color="000000"/>
              <w:left w:val="single" w:sz="4" w:space="0" w:color="000000"/>
              <w:bottom w:val="single" w:sz="4" w:space="0" w:color="000000"/>
            </w:tcBorders>
          </w:tcPr>
          <w:p w14:paraId="214A7B07" w14:textId="0D903310" w:rsidR="00691284" w:rsidRDefault="0088439D" w:rsidP="0088439D">
            <w:pPr>
              <w:widowControl w:val="0"/>
              <w:spacing w:after="0" w:line="240" w:lineRule="atLeast"/>
              <w:jc w:val="center"/>
              <w:rPr>
                <w:rFonts w:ascii="Times New Roman" w:hAnsi="Times New Roman"/>
                <w:color w:val="000000"/>
              </w:rPr>
            </w:pPr>
            <w:r>
              <w:rPr>
                <w:rFonts w:ascii="Times New Roman" w:hAnsi="Times New Roman"/>
                <w:color w:val="000000"/>
              </w:rPr>
              <w:t>№</w:t>
            </w:r>
          </w:p>
        </w:tc>
        <w:tc>
          <w:tcPr>
            <w:tcW w:w="8782" w:type="dxa"/>
            <w:tcBorders>
              <w:top w:val="single" w:sz="4" w:space="0" w:color="000000"/>
              <w:left w:val="single" w:sz="4" w:space="0" w:color="000000"/>
              <w:bottom w:val="single" w:sz="4" w:space="0" w:color="000000"/>
              <w:right w:val="single" w:sz="4" w:space="0" w:color="000000"/>
            </w:tcBorders>
          </w:tcPr>
          <w:p w14:paraId="415E84E6" w14:textId="194AD852" w:rsidR="00691284" w:rsidRDefault="00B15F2E" w:rsidP="0088439D">
            <w:pPr>
              <w:widowControl w:val="0"/>
              <w:spacing w:after="0" w:line="240" w:lineRule="atLeast"/>
              <w:jc w:val="center"/>
              <w:rPr>
                <w:rFonts w:ascii="Times New Roman" w:hAnsi="Times New Roman"/>
                <w:color w:val="000000"/>
              </w:rPr>
            </w:pPr>
            <w:r>
              <w:rPr>
                <w:rFonts w:ascii="Times New Roman" w:hAnsi="Times New Roman"/>
                <w:color w:val="000000"/>
              </w:rPr>
              <w:t>Медицинская организаия</w:t>
            </w:r>
          </w:p>
        </w:tc>
      </w:tr>
      <w:tr w:rsidR="0088439D" w14:paraId="58333916" w14:textId="77777777" w:rsidTr="0088439D">
        <w:trPr>
          <w:trHeight w:val="600"/>
        </w:trPr>
        <w:tc>
          <w:tcPr>
            <w:tcW w:w="518" w:type="dxa"/>
            <w:tcBorders>
              <w:top w:val="single" w:sz="4" w:space="0" w:color="000000"/>
              <w:left w:val="single" w:sz="4" w:space="0" w:color="000000"/>
              <w:bottom w:val="single" w:sz="4" w:space="0" w:color="000000"/>
            </w:tcBorders>
          </w:tcPr>
          <w:p w14:paraId="742744E2" w14:textId="613A0765" w:rsidR="0088439D" w:rsidRDefault="0088439D" w:rsidP="0088439D">
            <w:pPr>
              <w:widowControl w:val="0"/>
              <w:spacing w:after="0" w:line="240" w:lineRule="atLeast"/>
              <w:jc w:val="both"/>
              <w:rPr>
                <w:rFonts w:ascii="Times New Roman" w:hAnsi="Times New Roman"/>
                <w:color w:val="000000"/>
              </w:rPr>
            </w:pPr>
            <w:r>
              <w:rPr>
                <w:rFonts w:ascii="Times New Roman" w:hAnsi="Times New Roman"/>
                <w:color w:val="000000"/>
              </w:rPr>
              <w:t>1.</w:t>
            </w:r>
          </w:p>
        </w:tc>
        <w:tc>
          <w:tcPr>
            <w:tcW w:w="8782" w:type="dxa"/>
            <w:tcBorders>
              <w:top w:val="single" w:sz="4" w:space="0" w:color="000000"/>
              <w:left w:val="single" w:sz="4" w:space="0" w:color="000000"/>
              <w:bottom w:val="single" w:sz="4" w:space="0" w:color="000000"/>
              <w:right w:val="single" w:sz="4" w:space="0" w:color="000000"/>
            </w:tcBorders>
          </w:tcPr>
          <w:p w14:paraId="218A783B" w14:textId="0A3AA056" w:rsidR="0088439D" w:rsidRDefault="0088439D" w:rsidP="0088439D">
            <w:pPr>
              <w:widowControl w:val="0"/>
              <w:spacing w:after="0" w:line="240" w:lineRule="atLeast"/>
              <w:jc w:val="both"/>
              <w:rPr>
                <w:rFonts w:ascii="Times New Roman" w:hAnsi="Times New Roman"/>
                <w:color w:val="000000"/>
              </w:rPr>
            </w:pPr>
            <w:r>
              <w:rPr>
                <w:rFonts w:ascii="Times New Roman" w:hAnsi="Times New Roman"/>
                <w:color w:val="000000"/>
              </w:rPr>
              <w:t>Федеральное государственное бюджетное учреждение здравоохранения «Южный окружной медицинский центр Федерального медико-биологического агентства»</w:t>
            </w:r>
          </w:p>
        </w:tc>
      </w:tr>
      <w:tr w:rsidR="0088439D" w14:paraId="0A5AB951" w14:textId="77777777" w:rsidTr="0088439D">
        <w:trPr>
          <w:trHeight w:val="600"/>
        </w:trPr>
        <w:tc>
          <w:tcPr>
            <w:tcW w:w="518" w:type="dxa"/>
            <w:tcBorders>
              <w:left w:val="single" w:sz="4" w:space="0" w:color="000000"/>
              <w:bottom w:val="single" w:sz="4" w:space="0" w:color="000000"/>
            </w:tcBorders>
          </w:tcPr>
          <w:p w14:paraId="16FC30E0" w14:textId="77777777" w:rsidR="0088439D" w:rsidRDefault="0088439D" w:rsidP="0088439D">
            <w:pPr>
              <w:widowControl w:val="0"/>
              <w:spacing w:after="0" w:line="240" w:lineRule="atLeast"/>
              <w:jc w:val="both"/>
              <w:rPr>
                <w:rFonts w:ascii="Times New Roman" w:hAnsi="Times New Roman"/>
                <w:color w:val="000000"/>
              </w:rPr>
            </w:pPr>
            <w:r>
              <w:rPr>
                <w:rFonts w:ascii="Times New Roman" w:hAnsi="Times New Roman"/>
                <w:color w:val="000000"/>
              </w:rPr>
              <w:t>2.</w:t>
            </w:r>
          </w:p>
        </w:tc>
        <w:tc>
          <w:tcPr>
            <w:tcW w:w="8782" w:type="dxa"/>
            <w:tcBorders>
              <w:left w:val="single" w:sz="4" w:space="0" w:color="000000"/>
              <w:bottom w:val="single" w:sz="4" w:space="0" w:color="000000"/>
              <w:right w:val="single" w:sz="4" w:space="0" w:color="000000"/>
            </w:tcBorders>
          </w:tcPr>
          <w:p w14:paraId="63EBC9E7" w14:textId="77777777" w:rsidR="0088439D" w:rsidRDefault="0088439D" w:rsidP="0088439D">
            <w:pPr>
              <w:widowControl w:val="0"/>
              <w:spacing w:after="0" w:line="240" w:lineRule="atLeast"/>
              <w:jc w:val="both"/>
              <w:rPr>
                <w:rFonts w:ascii="Times New Roman" w:hAnsi="Times New Roman"/>
                <w:color w:val="000000"/>
              </w:rPr>
            </w:pPr>
            <w:r>
              <w:rPr>
                <w:rFonts w:ascii="Times New Roman" w:hAnsi="Times New Roman"/>
                <w:color w:val="000000"/>
              </w:rPr>
              <w:t xml:space="preserve">Федеральное государственное бюджетное учреждение «413 военный госпиталь» </w:t>
            </w:r>
          </w:p>
          <w:p w14:paraId="67AD9C86" w14:textId="77777777" w:rsidR="0088439D" w:rsidRDefault="0088439D" w:rsidP="0088439D">
            <w:pPr>
              <w:widowControl w:val="0"/>
              <w:spacing w:after="0" w:line="240" w:lineRule="atLeast"/>
              <w:jc w:val="both"/>
              <w:rPr>
                <w:rFonts w:ascii="Times New Roman" w:hAnsi="Times New Roman"/>
                <w:color w:val="000000"/>
              </w:rPr>
            </w:pPr>
            <w:r>
              <w:rPr>
                <w:rFonts w:ascii="Times New Roman" w:hAnsi="Times New Roman"/>
                <w:color w:val="000000"/>
              </w:rPr>
              <w:t>Министерства обороны Российской Федерации</w:t>
            </w:r>
          </w:p>
        </w:tc>
      </w:tr>
    </w:tbl>
    <w:p w14:paraId="55841CD6" w14:textId="77777777" w:rsidR="00691284" w:rsidRDefault="00691284" w:rsidP="00836F8F">
      <w:pPr>
        <w:tabs>
          <w:tab w:val="left" w:pos="2043"/>
        </w:tabs>
        <w:suppressAutoHyphens/>
        <w:spacing w:after="0" w:line="240" w:lineRule="atLeast"/>
        <w:rPr>
          <w:rFonts w:ascii="Times New Roman" w:hAnsi="Times New Roman"/>
          <w:b/>
          <w:bCs/>
          <w:color w:val="000000"/>
        </w:rPr>
      </w:pPr>
    </w:p>
    <w:p w14:paraId="4853115D" w14:textId="77777777" w:rsidR="00691284" w:rsidRDefault="00691284" w:rsidP="00836F8F">
      <w:pPr>
        <w:tabs>
          <w:tab w:val="left" w:pos="2043"/>
        </w:tabs>
        <w:suppressAutoHyphens/>
        <w:spacing w:after="0" w:line="240" w:lineRule="atLeast"/>
        <w:jc w:val="center"/>
        <w:rPr>
          <w:rFonts w:ascii="Times New Roman" w:hAnsi="Times New Roman"/>
          <w:bCs/>
          <w:color w:val="000000"/>
          <w:sz w:val="28"/>
          <w:szCs w:val="28"/>
          <w:shd w:val="clear" w:color="auto" w:fill="FFFFFF"/>
        </w:rPr>
      </w:pPr>
      <w:r w:rsidRPr="00F101EC">
        <w:rPr>
          <w:rFonts w:ascii="Times New Roman" w:hAnsi="Times New Roman"/>
          <w:bCs/>
          <w:color w:val="000000"/>
          <w:sz w:val="28"/>
          <w:szCs w:val="28"/>
          <w:shd w:val="clear" w:color="auto" w:fill="FFFFFF"/>
        </w:rPr>
        <w:t>Медицинские организации частной формы собственности, имеющие</w:t>
      </w:r>
    </w:p>
    <w:p w14:paraId="35CDEB89" w14:textId="77777777" w:rsidR="00691284" w:rsidRDefault="00691284" w:rsidP="00836F8F">
      <w:pPr>
        <w:tabs>
          <w:tab w:val="left" w:pos="2043"/>
        </w:tabs>
        <w:suppressAutoHyphens/>
        <w:spacing w:after="0" w:line="240" w:lineRule="atLeast"/>
        <w:jc w:val="center"/>
        <w:rPr>
          <w:rFonts w:ascii="Times New Roman" w:hAnsi="Times New Roman"/>
          <w:bCs/>
          <w:color w:val="000000"/>
          <w:sz w:val="28"/>
          <w:szCs w:val="28"/>
          <w:shd w:val="clear" w:color="auto" w:fill="FFFFFF"/>
        </w:rPr>
      </w:pPr>
      <w:r w:rsidRPr="00F101EC">
        <w:rPr>
          <w:rFonts w:ascii="Times New Roman" w:hAnsi="Times New Roman"/>
          <w:bCs/>
          <w:color w:val="000000"/>
          <w:sz w:val="28"/>
          <w:szCs w:val="28"/>
          <w:shd w:val="clear" w:color="auto" w:fill="FFFFFF"/>
        </w:rPr>
        <w:t xml:space="preserve"> лицензии на оказание медицинской помощи по профилю</w:t>
      </w:r>
    </w:p>
    <w:p w14:paraId="37D1BCF0" w14:textId="77777777" w:rsidR="00691284" w:rsidRDefault="00691284" w:rsidP="00836F8F">
      <w:pPr>
        <w:tabs>
          <w:tab w:val="left" w:pos="2043"/>
        </w:tabs>
        <w:suppressAutoHyphens/>
        <w:spacing w:after="0" w:line="240" w:lineRule="atLeast"/>
        <w:jc w:val="center"/>
        <w:rPr>
          <w:rFonts w:ascii="Times New Roman" w:hAnsi="Times New Roman"/>
          <w:bCs/>
          <w:color w:val="000000"/>
          <w:sz w:val="28"/>
          <w:szCs w:val="28"/>
          <w:shd w:val="clear" w:color="auto" w:fill="FFFFFF"/>
        </w:rPr>
      </w:pPr>
      <w:r w:rsidRPr="00F101EC">
        <w:rPr>
          <w:rFonts w:ascii="Times New Roman" w:hAnsi="Times New Roman"/>
          <w:bCs/>
          <w:color w:val="000000"/>
          <w:sz w:val="28"/>
          <w:szCs w:val="28"/>
          <w:shd w:val="clear" w:color="auto" w:fill="FFFFFF"/>
        </w:rPr>
        <w:t xml:space="preserve">«акушерство и гинекология», включая искусственное </w:t>
      </w:r>
    </w:p>
    <w:p w14:paraId="044A18AF" w14:textId="77777777" w:rsidR="00691284" w:rsidRPr="00D95F15" w:rsidRDefault="00691284" w:rsidP="00836F8F">
      <w:pPr>
        <w:tabs>
          <w:tab w:val="left" w:pos="2043"/>
        </w:tabs>
        <w:suppressAutoHyphens/>
        <w:spacing w:after="0" w:line="240" w:lineRule="atLeast"/>
        <w:jc w:val="center"/>
        <w:rPr>
          <w:rFonts w:ascii="Times New Roman" w:hAnsi="Times New Roman"/>
          <w:bCs/>
          <w:color w:val="000000"/>
          <w:sz w:val="28"/>
          <w:szCs w:val="28"/>
          <w:shd w:val="clear" w:color="auto" w:fill="FFFFFF"/>
        </w:rPr>
      </w:pPr>
      <w:r w:rsidRPr="00F101EC">
        <w:rPr>
          <w:rFonts w:ascii="Times New Roman" w:hAnsi="Times New Roman"/>
          <w:bCs/>
          <w:color w:val="000000"/>
          <w:sz w:val="28"/>
          <w:szCs w:val="28"/>
          <w:shd w:val="clear" w:color="auto" w:fill="FFFFFF"/>
        </w:rPr>
        <w:t>прерывание беременности</w:t>
      </w:r>
    </w:p>
    <w:tbl>
      <w:tblPr>
        <w:tblW w:w="9300" w:type="dxa"/>
        <w:tblInd w:w="55" w:type="dxa"/>
        <w:tblLayout w:type="fixed"/>
        <w:tblCellMar>
          <w:top w:w="55" w:type="dxa"/>
          <w:left w:w="55" w:type="dxa"/>
          <w:bottom w:w="55" w:type="dxa"/>
          <w:right w:w="55" w:type="dxa"/>
        </w:tblCellMar>
        <w:tblLook w:val="04A0" w:firstRow="1" w:lastRow="0" w:firstColumn="1" w:lastColumn="0" w:noHBand="0" w:noVBand="1"/>
      </w:tblPr>
      <w:tblGrid>
        <w:gridCol w:w="571"/>
        <w:gridCol w:w="8729"/>
      </w:tblGrid>
      <w:tr w:rsidR="00691284" w14:paraId="53C818FA" w14:textId="77777777" w:rsidTr="00B15F2E">
        <w:trPr>
          <w:trHeight w:val="174"/>
        </w:trPr>
        <w:tc>
          <w:tcPr>
            <w:tcW w:w="571" w:type="dxa"/>
            <w:tcBorders>
              <w:top w:val="single" w:sz="4" w:space="0" w:color="000000"/>
              <w:left w:val="single" w:sz="4" w:space="0" w:color="000000"/>
              <w:bottom w:val="single" w:sz="4" w:space="0" w:color="000000"/>
            </w:tcBorders>
          </w:tcPr>
          <w:p w14:paraId="29A1AEB8" w14:textId="21CF9594" w:rsidR="00691284" w:rsidRDefault="0088439D" w:rsidP="0088439D">
            <w:pPr>
              <w:widowControl w:val="0"/>
              <w:spacing w:after="0" w:line="240" w:lineRule="atLeast"/>
              <w:jc w:val="center"/>
              <w:rPr>
                <w:rFonts w:ascii="Times New Roman" w:hAnsi="Times New Roman"/>
                <w:color w:val="000000"/>
              </w:rPr>
            </w:pPr>
            <w:r>
              <w:rPr>
                <w:rFonts w:ascii="Times New Roman" w:hAnsi="Times New Roman"/>
                <w:color w:val="000000"/>
              </w:rPr>
              <w:t>№</w:t>
            </w:r>
          </w:p>
        </w:tc>
        <w:tc>
          <w:tcPr>
            <w:tcW w:w="8729" w:type="dxa"/>
            <w:tcBorders>
              <w:top w:val="single" w:sz="4" w:space="0" w:color="000000"/>
              <w:left w:val="single" w:sz="4" w:space="0" w:color="000000"/>
              <w:bottom w:val="single" w:sz="4" w:space="0" w:color="000000"/>
              <w:right w:val="single" w:sz="4" w:space="0" w:color="000000"/>
            </w:tcBorders>
          </w:tcPr>
          <w:p w14:paraId="3AB884B6" w14:textId="7B8F880A" w:rsidR="00691284" w:rsidRDefault="00B15F2E" w:rsidP="0088439D">
            <w:pPr>
              <w:widowControl w:val="0"/>
              <w:spacing w:after="0" w:line="240" w:lineRule="atLeast"/>
              <w:jc w:val="center"/>
              <w:rPr>
                <w:rFonts w:ascii="Times New Roman" w:hAnsi="Times New Roman"/>
                <w:color w:val="000000"/>
              </w:rPr>
            </w:pPr>
            <w:r>
              <w:rPr>
                <w:rFonts w:ascii="Times New Roman" w:hAnsi="Times New Roman"/>
                <w:color w:val="000000"/>
              </w:rPr>
              <w:t>М</w:t>
            </w:r>
            <w:r w:rsidR="0088439D">
              <w:rPr>
                <w:rFonts w:ascii="Times New Roman" w:hAnsi="Times New Roman"/>
                <w:color w:val="000000"/>
              </w:rPr>
              <w:t>еди</w:t>
            </w:r>
            <w:r>
              <w:rPr>
                <w:rFonts w:ascii="Times New Roman" w:hAnsi="Times New Roman"/>
                <w:color w:val="000000"/>
              </w:rPr>
              <w:t>цинская организаия</w:t>
            </w:r>
          </w:p>
        </w:tc>
      </w:tr>
    </w:tbl>
    <w:p w14:paraId="7C0349C6" w14:textId="77777777" w:rsidR="0088439D" w:rsidRDefault="0088439D" w:rsidP="0088439D">
      <w:pPr>
        <w:spacing w:after="0" w:line="240" w:lineRule="atLeast"/>
      </w:pPr>
    </w:p>
    <w:tbl>
      <w:tblPr>
        <w:tblW w:w="9300" w:type="dxa"/>
        <w:tblInd w:w="55" w:type="dxa"/>
        <w:tblLayout w:type="fixed"/>
        <w:tblCellMar>
          <w:top w:w="55" w:type="dxa"/>
          <w:left w:w="55" w:type="dxa"/>
          <w:bottom w:w="55" w:type="dxa"/>
          <w:right w:w="55" w:type="dxa"/>
        </w:tblCellMar>
        <w:tblLook w:val="04A0" w:firstRow="1" w:lastRow="0" w:firstColumn="1" w:lastColumn="0" w:noHBand="0" w:noVBand="1"/>
      </w:tblPr>
      <w:tblGrid>
        <w:gridCol w:w="571"/>
        <w:gridCol w:w="8729"/>
      </w:tblGrid>
      <w:tr w:rsidR="0088439D" w14:paraId="2C942F1E" w14:textId="77777777" w:rsidTr="0088439D">
        <w:trPr>
          <w:trHeight w:val="229"/>
          <w:tblHeader/>
        </w:trPr>
        <w:tc>
          <w:tcPr>
            <w:tcW w:w="571" w:type="dxa"/>
            <w:tcBorders>
              <w:top w:val="single" w:sz="4" w:space="0" w:color="000000"/>
              <w:left w:val="single" w:sz="4" w:space="0" w:color="000000"/>
              <w:bottom w:val="single" w:sz="4" w:space="0" w:color="000000"/>
            </w:tcBorders>
          </w:tcPr>
          <w:p w14:paraId="508D3550" w14:textId="4BE06212" w:rsidR="0088439D" w:rsidRDefault="0088439D" w:rsidP="0088439D">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8729" w:type="dxa"/>
            <w:tcBorders>
              <w:top w:val="single" w:sz="4" w:space="0" w:color="000000"/>
              <w:left w:val="single" w:sz="4" w:space="0" w:color="000000"/>
              <w:bottom w:val="single" w:sz="4" w:space="0" w:color="000000"/>
              <w:right w:val="single" w:sz="4" w:space="0" w:color="000000"/>
            </w:tcBorders>
          </w:tcPr>
          <w:p w14:paraId="54431547" w14:textId="7A1F3403" w:rsidR="0088439D" w:rsidRDefault="0088439D" w:rsidP="0088439D">
            <w:pPr>
              <w:widowControl w:val="0"/>
              <w:spacing w:after="0" w:line="240" w:lineRule="atLeast"/>
              <w:jc w:val="center"/>
              <w:rPr>
                <w:rFonts w:ascii="Times New Roman" w:hAnsi="Times New Roman"/>
                <w:color w:val="000000"/>
              </w:rPr>
            </w:pPr>
            <w:r>
              <w:rPr>
                <w:rFonts w:ascii="Times New Roman" w:hAnsi="Times New Roman"/>
                <w:color w:val="000000"/>
              </w:rPr>
              <w:t>2</w:t>
            </w:r>
          </w:p>
        </w:tc>
      </w:tr>
      <w:tr w:rsidR="0088439D" w14:paraId="0945D919" w14:textId="77777777" w:rsidTr="00B15F2E">
        <w:trPr>
          <w:trHeight w:val="272"/>
        </w:trPr>
        <w:tc>
          <w:tcPr>
            <w:tcW w:w="571" w:type="dxa"/>
            <w:tcBorders>
              <w:top w:val="single" w:sz="4" w:space="0" w:color="000000"/>
              <w:left w:val="single" w:sz="4" w:space="0" w:color="000000"/>
              <w:bottom w:val="single" w:sz="4" w:space="0" w:color="000000"/>
            </w:tcBorders>
          </w:tcPr>
          <w:p w14:paraId="47637B29" w14:textId="4E83509C" w:rsidR="0088439D" w:rsidRDefault="0088439D" w:rsidP="0088439D">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8729" w:type="dxa"/>
            <w:tcBorders>
              <w:top w:val="single" w:sz="4" w:space="0" w:color="000000"/>
              <w:left w:val="single" w:sz="4" w:space="0" w:color="000000"/>
              <w:bottom w:val="single" w:sz="4" w:space="0" w:color="000000"/>
              <w:right w:val="single" w:sz="4" w:space="0" w:color="000000"/>
            </w:tcBorders>
          </w:tcPr>
          <w:p w14:paraId="4E78BF0B" w14:textId="1EB85CDF" w:rsidR="0088439D" w:rsidRDefault="0088439D" w:rsidP="0088439D">
            <w:pPr>
              <w:widowControl w:val="0"/>
              <w:spacing w:after="0" w:line="240" w:lineRule="atLeast"/>
              <w:jc w:val="both"/>
              <w:rPr>
                <w:rFonts w:ascii="Times New Roman" w:hAnsi="Times New Roman"/>
                <w:color w:val="000000"/>
              </w:rPr>
            </w:pPr>
            <w:r>
              <w:rPr>
                <w:rFonts w:ascii="Times New Roman" w:hAnsi="Times New Roman"/>
                <w:color w:val="000000"/>
              </w:rPr>
              <w:t>Общество с ограниченной ответственностью «Меделен»</w:t>
            </w:r>
          </w:p>
        </w:tc>
      </w:tr>
      <w:tr w:rsidR="0088439D" w14:paraId="149504F9" w14:textId="77777777" w:rsidTr="00B15F2E">
        <w:trPr>
          <w:trHeight w:val="333"/>
        </w:trPr>
        <w:tc>
          <w:tcPr>
            <w:tcW w:w="571" w:type="dxa"/>
            <w:tcBorders>
              <w:left w:val="single" w:sz="4" w:space="0" w:color="000000"/>
              <w:bottom w:val="single" w:sz="4" w:space="0" w:color="000000"/>
            </w:tcBorders>
          </w:tcPr>
          <w:p w14:paraId="3E730703" w14:textId="77777777" w:rsidR="0088439D" w:rsidRDefault="0088439D" w:rsidP="0088439D">
            <w:pPr>
              <w:widowControl w:val="0"/>
              <w:spacing w:after="0" w:line="240" w:lineRule="atLeast"/>
              <w:jc w:val="center"/>
              <w:rPr>
                <w:rFonts w:ascii="Times New Roman" w:hAnsi="Times New Roman"/>
                <w:color w:val="000000"/>
              </w:rPr>
            </w:pPr>
            <w:r>
              <w:rPr>
                <w:rFonts w:ascii="Times New Roman" w:hAnsi="Times New Roman"/>
                <w:color w:val="000000"/>
              </w:rPr>
              <w:t>2.</w:t>
            </w:r>
          </w:p>
        </w:tc>
        <w:tc>
          <w:tcPr>
            <w:tcW w:w="8729" w:type="dxa"/>
            <w:tcBorders>
              <w:left w:val="single" w:sz="4" w:space="0" w:color="000000"/>
              <w:bottom w:val="single" w:sz="4" w:space="0" w:color="000000"/>
              <w:right w:val="single" w:sz="4" w:space="0" w:color="000000"/>
            </w:tcBorders>
          </w:tcPr>
          <w:p w14:paraId="5DE0CFE9" w14:textId="77777777" w:rsidR="0088439D" w:rsidRDefault="0088439D" w:rsidP="0088439D">
            <w:pPr>
              <w:widowControl w:val="0"/>
              <w:spacing w:after="0" w:line="240" w:lineRule="atLeast"/>
              <w:jc w:val="both"/>
              <w:rPr>
                <w:rFonts w:ascii="Times New Roman" w:hAnsi="Times New Roman"/>
                <w:color w:val="000000"/>
              </w:rPr>
            </w:pPr>
            <w:r>
              <w:rPr>
                <w:rFonts w:ascii="Times New Roman" w:hAnsi="Times New Roman"/>
                <w:color w:val="000000"/>
              </w:rPr>
              <w:t>Общество с ограниченной ответственностью «Клиника доктора Булатовой»</w:t>
            </w:r>
          </w:p>
        </w:tc>
      </w:tr>
      <w:tr w:rsidR="0088439D" w14:paraId="3B4B5585" w14:textId="77777777" w:rsidTr="00B15F2E">
        <w:trPr>
          <w:trHeight w:val="534"/>
        </w:trPr>
        <w:tc>
          <w:tcPr>
            <w:tcW w:w="571" w:type="dxa"/>
            <w:tcBorders>
              <w:left w:val="single" w:sz="4" w:space="0" w:color="000000"/>
              <w:bottom w:val="single" w:sz="4" w:space="0" w:color="000000"/>
            </w:tcBorders>
          </w:tcPr>
          <w:p w14:paraId="33EC8A71" w14:textId="77777777" w:rsidR="0088439D" w:rsidRDefault="0088439D" w:rsidP="0088439D">
            <w:pPr>
              <w:widowControl w:val="0"/>
              <w:spacing w:after="0" w:line="240" w:lineRule="atLeast"/>
              <w:jc w:val="center"/>
              <w:rPr>
                <w:rFonts w:ascii="Times New Roman" w:hAnsi="Times New Roman"/>
                <w:color w:val="000000"/>
              </w:rPr>
            </w:pPr>
            <w:r>
              <w:rPr>
                <w:rFonts w:ascii="Times New Roman" w:hAnsi="Times New Roman"/>
                <w:color w:val="000000"/>
              </w:rPr>
              <w:t>3.</w:t>
            </w:r>
          </w:p>
        </w:tc>
        <w:tc>
          <w:tcPr>
            <w:tcW w:w="8729" w:type="dxa"/>
            <w:tcBorders>
              <w:left w:val="single" w:sz="4" w:space="0" w:color="000000"/>
              <w:bottom w:val="single" w:sz="4" w:space="0" w:color="000000"/>
              <w:right w:val="single" w:sz="4" w:space="0" w:color="000000"/>
            </w:tcBorders>
          </w:tcPr>
          <w:p w14:paraId="1487DD8E" w14:textId="77777777" w:rsidR="0088439D" w:rsidRDefault="0088439D" w:rsidP="0088439D">
            <w:pPr>
              <w:widowControl w:val="0"/>
              <w:spacing w:after="0" w:line="240" w:lineRule="atLeast"/>
              <w:jc w:val="both"/>
              <w:rPr>
                <w:rFonts w:ascii="Times New Roman" w:hAnsi="Times New Roman"/>
                <w:color w:val="000000"/>
              </w:rPr>
            </w:pPr>
            <w:r>
              <w:rPr>
                <w:rFonts w:ascii="Times New Roman" w:hAnsi="Times New Roman"/>
                <w:color w:val="000000"/>
              </w:rPr>
              <w:t>Общество с ограниченной ответственностью «Городской центр диагностической медицины»</w:t>
            </w:r>
          </w:p>
        </w:tc>
      </w:tr>
      <w:tr w:rsidR="0088439D" w14:paraId="25770F29" w14:textId="77777777" w:rsidTr="00B15F2E">
        <w:trPr>
          <w:trHeight w:val="194"/>
        </w:trPr>
        <w:tc>
          <w:tcPr>
            <w:tcW w:w="571" w:type="dxa"/>
            <w:tcBorders>
              <w:left w:val="single" w:sz="4" w:space="0" w:color="000000"/>
              <w:bottom w:val="single" w:sz="4" w:space="0" w:color="000000"/>
            </w:tcBorders>
          </w:tcPr>
          <w:p w14:paraId="541CAD5A" w14:textId="77777777" w:rsidR="0088439D" w:rsidRDefault="0088439D" w:rsidP="0088439D">
            <w:pPr>
              <w:widowControl w:val="0"/>
              <w:spacing w:after="0" w:line="240" w:lineRule="atLeast"/>
              <w:jc w:val="center"/>
              <w:rPr>
                <w:rFonts w:ascii="Times New Roman" w:hAnsi="Times New Roman"/>
                <w:color w:val="000000"/>
              </w:rPr>
            </w:pPr>
            <w:r>
              <w:rPr>
                <w:rFonts w:ascii="Times New Roman" w:hAnsi="Times New Roman"/>
                <w:color w:val="000000"/>
              </w:rPr>
              <w:t>4.</w:t>
            </w:r>
          </w:p>
        </w:tc>
        <w:tc>
          <w:tcPr>
            <w:tcW w:w="8729" w:type="dxa"/>
            <w:tcBorders>
              <w:left w:val="single" w:sz="4" w:space="0" w:color="000000"/>
              <w:bottom w:val="single" w:sz="4" w:space="0" w:color="000000"/>
              <w:right w:val="single" w:sz="4" w:space="0" w:color="000000"/>
            </w:tcBorders>
          </w:tcPr>
          <w:p w14:paraId="6B332DF5" w14:textId="77777777" w:rsidR="0088439D" w:rsidRDefault="0088439D" w:rsidP="0088439D">
            <w:pPr>
              <w:widowControl w:val="0"/>
              <w:spacing w:after="0" w:line="240" w:lineRule="atLeast"/>
              <w:jc w:val="both"/>
              <w:rPr>
                <w:rFonts w:ascii="Times New Roman" w:hAnsi="Times New Roman"/>
                <w:color w:val="000000"/>
              </w:rPr>
            </w:pPr>
            <w:r>
              <w:rPr>
                <w:rFonts w:ascii="Times New Roman" w:hAnsi="Times New Roman"/>
                <w:color w:val="000000"/>
              </w:rPr>
              <w:t>Общество с ограниченной ответственностью «Брабус»</w:t>
            </w:r>
          </w:p>
        </w:tc>
      </w:tr>
      <w:tr w:rsidR="0088439D" w14:paraId="2DF2FBB0" w14:textId="77777777" w:rsidTr="00B15F2E">
        <w:trPr>
          <w:trHeight w:val="231"/>
        </w:trPr>
        <w:tc>
          <w:tcPr>
            <w:tcW w:w="571" w:type="dxa"/>
            <w:tcBorders>
              <w:left w:val="single" w:sz="4" w:space="0" w:color="000000"/>
              <w:bottom w:val="single" w:sz="4" w:space="0" w:color="000000"/>
            </w:tcBorders>
          </w:tcPr>
          <w:p w14:paraId="638D54CF" w14:textId="77777777" w:rsidR="0088439D" w:rsidRDefault="0088439D" w:rsidP="0088439D">
            <w:pPr>
              <w:widowControl w:val="0"/>
              <w:spacing w:after="0" w:line="240" w:lineRule="atLeast"/>
              <w:jc w:val="center"/>
              <w:rPr>
                <w:rFonts w:ascii="Times New Roman" w:hAnsi="Times New Roman"/>
                <w:color w:val="000000"/>
              </w:rPr>
            </w:pPr>
            <w:r>
              <w:rPr>
                <w:rFonts w:ascii="Times New Roman" w:hAnsi="Times New Roman"/>
                <w:color w:val="000000"/>
              </w:rPr>
              <w:t>5.</w:t>
            </w:r>
          </w:p>
        </w:tc>
        <w:tc>
          <w:tcPr>
            <w:tcW w:w="8729" w:type="dxa"/>
            <w:tcBorders>
              <w:left w:val="single" w:sz="4" w:space="0" w:color="000000"/>
              <w:bottom w:val="single" w:sz="4" w:space="0" w:color="000000"/>
              <w:right w:val="single" w:sz="4" w:space="0" w:color="000000"/>
            </w:tcBorders>
          </w:tcPr>
          <w:p w14:paraId="3FFB7CE4" w14:textId="77777777" w:rsidR="0088439D" w:rsidRDefault="0088439D" w:rsidP="0088439D">
            <w:pPr>
              <w:widowControl w:val="0"/>
              <w:spacing w:after="0" w:line="240" w:lineRule="atLeast"/>
              <w:jc w:val="both"/>
              <w:rPr>
                <w:rFonts w:ascii="Times New Roman" w:hAnsi="Times New Roman"/>
                <w:color w:val="000000"/>
              </w:rPr>
            </w:pPr>
            <w:r>
              <w:rPr>
                <w:rFonts w:ascii="Times New Roman" w:hAnsi="Times New Roman"/>
                <w:color w:val="000000"/>
              </w:rPr>
              <w:t>Общество с ограниченной ответственностью «Консилиум»</w:t>
            </w:r>
          </w:p>
        </w:tc>
      </w:tr>
      <w:tr w:rsidR="0088439D" w14:paraId="466B6E2A" w14:textId="77777777" w:rsidTr="00B15F2E">
        <w:trPr>
          <w:trHeight w:val="432"/>
        </w:trPr>
        <w:tc>
          <w:tcPr>
            <w:tcW w:w="571" w:type="dxa"/>
            <w:tcBorders>
              <w:left w:val="single" w:sz="4" w:space="0" w:color="000000"/>
              <w:bottom w:val="single" w:sz="4" w:space="0" w:color="000000"/>
            </w:tcBorders>
          </w:tcPr>
          <w:p w14:paraId="5DAE6601" w14:textId="77777777" w:rsidR="0088439D" w:rsidRDefault="0088439D" w:rsidP="0088439D">
            <w:pPr>
              <w:widowControl w:val="0"/>
              <w:spacing w:after="0" w:line="240" w:lineRule="atLeast"/>
              <w:jc w:val="center"/>
              <w:rPr>
                <w:rFonts w:ascii="Times New Roman" w:hAnsi="Times New Roman"/>
                <w:color w:val="000000"/>
              </w:rPr>
            </w:pPr>
            <w:r>
              <w:rPr>
                <w:rFonts w:ascii="Times New Roman" w:hAnsi="Times New Roman"/>
                <w:color w:val="000000"/>
              </w:rPr>
              <w:t>6.</w:t>
            </w:r>
          </w:p>
        </w:tc>
        <w:tc>
          <w:tcPr>
            <w:tcW w:w="8729" w:type="dxa"/>
            <w:tcBorders>
              <w:left w:val="single" w:sz="4" w:space="0" w:color="000000"/>
              <w:bottom w:val="single" w:sz="4" w:space="0" w:color="000000"/>
              <w:right w:val="single" w:sz="4" w:space="0" w:color="000000"/>
            </w:tcBorders>
          </w:tcPr>
          <w:p w14:paraId="068C10C1" w14:textId="77777777" w:rsidR="0088439D" w:rsidRDefault="0088439D" w:rsidP="0088439D">
            <w:pPr>
              <w:widowControl w:val="0"/>
              <w:spacing w:after="0" w:line="240" w:lineRule="atLeast"/>
              <w:jc w:val="both"/>
              <w:rPr>
                <w:rFonts w:ascii="Times New Roman" w:hAnsi="Times New Roman"/>
                <w:color w:val="000000"/>
              </w:rPr>
            </w:pPr>
            <w:r>
              <w:rPr>
                <w:rFonts w:ascii="Times New Roman" w:hAnsi="Times New Roman"/>
                <w:color w:val="000000"/>
              </w:rPr>
              <w:t>Частное учреждение здравоохранения «Клиническая больница «РЖД-Медицина» города Астрахань»</w:t>
            </w:r>
          </w:p>
        </w:tc>
      </w:tr>
      <w:tr w:rsidR="0088439D" w14:paraId="743F6DB2" w14:textId="77777777" w:rsidTr="00B15F2E">
        <w:trPr>
          <w:trHeight w:val="258"/>
        </w:trPr>
        <w:tc>
          <w:tcPr>
            <w:tcW w:w="571" w:type="dxa"/>
            <w:tcBorders>
              <w:left w:val="single" w:sz="4" w:space="0" w:color="000000"/>
              <w:bottom w:val="single" w:sz="4" w:space="0" w:color="000000"/>
            </w:tcBorders>
          </w:tcPr>
          <w:p w14:paraId="226E27FD" w14:textId="77777777" w:rsidR="0088439D" w:rsidRDefault="0088439D" w:rsidP="0088439D">
            <w:pPr>
              <w:widowControl w:val="0"/>
              <w:spacing w:after="0" w:line="240" w:lineRule="atLeast"/>
              <w:jc w:val="center"/>
              <w:rPr>
                <w:rFonts w:ascii="Times New Roman" w:hAnsi="Times New Roman"/>
                <w:color w:val="000000"/>
              </w:rPr>
            </w:pPr>
            <w:r>
              <w:rPr>
                <w:rFonts w:ascii="Times New Roman" w:hAnsi="Times New Roman"/>
                <w:color w:val="000000"/>
              </w:rPr>
              <w:t>7.</w:t>
            </w:r>
          </w:p>
        </w:tc>
        <w:tc>
          <w:tcPr>
            <w:tcW w:w="8729" w:type="dxa"/>
            <w:tcBorders>
              <w:left w:val="single" w:sz="4" w:space="0" w:color="000000"/>
              <w:bottom w:val="single" w:sz="4" w:space="0" w:color="000000"/>
              <w:right w:val="single" w:sz="4" w:space="0" w:color="000000"/>
            </w:tcBorders>
          </w:tcPr>
          <w:p w14:paraId="7700C982" w14:textId="77777777" w:rsidR="0088439D" w:rsidRDefault="0088439D" w:rsidP="0088439D">
            <w:pPr>
              <w:widowControl w:val="0"/>
              <w:spacing w:after="0" w:line="240" w:lineRule="atLeast"/>
              <w:jc w:val="both"/>
              <w:rPr>
                <w:rFonts w:ascii="Times New Roman" w:hAnsi="Times New Roman"/>
                <w:color w:val="000000"/>
              </w:rPr>
            </w:pPr>
            <w:r>
              <w:rPr>
                <w:rFonts w:ascii="Times New Roman" w:hAnsi="Times New Roman"/>
                <w:color w:val="000000"/>
              </w:rPr>
              <w:t>Открытое акционерное общество «Новая поликлиника-Астрахань»</w:t>
            </w:r>
          </w:p>
        </w:tc>
      </w:tr>
      <w:tr w:rsidR="0088439D" w14:paraId="702DA4D1" w14:textId="77777777" w:rsidTr="00B15F2E">
        <w:trPr>
          <w:trHeight w:val="255"/>
        </w:trPr>
        <w:tc>
          <w:tcPr>
            <w:tcW w:w="571" w:type="dxa"/>
            <w:tcBorders>
              <w:left w:val="single" w:sz="4" w:space="0" w:color="000000"/>
              <w:bottom w:val="single" w:sz="4" w:space="0" w:color="000000"/>
            </w:tcBorders>
          </w:tcPr>
          <w:p w14:paraId="40602E0A" w14:textId="77777777" w:rsidR="0088439D" w:rsidRDefault="0088439D" w:rsidP="0088439D">
            <w:pPr>
              <w:widowControl w:val="0"/>
              <w:spacing w:after="0" w:line="240" w:lineRule="atLeast"/>
              <w:jc w:val="center"/>
              <w:rPr>
                <w:rFonts w:ascii="Times New Roman" w:hAnsi="Times New Roman"/>
                <w:color w:val="000000"/>
              </w:rPr>
            </w:pPr>
            <w:r>
              <w:rPr>
                <w:rFonts w:ascii="Times New Roman" w:hAnsi="Times New Roman"/>
                <w:color w:val="000000"/>
              </w:rPr>
              <w:t>8.</w:t>
            </w:r>
          </w:p>
        </w:tc>
        <w:tc>
          <w:tcPr>
            <w:tcW w:w="8729" w:type="dxa"/>
            <w:tcBorders>
              <w:left w:val="single" w:sz="4" w:space="0" w:color="000000"/>
              <w:bottom w:val="single" w:sz="4" w:space="0" w:color="000000"/>
              <w:right w:val="single" w:sz="4" w:space="0" w:color="000000"/>
            </w:tcBorders>
          </w:tcPr>
          <w:p w14:paraId="44D31085" w14:textId="77777777" w:rsidR="0088439D" w:rsidRDefault="0088439D" w:rsidP="0088439D">
            <w:pPr>
              <w:widowControl w:val="0"/>
              <w:spacing w:after="0" w:line="240" w:lineRule="atLeast"/>
              <w:jc w:val="both"/>
              <w:rPr>
                <w:rFonts w:ascii="Times New Roman" w:hAnsi="Times New Roman"/>
                <w:color w:val="000000"/>
              </w:rPr>
            </w:pPr>
            <w:r>
              <w:rPr>
                <w:rFonts w:ascii="Times New Roman" w:hAnsi="Times New Roman"/>
                <w:color w:val="000000"/>
              </w:rPr>
              <w:t>Общество с ограниченной ответственностью «Медицинский центр «Оптимед»</w:t>
            </w:r>
          </w:p>
        </w:tc>
      </w:tr>
      <w:tr w:rsidR="0088439D" w14:paraId="1C4C4686" w14:textId="77777777" w:rsidTr="00B15F2E">
        <w:trPr>
          <w:trHeight w:val="299"/>
        </w:trPr>
        <w:tc>
          <w:tcPr>
            <w:tcW w:w="571" w:type="dxa"/>
            <w:tcBorders>
              <w:left w:val="single" w:sz="4" w:space="0" w:color="000000"/>
              <w:bottom w:val="single" w:sz="4" w:space="0" w:color="auto"/>
            </w:tcBorders>
          </w:tcPr>
          <w:p w14:paraId="2218D259" w14:textId="77777777" w:rsidR="0088439D" w:rsidRDefault="0088439D" w:rsidP="0088439D">
            <w:pPr>
              <w:widowControl w:val="0"/>
              <w:spacing w:after="0" w:line="240" w:lineRule="atLeast"/>
              <w:jc w:val="center"/>
              <w:rPr>
                <w:rFonts w:ascii="Times New Roman" w:hAnsi="Times New Roman"/>
                <w:color w:val="000000"/>
              </w:rPr>
            </w:pPr>
            <w:r>
              <w:rPr>
                <w:rFonts w:ascii="Times New Roman" w:hAnsi="Times New Roman"/>
                <w:color w:val="000000"/>
              </w:rPr>
              <w:t>9.</w:t>
            </w:r>
          </w:p>
        </w:tc>
        <w:tc>
          <w:tcPr>
            <w:tcW w:w="8729" w:type="dxa"/>
            <w:tcBorders>
              <w:left w:val="single" w:sz="4" w:space="0" w:color="000000"/>
              <w:bottom w:val="single" w:sz="4" w:space="0" w:color="auto"/>
              <w:right w:val="single" w:sz="4" w:space="0" w:color="000000"/>
            </w:tcBorders>
          </w:tcPr>
          <w:p w14:paraId="2D4A73E1" w14:textId="77777777" w:rsidR="0088439D" w:rsidRDefault="0088439D" w:rsidP="0088439D">
            <w:pPr>
              <w:widowControl w:val="0"/>
              <w:spacing w:after="0" w:line="240" w:lineRule="atLeast"/>
              <w:jc w:val="both"/>
              <w:rPr>
                <w:rFonts w:ascii="Times New Roman" w:hAnsi="Times New Roman"/>
                <w:color w:val="000000"/>
              </w:rPr>
            </w:pPr>
            <w:r>
              <w:rPr>
                <w:rFonts w:ascii="Times New Roman" w:hAnsi="Times New Roman"/>
                <w:color w:val="000000"/>
              </w:rPr>
              <w:t>Общество с ограниченной ответственностью «БИБИВЭЛ»</w:t>
            </w:r>
          </w:p>
        </w:tc>
      </w:tr>
      <w:tr w:rsidR="0088439D" w14:paraId="6003159F" w14:textId="77777777" w:rsidTr="00B15F2E">
        <w:trPr>
          <w:trHeight w:val="216"/>
        </w:trPr>
        <w:tc>
          <w:tcPr>
            <w:tcW w:w="571" w:type="dxa"/>
            <w:tcBorders>
              <w:top w:val="single" w:sz="4" w:space="0" w:color="auto"/>
              <w:left w:val="single" w:sz="4" w:space="0" w:color="auto"/>
              <w:bottom w:val="single" w:sz="4" w:space="0" w:color="auto"/>
              <w:right w:val="single" w:sz="4" w:space="0" w:color="auto"/>
            </w:tcBorders>
          </w:tcPr>
          <w:p w14:paraId="353A369B" w14:textId="77777777" w:rsidR="0088439D" w:rsidRDefault="0088439D" w:rsidP="0088439D">
            <w:pPr>
              <w:widowControl w:val="0"/>
              <w:spacing w:after="0" w:line="240" w:lineRule="atLeast"/>
              <w:jc w:val="center"/>
              <w:rPr>
                <w:rFonts w:ascii="Times New Roman" w:hAnsi="Times New Roman"/>
                <w:color w:val="000000"/>
              </w:rPr>
            </w:pPr>
            <w:r>
              <w:rPr>
                <w:rFonts w:ascii="Times New Roman" w:hAnsi="Times New Roman"/>
                <w:color w:val="000000"/>
              </w:rPr>
              <w:t>10.</w:t>
            </w:r>
          </w:p>
        </w:tc>
        <w:tc>
          <w:tcPr>
            <w:tcW w:w="8729" w:type="dxa"/>
            <w:tcBorders>
              <w:top w:val="single" w:sz="4" w:space="0" w:color="auto"/>
              <w:left w:val="single" w:sz="4" w:space="0" w:color="auto"/>
              <w:bottom w:val="single" w:sz="4" w:space="0" w:color="auto"/>
              <w:right w:val="single" w:sz="4" w:space="0" w:color="auto"/>
            </w:tcBorders>
          </w:tcPr>
          <w:p w14:paraId="154DAD6E" w14:textId="77777777" w:rsidR="0088439D" w:rsidRDefault="0088439D" w:rsidP="0088439D">
            <w:pPr>
              <w:widowControl w:val="0"/>
              <w:spacing w:after="0" w:line="240" w:lineRule="atLeast"/>
              <w:jc w:val="both"/>
              <w:rPr>
                <w:rFonts w:ascii="Times New Roman" w:hAnsi="Times New Roman"/>
                <w:color w:val="000000"/>
              </w:rPr>
            </w:pPr>
            <w:r>
              <w:rPr>
                <w:rFonts w:ascii="Times New Roman" w:hAnsi="Times New Roman"/>
                <w:color w:val="000000"/>
              </w:rPr>
              <w:t>Общество с ограниченной ответственностью «МедЭкс-Астрахань»</w:t>
            </w:r>
          </w:p>
        </w:tc>
      </w:tr>
      <w:tr w:rsidR="0088439D" w14:paraId="0D9B098E" w14:textId="77777777" w:rsidTr="00B15F2E">
        <w:trPr>
          <w:trHeight w:val="225"/>
        </w:trPr>
        <w:tc>
          <w:tcPr>
            <w:tcW w:w="571" w:type="dxa"/>
            <w:tcBorders>
              <w:top w:val="single" w:sz="4" w:space="0" w:color="auto"/>
              <w:left w:val="single" w:sz="4" w:space="0" w:color="auto"/>
              <w:bottom w:val="single" w:sz="4" w:space="0" w:color="auto"/>
              <w:right w:val="single" w:sz="4" w:space="0" w:color="auto"/>
            </w:tcBorders>
          </w:tcPr>
          <w:p w14:paraId="71616B98" w14:textId="77777777" w:rsidR="0088439D" w:rsidRDefault="0088439D" w:rsidP="0088439D">
            <w:pPr>
              <w:widowControl w:val="0"/>
              <w:spacing w:after="0" w:line="240" w:lineRule="atLeast"/>
              <w:jc w:val="center"/>
              <w:rPr>
                <w:rFonts w:ascii="Times New Roman" w:hAnsi="Times New Roman"/>
                <w:color w:val="000000"/>
              </w:rPr>
            </w:pPr>
            <w:r>
              <w:rPr>
                <w:rFonts w:ascii="Times New Roman" w:hAnsi="Times New Roman"/>
                <w:color w:val="000000"/>
              </w:rPr>
              <w:t>11.</w:t>
            </w:r>
          </w:p>
        </w:tc>
        <w:tc>
          <w:tcPr>
            <w:tcW w:w="8729" w:type="dxa"/>
            <w:tcBorders>
              <w:top w:val="single" w:sz="4" w:space="0" w:color="auto"/>
              <w:left w:val="single" w:sz="4" w:space="0" w:color="auto"/>
              <w:bottom w:val="single" w:sz="4" w:space="0" w:color="auto"/>
              <w:right w:val="single" w:sz="4" w:space="0" w:color="auto"/>
            </w:tcBorders>
          </w:tcPr>
          <w:p w14:paraId="4169A991" w14:textId="77777777" w:rsidR="0088439D" w:rsidRDefault="0088439D" w:rsidP="0088439D">
            <w:pPr>
              <w:widowControl w:val="0"/>
              <w:spacing w:after="0" w:line="240" w:lineRule="atLeast"/>
              <w:jc w:val="both"/>
              <w:rPr>
                <w:rFonts w:ascii="Times New Roman" w:hAnsi="Times New Roman"/>
                <w:color w:val="000000"/>
              </w:rPr>
            </w:pPr>
            <w:r>
              <w:rPr>
                <w:rFonts w:ascii="Times New Roman" w:hAnsi="Times New Roman"/>
                <w:color w:val="000000"/>
              </w:rPr>
              <w:t>Общество с ограниченной ответственностью «Здоровье»</w:t>
            </w:r>
          </w:p>
        </w:tc>
      </w:tr>
      <w:tr w:rsidR="0088439D" w14:paraId="46BA4692" w14:textId="77777777" w:rsidTr="00B15F2E">
        <w:trPr>
          <w:trHeight w:val="259"/>
        </w:trPr>
        <w:tc>
          <w:tcPr>
            <w:tcW w:w="571" w:type="dxa"/>
            <w:tcBorders>
              <w:top w:val="single" w:sz="4" w:space="0" w:color="auto"/>
              <w:left w:val="single" w:sz="4" w:space="0" w:color="auto"/>
              <w:bottom w:val="single" w:sz="4" w:space="0" w:color="auto"/>
              <w:right w:val="single" w:sz="4" w:space="0" w:color="auto"/>
            </w:tcBorders>
          </w:tcPr>
          <w:p w14:paraId="0FCA32F4" w14:textId="77777777" w:rsidR="0088439D" w:rsidRDefault="0088439D" w:rsidP="0088439D">
            <w:pPr>
              <w:widowControl w:val="0"/>
              <w:spacing w:after="0" w:line="240" w:lineRule="atLeast"/>
              <w:jc w:val="center"/>
              <w:rPr>
                <w:rFonts w:ascii="Times New Roman" w:hAnsi="Times New Roman"/>
                <w:color w:val="000000"/>
              </w:rPr>
            </w:pPr>
            <w:r>
              <w:rPr>
                <w:rFonts w:ascii="Times New Roman" w:hAnsi="Times New Roman"/>
                <w:color w:val="000000"/>
              </w:rPr>
              <w:t>12.</w:t>
            </w:r>
          </w:p>
        </w:tc>
        <w:tc>
          <w:tcPr>
            <w:tcW w:w="8729" w:type="dxa"/>
            <w:tcBorders>
              <w:top w:val="single" w:sz="4" w:space="0" w:color="auto"/>
              <w:left w:val="single" w:sz="4" w:space="0" w:color="auto"/>
              <w:bottom w:val="single" w:sz="4" w:space="0" w:color="auto"/>
              <w:right w:val="single" w:sz="4" w:space="0" w:color="auto"/>
            </w:tcBorders>
          </w:tcPr>
          <w:p w14:paraId="5B116E1D" w14:textId="77777777" w:rsidR="0088439D" w:rsidRDefault="0088439D" w:rsidP="0088439D">
            <w:pPr>
              <w:widowControl w:val="0"/>
              <w:spacing w:after="0" w:line="240" w:lineRule="atLeast"/>
              <w:jc w:val="both"/>
              <w:rPr>
                <w:rFonts w:ascii="Times New Roman" w:hAnsi="Times New Roman"/>
                <w:color w:val="000000"/>
              </w:rPr>
            </w:pPr>
            <w:r>
              <w:rPr>
                <w:rFonts w:ascii="Times New Roman" w:hAnsi="Times New Roman"/>
                <w:color w:val="000000"/>
              </w:rPr>
              <w:t>Общество с ограниченной ответственностью Медицинский центр «Эс Клиник»</w:t>
            </w:r>
          </w:p>
        </w:tc>
      </w:tr>
      <w:tr w:rsidR="0088439D" w14:paraId="1F9D4731" w14:textId="77777777" w:rsidTr="00B15F2E">
        <w:trPr>
          <w:trHeight w:val="63"/>
        </w:trPr>
        <w:tc>
          <w:tcPr>
            <w:tcW w:w="571" w:type="dxa"/>
            <w:tcBorders>
              <w:top w:val="single" w:sz="4" w:space="0" w:color="auto"/>
              <w:left w:val="single" w:sz="4" w:space="0" w:color="auto"/>
              <w:bottom w:val="single" w:sz="4" w:space="0" w:color="auto"/>
              <w:right w:val="single" w:sz="4" w:space="0" w:color="auto"/>
            </w:tcBorders>
          </w:tcPr>
          <w:p w14:paraId="7332286D" w14:textId="77777777" w:rsidR="0088439D" w:rsidRDefault="0088439D" w:rsidP="0088439D">
            <w:pPr>
              <w:widowControl w:val="0"/>
              <w:spacing w:after="0" w:line="240" w:lineRule="atLeast"/>
              <w:jc w:val="center"/>
              <w:rPr>
                <w:rFonts w:ascii="Times New Roman" w:hAnsi="Times New Roman"/>
                <w:color w:val="000000"/>
              </w:rPr>
            </w:pPr>
            <w:r>
              <w:rPr>
                <w:rFonts w:ascii="Times New Roman" w:hAnsi="Times New Roman"/>
                <w:color w:val="000000"/>
              </w:rPr>
              <w:t>13.</w:t>
            </w:r>
          </w:p>
        </w:tc>
        <w:tc>
          <w:tcPr>
            <w:tcW w:w="8729" w:type="dxa"/>
            <w:tcBorders>
              <w:top w:val="single" w:sz="4" w:space="0" w:color="auto"/>
              <w:left w:val="single" w:sz="4" w:space="0" w:color="auto"/>
              <w:bottom w:val="single" w:sz="4" w:space="0" w:color="auto"/>
              <w:right w:val="single" w:sz="4" w:space="0" w:color="auto"/>
            </w:tcBorders>
          </w:tcPr>
          <w:p w14:paraId="6645D22F" w14:textId="77777777" w:rsidR="0088439D" w:rsidRDefault="0088439D" w:rsidP="0088439D">
            <w:pPr>
              <w:widowControl w:val="0"/>
              <w:spacing w:after="0" w:line="240" w:lineRule="atLeast"/>
              <w:jc w:val="both"/>
              <w:rPr>
                <w:rFonts w:ascii="Times New Roman" w:hAnsi="Times New Roman"/>
                <w:color w:val="000000"/>
              </w:rPr>
            </w:pPr>
            <w:r>
              <w:rPr>
                <w:rFonts w:ascii="Times New Roman" w:hAnsi="Times New Roman"/>
                <w:color w:val="000000"/>
              </w:rPr>
              <w:t>Общество с ограниченной ответственностью «Элит»</w:t>
            </w:r>
          </w:p>
        </w:tc>
      </w:tr>
      <w:tr w:rsidR="0088439D" w14:paraId="105977F2" w14:textId="77777777" w:rsidTr="00B15F2E">
        <w:trPr>
          <w:trHeight w:val="225"/>
        </w:trPr>
        <w:tc>
          <w:tcPr>
            <w:tcW w:w="571" w:type="dxa"/>
            <w:tcBorders>
              <w:top w:val="single" w:sz="4" w:space="0" w:color="auto"/>
              <w:left w:val="single" w:sz="4" w:space="0" w:color="auto"/>
              <w:bottom w:val="single" w:sz="4" w:space="0" w:color="auto"/>
              <w:right w:val="single" w:sz="4" w:space="0" w:color="auto"/>
            </w:tcBorders>
          </w:tcPr>
          <w:p w14:paraId="6FC0EEC7" w14:textId="77777777" w:rsidR="0088439D" w:rsidRDefault="0088439D" w:rsidP="0088439D">
            <w:pPr>
              <w:widowControl w:val="0"/>
              <w:spacing w:after="0" w:line="240" w:lineRule="atLeast"/>
              <w:jc w:val="center"/>
              <w:rPr>
                <w:rFonts w:ascii="Times New Roman" w:hAnsi="Times New Roman"/>
                <w:color w:val="000000"/>
              </w:rPr>
            </w:pPr>
            <w:r>
              <w:rPr>
                <w:rFonts w:ascii="Times New Roman" w:hAnsi="Times New Roman"/>
                <w:color w:val="000000"/>
              </w:rPr>
              <w:t>14.</w:t>
            </w:r>
          </w:p>
        </w:tc>
        <w:tc>
          <w:tcPr>
            <w:tcW w:w="8729" w:type="dxa"/>
            <w:tcBorders>
              <w:top w:val="single" w:sz="4" w:space="0" w:color="auto"/>
              <w:left w:val="single" w:sz="4" w:space="0" w:color="auto"/>
              <w:bottom w:val="single" w:sz="4" w:space="0" w:color="auto"/>
              <w:right w:val="single" w:sz="4" w:space="0" w:color="auto"/>
            </w:tcBorders>
          </w:tcPr>
          <w:p w14:paraId="5795292D" w14:textId="77777777" w:rsidR="0088439D" w:rsidRDefault="0088439D" w:rsidP="0088439D">
            <w:pPr>
              <w:widowControl w:val="0"/>
              <w:spacing w:after="0" w:line="240" w:lineRule="atLeast"/>
              <w:jc w:val="both"/>
              <w:rPr>
                <w:rFonts w:ascii="Times New Roman" w:hAnsi="Times New Roman"/>
                <w:color w:val="000000"/>
              </w:rPr>
            </w:pPr>
            <w:r>
              <w:rPr>
                <w:rFonts w:ascii="Times New Roman" w:hAnsi="Times New Roman"/>
                <w:color w:val="000000"/>
              </w:rPr>
              <w:t>Общество с ограниченной ответственностью «Авиценна плюс»</w:t>
            </w:r>
          </w:p>
        </w:tc>
      </w:tr>
      <w:tr w:rsidR="0088439D" w14:paraId="196C3F59" w14:textId="77777777" w:rsidTr="00B15F2E">
        <w:trPr>
          <w:trHeight w:val="206"/>
        </w:trPr>
        <w:tc>
          <w:tcPr>
            <w:tcW w:w="571" w:type="dxa"/>
            <w:tcBorders>
              <w:top w:val="single" w:sz="4" w:space="0" w:color="auto"/>
              <w:left w:val="single" w:sz="4" w:space="0" w:color="auto"/>
              <w:bottom w:val="single" w:sz="4" w:space="0" w:color="auto"/>
              <w:right w:val="single" w:sz="4" w:space="0" w:color="auto"/>
            </w:tcBorders>
          </w:tcPr>
          <w:p w14:paraId="535B3529" w14:textId="77777777" w:rsidR="0088439D" w:rsidRDefault="0088439D" w:rsidP="0088439D">
            <w:pPr>
              <w:widowControl w:val="0"/>
              <w:spacing w:after="0" w:line="240" w:lineRule="atLeast"/>
              <w:jc w:val="center"/>
              <w:rPr>
                <w:rFonts w:ascii="Times New Roman" w:hAnsi="Times New Roman"/>
                <w:color w:val="000000"/>
              </w:rPr>
            </w:pPr>
            <w:r>
              <w:rPr>
                <w:rFonts w:ascii="Times New Roman" w:hAnsi="Times New Roman"/>
                <w:color w:val="000000"/>
              </w:rPr>
              <w:t>15.</w:t>
            </w:r>
          </w:p>
        </w:tc>
        <w:tc>
          <w:tcPr>
            <w:tcW w:w="8729" w:type="dxa"/>
            <w:tcBorders>
              <w:top w:val="single" w:sz="4" w:space="0" w:color="auto"/>
              <w:left w:val="single" w:sz="4" w:space="0" w:color="auto"/>
              <w:bottom w:val="single" w:sz="4" w:space="0" w:color="auto"/>
              <w:right w:val="single" w:sz="4" w:space="0" w:color="auto"/>
            </w:tcBorders>
          </w:tcPr>
          <w:p w14:paraId="6D135336" w14:textId="77777777" w:rsidR="0088439D" w:rsidRDefault="0088439D" w:rsidP="0088439D">
            <w:pPr>
              <w:widowControl w:val="0"/>
              <w:spacing w:after="0" w:line="240" w:lineRule="atLeast"/>
              <w:jc w:val="both"/>
              <w:rPr>
                <w:rFonts w:ascii="Times New Roman" w:hAnsi="Times New Roman"/>
                <w:color w:val="000000"/>
              </w:rPr>
            </w:pPr>
            <w:r>
              <w:rPr>
                <w:rFonts w:ascii="Times New Roman" w:hAnsi="Times New Roman"/>
                <w:color w:val="000000"/>
              </w:rPr>
              <w:t>Общество с ограниченной ответственностью «КЛИНИКА БАТЫРОВА»</w:t>
            </w:r>
          </w:p>
        </w:tc>
      </w:tr>
      <w:tr w:rsidR="0088439D" w14:paraId="79178AE6" w14:textId="77777777" w:rsidTr="00B15F2E">
        <w:trPr>
          <w:trHeight w:val="202"/>
        </w:trPr>
        <w:tc>
          <w:tcPr>
            <w:tcW w:w="571" w:type="dxa"/>
            <w:tcBorders>
              <w:top w:val="single" w:sz="4" w:space="0" w:color="auto"/>
              <w:left w:val="single" w:sz="4" w:space="0" w:color="000000"/>
              <w:bottom w:val="single" w:sz="4" w:space="0" w:color="000000"/>
            </w:tcBorders>
          </w:tcPr>
          <w:p w14:paraId="68C6EF34" w14:textId="77777777" w:rsidR="0088439D" w:rsidRDefault="0088439D" w:rsidP="0088439D">
            <w:pPr>
              <w:widowControl w:val="0"/>
              <w:spacing w:after="0" w:line="240" w:lineRule="atLeast"/>
              <w:jc w:val="center"/>
              <w:rPr>
                <w:rFonts w:ascii="Times New Roman" w:hAnsi="Times New Roman"/>
                <w:color w:val="000000"/>
              </w:rPr>
            </w:pPr>
            <w:r>
              <w:rPr>
                <w:rFonts w:ascii="Times New Roman" w:hAnsi="Times New Roman"/>
                <w:color w:val="000000"/>
              </w:rPr>
              <w:t>16.</w:t>
            </w:r>
          </w:p>
        </w:tc>
        <w:tc>
          <w:tcPr>
            <w:tcW w:w="8729" w:type="dxa"/>
            <w:tcBorders>
              <w:top w:val="single" w:sz="4" w:space="0" w:color="auto"/>
              <w:left w:val="single" w:sz="4" w:space="0" w:color="000000"/>
              <w:bottom w:val="single" w:sz="4" w:space="0" w:color="000000"/>
              <w:right w:val="single" w:sz="4" w:space="0" w:color="000000"/>
            </w:tcBorders>
          </w:tcPr>
          <w:p w14:paraId="32D38EBC" w14:textId="77777777" w:rsidR="0088439D" w:rsidRDefault="0088439D" w:rsidP="0088439D">
            <w:pPr>
              <w:widowControl w:val="0"/>
              <w:spacing w:after="0" w:line="240" w:lineRule="atLeast"/>
              <w:jc w:val="both"/>
              <w:rPr>
                <w:rFonts w:ascii="Times New Roman" w:hAnsi="Times New Roman"/>
                <w:color w:val="000000"/>
              </w:rPr>
            </w:pPr>
            <w:r>
              <w:rPr>
                <w:rFonts w:ascii="Times New Roman" w:hAnsi="Times New Roman"/>
                <w:color w:val="000000"/>
              </w:rPr>
              <w:t>Общество с ограниченной ответственностью «Женщина»</w:t>
            </w:r>
          </w:p>
        </w:tc>
      </w:tr>
      <w:tr w:rsidR="0088439D" w14:paraId="03E791A7" w14:textId="77777777" w:rsidTr="00B15F2E">
        <w:trPr>
          <w:trHeight w:val="209"/>
        </w:trPr>
        <w:tc>
          <w:tcPr>
            <w:tcW w:w="571" w:type="dxa"/>
            <w:tcBorders>
              <w:left w:val="single" w:sz="4" w:space="0" w:color="000000"/>
              <w:bottom w:val="single" w:sz="4" w:space="0" w:color="000000"/>
            </w:tcBorders>
          </w:tcPr>
          <w:p w14:paraId="17389A22" w14:textId="77777777" w:rsidR="0088439D" w:rsidRDefault="0088439D" w:rsidP="0088439D">
            <w:pPr>
              <w:widowControl w:val="0"/>
              <w:spacing w:after="0" w:line="240" w:lineRule="atLeast"/>
              <w:jc w:val="center"/>
              <w:rPr>
                <w:rFonts w:ascii="Times New Roman" w:hAnsi="Times New Roman"/>
                <w:color w:val="000000"/>
              </w:rPr>
            </w:pPr>
            <w:r>
              <w:rPr>
                <w:rFonts w:ascii="Times New Roman" w:hAnsi="Times New Roman"/>
                <w:color w:val="000000"/>
              </w:rPr>
              <w:t>17.</w:t>
            </w:r>
          </w:p>
        </w:tc>
        <w:tc>
          <w:tcPr>
            <w:tcW w:w="8729" w:type="dxa"/>
            <w:tcBorders>
              <w:left w:val="single" w:sz="4" w:space="0" w:color="000000"/>
              <w:bottom w:val="single" w:sz="4" w:space="0" w:color="000000"/>
              <w:right w:val="single" w:sz="4" w:space="0" w:color="000000"/>
            </w:tcBorders>
          </w:tcPr>
          <w:p w14:paraId="717DD880" w14:textId="77777777" w:rsidR="0088439D" w:rsidRDefault="0088439D" w:rsidP="0088439D">
            <w:pPr>
              <w:widowControl w:val="0"/>
              <w:spacing w:after="0" w:line="240" w:lineRule="atLeast"/>
              <w:jc w:val="both"/>
              <w:rPr>
                <w:rFonts w:ascii="Times New Roman" w:hAnsi="Times New Roman"/>
                <w:color w:val="000000"/>
              </w:rPr>
            </w:pPr>
            <w:r>
              <w:rPr>
                <w:rFonts w:ascii="Times New Roman" w:hAnsi="Times New Roman"/>
                <w:color w:val="000000"/>
              </w:rPr>
              <w:t>Общество с ограниченной ответственностью «Медик-Идеал»</w:t>
            </w:r>
          </w:p>
        </w:tc>
      </w:tr>
      <w:tr w:rsidR="0088439D" w14:paraId="7814E7EB" w14:textId="77777777" w:rsidTr="00B15F2E">
        <w:trPr>
          <w:trHeight w:val="204"/>
        </w:trPr>
        <w:tc>
          <w:tcPr>
            <w:tcW w:w="571" w:type="dxa"/>
            <w:tcBorders>
              <w:left w:val="single" w:sz="4" w:space="0" w:color="000000"/>
              <w:bottom w:val="single" w:sz="4" w:space="0" w:color="000000"/>
            </w:tcBorders>
          </w:tcPr>
          <w:p w14:paraId="65CB5D8D" w14:textId="77777777" w:rsidR="0088439D" w:rsidRDefault="0088439D" w:rsidP="0088439D">
            <w:pPr>
              <w:widowControl w:val="0"/>
              <w:spacing w:after="0" w:line="240" w:lineRule="atLeast"/>
              <w:jc w:val="center"/>
              <w:rPr>
                <w:rFonts w:ascii="Times New Roman" w:hAnsi="Times New Roman"/>
                <w:color w:val="000000"/>
              </w:rPr>
            </w:pPr>
            <w:r>
              <w:rPr>
                <w:rFonts w:ascii="Times New Roman" w:hAnsi="Times New Roman"/>
                <w:color w:val="000000"/>
              </w:rPr>
              <w:t>18.</w:t>
            </w:r>
          </w:p>
        </w:tc>
        <w:tc>
          <w:tcPr>
            <w:tcW w:w="8729" w:type="dxa"/>
            <w:tcBorders>
              <w:left w:val="single" w:sz="4" w:space="0" w:color="000000"/>
              <w:bottom w:val="single" w:sz="4" w:space="0" w:color="000000"/>
              <w:right w:val="single" w:sz="4" w:space="0" w:color="000000"/>
            </w:tcBorders>
          </w:tcPr>
          <w:p w14:paraId="45D0D8AB" w14:textId="77777777" w:rsidR="0088439D" w:rsidRDefault="0088439D" w:rsidP="0088439D">
            <w:pPr>
              <w:widowControl w:val="0"/>
              <w:spacing w:after="0" w:line="240" w:lineRule="atLeast"/>
              <w:jc w:val="both"/>
              <w:rPr>
                <w:rFonts w:ascii="Times New Roman" w:hAnsi="Times New Roman"/>
                <w:color w:val="000000"/>
              </w:rPr>
            </w:pPr>
            <w:r>
              <w:rPr>
                <w:rFonts w:ascii="Times New Roman" w:hAnsi="Times New Roman"/>
                <w:color w:val="000000"/>
              </w:rPr>
              <w:t>Общество с ограниченной ответственностью «Клиника доктора Калининой»</w:t>
            </w:r>
          </w:p>
        </w:tc>
      </w:tr>
      <w:tr w:rsidR="0088439D" w14:paraId="476E2A3C" w14:textId="77777777" w:rsidTr="00B15F2E">
        <w:trPr>
          <w:trHeight w:val="186"/>
        </w:trPr>
        <w:tc>
          <w:tcPr>
            <w:tcW w:w="571" w:type="dxa"/>
            <w:tcBorders>
              <w:left w:val="single" w:sz="4" w:space="0" w:color="000000"/>
              <w:bottom w:val="single" w:sz="4" w:space="0" w:color="000000"/>
            </w:tcBorders>
          </w:tcPr>
          <w:p w14:paraId="55120D5E" w14:textId="77777777" w:rsidR="0088439D" w:rsidRDefault="0088439D" w:rsidP="0088439D">
            <w:pPr>
              <w:widowControl w:val="0"/>
              <w:spacing w:after="0" w:line="240" w:lineRule="atLeast"/>
              <w:jc w:val="center"/>
              <w:rPr>
                <w:rFonts w:ascii="Times New Roman" w:hAnsi="Times New Roman"/>
                <w:color w:val="000000"/>
              </w:rPr>
            </w:pPr>
            <w:r>
              <w:rPr>
                <w:rFonts w:ascii="Times New Roman" w:hAnsi="Times New Roman"/>
                <w:color w:val="000000"/>
              </w:rPr>
              <w:t>19.</w:t>
            </w:r>
          </w:p>
        </w:tc>
        <w:tc>
          <w:tcPr>
            <w:tcW w:w="8729" w:type="dxa"/>
            <w:tcBorders>
              <w:left w:val="single" w:sz="4" w:space="0" w:color="000000"/>
              <w:bottom w:val="single" w:sz="4" w:space="0" w:color="000000"/>
              <w:right w:val="single" w:sz="4" w:space="0" w:color="000000"/>
            </w:tcBorders>
          </w:tcPr>
          <w:p w14:paraId="3097B7AD" w14:textId="77777777" w:rsidR="0088439D" w:rsidRDefault="0088439D" w:rsidP="0088439D">
            <w:pPr>
              <w:widowControl w:val="0"/>
              <w:spacing w:after="0" w:line="240" w:lineRule="atLeast"/>
              <w:jc w:val="both"/>
              <w:rPr>
                <w:rFonts w:ascii="Times New Roman" w:hAnsi="Times New Roman"/>
                <w:color w:val="000000"/>
              </w:rPr>
            </w:pPr>
            <w:r>
              <w:rPr>
                <w:rFonts w:ascii="Times New Roman" w:hAnsi="Times New Roman"/>
                <w:color w:val="000000"/>
              </w:rPr>
              <w:t>Общество с ограниченной ответственностью «НорМед»</w:t>
            </w:r>
          </w:p>
        </w:tc>
      </w:tr>
      <w:tr w:rsidR="0088439D" w14:paraId="3A67F493" w14:textId="77777777" w:rsidTr="00B15F2E">
        <w:trPr>
          <w:trHeight w:val="183"/>
        </w:trPr>
        <w:tc>
          <w:tcPr>
            <w:tcW w:w="571" w:type="dxa"/>
            <w:tcBorders>
              <w:left w:val="single" w:sz="4" w:space="0" w:color="000000"/>
              <w:bottom w:val="single" w:sz="4" w:space="0" w:color="000000"/>
            </w:tcBorders>
          </w:tcPr>
          <w:p w14:paraId="68571716" w14:textId="77777777" w:rsidR="0088439D" w:rsidRDefault="0088439D" w:rsidP="0088439D">
            <w:pPr>
              <w:widowControl w:val="0"/>
              <w:spacing w:after="0" w:line="240" w:lineRule="atLeast"/>
              <w:jc w:val="center"/>
              <w:rPr>
                <w:rFonts w:ascii="Times New Roman" w:hAnsi="Times New Roman"/>
                <w:color w:val="000000"/>
              </w:rPr>
            </w:pPr>
            <w:r>
              <w:rPr>
                <w:rFonts w:ascii="Times New Roman" w:hAnsi="Times New Roman"/>
                <w:color w:val="000000"/>
              </w:rPr>
              <w:t>20.</w:t>
            </w:r>
          </w:p>
        </w:tc>
        <w:tc>
          <w:tcPr>
            <w:tcW w:w="8729" w:type="dxa"/>
            <w:tcBorders>
              <w:left w:val="single" w:sz="4" w:space="0" w:color="000000"/>
              <w:bottom w:val="single" w:sz="4" w:space="0" w:color="000000"/>
              <w:right w:val="single" w:sz="4" w:space="0" w:color="000000"/>
            </w:tcBorders>
          </w:tcPr>
          <w:p w14:paraId="701D9848" w14:textId="77777777" w:rsidR="0088439D" w:rsidRDefault="0088439D" w:rsidP="0088439D">
            <w:pPr>
              <w:widowControl w:val="0"/>
              <w:spacing w:after="0" w:line="240" w:lineRule="atLeast"/>
              <w:jc w:val="both"/>
              <w:rPr>
                <w:rFonts w:ascii="Times New Roman" w:hAnsi="Times New Roman"/>
                <w:color w:val="000000"/>
              </w:rPr>
            </w:pPr>
            <w:r>
              <w:rPr>
                <w:rFonts w:ascii="Times New Roman" w:hAnsi="Times New Roman"/>
                <w:color w:val="000000"/>
              </w:rPr>
              <w:t>Общество с ограниченной ответственностью «Гинекологический центр «Гинецей»</w:t>
            </w:r>
          </w:p>
        </w:tc>
      </w:tr>
      <w:tr w:rsidR="0088439D" w14:paraId="0D4DEBFB" w14:textId="77777777" w:rsidTr="00B15F2E">
        <w:trPr>
          <w:trHeight w:val="178"/>
        </w:trPr>
        <w:tc>
          <w:tcPr>
            <w:tcW w:w="571" w:type="dxa"/>
            <w:tcBorders>
              <w:left w:val="single" w:sz="4" w:space="0" w:color="000000"/>
              <w:bottom w:val="single" w:sz="4" w:space="0" w:color="000000"/>
            </w:tcBorders>
          </w:tcPr>
          <w:p w14:paraId="411E6CF7" w14:textId="77777777" w:rsidR="0088439D" w:rsidRDefault="0088439D" w:rsidP="0088439D">
            <w:pPr>
              <w:widowControl w:val="0"/>
              <w:spacing w:after="0" w:line="240" w:lineRule="atLeast"/>
              <w:jc w:val="center"/>
              <w:rPr>
                <w:rFonts w:ascii="Times New Roman" w:hAnsi="Times New Roman"/>
                <w:color w:val="000000"/>
              </w:rPr>
            </w:pPr>
            <w:r>
              <w:rPr>
                <w:rFonts w:ascii="Times New Roman" w:hAnsi="Times New Roman"/>
                <w:color w:val="000000"/>
              </w:rPr>
              <w:t>21.</w:t>
            </w:r>
          </w:p>
        </w:tc>
        <w:tc>
          <w:tcPr>
            <w:tcW w:w="8729" w:type="dxa"/>
            <w:tcBorders>
              <w:left w:val="single" w:sz="4" w:space="0" w:color="000000"/>
              <w:bottom w:val="single" w:sz="4" w:space="0" w:color="000000"/>
              <w:right w:val="single" w:sz="4" w:space="0" w:color="000000"/>
            </w:tcBorders>
          </w:tcPr>
          <w:p w14:paraId="47471719" w14:textId="77777777" w:rsidR="0088439D" w:rsidRDefault="0088439D" w:rsidP="0088439D">
            <w:pPr>
              <w:widowControl w:val="0"/>
              <w:spacing w:after="0" w:line="240" w:lineRule="atLeast"/>
              <w:jc w:val="both"/>
              <w:rPr>
                <w:rFonts w:ascii="Times New Roman" w:hAnsi="Times New Roman"/>
                <w:color w:val="000000"/>
              </w:rPr>
            </w:pPr>
            <w:r>
              <w:rPr>
                <w:rFonts w:ascii="Times New Roman" w:hAnsi="Times New Roman"/>
                <w:color w:val="000000"/>
              </w:rPr>
              <w:t>Общество с ограниченной ответственностью «УЛЬТРА»</w:t>
            </w:r>
          </w:p>
        </w:tc>
      </w:tr>
      <w:tr w:rsidR="0088439D" w14:paraId="3D2E29B8" w14:textId="77777777" w:rsidTr="00B15F2E">
        <w:trPr>
          <w:trHeight w:val="189"/>
        </w:trPr>
        <w:tc>
          <w:tcPr>
            <w:tcW w:w="571" w:type="dxa"/>
            <w:tcBorders>
              <w:left w:val="single" w:sz="4" w:space="0" w:color="000000"/>
              <w:bottom w:val="single" w:sz="4" w:space="0" w:color="000000"/>
            </w:tcBorders>
          </w:tcPr>
          <w:p w14:paraId="0162C41E" w14:textId="77777777" w:rsidR="0088439D" w:rsidRDefault="0088439D" w:rsidP="0088439D">
            <w:pPr>
              <w:widowControl w:val="0"/>
              <w:spacing w:after="0" w:line="240" w:lineRule="atLeast"/>
              <w:jc w:val="center"/>
              <w:rPr>
                <w:rFonts w:ascii="Times New Roman" w:hAnsi="Times New Roman"/>
                <w:color w:val="000000"/>
              </w:rPr>
            </w:pPr>
            <w:r>
              <w:rPr>
                <w:rFonts w:ascii="Times New Roman" w:hAnsi="Times New Roman"/>
                <w:color w:val="000000"/>
              </w:rPr>
              <w:t>22.</w:t>
            </w:r>
          </w:p>
        </w:tc>
        <w:tc>
          <w:tcPr>
            <w:tcW w:w="8729" w:type="dxa"/>
            <w:tcBorders>
              <w:left w:val="single" w:sz="4" w:space="0" w:color="000000"/>
              <w:bottom w:val="single" w:sz="4" w:space="0" w:color="000000"/>
              <w:right w:val="single" w:sz="4" w:space="0" w:color="000000"/>
            </w:tcBorders>
          </w:tcPr>
          <w:p w14:paraId="450A74C3" w14:textId="77777777" w:rsidR="0088439D" w:rsidRDefault="0088439D" w:rsidP="0088439D">
            <w:pPr>
              <w:widowControl w:val="0"/>
              <w:spacing w:after="0" w:line="240" w:lineRule="atLeast"/>
              <w:jc w:val="both"/>
              <w:rPr>
                <w:rFonts w:ascii="Times New Roman" w:hAnsi="Times New Roman"/>
                <w:color w:val="000000"/>
              </w:rPr>
            </w:pPr>
            <w:r>
              <w:rPr>
                <w:rFonts w:ascii="Times New Roman" w:hAnsi="Times New Roman"/>
                <w:color w:val="000000"/>
              </w:rPr>
              <w:t>Общество с ограниченной ответственностью «Семья»</w:t>
            </w:r>
          </w:p>
        </w:tc>
      </w:tr>
      <w:tr w:rsidR="0088439D" w14:paraId="09B95332" w14:textId="77777777" w:rsidTr="00B15F2E">
        <w:trPr>
          <w:trHeight w:val="185"/>
        </w:trPr>
        <w:tc>
          <w:tcPr>
            <w:tcW w:w="571" w:type="dxa"/>
            <w:tcBorders>
              <w:left w:val="single" w:sz="4" w:space="0" w:color="000000"/>
              <w:bottom w:val="single" w:sz="4" w:space="0" w:color="000000"/>
            </w:tcBorders>
          </w:tcPr>
          <w:p w14:paraId="2F0344B9" w14:textId="77777777" w:rsidR="0088439D" w:rsidRDefault="0088439D" w:rsidP="0088439D">
            <w:pPr>
              <w:widowControl w:val="0"/>
              <w:spacing w:after="0" w:line="240" w:lineRule="atLeast"/>
              <w:jc w:val="center"/>
              <w:rPr>
                <w:rFonts w:ascii="Times New Roman" w:hAnsi="Times New Roman"/>
                <w:color w:val="000000"/>
              </w:rPr>
            </w:pPr>
            <w:r>
              <w:rPr>
                <w:rFonts w:ascii="Times New Roman" w:hAnsi="Times New Roman"/>
                <w:color w:val="000000"/>
              </w:rPr>
              <w:t>23.</w:t>
            </w:r>
          </w:p>
        </w:tc>
        <w:tc>
          <w:tcPr>
            <w:tcW w:w="8729" w:type="dxa"/>
            <w:tcBorders>
              <w:left w:val="single" w:sz="4" w:space="0" w:color="000000"/>
              <w:bottom w:val="single" w:sz="4" w:space="0" w:color="000000"/>
              <w:right w:val="single" w:sz="4" w:space="0" w:color="000000"/>
            </w:tcBorders>
          </w:tcPr>
          <w:p w14:paraId="2B702E9F" w14:textId="77777777" w:rsidR="0088439D" w:rsidRDefault="0088439D" w:rsidP="0088439D">
            <w:pPr>
              <w:widowControl w:val="0"/>
              <w:spacing w:after="0" w:line="240" w:lineRule="atLeast"/>
              <w:jc w:val="both"/>
              <w:rPr>
                <w:rFonts w:ascii="Times New Roman" w:hAnsi="Times New Roman"/>
                <w:color w:val="000000"/>
              </w:rPr>
            </w:pPr>
            <w:r>
              <w:rPr>
                <w:rFonts w:ascii="Times New Roman" w:hAnsi="Times New Roman"/>
                <w:color w:val="000000"/>
              </w:rPr>
              <w:t>Общество с ограниченной ответственностью «Медицинский центр Альтернатива»</w:t>
            </w:r>
          </w:p>
        </w:tc>
      </w:tr>
      <w:tr w:rsidR="0088439D" w14:paraId="5A41E133" w14:textId="77777777" w:rsidTr="00B15F2E">
        <w:trPr>
          <w:trHeight w:val="166"/>
        </w:trPr>
        <w:tc>
          <w:tcPr>
            <w:tcW w:w="571" w:type="dxa"/>
            <w:tcBorders>
              <w:left w:val="single" w:sz="4" w:space="0" w:color="000000"/>
              <w:bottom w:val="single" w:sz="4" w:space="0" w:color="000000"/>
            </w:tcBorders>
          </w:tcPr>
          <w:p w14:paraId="25B958F1" w14:textId="77777777" w:rsidR="0088439D" w:rsidRDefault="0088439D" w:rsidP="0088439D">
            <w:pPr>
              <w:widowControl w:val="0"/>
              <w:spacing w:after="0" w:line="240" w:lineRule="atLeast"/>
              <w:jc w:val="center"/>
              <w:rPr>
                <w:rFonts w:ascii="Times New Roman" w:hAnsi="Times New Roman"/>
                <w:color w:val="000000"/>
              </w:rPr>
            </w:pPr>
            <w:r>
              <w:rPr>
                <w:rFonts w:ascii="Times New Roman" w:hAnsi="Times New Roman"/>
                <w:color w:val="000000"/>
              </w:rPr>
              <w:t>24.</w:t>
            </w:r>
          </w:p>
        </w:tc>
        <w:tc>
          <w:tcPr>
            <w:tcW w:w="8729" w:type="dxa"/>
            <w:tcBorders>
              <w:left w:val="single" w:sz="4" w:space="0" w:color="000000"/>
              <w:bottom w:val="single" w:sz="4" w:space="0" w:color="000000"/>
              <w:right w:val="single" w:sz="4" w:space="0" w:color="000000"/>
            </w:tcBorders>
          </w:tcPr>
          <w:p w14:paraId="5295DCBB" w14:textId="77777777" w:rsidR="0088439D" w:rsidRDefault="0088439D" w:rsidP="0088439D">
            <w:pPr>
              <w:widowControl w:val="0"/>
              <w:spacing w:after="0" w:line="240" w:lineRule="atLeast"/>
              <w:jc w:val="both"/>
              <w:rPr>
                <w:rFonts w:ascii="Times New Roman" w:hAnsi="Times New Roman"/>
                <w:color w:val="000000"/>
              </w:rPr>
            </w:pPr>
            <w:r>
              <w:rPr>
                <w:rFonts w:ascii="Times New Roman" w:hAnsi="Times New Roman"/>
                <w:color w:val="000000"/>
              </w:rPr>
              <w:t>Индивидуальный предприниматель «Глаголева Марина Владимировна»</w:t>
            </w:r>
          </w:p>
        </w:tc>
      </w:tr>
    </w:tbl>
    <w:p w14:paraId="2C69579E" w14:textId="77777777" w:rsidR="00691284" w:rsidRPr="00F101EC" w:rsidRDefault="00691284" w:rsidP="00836F8F">
      <w:pPr>
        <w:widowControl w:val="0"/>
        <w:suppressAutoHyphens/>
        <w:spacing w:after="0" w:line="240" w:lineRule="atLeast"/>
        <w:rPr>
          <w:rFonts w:ascii="Times New Roman" w:hAnsi="Times New Roman"/>
          <w:color w:val="000000"/>
        </w:rPr>
      </w:pPr>
    </w:p>
    <w:p w14:paraId="60530610" w14:textId="77777777" w:rsidR="00691284" w:rsidRPr="00D95F15" w:rsidRDefault="00691284" w:rsidP="00836F8F">
      <w:pPr>
        <w:pStyle w:val="a7"/>
        <w:suppressAutoHyphens/>
        <w:spacing w:line="240" w:lineRule="atLeast"/>
        <w:jc w:val="center"/>
        <w:rPr>
          <w:rFonts w:ascii="Times New Roman" w:hAnsi="Times New Roman"/>
          <w:bCs/>
          <w:sz w:val="28"/>
          <w:szCs w:val="24"/>
        </w:rPr>
      </w:pPr>
      <w:r w:rsidRPr="00F101EC">
        <w:rPr>
          <w:rFonts w:ascii="Times New Roman" w:hAnsi="Times New Roman"/>
          <w:bCs/>
          <w:sz w:val="28"/>
          <w:szCs w:val="24"/>
        </w:rPr>
        <w:t>Количество медицинских работников, обученных по программам повышения квалификации по доабортному консультированию</w:t>
      </w:r>
    </w:p>
    <w:tbl>
      <w:tblPr>
        <w:tblW w:w="9480" w:type="dxa"/>
        <w:tblInd w:w="55" w:type="dxa"/>
        <w:tblLayout w:type="fixed"/>
        <w:tblCellMar>
          <w:top w:w="55" w:type="dxa"/>
          <w:left w:w="55" w:type="dxa"/>
          <w:bottom w:w="55" w:type="dxa"/>
          <w:right w:w="55" w:type="dxa"/>
        </w:tblCellMar>
        <w:tblLook w:val="04A0" w:firstRow="1" w:lastRow="0" w:firstColumn="1" w:lastColumn="0" w:noHBand="0" w:noVBand="1"/>
      </w:tblPr>
      <w:tblGrid>
        <w:gridCol w:w="3180"/>
        <w:gridCol w:w="1080"/>
        <w:gridCol w:w="2700"/>
        <w:gridCol w:w="2520"/>
      </w:tblGrid>
      <w:tr w:rsidR="00691284" w14:paraId="7201988B" w14:textId="77777777" w:rsidTr="00D6043C">
        <w:trPr>
          <w:trHeight w:val="600"/>
        </w:trPr>
        <w:tc>
          <w:tcPr>
            <w:tcW w:w="3180" w:type="dxa"/>
            <w:tcBorders>
              <w:top w:val="single" w:sz="4" w:space="0" w:color="000000"/>
              <w:left w:val="single" w:sz="4" w:space="0" w:color="000000"/>
              <w:bottom w:val="single" w:sz="4" w:space="0" w:color="000000"/>
            </w:tcBorders>
          </w:tcPr>
          <w:p w14:paraId="6C1C8075" w14:textId="77777777" w:rsidR="00691284" w:rsidRPr="00F101EC" w:rsidRDefault="00691284" w:rsidP="00836F8F">
            <w:pPr>
              <w:widowControl w:val="0"/>
              <w:spacing w:after="0" w:line="240" w:lineRule="atLeast"/>
              <w:jc w:val="center"/>
              <w:rPr>
                <w:rFonts w:ascii="Times New Roman" w:hAnsi="Times New Roman"/>
                <w:bCs/>
                <w:color w:val="000000"/>
              </w:rPr>
            </w:pPr>
            <w:r w:rsidRPr="00F101EC">
              <w:rPr>
                <w:rFonts w:ascii="Times New Roman" w:hAnsi="Times New Roman"/>
                <w:bCs/>
                <w:color w:val="000000"/>
              </w:rPr>
              <w:t>Наименование медицинской организации</w:t>
            </w:r>
          </w:p>
        </w:tc>
        <w:tc>
          <w:tcPr>
            <w:tcW w:w="1080" w:type="dxa"/>
            <w:tcBorders>
              <w:top w:val="single" w:sz="4" w:space="0" w:color="000000"/>
              <w:left w:val="single" w:sz="4" w:space="0" w:color="000000"/>
              <w:bottom w:val="single" w:sz="4" w:space="0" w:color="000000"/>
            </w:tcBorders>
          </w:tcPr>
          <w:p w14:paraId="1C78F0E2" w14:textId="77777777" w:rsidR="00691284" w:rsidRPr="00F101EC" w:rsidRDefault="00691284" w:rsidP="00836F8F">
            <w:pPr>
              <w:pStyle w:val="a7"/>
              <w:suppressAutoHyphens/>
              <w:spacing w:line="240" w:lineRule="atLeast"/>
              <w:jc w:val="center"/>
              <w:rPr>
                <w:rFonts w:ascii="Times New Roman" w:hAnsi="Times New Roman"/>
                <w:bCs/>
                <w:szCs w:val="24"/>
              </w:rPr>
            </w:pPr>
            <w:r w:rsidRPr="00F101EC">
              <w:rPr>
                <w:rFonts w:ascii="Times New Roman" w:hAnsi="Times New Roman"/>
                <w:bCs/>
                <w:szCs w:val="24"/>
              </w:rPr>
              <w:t>Число медицинских работников, которые участвуют в реализации мероприятий по доабортному консультированию</w:t>
            </w:r>
          </w:p>
        </w:tc>
        <w:tc>
          <w:tcPr>
            <w:tcW w:w="2700" w:type="dxa"/>
            <w:tcBorders>
              <w:top w:val="single" w:sz="4" w:space="0" w:color="000000"/>
              <w:left w:val="single" w:sz="4" w:space="0" w:color="000000"/>
              <w:bottom w:val="single" w:sz="4" w:space="0" w:color="000000"/>
            </w:tcBorders>
          </w:tcPr>
          <w:p w14:paraId="66BDC2A0" w14:textId="77777777" w:rsidR="00691284" w:rsidRPr="00F101EC" w:rsidRDefault="00691284" w:rsidP="00836F8F">
            <w:pPr>
              <w:pStyle w:val="a7"/>
              <w:suppressAutoHyphens/>
              <w:spacing w:line="240" w:lineRule="atLeast"/>
              <w:jc w:val="center"/>
              <w:rPr>
                <w:rFonts w:ascii="Times New Roman" w:hAnsi="Times New Roman"/>
                <w:bCs/>
                <w:szCs w:val="24"/>
              </w:rPr>
            </w:pPr>
            <w:r w:rsidRPr="00F101EC">
              <w:rPr>
                <w:rFonts w:ascii="Times New Roman" w:hAnsi="Times New Roman"/>
                <w:bCs/>
                <w:szCs w:val="24"/>
              </w:rPr>
              <w:t>Число медицинских работников, обученных по программам повышения квалификации по доабортному консультированию, в том числе с использованием интерактивного образовательного модуля «Психологическое доабортное консультирование женщин в состоянии репродуктивного выбора»</w:t>
            </w:r>
          </w:p>
        </w:tc>
        <w:tc>
          <w:tcPr>
            <w:tcW w:w="2520" w:type="dxa"/>
            <w:tcBorders>
              <w:top w:val="single" w:sz="4" w:space="0" w:color="000000"/>
              <w:left w:val="single" w:sz="4" w:space="0" w:color="000000"/>
              <w:bottom w:val="single" w:sz="4" w:space="0" w:color="000000"/>
              <w:right w:val="single" w:sz="4" w:space="0" w:color="000000"/>
            </w:tcBorders>
          </w:tcPr>
          <w:p w14:paraId="18E05AA1" w14:textId="77777777" w:rsidR="00691284" w:rsidRPr="00F101EC" w:rsidRDefault="00691284" w:rsidP="00836F8F">
            <w:pPr>
              <w:pStyle w:val="a7"/>
              <w:suppressAutoHyphens/>
              <w:spacing w:line="240" w:lineRule="atLeast"/>
              <w:jc w:val="center"/>
              <w:rPr>
                <w:rFonts w:ascii="Times New Roman" w:hAnsi="Times New Roman"/>
                <w:bCs/>
                <w:szCs w:val="24"/>
              </w:rPr>
            </w:pPr>
            <w:r w:rsidRPr="00F101EC">
              <w:rPr>
                <w:rFonts w:ascii="Times New Roman" w:hAnsi="Times New Roman"/>
                <w:bCs/>
                <w:szCs w:val="24"/>
              </w:rPr>
              <w:t>Число медицинских работников, обученных по программам повышения квалификации по доабортному консультированию с использованием интерактивного образовательного модуля «Психологическое доабортное консультирование женщин в состоянии репродуктивного выбора»</w:t>
            </w:r>
          </w:p>
        </w:tc>
      </w:tr>
    </w:tbl>
    <w:p w14:paraId="3B6F8EA6" w14:textId="77777777" w:rsidR="003E6856" w:rsidRDefault="003E6856" w:rsidP="003E6856">
      <w:pPr>
        <w:spacing w:after="0" w:line="240" w:lineRule="atLeast"/>
      </w:pPr>
    </w:p>
    <w:tbl>
      <w:tblPr>
        <w:tblW w:w="9480" w:type="dxa"/>
        <w:tblInd w:w="55" w:type="dxa"/>
        <w:tblLayout w:type="fixed"/>
        <w:tblCellMar>
          <w:top w:w="55" w:type="dxa"/>
          <w:left w:w="55" w:type="dxa"/>
          <w:bottom w:w="55" w:type="dxa"/>
          <w:right w:w="55" w:type="dxa"/>
        </w:tblCellMar>
        <w:tblLook w:val="04A0" w:firstRow="1" w:lastRow="0" w:firstColumn="1" w:lastColumn="0" w:noHBand="0" w:noVBand="1"/>
      </w:tblPr>
      <w:tblGrid>
        <w:gridCol w:w="3180"/>
        <w:gridCol w:w="1080"/>
        <w:gridCol w:w="2700"/>
        <w:gridCol w:w="2520"/>
      </w:tblGrid>
      <w:tr w:rsidR="003E6856" w14:paraId="5CACD6E1" w14:textId="77777777" w:rsidTr="00D6043C">
        <w:trPr>
          <w:trHeight w:val="114"/>
          <w:tblHeader/>
        </w:trPr>
        <w:tc>
          <w:tcPr>
            <w:tcW w:w="3180" w:type="dxa"/>
            <w:tcBorders>
              <w:top w:val="single" w:sz="4" w:space="0" w:color="000000"/>
              <w:left w:val="single" w:sz="4" w:space="0" w:color="000000"/>
              <w:bottom w:val="single" w:sz="4" w:space="0" w:color="000000"/>
            </w:tcBorders>
          </w:tcPr>
          <w:p w14:paraId="1F1C61F0" w14:textId="6DBC562B" w:rsidR="003E6856" w:rsidRPr="00F101EC" w:rsidRDefault="003E6856" w:rsidP="00836F8F">
            <w:pPr>
              <w:widowControl w:val="0"/>
              <w:spacing w:after="0" w:line="240" w:lineRule="atLeast"/>
              <w:jc w:val="center"/>
              <w:rPr>
                <w:rFonts w:ascii="Times New Roman" w:hAnsi="Times New Roman"/>
                <w:bCs/>
                <w:color w:val="000000"/>
              </w:rPr>
            </w:pPr>
            <w:r>
              <w:rPr>
                <w:rFonts w:ascii="Times New Roman" w:hAnsi="Times New Roman"/>
                <w:bCs/>
                <w:color w:val="000000"/>
              </w:rPr>
              <w:t>1</w:t>
            </w:r>
          </w:p>
        </w:tc>
        <w:tc>
          <w:tcPr>
            <w:tcW w:w="1080" w:type="dxa"/>
            <w:tcBorders>
              <w:top w:val="single" w:sz="4" w:space="0" w:color="000000"/>
              <w:left w:val="single" w:sz="4" w:space="0" w:color="000000"/>
              <w:bottom w:val="single" w:sz="4" w:space="0" w:color="000000"/>
            </w:tcBorders>
          </w:tcPr>
          <w:p w14:paraId="1EE6070F" w14:textId="6D42A70E" w:rsidR="003E6856" w:rsidRPr="00F101EC" w:rsidRDefault="003E6856" w:rsidP="00836F8F">
            <w:pPr>
              <w:pStyle w:val="a7"/>
              <w:suppressAutoHyphens/>
              <w:spacing w:line="240" w:lineRule="atLeast"/>
              <w:jc w:val="center"/>
              <w:rPr>
                <w:rFonts w:ascii="Times New Roman" w:hAnsi="Times New Roman"/>
                <w:bCs/>
                <w:szCs w:val="24"/>
              </w:rPr>
            </w:pPr>
            <w:r>
              <w:rPr>
                <w:rFonts w:ascii="Times New Roman" w:hAnsi="Times New Roman"/>
                <w:bCs/>
                <w:szCs w:val="24"/>
              </w:rPr>
              <w:t>2</w:t>
            </w:r>
          </w:p>
        </w:tc>
        <w:tc>
          <w:tcPr>
            <w:tcW w:w="2700" w:type="dxa"/>
            <w:tcBorders>
              <w:top w:val="single" w:sz="4" w:space="0" w:color="000000"/>
              <w:left w:val="single" w:sz="4" w:space="0" w:color="000000"/>
              <w:bottom w:val="single" w:sz="4" w:space="0" w:color="000000"/>
            </w:tcBorders>
          </w:tcPr>
          <w:p w14:paraId="79A9A03D" w14:textId="310FB29B" w:rsidR="003E6856" w:rsidRPr="00F101EC" w:rsidRDefault="003E6856" w:rsidP="00836F8F">
            <w:pPr>
              <w:pStyle w:val="a7"/>
              <w:suppressAutoHyphens/>
              <w:spacing w:line="240" w:lineRule="atLeast"/>
              <w:jc w:val="center"/>
              <w:rPr>
                <w:rFonts w:ascii="Times New Roman" w:hAnsi="Times New Roman"/>
                <w:bCs/>
                <w:szCs w:val="24"/>
              </w:rPr>
            </w:pPr>
            <w:r>
              <w:rPr>
                <w:rFonts w:ascii="Times New Roman" w:hAnsi="Times New Roman"/>
                <w:bCs/>
                <w:szCs w:val="24"/>
              </w:rPr>
              <w:t>3</w:t>
            </w:r>
          </w:p>
        </w:tc>
        <w:tc>
          <w:tcPr>
            <w:tcW w:w="2520" w:type="dxa"/>
            <w:tcBorders>
              <w:top w:val="single" w:sz="4" w:space="0" w:color="000000"/>
              <w:left w:val="single" w:sz="4" w:space="0" w:color="000000"/>
              <w:bottom w:val="single" w:sz="4" w:space="0" w:color="000000"/>
              <w:right w:val="single" w:sz="4" w:space="0" w:color="000000"/>
            </w:tcBorders>
          </w:tcPr>
          <w:p w14:paraId="7B754389" w14:textId="4243BB27" w:rsidR="003E6856" w:rsidRPr="00F101EC" w:rsidRDefault="003E6856" w:rsidP="00836F8F">
            <w:pPr>
              <w:pStyle w:val="a7"/>
              <w:suppressAutoHyphens/>
              <w:spacing w:line="240" w:lineRule="atLeast"/>
              <w:jc w:val="center"/>
              <w:rPr>
                <w:rFonts w:ascii="Times New Roman" w:hAnsi="Times New Roman"/>
                <w:bCs/>
                <w:szCs w:val="24"/>
              </w:rPr>
            </w:pPr>
            <w:r>
              <w:rPr>
                <w:rFonts w:ascii="Times New Roman" w:hAnsi="Times New Roman"/>
                <w:bCs/>
                <w:szCs w:val="24"/>
              </w:rPr>
              <w:t>4</w:t>
            </w:r>
          </w:p>
        </w:tc>
      </w:tr>
      <w:tr w:rsidR="00691284" w14:paraId="75B1CFF3" w14:textId="77777777" w:rsidTr="00D6043C">
        <w:trPr>
          <w:trHeight w:val="252"/>
        </w:trPr>
        <w:tc>
          <w:tcPr>
            <w:tcW w:w="3180" w:type="dxa"/>
            <w:tcBorders>
              <w:left w:val="single" w:sz="4" w:space="0" w:color="000000"/>
              <w:bottom w:val="single" w:sz="4" w:space="0" w:color="000000"/>
            </w:tcBorders>
          </w:tcPr>
          <w:p w14:paraId="42460654" w14:textId="15A1C887" w:rsidR="00691284" w:rsidRDefault="00691284" w:rsidP="00A55D09">
            <w:pPr>
              <w:widowControl w:val="0"/>
              <w:spacing w:after="0" w:line="240" w:lineRule="atLeast"/>
              <w:rPr>
                <w:rFonts w:ascii="Times New Roman" w:hAnsi="Times New Roman"/>
                <w:color w:val="000000"/>
              </w:rPr>
            </w:pPr>
            <w:r>
              <w:rPr>
                <w:rFonts w:ascii="Times New Roman" w:hAnsi="Times New Roman"/>
                <w:color w:val="000000"/>
              </w:rPr>
              <w:t>Г</w:t>
            </w:r>
            <w:r w:rsidR="00A55D09">
              <w:rPr>
                <w:rFonts w:ascii="Times New Roman" w:hAnsi="Times New Roman"/>
                <w:color w:val="000000"/>
              </w:rPr>
              <w:t>БУЗ АО АМОКБ</w:t>
            </w:r>
          </w:p>
        </w:tc>
        <w:tc>
          <w:tcPr>
            <w:tcW w:w="1080" w:type="dxa"/>
            <w:tcBorders>
              <w:left w:val="single" w:sz="4" w:space="0" w:color="000000"/>
              <w:bottom w:val="single" w:sz="4" w:space="0" w:color="000000"/>
            </w:tcBorders>
          </w:tcPr>
          <w:p w14:paraId="136DABD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11</w:t>
            </w:r>
          </w:p>
        </w:tc>
        <w:tc>
          <w:tcPr>
            <w:tcW w:w="2700" w:type="dxa"/>
            <w:tcBorders>
              <w:left w:val="single" w:sz="4" w:space="0" w:color="000000"/>
              <w:bottom w:val="single" w:sz="4" w:space="0" w:color="000000"/>
            </w:tcBorders>
          </w:tcPr>
          <w:p w14:paraId="7166437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w:t>
            </w:r>
          </w:p>
        </w:tc>
        <w:tc>
          <w:tcPr>
            <w:tcW w:w="2520" w:type="dxa"/>
            <w:tcBorders>
              <w:left w:val="single" w:sz="4" w:space="0" w:color="000000"/>
              <w:bottom w:val="single" w:sz="4" w:space="0" w:color="000000"/>
              <w:right w:val="single" w:sz="4" w:space="0" w:color="000000"/>
            </w:tcBorders>
          </w:tcPr>
          <w:p w14:paraId="7B3685A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29E021BE" w14:textId="77777777" w:rsidTr="00D6043C">
        <w:trPr>
          <w:trHeight w:val="257"/>
        </w:trPr>
        <w:tc>
          <w:tcPr>
            <w:tcW w:w="3180" w:type="dxa"/>
            <w:tcBorders>
              <w:left w:val="single" w:sz="4" w:space="0" w:color="000000"/>
              <w:bottom w:val="single" w:sz="4" w:space="0" w:color="000000"/>
            </w:tcBorders>
          </w:tcPr>
          <w:p w14:paraId="4183825B" w14:textId="3D728689" w:rsidR="00691284" w:rsidRDefault="00691284" w:rsidP="00A55D09">
            <w:pPr>
              <w:widowControl w:val="0"/>
              <w:spacing w:after="0" w:line="240" w:lineRule="atLeast"/>
              <w:rPr>
                <w:rFonts w:ascii="Times New Roman" w:hAnsi="Times New Roman"/>
                <w:color w:val="000000"/>
              </w:rPr>
            </w:pPr>
            <w:r>
              <w:rPr>
                <w:rFonts w:ascii="Times New Roman" w:hAnsi="Times New Roman"/>
                <w:color w:val="000000"/>
              </w:rPr>
              <w:t>Г</w:t>
            </w:r>
            <w:r w:rsidR="00A55D09">
              <w:rPr>
                <w:rFonts w:ascii="Times New Roman" w:hAnsi="Times New Roman"/>
                <w:color w:val="000000"/>
              </w:rPr>
              <w:t>БУЗ АО</w:t>
            </w:r>
            <w:r>
              <w:rPr>
                <w:rFonts w:ascii="Times New Roman" w:hAnsi="Times New Roman"/>
                <w:color w:val="000000"/>
              </w:rPr>
              <w:t xml:space="preserve"> «Приволжская </w:t>
            </w:r>
            <w:r w:rsidR="00A55D09">
              <w:rPr>
                <w:rFonts w:ascii="Times New Roman" w:hAnsi="Times New Roman"/>
                <w:color w:val="000000"/>
              </w:rPr>
              <w:t>РБ</w:t>
            </w:r>
            <w:r>
              <w:rPr>
                <w:rFonts w:ascii="Times New Roman" w:hAnsi="Times New Roman"/>
                <w:color w:val="000000"/>
              </w:rPr>
              <w:t>»</w:t>
            </w:r>
          </w:p>
        </w:tc>
        <w:tc>
          <w:tcPr>
            <w:tcW w:w="1080" w:type="dxa"/>
            <w:tcBorders>
              <w:left w:val="single" w:sz="4" w:space="0" w:color="000000"/>
              <w:bottom w:val="single" w:sz="4" w:space="0" w:color="000000"/>
            </w:tcBorders>
          </w:tcPr>
          <w:p w14:paraId="6D2CB83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17</w:t>
            </w:r>
          </w:p>
        </w:tc>
        <w:tc>
          <w:tcPr>
            <w:tcW w:w="2700" w:type="dxa"/>
            <w:tcBorders>
              <w:left w:val="single" w:sz="4" w:space="0" w:color="000000"/>
              <w:bottom w:val="single" w:sz="4" w:space="0" w:color="000000"/>
            </w:tcBorders>
          </w:tcPr>
          <w:p w14:paraId="67A524E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11</w:t>
            </w:r>
          </w:p>
        </w:tc>
        <w:tc>
          <w:tcPr>
            <w:tcW w:w="2520" w:type="dxa"/>
            <w:tcBorders>
              <w:left w:val="single" w:sz="4" w:space="0" w:color="000000"/>
              <w:bottom w:val="single" w:sz="4" w:space="0" w:color="000000"/>
              <w:right w:val="single" w:sz="4" w:space="0" w:color="000000"/>
            </w:tcBorders>
          </w:tcPr>
          <w:p w14:paraId="4585677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77FA036E" w14:textId="77777777" w:rsidTr="00D6043C">
        <w:trPr>
          <w:trHeight w:val="239"/>
        </w:trPr>
        <w:tc>
          <w:tcPr>
            <w:tcW w:w="3180" w:type="dxa"/>
            <w:tcBorders>
              <w:left w:val="single" w:sz="4" w:space="0" w:color="000000"/>
              <w:bottom w:val="single" w:sz="4" w:space="0" w:color="000000"/>
            </w:tcBorders>
          </w:tcPr>
          <w:p w14:paraId="167B4F1E" w14:textId="6DB504B0" w:rsidR="00691284" w:rsidRDefault="00691284" w:rsidP="00A55D09">
            <w:pPr>
              <w:widowControl w:val="0"/>
              <w:spacing w:after="0" w:line="240" w:lineRule="atLeast"/>
              <w:rPr>
                <w:rFonts w:ascii="Times New Roman" w:hAnsi="Times New Roman"/>
                <w:color w:val="000000"/>
              </w:rPr>
            </w:pPr>
            <w:r>
              <w:rPr>
                <w:rFonts w:ascii="Times New Roman" w:hAnsi="Times New Roman"/>
                <w:color w:val="000000"/>
              </w:rPr>
              <w:t>Г</w:t>
            </w:r>
            <w:r w:rsidR="00A55D09">
              <w:rPr>
                <w:rFonts w:ascii="Times New Roman" w:hAnsi="Times New Roman"/>
                <w:color w:val="000000"/>
              </w:rPr>
              <w:t>БУЗ АО</w:t>
            </w:r>
            <w:r>
              <w:rPr>
                <w:rFonts w:ascii="Times New Roman" w:hAnsi="Times New Roman"/>
                <w:color w:val="000000"/>
              </w:rPr>
              <w:t xml:space="preserve"> «Наримановская </w:t>
            </w:r>
            <w:r w:rsidR="00A55D09">
              <w:rPr>
                <w:rFonts w:ascii="Times New Roman" w:hAnsi="Times New Roman"/>
                <w:color w:val="000000"/>
              </w:rPr>
              <w:t>РБ</w:t>
            </w:r>
            <w:r>
              <w:rPr>
                <w:rFonts w:ascii="Times New Roman" w:hAnsi="Times New Roman"/>
                <w:color w:val="000000"/>
              </w:rPr>
              <w:t>»</w:t>
            </w:r>
          </w:p>
        </w:tc>
        <w:tc>
          <w:tcPr>
            <w:tcW w:w="1080" w:type="dxa"/>
            <w:tcBorders>
              <w:left w:val="single" w:sz="4" w:space="0" w:color="000000"/>
              <w:bottom w:val="single" w:sz="4" w:space="0" w:color="000000"/>
            </w:tcBorders>
          </w:tcPr>
          <w:p w14:paraId="1396E44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15</w:t>
            </w:r>
          </w:p>
        </w:tc>
        <w:tc>
          <w:tcPr>
            <w:tcW w:w="2700" w:type="dxa"/>
            <w:tcBorders>
              <w:left w:val="single" w:sz="4" w:space="0" w:color="000000"/>
              <w:bottom w:val="single" w:sz="4" w:space="0" w:color="000000"/>
            </w:tcBorders>
          </w:tcPr>
          <w:p w14:paraId="1EBF477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w:t>
            </w:r>
          </w:p>
        </w:tc>
        <w:tc>
          <w:tcPr>
            <w:tcW w:w="2520" w:type="dxa"/>
            <w:tcBorders>
              <w:left w:val="single" w:sz="4" w:space="0" w:color="000000"/>
              <w:bottom w:val="single" w:sz="4" w:space="0" w:color="000000"/>
              <w:right w:val="single" w:sz="4" w:space="0" w:color="000000"/>
            </w:tcBorders>
          </w:tcPr>
          <w:p w14:paraId="2B2650E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w:t>
            </w:r>
          </w:p>
        </w:tc>
      </w:tr>
      <w:tr w:rsidR="00691284" w14:paraId="02688ED6" w14:textId="77777777" w:rsidTr="00D6043C">
        <w:trPr>
          <w:trHeight w:val="249"/>
        </w:trPr>
        <w:tc>
          <w:tcPr>
            <w:tcW w:w="3180" w:type="dxa"/>
            <w:tcBorders>
              <w:left w:val="single" w:sz="4" w:space="0" w:color="000000"/>
              <w:bottom w:val="single" w:sz="4" w:space="0" w:color="000000"/>
            </w:tcBorders>
          </w:tcPr>
          <w:p w14:paraId="4D62938A" w14:textId="02E6116F" w:rsidR="00691284" w:rsidRDefault="00691284" w:rsidP="00A55D09">
            <w:pPr>
              <w:widowControl w:val="0"/>
              <w:spacing w:after="0" w:line="240" w:lineRule="atLeast"/>
              <w:rPr>
                <w:rFonts w:ascii="Times New Roman" w:hAnsi="Times New Roman"/>
                <w:color w:val="000000"/>
              </w:rPr>
            </w:pPr>
            <w:r>
              <w:rPr>
                <w:rFonts w:ascii="Times New Roman" w:hAnsi="Times New Roman"/>
                <w:color w:val="000000"/>
              </w:rPr>
              <w:t>Г</w:t>
            </w:r>
            <w:r w:rsidR="00A55D09">
              <w:rPr>
                <w:rFonts w:ascii="Times New Roman" w:hAnsi="Times New Roman"/>
                <w:color w:val="000000"/>
              </w:rPr>
              <w:t xml:space="preserve">БУЗ АО </w:t>
            </w:r>
            <w:r>
              <w:rPr>
                <w:rFonts w:ascii="Times New Roman" w:hAnsi="Times New Roman"/>
                <w:color w:val="000000"/>
              </w:rPr>
              <w:t xml:space="preserve">«Володарская </w:t>
            </w:r>
            <w:r w:rsidR="00A55D09">
              <w:rPr>
                <w:rFonts w:ascii="Times New Roman" w:hAnsi="Times New Roman"/>
                <w:color w:val="000000"/>
              </w:rPr>
              <w:t>РБ</w:t>
            </w:r>
            <w:r>
              <w:rPr>
                <w:rFonts w:ascii="Times New Roman" w:hAnsi="Times New Roman"/>
                <w:color w:val="000000"/>
              </w:rPr>
              <w:t>»</w:t>
            </w:r>
          </w:p>
        </w:tc>
        <w:tc>
          <w:tcPr>
            <w:tcW w:w="1080" w:type="dxa"/>
            <w:tcBorders>
              <w:left w:val="single" w:sz="4" w:space="0" w:color="000000"/>
              <w:bottom w:val="single" w:sz="4" w:space="0" w:color="000000"/>
            </w:tcBorders>
          </w:tcPr>
          <w:p w14:paraId="59C2E34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16</w:t>
            </w:r>
          </w:p>
        </w:tc>
        <w:tc>
          <w:tcPr>
            <w:tcW w:w="2700" w:type="dxa"/>
            <w:tcBorders>
              <w:left w:val="single" w:sz="4" w:space="0" w:color="000000"/>
              <w:bottom w:val="single" w:sz="4" w:space="0" w:color="000000"/>
            </w:tcBorders>
          </w:tcPr>
          <w:p w14:paraId="24962C4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w:t>
            </w:r>
          </w:p>
        </w:tc>
        <w:tc>
          <w:tcPr>
            <w:tcW w:w="2520" w:type="dxa"/>
            <w:tcBorders>
              <w:left w:val="single" w:sz="4" w:space="0" w:color="000000"/>
              <w:bottom w:val="single" w:sz="4" w:space="0" w:color="000000"/>
              <w:right w:val="single" w:sz="4" w:space="0" w:color="000000"/>
            </w:tcBorders>
          </w:tcPr>
          <w:p w14:paraId="302E7C7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w:t>
            </w:r>
          </w:p>
        </w:tc>
      </w:tr>
      <w:tr w:rsidR="00691284" w14:paraId="747B9945" w14:textId="77777777" w:rsidTr="00D6043C">
        <w:trPr>
          <w:trHeight w:val="245"/>
        </w:trPr>
        <w:tc>
          <w:tcPr>
            <w:tcW w:w="3180" w:type="dxa"/>
            <w:tcBorders>
              <w:left w:val="single" w:sz="4" w:space="0" w:color="000000"/>
              <w:bottom w:val="single" w:sz="4" w:space="0" w:color="000000"/>
            </w:tcBorders>
          </w:tcPr>
          <w:p w14:paraId="003C596D" w14:textId="21B25430" w:rsidR="00691284" w:rsidRDefault="00691284" w:rsidP="00A55D09">
            <w:pPr>
              <w:widowControl w:val="0"/>
              <w:spacing w:after="0" w:line="240" w:lineRule="atLeast"/>
              <w:rPr>
                <w:rFonts w:ascii="Times New Roman" w:hAnsi="Times New Roman"/>
                <w:color w:val="000000"/>
              </w:rPr>
            </w:pPr>
            <w:r>
              <w:rPr>
                <w:rFonts w:ascii="Times New Roman" w:hAnsi="Times New Roman"/>
                <w:color w:val="000000"/>
              </w:rPr>
              <w:t>Г</w:t>
            </w:r>
            <w:r w:rsidR="00A55D09">
              <w:rPr>
                <w:rFonts w:ascii="Times New Roman" w:hAnsi="Times New Roman"/>
                <w:color w:val="000000"/>
              </w:rPr>
              <w:t>БУЗ АО</w:t>
            </w:r>
            <w:r>
              <w:rPr>
                <w:rFonts w:ascii="Times New Roman" w:hAnsi="Times New Roman"/>
                <w:color w:val="000000"/>
              </w:rPr>
              <w:t xml:space="preserve"> «Камызякская </w:t>
            </w:r>
            <w:r w:rsidR="00A55D09">
              <w:rPr>
                <w:rFonts w:ascii="Times New Roman" w:hAnsi="Times New Roman"/>
                <w:color w:val="000000"/>
              </w:rPr>
              <w:t>РБ</w:t>
            </w:r>
            <w:r>
              <w:rPr>
                <w:rFonts w:ascii="Times New Roman" w:hAnsi="Times New Roman"/>
                <w:color w:val="000000"/>
              </w:rPr>
              <w:t>»</w:t>
            </w:r>
          </w:p>
        </w:tc>
        <w:tc>
          <w:tcPr>
            <w:tcW w:w="1080" w:type="dxa"/>
            <w:tcBorders>
              <w:left w:val="single" w:sz="4" w:space="0" w:color="000000"/>
              <w:bottom w:val="single" w:sz="4" w:space="0" w:color="000000"/>
            </w:tcBorders>
          </w:tcPr>
          <w:p w14:paraId="263F482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12</w:t>
            </w:r>
          </w:p>
        </w:tc>
        <w:tc>
          <w:tcPr>
            <w:tcW w:w="2700" w:type="dxa"/>
            <w:tcBorders>
              <w:left w:val="single" w:sz="4" w:space="0" w:color="000000"/>
              <w:bottom w:val="single" w:sz="4" w:space="0" w:color="000000"/>
            </w:tcBorders>
          </w:tcPr>
          <w:p w14:paraId="64BEAD7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w:t>
            </w:r>
          </w:p>
        </w:tc>
        <w:tc>
          <w:tcPr>
            <w:tcW w:w="2520" w:type="dxa"/>
            <w:tcBorders>
              <w:left w:val="single" w:sz="4" w:space="0" w:color="000000"/>
              <w:bottom w:val="single" w:sz="4" w:space="0" w:color="000000"/>
              <w:right w:val="single" w:sz="4" w:space="0" w:color="000000"/>
            </w:tcBorders>
          </w:tcPr>
          <w:p w14:paraId="0211808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1012A0EF" w14:textId="77777777" w:rsidTr="00D6043C">
        <w:trPr>
          <w:trHeight w:val="240"/>
        </w:trPr>
        <w:tc>
          <w:tcPr>
            <w:tcW w:w="3180" w:type="dxa"/>
            <w:tcBorders>
              <w:left w:val="single" w:sz="4" w:space="0" w:color="000000"/>
              <w:bottom w:val="single" w:sz="4" w:space="0" w:color="000000"/>
            </w:tcBorders>
          </w:tcPr>
          <w:p w14:paraId="44B3E60D" w14:textId="2D2809DD" w:rsidR="00691284" w:rsidRDefault="00691284" w:rsidP="00A55D09">
            <w:pPr>
              <w:widowControl w:val="0"/>
              <w:spacing w:after="0" w:line="240" w:lineRule="atLeast"/>
              <w:rPr>
                <w:rFonts w:ascii="Times New Roman" w:hAnsi="Times New Roman"/>
                <w:color w:val="000000"/>
              </w:rPr>
            </w:pPr>
            <w:r>
              <w:rPr>
                <w:rFonts w:ascii="Times New Roman" w:hAnsi="Times New Roman"/>
                <w:color w:val="000000"/>
              </w:rPr>
              <w:t>Г</w:t>
            </w:r>
            <w:r w:rsidR="00A55D09">
              <w:rPr>
                <w:rFonts w:ascii="Times New Roman" w:hAnsi="Times New Roman"/>
                <w:color w:val="000000"/>
              </w:rPr>
              <w:t xml:space="preserve">БУЗ АО </w:t>
            </w:r>
            <w:r>
              <w:rPr>
                <w:rFonts w:ascii="Times New Roman" w:hAnsi="Times New Roman"/>
                <w:color w:val="000000"/>
              </w:rPr>
              <w:t xml:space="preserve">«Икрянинская </w:t>
            </w:r>
            <w:r w:rsidR="00A55D09">
              <w:rPr>
                <w:rFonts w:ascii="Times New Roman" w:hAnsi="Times New Roman"/>
                <w:color w:val="000000"/>
              </w:rPr>
              <w:t>РБ</w:t>
            </w:r>
            <w:r>
              <w:rPr>
                <w:rFonts w:ascii="Times New Roman" w:hAnsi="Times New Roman"/>
                <w:color w:val="000000"/>
              </w:rPr>
              <w:t>»</w:t>
            </w:r>
          </w:p>
        </w:tc>
        <w:tc>
          <w:tcPr>
            <w:tcW w:w="1080" w:type="dxa"/>
            <w:tcBorders>
              <w:left w:val="single" w:sz="4" w:space="0" w:color="000000"/>
              <w:bottom w:val="single" w:sz="4" w:space="0" w:color="000000"/>
            </w:tcBorders>
          </w:tcPr>
          <w:p w14:paraId="448D668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19</w:t>
            </w:r>
          </w:p>
        </w:tc>
        <w:tc>
          <w:tcPr>
            <w:tcW w:w="2700" w:type="dxa"/>
            <w:tcBorders>
              <w:left w:val="single" w:sz="4" w:space="0" w:color="000000"/>
              <w:bottom w:val="single" w:sz="4" w:space="0" w:color="000000"/>
            </w:tcBorders>
          </w:tcPr>
          <w:p w14:paraId="7FA4034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w:t>
            </w:r>
          </w:p>
        </w:tc>
        <w:tc>
          <w:tcPr>
            <w:tcW w:w="2520" w:type="dxa"/>
            <w:tcBorders>
              <w:left w:val="single" w:sz="4" w:space="0" w:color="000000"/>
              <w:bottom w:val="single" w:sz="4" w:space="0" w:color="000000"/>
              <w:right w:val="single" w:sz="4" w:space="0" w:color="000000"/>
            </w:tcBorders>
          </w:tcPr>
          <w:p w14:paraId="521F267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3DE5DB5D" w14:textId="77777777" w:rsidTr="00D6043C">
        <w:trPr>
          <w:trHeight w:val="237"/>
        </w:trPr>
        <w:tc>
          <w:tcPr>
            <w:tcW w:w="3180" w:type="dxa"/>
            <w:tcBorders>
              <w:left w:val="single" w:sz="4" w:space="0" w:color="000000"/>
              <w:bottom w:val="single" w:sz="4" w:space="0" w:color="000000"/>
            </w:tcBorders>
          </w:tcPr>
          <w:p w14:paraId="35B4A92C" w14:textId="5F5C0282" w:rsidR="00691284" w:rsidRDefault="00691284" w:rsidP="00A55D09">
            <w:pPr>
              <w:widowControl w:val="0"/>
              <w:spacing w:after="0" w:line="240" w:lineRule="atLeast"/>
              <w:rPr>
                <w:rFonts w:ascii="Times New Roman" w:hAnsi="Times New Roman"/>
                <w:color w:val="000000"/>
              </w:rPr>
            </w:pPr>
            <w:r>
              <w:rPr>
                <w:rFonts w:ascii="Times New Roman" w:hAnsi="Times New Roman"/>
                <w:color w:val="000000"/>
              </w:rPr>
              <w:t>Г</w:t>
            </w:r>
            <w:r w:rsidR="00A55D09">
              <w:rPr>
                <w:rFonts w:ascii="Times New Roman" w:hAnsi="Times New Roman"/>
                <w:color w:val="000000"/>
              </w:rPr>
              <w:t>БУЗ АО</w:t>
            </w:r>
            <w:r>
              <w:rPr>
                <w:rFonts w:ascii="Times New Roman" w:hAnsi="Times New Roman"/>
                <w:color w:val="000000"/>
              </w:rPr>
              <w:t xml:space="preserve"> «Енотаевская </w:t>
            </w:r>
            <w:r w:rsidR="00A55D09">
              <w:rPr>
                <w:rFonts w:ascii="Times New Roman" w:hAnsi="Times New Roman"/>
                <w:color w:val="000000"/>
              </w:rPr>
              <w:t>РБ</w:t>
            </w:r>
            <w:r>
              <w:rPr>
                <w:rFonts w:ascii="Times New Roman" w:hAnsi="Times New Roman"/>
                <w:color w:val="000000"/>
              </w:rPr>
              <w:t>»</w:t>
            </w:r>
          </w:p>
        </w:tc>
        <w:tc>
          <w:tcPr>
            <w:tcW w:w="1080" w:type="dxa"/>
            <w:tcBorders>
              <w:left w:val="single" w:sz="4" w:space="0" w:color="000000"/>
              <w:bottom w:val="single" w:sz="4" w:space="0" w:color="000000"/>
            </w:tcBorders>
          </w:tcPr>
          <w:p w14:paraId="6ECAC73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w:t>
            </w:r>
          </w:p>
        </w:tc>
        <w:tc>
          <w:tcPr>
            <w:tcW w:w="2700" w:type="dxa"/>
            <w:tcBorders>
              <w:left w:val="single" w:sz="4" w:space="0" w:color="000000"/>
              <w:bottom w:val="single" w:sz="4" w:space="0" w:color="000000"/>
            </w:tcBorders>
          </w:tcPr>
          <w:p w14:paraId="744A493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w:t>
            </w:r>
          </w:p>
        </w:tc>
        <w:tc>
          <w:tcPr>
            <w:tcW w:w="2520" w:type="dxa"/>
            <w:tcBorders>
              <w:left w:val="single" w:sz="4" w:space="0" w:color="000000"/>
              <w:bottom w:val="single" w:sz="4" w:space="0" w:color="000000"/>
              <w:right w:val="single" w:sz="4" w:space="0" w:color="000000"/>
            </w:tcBorders>
          </w:tcPr>
          <w:p w14:paraId="60E7F66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704DF463" w14:textId="77777777" w:rsidTr="00D6043C">
        <w:trPr>
          <w:trHeight w:val="233"/>
        </w:trPr>
        <w:tc>
          <w:tcPr>
            <w:tcW w:w="3180" w:type="dxa"/>
            <w:tcBorders>
              <w:left w:val="single" w:sz="4" w:space="0" w:color="000000"/>
              <w:bottom w:val="single" w:sz="4" w:space="0" w:color="000000"/>
            </w:tcBorders>
          </w:tcPr>
          <w:p w14:paraId="361D4CDD" w14:textId="2DCF0749" w:rsidR="00691284" w:rsidRDefault="00691284" w:rsidP="00A55D09">
            <w:pPr>
              <w:widowControl w:val="0"/>
              <w:spacing w:after="0" w:line="240" w:lineRule="atLeast"/>
              <w:rPr>
                <w:rFonts w:ascii="Times New Roman" w:hAnsi="Times New Roman"/>
                <w:color w:val="000000"/>
              </w:rPr>
            </w:pPr>
            <w:r>
              <w:rPr>
                <w:rFonts w:ascii="Times New Roman" w:hAnsi="Times New Roman"/>
                <w:color w:val="000000"/>
              </w:rPr>
              <w:t>Г</w:t>
            </w:r>
            <w:r w:rsidR="00A55D09">
              <w:rPr>
                <w:rFonts w:ascii="Times New Roman" w:hAnsi="Times New Roman"/>
                <w:color w:val="000000"/>
              </w:rPr>
              <w:t>БУЗ АО</w:t>
            </w:r>
            <w:r>
              <w:rPr>
                <w:rFonts w:ascii="Times New Roman" w:hAnsi="Times New Roman"/>
                <w:color w:val="000000"/>
              </w:rPr>
              <w:t xml:space="preserve"> «Г</w:t>
            </w:r>
            <w:r w:rsidR="00A55D09">
              <w:rPr>
                <w:rFonts w:ascii="Times New Roman" w:hAnsi="Times New Roman"/>
                <w:color w:val="000000"/>
              </w:rPr>
              <w:t>Б</w:t>
            </w:r>
            <w:r>
              <w:rPr>
                <w:rFonts w:ascii="Times New Roman" w:hAnsi="Times New Roman"/>
                <w:color w:val="000000"/>
              </w:rPr>
              <w:t xml:space="preserve"> ЗАТО Знаменск»</w:t>
            </w:r>
          </w:p>
        </w:tc>
        <w:tc>
          <w:tcPr>
            <w:tcW w:w="1080" w:type="dxa"/>
            <w:tcBorders>
              <w:left w:val="single" w:sz="4" w:space="0" w:color="000000"/>
              <w:bottom w:val="single" w:sz="4" w:space="0" w:color="000000"/>
            </w:tcBorders>
          </w:tcPr>
          <w:p w14:paraId="1D1A781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w:t>
            </w:r>
          </w:p>
        </w:tc>
        <w:tc>
          <w:tcPr>
            <w:tcW w:w="2700" w:type="dxa"/>
            <w:tcBorders>
              <w:left w:val="single" w:sz="4" w:space="0" w:color="000000"/>
              <w:bottom w:val="single" w:sz="4" w:space="0" w:color="000000"/>
            </w:tcBorders>
          </w:tcPr>
          <w:p w14:paraId="1B7E51A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c>
          <w:tcPr>
            <w:tcW w:w="2520" w:type="dxa"/>
            <w:tcBorders>
              <w:left w:val="single" w:sz="4" w:space="0" w:color="000000"/>
              <w:bottom w:val="single" w:sz="4" w:space="0" w:color="000000"/>
              <w:right w:val="single" w:sz="4" w:space="0" w:color="000000"/>
            </w:tcBorders>
          </w:tcPr>
          <w:p w14:paraId="580FC6E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61B7EE41" w14:textId="77777777" w:rsidTr="00D6043C">
        <w:trPr>
          <w:trHeight w:val="157"/>
        </w:trPr>
        <w:tc>
          <w:tcPr>
            <w:tcW w:w="3180" w:type="dxa"/>
            <w:tcBorders>
              <w:left w:val="single" w:sz="4" w:space="0" w:color="000000"/>
              <w:bottom w:val="single" w:sz="4" w:space="0" w:color="000000"/>
            </w:tcBorders>
          </w:tcPr>
          <w:p w14:paraId="79A578D1" w14:textId="12BBFFA8" w:rsidR="00691284" w:rsidRDefault="00691284" w:rsidP="00A55D09">
            <w:pPr>
              <w:widowControl w:val="0"/>
              <w:spacing w:after="0" w:line="240" w:lineRule="atLeast"/>
              <w:rPr>
                <w:rFonts w:ascii="Times New Roman" w:hAnsi="Times New Roman"/>
                <w:color w:val="000000"/>
              </w:rPr>
            </w:pPr>
            <w:r>
              <w:rPr>
                <w:rFonts w:ascii="Times New Roman" w:hAnsi="Times New Roman"/>
                <w:color w:val="000000"/>
              </w:rPr>
              <w:t>Г</w:t>
            </w:r>
            <w:r w:rsidR="00A55D09">
              <w:rPr>
                <w:rFonts w:ascii="Times New Roman" w:hAnsi="Times New Roman"/>
                <w:color w:val="000000"/>
              </w:rPr>
              <w:t>БУЗ АО</w:t>
            </w:r>
            <w:r>
              <w:rPr>
                <w:rFonts w:ascii="Times New Roman" w:hAnsi="Times New Roman"/>
                <w:color w:val="000000"/>
              </w:rPr>
              <w:t xml:space="preserve"> «Г</w:t>
            </w:r>
            <w:r w:rsidR="00A55D09">
              <w:rPr>
                <w:rFonts w:ascii="Times New Roman" w:hAnsi="Times New Roman"/>
                <w:color w:val="000000"/>
              </w:rPr>
              <w:t>П</w:t>
            </w:r>
            <w:r>
              <w:rPr>
                <w:rFonts w:ascii="Times New Roman" w:hAnsi="Times New Roman"/>
                <w:color w:val="000000"/>
              </w:rPr>
              <w:t xml:space="preserve"> №5»</w:t>
            </w:r>
          </w:p>
        </w:tc>
        <w:tc>
          <w:tcPr>
            <w:tcW w:w="1080" w:type="dxa"/>
            <w:tcBorders>
              <w:left w:val="single" w:sz="4" w:space="0" w:color="000000"/>
              <w:bottom w:val="single" w:sz="4" w:space="0" w:color="000000"/>
            </w:tcBorders>
          </w:tcPr>
          <w:p w14:paraId="5C18D7B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29</w:t>
            </w:r>
          </w:p>
        </w:tc>
        <w:tc>
          <w:tcPr>
            <w:tcW w:w="2700" w:type="dxa"/>
            <w:tcBorders>
              <w:left w:val="single" w:sz="4" w:space="0" w:color="000000"/>
              <w:bottom w:val="single" w:sz="4" w:space="0" w:color="000000"/>
            </w:tcBorders>
          </w:tcPr>
          <w:p w14:paraId="4017A58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18</w:t>
            </w:r>
          </w:p>
        </w:tc>
        <w:tc>
          <w:tcPr>
            <w:tcW w:w="2520" w:type="dxa"/>
            <w:tcBorders>
              <w:left w:val="single" w:sz="4" w:space="0" w:color="000000"/>
              <w:bottom w:val="single" w:sz="4" w:space="0" w:color="000000"/>
              <w:right w:val="single" w:sz="4" w:space="0" w:color="000000"/>
            </w:tcBorders>
          </w:tcPr>
          <w:p w14:paraId="6636DC8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w:t>
            </w:r>
          </w:p>
        </w:tc>
      </w:tr>
      <w:tr w:rsidR="00691284" w14:paraId="2585B5D6" w14:textId="77777777" w:rsidTr="00D6043C">
        <w:trPr>
          <w:trHeight w:val="152"/>
        </w:trPr>
        <w:tc>
          <w:tcPr>
            <w:tcW w:w="3180" w:type="dxa"/>
            <w:tcBorders>
              <w:left w:val="single" w:sz="4" w:space="0" w:color="000000"/>
              <w:bottom w:val="single" w:sz="4" w:space="0" w:color="000000"/>
            </w:tcBorders>
          </w:tcPr>
          <w:p w14:paraId="683C1611" w14:textId="2633CD2F" w:rsidR="00691284" w:rsidRDefault="00691284" w:rsidP="00A55D09">
            <w:pPr>
              <w:widowControl w:val="0"/>
              <w:spacing w:after="0" w:line="240" w:lineRule="atLeast"/>
              <w:rPr>
                <w:rFonts w:ascii="Times New Roman" w:hAnsi="Times New Roman"/>
                <w:color w:val="000000"/>
              </w:rPr>
            </w:pPr>
            <w:r>
              <w:rPr>
                <w:rFonts w:ascii="Times New Roman" w:hAnsi="Times New Roman"/>
                <w:color w:val="000000"/>
              </w:rPr>
              <w:t>Г</w:t>
            </w:r>
            <w:r w:rsidR="00A55D09">
              <w:rPr>
                <w:rFonts w:ascii="Times New Roman" w:hAnsi="Times New Roman"/>
                <w:color w:val="000000"/>
              </w:rPr>
              <w:t>БУЗ АО</w:t>
            </w:r>
            <w:r>
              <w:rPr>
                <w:rFonts w:ascii="Times New Roman" w:hAnsi="Times New Roman"/>
                <w:color w:val="000000"/>
              </w:rPr>
              <w:t xml:space="preserve"> «Лиманская </w:t>
            </w:r>
            <w:r w:rsidR="00A55D09">
              <w:rPr>
                <w:rFonts w:ascii="Times New Roman" w:hAnsi="Times New Roman"/>
                <w:color w:val="000000"/>
              </w:rPr>
              <w:t>РБ</w:t>
            </w:r>
            <w:r>
              <w:rPr>
                <w:rFonts w:ascii="Times New Roman" w:hAnsi="Times New Roman"/>
                <w:color w:val="000000"/>
              </w:rPr>
              <w:t>»</w:t>
            </w:r>
          </w:p>
        </w:tc>
        <w:tc>
          <w:tcPr>
            <w:tcW w:w="1080" w:type="dxa"/>
            <w:tcBorders>
              <w:left w:val="single" w:sz="4" w:space="0" w:color="000000"/>
              <w:bottom w:val="single" w:sz="4" w:space="0" w:color="000000"/>
            </w:tcBorders>
          </w:tcPr>
          <w:p w14:paraId="64277DF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w:t>
            </w:r>
          </w:p>
        </w:tc>
        <w:tc>
          <w:tcPr>
            <w:tcW w:w="2700" w:type="dxa"/>
            <w:tcBorders>
              <w:left w:val="single" w:sz="4" w:space="0" w:color="000000"/>
              <w:bottom w:val="single" w:sz="4" w:space="0" w:color="000000"/>
            </w:tcBorders>
          </w:tcPr>
          <w:p w14:paraId="5A17526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w:t>
            </w:r>
          </w:p>
        </w:tc>
        <w:tc>
          <w:tcPr>
            <w:tcW w:w="2520" w:type="dxa"/>
            <w:tcBorders>
              <w:left w:val="single" w:sz="4" w:space="0" w:color="000000"/>
              <w:bottom w:val="single" w:sz="4" w:space="0" w:color="000000"/>
              <w:right w:val="single" w:sz="4" w:space="0" w:color="000000"/>
            </w:tcBorders>
          </w:tcPr>
          <w:p w14:paraId="4BC0262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5626A123" w14:textId="77777777" w:rsidTr="00D6043C">
        <w:trPr>
          <w:trHeight w:val="229"/>
        </w:trPr>
        <w:tc>
          <w:tcPr>
            <w:tcW w:w="3180" w:type="dxa"/>
            <w:tcBorders>
              <w:left w:val="single" w:sz="4" w:space="0" w:color="000000"/>
              <w:bottom w:val="single" w:sz="4" w:space="0" w:color="000000"/>
            </w:tcBorders>
          </w:tcPr>
          <w:p w14:paraId="159DA7A4" w14:textId="6516DB3E" w:rsidR="00691284" w:rsidRDefault="00691284" w:rsidP="00A55D09">
            <w:pPr>
              <w:widowControl w:val="0"/>
              <w:spacing w:after="0" w:line="240" w:lineRule="atLeast"/>
              <w:rPr>
                <w:rFonts w:ascii="Times New Roman" w:hAnsi="Times New Roman"/>
                <w:color w:val="000000"/>
              </w:rPr>
            </w:pPr>
            <w:r>
              <w:rPr>
                <w:rFonts w:ascii="Times New Roman" w:hAnsi="Times New Roman"/>
                <w:color w:val="000000"/>
              </w:rPr>
              <w:t>Г</w:t>
            </w:r>
            <w:r w:rsidR="00A55D09">
              <w:rPr>
                <w:rFonts w:ascii="Times New Roman" w:hAnsi="Times New Roman"/>
                <w:color w:val="000000"/>
              </w:rPr>
              <w:t>БУЗ АО</w:t>
            </w:r>
            <w:r>
              <w:rPr>
                <w:rFonts w:ascii="Times New Roman" w:hAnsi="Times New Roman"/>
                <w:color w:val="000000"/>
              </w:rPr>
              <w:t xml:space="preserve"> «Г</w:t>
            </w:r>
            <w:r w:rsidR="00A55D09">
              <w:rPr>
                <w:rFonts w:ascii="Times New Roman" w:hAnsi="Times New Roman"/>
                <w:color w:val="000000"/>
              </w:rPr>
              <w:t>П</w:t>
            </w:r>
            <w:r>
              <w:rPr>
                <w:rFonts w:ascii="Times New Roman" w:hAnsi="Times New Roman"/>
                <w:color w:val="000000"/>
              </w:rPr>
              <w:t xml:space="preserve"> №2»</w:t>
            </w:r>
          </w:p>
        </w:tc>
        <w:tc>
          <w:tcPr>
            <w:tcW w:w="1080" w:type="dxa"/>
            <w:tcBorders>
              <w:left w:val="single" w:sz="4" w:space="0" w:color="000000"/>
              <w:bottom w:val="single" w:sz="4" w:space="0" w:color="000000"/>
            </w:tcBorders>
          </w:tcPr>
          <w:p w14:paraId="5C34EA5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13</w:t>
            </w:r>
          </w:p>
        </w:tc>
        <w:tc>
          <w:tcPr>
            <w:tcW w:w="2700" w:type="dxa"/>
            <w:tcBorders>
              <w:left w:val="single" w:sz="4" w:space="0" w:color="000000"/>
              <w:bottom w:val="single" w:sz="4" w:space="0" w:color="000000"/>
            </w:tcBorders>
          </w:tcPr>
          <w:p w14:paraId="750EC21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12</w:t>
            </w:r>
          </w:p>
        </w:tc>
        <w:tc>
          <w:tcPr>
            <w:tcW w:w="2520" w:type="dxa"/>
            <w:tcBorders>
              <w:left w:val="single" w:sz="4" w:space="0" w:color="000000"/>
              <w:bottom w:val="single" w:sz="4" w:space="0" w:color="000000"/>
              <w:right w:val="single" w:sz="4" w:space="0" w:color="000000"/>
            </w:tcBorders>
          </w:tcPr>
          <w:p w14:paraId="5238552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12</w:t>
            </w:r>
          </w:p>
        </w:tc>
      </w:tr>
      <w:tr w:rsidR="00691284" w14:paraId="33DCDFDE" w14:textId="77777777" w:rsidTr="00D6043C">
        <w:trPr>
          <w:trHeight w:val="517"/>
        </w:trPr>
        <w:tc>
          <w:tcPr>
            <w:tcW w:w="3180" w:type="dxa"/>
            <w:tcBorders>
              <w:left w:val="single" w:sz="4" w:space="0" w:color="000000"/>
              <w:bottom w:val="single" w:sz="4" w:space="0" w:color="000000"/>
            </w:tcBorders>
          </w:tcPr>
          <w:p w14:paraId="2300A6DD" w14:textId="6CF5F04A" w:rsidR="00691284" w:rsidRDefault="00691284" w:rsidP="00A55D09">
            <w:pPr>
              <w:widowControl w:val="0"/>
              <w:spacing w:after="0" w:line="240" w:lineRule="atLeast"/>
              <w:rPr>
                <w:rFonts w:ascii="Times New Roman" w:hAnsi="Times New Roman"/>
                <w:color w:val="000000"/>
              </w:rPr>
            </w:pPr>
            <w:r>
              <w:rPr>
                <w:rFonts w:ascii="Times New Roman" w:hAnsi="Times New Roman"/>
                <w:color w:val="000000"/>
              </w:rPr>
              <w:t>Г</w:t>
            </w:r>
            <w:r w:rsidR="00A55D09">
              <w:rPr>
                <w:rFonts w:ascii="Times New Roman" w:hAnsi="Times New Roman"/>
                <w:color w:val="000000"/>
              </w:rPr>
              <w:t>БУЗ АО</w:t>
            </w:r>
            <w:r>
              <w:rPr>
                <w:rFonts w:ascii="Times New Roman" w:hAnsi="Times New Roman"/>
                <w:color w:val="000000"/>
              </w:rPr>
              <w:t xml:space="preserve"> «Харабалинская </w:t>
            </w:r>
            <w:r w:rsidR="00A55D09">
              <w:rPr>
                <w:rFonts w:ascii="Times New Roman" w:hAnsi="Times New Roman"/>
                <w:color w:val="000000"/>
              </w:rPr>
              <w:t>РБ</w:t>
            </w:r>
            <w:r w:rsidR="00B15F2E">
              <w:rPr>
                <w:rFonts w:ascii="Times New Roman" w:hAnsi="Times New Roman"/>
                <w:color w:val="000000"/>
              </w:rPr>
              <w:t xml:space="preserve"> им.</w:t>
            </w:r>
            <w:r>
              <w:rPr>
                <w:rFonts w:ascii="Times New Roman" w:hAnsi="Times New Roman"/>
                <w:color w:val="000000"/>
              </w:rPr>
              <w:t xml:space="preserve"> Г.В. Храповой»</w:t>
            </w:r>
          </w:p>
        </w:tc>
        <w:tc>
          <w:tcPr>
            <w:tcW w:w="1080" w:type="dxa"/>
            <w:tcBorders>
              <w:left w:val="single" w:sz="4" w:space="0" w:color="000000"/>
              <w:bottom w:val="single" w:sz="4" w:space="0" w:color="000000"/>
            </w:tcBorders>
          </w:tcPr>
          <w:p w14:paraId="6B0E3C6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14</w:t>
            </w:r>
          </w:p>
        </w:tc>
        <w:tc>
          <w:tcPr>
            <w:tcW w:w="2700" w:type="dxa"/>
            <w:tcBorders>
              <w:left w:val="single" w:sz="4" w:space="0" w:color="000000"/>
              <w:bottom w:val="single" w:sz="4" w:space="0" w:color="000000"/>
            </w:tcBorders>
          </w:tcPr>
          <w:p w14:paraId="1C2F5C1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12</w:t>
            </w:r>
          </w:p>
        </w:tc>
        <w:tc>
          <w:tcPr>
            <w:tcW w:w="2520" w:type="dxa"/>
            <w:tcBorders>
              <w:left w:val="single" w:sz="4" w:space="0" w:color="000000"/>
              <w:bottom w:val="single" w:sz="4" w:space="0" w:color="000000"/>
              <w:right w:val="single" w:sz="4" w:space="0" w:color="000000"/>
            </w:tcBorders>
          </w:tcPr>
          <w:p w14:paraId="5FED763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12</w:t>
            </w:r>
          </w:p>
        </w:tc>
      </w:tr>
      <w:tr w:rsidR="00691284" w14:paraId="2F260CB4" w14:textId="77777777" w:rsidTr="00D6043C">
        <w:trPr>
          <w:trHeight w:val="320"/>
        </w:trPr>
        <w:tc>
          <w:tcPr>
            <w:tcW w:w="3180" w:type="dxa"/>
            <w:tcBorders>
              <w:left w:val="single" w:sz="4" w:space="0" w:color="000000"/>
              <w:bottom w:val="single" w:sz="4" w:space="0" w:color="000000"/>
            </w:tcBorders>
          </w:tcPr>
          <w:p w14:paraId="3B8510DB" w14:textId="0234B4FA" w:rsidR="00691284" w:rsidRDefault="00691284" w:rsidP="00A55D09">
            <w:pPr>
              <w:widowControl w:val="0"/>
              <w:spacing w:after="0" w:line="240" w:lineRule="atLeast"/>
              <w:rPr>
                <w:rFonts w:ascii="Times New Roman" w:hAnsi="Times New Roman"/>
                <w:color w:val="000000"/>
              </w:rPr>
            </w:pPr>
            <w:r>
              <w:rPr>
                <w:rFonts w:ascii="Times New Roman" w:hAnsi="Times New Roman"/>
                <w:color w:val="000000"/>
              </w:rPr>
              <w:t>Г</w:t>
            </w:r>
            <w:r w:rsidR="00A55D09">
              <w:rPr>
                <w:rFonts w:ascii="Times New Roman" w:hAnsi="Times New Roman"/>
                <w:color w:val="000000"/>
              </w:rPr>
              <w:t>БУЗ АО</w:t>
            </w:r>
            <w:r>
              <w:rPr>
                <w:rFonts w:ascii="Times New Roman" w:hAnsi="Times New Roman"/>
                <w:color w:val="000000"/>
              </w:rPr>
              <w:t xml:space="preserve"> «Красноярская </w:t>
            </w:r>
            <w:r w:rsidR="00A55D09">
              <w:rPr>
                <w:rFonts w:ascii="Times New Roman" w:hAnsi="Times New Roman"/>
                <w:color w:val="000000"/>
              </w:rPr>
              <w:t>РБ</w:t>
            </w:r>
            <w:r>
              <w:rPr>
                <w:rFonts w:ascii="Times New Roman" w:hAnsi="Times New Roman"/>
                <w:color w:val="000000"/>
              </w:rPr>
              <w:t>»</w:t>
            </w:r>
          </w:p>
        </w:tc>
        <w:tc>
          <w:tcPr>
            <w:tcW w:w="1080" w:type="dxa"/>
            <w:tcBorders>
              <w:left w:val="single" w:sz="4" w:space="0" w:color="000000"/>
              <w:bottom w:val="single" w:sz="4" w:space="0" w:color="000000"/>
            </w:tcBorders>
          </w:tcPr>
          <w:p w14:paraId="7AE466C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15</w:t>
            </w:r>
          </w:p>
        </w:tc>
        <w:tc>
          <w:tcPr>
            <w:tcW w:w="2700" w:type="dxa"/>
            <w:tcBorders>
              <w:left w:val="single" w:sz="4" w:space="0" w:color="000000"/>
              <w:bottom w:val="single" w:sz="4" w:space="0" w:color="000000"/>
            </w:tcBorders>
          </w:tcPr>
          <w:p w14:paraId="27484D4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w:t>
            </w:r>
          </w:p>
        </w:tc>
        <w:tc>
          <w:tcPr>
            <w:tcW w:w="2520" w:type="dxa"/>
            <w:tcBorders>
              <w:left w:val="single" w:sz="4" w:space="0" w:color="000000"/>
              <w:bottom w:val="single" w:sz="4" w:space="0" w:color="000000"/>
              <w:right w:val="single" w:sz="4" w:space="0" w:color="000000"/>
            </w:tcBorders>
          </w:tcPr>
          <w:p w14:paraId="1BC9FE1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0F9D3533" w14:textId="77777777" w:rsidTr="00D6043C">
        <w:trPr>
          <w:trHeight w:val="159"/>
        </w:trPr>
        <w:tc>
          <w:tcPr>
            <w:tcW w:w="3180" w:type="dxa"/>
            <w:tcBorders>
              <w:left w:val="single" w:sz="4" w:space="0" w:color="000000"/>
              <w:bottom w:val="single" w:sz="4" w:space="0" w:color="000000"/>
            </w:tcBorders>
          </w:tcPr>
          <w:p w14:paraId="61C22663" w14:textId="7A5F60E6" w:rsidR="00691284" w:rsidRDefault="00691284" w:rsidP="00A55D09">
            <w:pPr>
              <w:widowControl w:val="0"/>
              <w:spacing w:after="0" w:line="240" w:lineRule="atLeast"/>
              <w:rPr>
                <w:rFonts w:ascii="Times New Roman" w:hAnsi="Times New Roman"/>
                <w:color w:val="000000"/>
              </w:rPr>
            </w:pPr>
            <w:r>
              <w:rPr>
                <w:rFonts w:ascii="Times New Roman" w:hAnsi="Times New Roman"/>
                <w:color w:val="000000"/>
              </w:rPr>
              <w:t>Г</w:t>
            </w:r>
            <w:r w:rsidR="00A55D09">
              <w:rPr>
                <w:rFonts w:ascii="Times New Roman" w:hAnsi="Times New Roman"/>
                <w:color w:val="000000"/>
              </w:rPr>
              <w:t>БУЗ АО</w:t>
            </w:r>
            <w:r>
              <w:rPr>
                <w:rFonts w:ascii="Times New Roman" w:hAnsi="Times New Roman"/>
                <w:color w:val="000000"/>
              </w:rPr>
              <w:t xml:space="preserve"> «Ахтубинская </w:t>
            </w:r>
            <w:r w:rsidR="00A55D09">
              <w:rPr>
                <w:rFonts w:ascii="Times New Roman" w:hAnsi="Times New Roman"/>
                <w:color w:val="000000"/>
              </w:rPr>
              <w:t>РБ</w:t>
            </w:r>
            <w:r>
              <w:rPr>
                <w:rFonts w:ascii="Times New Roman" w:hAnsi="Times New Roman"/>
                <w:color w:val="000000"/>
              </w:rPr>
              <w:t>»</w:t>
            </w:r>
          </w:p>
        </w:tc>
        <w:tc>
          <w:tcPr>
            <w:tcW w:w="1080" w:type="dxa"/>
            <w:tcBorders>
              <w:left w:val="single" w:sz="4" w:space="0" w:color="000000"/>
              <w:bottom w:val="single" w:sz="4" w:space="0" w:color="000000"/>
            </w:tcBorders>
          </w:tcPr>
          <w:p w14:paraId="70478B5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w:t>
            </w:r>
          </w:p>
        </w:tc>
        <w:tc>
          <w:tcPr>
            <w:tcW w:w="2700" w:type="dxa"/>
            <w:tcBorders>
              <w:left w:val="single" w:sz="4" w:space="0" w:color="000000"/>
              <w:bottom w:val="single" w:sz="4" w:space="0" w:color="000000"/>
            </w:tcBorders>
          </w:tcPr>
          <w:p w14:paraId="03BA621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w:t>
            </w:r>
          </w:p>
        </w:tc>
        <w:tc>
          <w:tcPr>
            <w:tcW w:w="2520" w:type="dxa"/>
            <w:tcBorders>
              <w:left w:val="single" w:sz="4" w:space="0" w:color="000000"/>
              <w:bottom w:val="single" w:sz="4" w:space="0" w:color="000000"/>
              <w:right w:val="single" w:sz="4" w:space="0" w:color="000000"/>
            </w:tcBorders>
          </w:tcPr>
          <w:p w14:paraId="205247E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r>
      <w:tr w:rsidR="00691284" w14:paraId="4087EC8A" w14:textId="77777777" w:rsidTr="00D6043C">
        <w:trPr>
          <w:trHeight w:val="168"/>
        </w:trPr>
        <w:tc>
          <w:tcPr>
            <w:tcW w:w="3180" w:type="dxa"/>
            <w:tcBorders>
              <w:left w:val="single" w:sz="4" w:space="0" w:color="000000"/>
              <w:bottom w:val="single" w:sz="4" w:space="0" w:color="000000"/>
            </w:tcBorders>
          </w:tcPr>
          <w:p w14:paraId="1D0E958F" w14:textId="38907CF1" w:rsidR="00691284" w:rsidRDefault="00691284" w:rsidP="00A55D09">
            <w:pPr>
              <w:widowControl w:val="0"/>
              <w:spacing w:after="0" w:line="240" w:lineRule="atLeast"/>
              <w:rPr>
                <w:rFonts w:ascii="Times New Roman" w:hAnsi="Times New Roman"/>
                <w:color w:val="000000"/>
              </w:rPr>
            </w:pPr>
            <w:r>
              <w:rPr>
                <w:rFonts w:ascii="Times New Roman" w:hAnsi="Times New Roman"/>
                <w:color w:val="000000"/>
              </w:rPr>
              <w:t>Г</w:t>
            </w:r>
            <w:r w:rsidR="00A55D09">
              <w:rPr>
                <w:rFonts w:ascii="Times New Roman" w:hAnsi="Times New Roman"/>
                <w:color w:val="000000"/>
              </w:rPr>
              <w:t>БУЗ АО</w:t>
            </w:r>
            <w:r>
              <w:rPr>
                <w:rFonts w:ascii="Times New Roman" w:hAnsi="Times New Roman"/>
                <w:color w:val="000000"/>
              </w:rPr>
              <w:t xml:space="preserve"> «Г</w:t>
            </w:r>
            <w:r w:rsidR="00A55D09">
              <w:rPr>
                <w:rFonts w:ascii="Times New Roman" w:hAnsi="Times New Roman"/>
                <w:color w:val="000000"/>
              </w:rPr>
              <w:t>П</w:t>
            </w:r>
            <w:r>
              <w:rPr>
                <w:rFonts w:ascii="Times New Roman" w:hAnsi="Times New Roman"/>
                <w:color w:val="000000"/>
              </w:rPr>
              <w:t xml:space="preserve"> №3»</w:t>
            </w:r>
          </w:p>
        </w:tc>
        <w:tc>
          <w:tcPr>
            <w:tcW w:w="1080" w:type="dxa"/>
            <w:tcBorders>
              <w:left w:val="single" w:sz="4" w:space="0" w:color="000000"/>
              <w:bottom w:val="single" w:sz="4" w:space="0" w:color="000000"/>
            </w:tcBorders>
          </w:tcPr>
          <w:p w14:paraId="538C52F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14</w:t>
            </w:r>
          </w:p>
        </w:tc>
        <w:tc>
          <w:tcPr>
            <w:tcW w:w="2700" w:type="dxa"/>
            <w:tcBorders>
              <w:left w:val="single" w:sz="4" w:space="0" w:color="000000"/>
              <w:bottom w:val="single" w:sz="4" w:space="0" w:color="000000"/>
            </w:tcBorders>
          </w:tcPr>
          <w:p w14:paraId="495864B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w:t>
            </w:r>
          </w:p>
        </w:tc>
        <w:tc>
          <w:tcPr>
            <w:tcW w:w="2520" w:type="dxa"/>
            <w:tcBorders>
              <w:left w:val="single" w:sz="4" w:space="0" w:color="000000"/>
              <w:bottom w:val="single" w:sz="4" w:space="0" w:color="000000"/>
              <w:right w:val="single" w:sz="4" w:space="0" w:color="000000"/>
            </w:tcBorders>
          </w:tcPr>
          <w:p w14:paraId="5F1B974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w:t>
            </w:r>
          </w:p>
        </w:tc>
      </w:tr>
      <w:tr w:rsidR="00691284" w14:paraId="2463E44C" w14:textId="77777777" w:rsidTr="00D6043C">
        <w:trPr>
          <w:trHeight w:val="151"/>
        </w:trPr>
        <w:tc>
          <w:tcPr>
            <w:tcW w:w="3180" w:type="dxa"/>
            <w:tcBorders>
              <w:left w:val="single" w:sz="4" w:space="0" w:color="000000"/>
              <w:bottom w:val="single" w:sz="4" w:space="0" w:color="000000"/>
            </w:tcBorders>
          </w:tcPr>
          <w:p w14:paraId="398A513C" w14:textId="364D697F" w:rsidR="00691284" w:rsidRDefault="00691284" w:rsidP="00A55D09">
            <w:pPr>
              <w:widowControl w:val="0"/>
              <w:spacing w:after="0" w:line="240" w:lineRule="atLeast"/>
              <w:rPr>
                <w:rFonts w:ascii="Times New Roman" w:hAnsi="Times New Roman"/>
                <w:color w:val="000000"/>
              </w:rPr>
            </w:pPr>
            <w:r>
              <w:rPr>
                <w:rFonts w:ascii="Times New Roman" w:hAnsi="Times New Roman"/>
                <w:color w:val="000000"/>
              </w:rPr>
              <w:t>Г</w:t>
            </w:r>
            <w:r w:rsidR="00A55D09">
              <w:rPr>
                <w:rFonts w:ascii="Times New Roman" w:hAnsi="Times New Roman"/>
                <w:color w:val="000000"/>
              </w:rPr>
              <w:t>БУЗ АО</w:t>
            </w:r>
            <w:r>
              <w:rPr>
                <w:rFonts w:ascii="Times New Roman" w:hAnsi="Times New Roman"/>
                <w:color w:val="000000"/>
              </w:rPr>
              <w:t xml:space="preserve"> «Г</w:t>
            </w:r>
            <w:r w:rsidR="00A55D09">
              <w:rPr>
                <w:rFonts w:ascii="Times New Roman" w:hAnsi="Times New Roman"/>
                <w:color w:val="000000"/>
              </w:rPr>
              <w:t>П</w:t>
            </w:r>
            <w:r>
              <w:rPr>
                <w:rFonts w:ascii="Times New Roman" w:hAnsi="Times New Roman"/>
                <w:color w:val="000000"/>
              </w:rPr>
              <w:t xml:space="preserve"> №10»</w:t>
            </w:r>
          </w:p>
        </w:tc>
        <w:tc>
          <w:tcPr>
            <w:tcW w:w="1080" w:type="dxa"/>
            <w:tcBorders>
              <w:left w:val="single" w:sz="4" w:space="0" w:color="000000"/>
              <w:bottom w:val="single" w:sz="4" w:space="0" w:color="000000"/>
            </w:tcBorders>
          </w:tcPr>
          <w:p w14:paraId="0A5B423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19</w:t>
            </w:r>
          </w:p>
        </w:tc>
        <w:tc>
          <w:tcPr>
            <w:tcW w:w="2700" w:type="dxa"/>
            <w:tcBorders>
              <w:left w:val="single" w:sz="4" w:space="0" w:color="000000"/>
              <w:bottom w:val="single" w:sz="4" w:space="0" w:color="000000"/>
            </w:tcBorders>
          </w:tcPr>
          <w:p w14:paraId="6A08F70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18</w:t>
            </w:r>
          </w:p>
        </w:tc>
        <w:tc>
          <w:tcPr>
            <w:tcW w:w="2520" w:type="dxa"/>
            <w:tcBorders>
              <w:left w:val="single" w:sz="4" w:space="0" w:color="000000"/>
              <w:bottom w:val="single" w:sz="4" w:space="0" w:color="000000"/>
              <w:right w:val="single" w:sz="4" w:space="0" w:color="000000"/>
            </w:tcBorders>
          </w:tcPr>
          <w:p w14:paraId="74F98B5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18</w:t>
            </w:r>
          </w:p>
        </w:tc>
      </w:tr>
      <w:tr w:rsidR="00691284" w14:paraId="016B9D48" w14:textId="77777777" w:rsidTr="00D6043C">
        <w:trPr>
          <w:trHeight w:val="241"/>
        </w:trPr>
        <w:tc>
          <w:tcPr>
            <w:tcW w:w="3180" w:type="dxa"/>
            <w:tcBorders>
              <w:left w:val="single" w:sz="4" w:space="0" w:color="000000"/>
              <w:bottom w:val="single" w:sz="4" w:space="0" w:color="000000"/>
            </w:tcBorders>
          </w:tcPr>
          <w:p w14:paraId="273A00F7" w14:textId="35B4C677" w:rsidR="00691284" w:rsidRDefault="00691284" w:rsidP="00A55D09">
            <w:pPr>
              <w:widowControl w:val="0"/>
              <w:spacing w:after="0" w:line="240" w:lineRule="atLeast"/>
              <w:rPr>
                <w:rFonts w:ascii="Times New Roman" w:hAnsi="Times New Roman"/>
                <w:color w:val="000000"/>
              </w:rPr>
            </w:pPr>
            <w:r>
              <w:rPr>
                <w:rFonts w:ascii="Times New Roman" w:hAnsi="Times New Roman"/>
                <w:color w:val="000000"/>
              </w:rPr>
              <w:t>Г</w:t>
            </w:r>
            <w:r w:rsidR="00A55D09">
              <w:rPr>
                <w:rFonts w:ascii="Times New Roman" w:hAnsi="Times New Roman"/>
                <w:color w:val="000000"/>
              </w:rPr>
              <w:t>БУЗ АО</w:t>
            </w:r>
            <w:r>
              <w:rPr>
                <w:rFonts w:ascii="Times New Roman" w:hAnsi="Times New Roman"/>
                <w:color w:val="000000"/>
              </w:rPr>
              <w:t xml:space="preserve"> «К</w:t>
            </w:r>
            <w:r w:rsidR="00A55D09">
              <w:rPr>
                <w:rFonts w:ascii="Times New Roman" w:hAnsi="Times New Roman"/>
                <w:color w:val="000000"/>
              </w:rPr>
              <w:t>РД</w:t>
            </w:r>
            <w:r w:rsidR="00B15F2E">
              <w:rPr>
                <w:rFonts w:ascii="Times New Roman" w:hAnsi="Times New Roman"/>
                <w:color w:val="000000"/>
              </w:rPr>
              <w:t xml:space="preserve"> им.</w:t>
            </w:r>
            <w:r>
              <w:rPr>
                <w:rFonts w:ascii="Times New Roman" w:hAnsi="Times New Roman"/>
                <w:color w:val="000000"/>
              </w:rPr>
              <w:t xml:space="preserve"> Ю.А. Пасхаловой»</w:t>
            </w:r>
          </w:p>
        </w:tc>
        <w:tc>
          <w:tcPr>
            <w:tcW w:w="1080" w:type="dxa"/>
            <w:tcBorders>
              <w:left w:val="single" w:sz="4" w:space="0" w:color="000000"/>
              <w:bottom w:val="single" w:sz="4" w:space="0" w:color="000000"/>
            </w:tcBorders>
          </w:tcPr>
          <w:p w14:paraId="7743D6E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29</w:t>
            </w:r>
          </w:p>
        </w:tc>
        <w:tc>
          <w:tcPr>
            <w:tcW w:w="2700" w:type="dxa"/>
            <w:tcBorders>
              <w:left w:val="single" w:sz="4" w:space="0" w:color="000000"/>
              <w:bottom w:val="single" w:sz="4" w:space="0" w:color="000000"/>
            </w:tcBorders>
          </w:tcPr>
          <w:p w14:paraId="0098273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27</w:t>
            </w:r>
          </w:p>
        </w:tc>
        <w:tc>
          <w:tcPr>
            <w:tcW w:w="2520" w:type="dxa"/>
            <w:tcBorders>
              <w:left w:val="single" w:sz="4" w:space="0" w:color="000000"/>
              <w:bottom w:val="single" w:sz="4" w:space="0" w:color="000000"/>
              <w:right w:val="single" w:sz="4" w:space="0" w:color="000000"/>
            </w:tcBorders>
          </w:tcPr>
          <w:p w14:paraId="68257E4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27</w:t>
            </w:r>
          </w:p>
        </w:tc>
      </w:tr>
    </w:tbl>
    <w:p w14:paraId="187D8669" w14:textId="77777777" w:rsidR="00691284" w:rsidRDefault="00691284" w:rsidP="00836F8F">
      <w:pPr>
        <w:suppressAutoHyphens/>
        <w:spacing w:after="0" w:line="240" w:lineRule="atLeast"/>
        <w:rPr>
          <w:rFonts w:ascii="Times New Roman" w:hAnsi="Times New Roman"/>
          <w:color w:val="000000"/>
          <w:sz w:val="28"/>
          <w:szCs w:val="28"/>
        </w:rPr>
      </w:pPr>
    </w:p>
    <w:p w14:paraId="229A26EA" w14:textId="77777777" w:rsidR="00691284" w:rsidRDefault="00691284" w:rsidP="00836F8F">
      <w:pPr>
        <w:pStyle w:val="a7"/>
        <w:spacing w:line="240" w:lineRule="atLeast"/>
        <w:ind w:firstLine="709"/>
        <w:jc w:val="right"/>
        <w:rPr>
          <w:rFonts w:ascii="Times New Roman" w:hAnsi="Times New Roman"/>
        </w:rPr>
      </w:pPr>
      <w:bookmarkStart w:id="74" w:name="_Hlk213948791"/>
      <w:r>
        <w:rPr>
          <w:rFonts w:ascii="Times New Roman" w:hAnsi="Times New Roman"/>
          <w:sz w:val="28"/>
          <w:szCs w:val="28"/>
        </w:rPr>
        <w:t>Таблица 34</w:t>
      </w:r>
    </w:p>
    <w:p w14:paraId="0ED3A9E7" w14:textId="77777777" w:rsidR="00691284" w:rsidRPr="00D95F15" w:rsidRDefault="00691284" w:rsidP="00836F8F">
      <w:pPr>
        <w:pStyle w:val="a7"/>
        <w:spacing w:line="240" w:lineRule="atLeast"/>
        <w:jc w:val="center"/>
        <w:rPr>
          <w:rFonts w:ascii="Times New Roman" w:hAnsi="Times New Roman"/>
          <w:sz w:val="28"/>
          <w:szCs w:val="28"/>
        </w:rPr>
      </w:pPr>
      <w:r w:rsidRPr="00F101EC">
        <w:rPr>
          <w:rFonts w:ascii="Times New Roman" w:hAnsi="Times New Roman"/>
          <w:sz w:val="28"/>
          <w:szCs w:val="28"/>
        </w:rPr>
        <w:t xml:space="preserve">Показатели, характеризующие репродуктивный выбор женщин </w:t>
      </w:r>
      <w:r w:rsidRPr="00F101EC">
        <w:rPr>
          <w:rFonts w:ascii="Times New Roman" w:hAnsi="Times New Roman"/>
          <w:sz w:val="28"/>
          <w:szCs w:val="28"/>
        </w:rPr>
        <w:br/>
        <w:t>в динамике</w:t>
      </w:r>
    </w:p>
    <w:tbl>
      <w:tblPr>
        <w:tblW w:w="9488" w:type="dxa"/>
        <w:jc w:val="center"/>
        <w:tblLayout w:type="fixed"/>
        <w:tblCellMar>
          <w:left w:w="10" w:type="dxa"/>
          <w:right w:w="10" w:type="dxa"/>
        </w:tblCellMar>
        <w:tblLook w:val="04A0" w:firstRow="1" w:lastRow="0" w:firstColumn="1" w:lastColumn="0" w:noHBand="0" w:noVBand="1"/>
      </w:tblPr>
      <w:tblGrid>
        <w:gridCol w:w="5288"/>
        <w:gridCol w:w="850"/>
        <w:gridCol w:w="800"/>
        <w:gridCol w:w="850"/>
        <w:gridCol w:w="837"/>
        <w:gridCol w:w="863"/>
      </w:tblGrid>
      <w:tr w:rsidR="00691284" w14:paraId="3AE6E9A3" w14:textId="77777777" w:rsidTr="00B529E1">
        <w:trPr>
          <w:trHeight w:val="393"/>
          <w:jc w:val="center"/>
        </w:trPr>
        <w:tc>
          <w:tcPr>
            <w:tcW w:w="5288" w:type="dxa"/>
            <w:tcBorders>
              <w:top w:val="single" w:sz="4" w:space="0" w:color="000000"/>
              <w:left w:val="single" w:sz="4" w:space="0" w:color="000000"/>
              <w:bottom w:val="single" w:sz="4" w:space="0" w:color="auto"/>
            </w:tcBorders>
          </w:tcPr>
          <w:p w14:paraId="6929B84D" w14:textId="77777777" w:rsidR="00691284" w:rsidRPr="00F101EC" w:rsidRDefault="00691284" w:rsidP="00B529E1">
            <w:pPr>
              <w:widowControl w:val="0"/>
              <w:spacing w:after="0" w:line="240" w:lineRule="atLeast"/>
              <w:jc w:val="center"/>
              <w:rPr>
                <w:rFonts w:ascii="Times New Roman" w:hAnsi="Times New Roman"/>
                <w:color w:val="000000"/>
              </w:rPr>
            </w:pPr>
            <w:r w:rsidRPr="00F101EC">
              <w:rPr>
                <w:rFonts w:ascii="Times New Roman" w:hAnsi="Times New Roman"/>
                <w:color w:val="000000"/>
              </w:rPr>
              <w:t>Показатель</w:t>
            </w:r>
          </w:p>
        </w:tc>
        <w:tc>
          <w:tcPr>
            <w:tcW w:w="850" w:type="dxa"/>
            <w:tcBorders>
              <w:top w:val="single" w:sz="4" w:space="0" w:color="000000"/>
              <w:left w:val="single" w:sz="4" w:space="0" w:color="000000"/>
              <w:bottom w:val="single" w:sz="4" w:space="0" w:color="auto"/>
              <w:right w:val="single" w:sz="4" w:space="0" w:color="000000"/>
            </w:tcBorders>
            <w:vAlign w:val="center"/>
          </w:tcPr>
          <w:p w14:paraId="00905F12" w14:textId="77777777" w:rsidR="00691284" w:rsidRPr="00F101EC" w:rsidRDefault="00691284" w:rsidP="00B529E1">
            <w:pPr>
              <w:pStyle w:val="1ff5"/>
              <w:spacing w:line="240" w:lineRule="atLeast"/>
              <w:ind w:firstLine="0"/>
              <w:jc w:val="center"/>
              <w:rPr>
                <w:color w:val="000000"/>
              </w:rPr>
            </w:pPr>
            <w:r w:rsidRPr="00F101EC">
              <w:rPr>
                <w:color w:val="000000"/>
              </w:rPr>
              <w:t>2020</w:t>
            </w:r>
          </w:p>
        </w:tc>
        <w:tc>
          <w:tcPr>
            <w:tcW w:w="800" w:type="dxa"/>
            <w:tcBorders>
              <w:top w:val="single" w:sz="4" w:space="0" w:color="000000"/>
              <w:left w:val="single" w:sz="4" w:space="0" w:color="000000"/>
              <w:bottom w:val="single" w:sz="4" w:space="0" w:color="auto"/>
            </w:tcBorders>
            <w:vAlign w:val="center"/>
          </w:tcPr>
          <w:p w14:paraId="3D9BDF59" w14:textId="77777777" w:rsidR="00691284" w:rsidRPr="00F101EC" w:rsidRDefault="00691284" w:rsidP="00B529E1">
            <w:pPr>
              <w:pStyle w:val="1ff5"/>
              <w:spacing w:line="240" w:lineRule="atLeast"/>
              <w:ind w:firstLine="0"/>
              <w:jc w:val="center"/>
              <w:rPr>
                <w:color w:val="000000"/>
              </w:rPr>
            </w:pPr>
            <w:r w:rsidRPr="00F101EC">
              <w:rPr>
                <w:color w:val="000000"/>
              </w:rPr>
              <w:t>2021</w:t>
            </w:r>
          </w:p>
        </w:tc>
        <w:tc>
          <w:tcPr>
            <w:tcW w:w="850" w:type="dxa"/>
            <w:tcBorders>
              <w:top w:val="single" w:sz="4" w:space="0" w:color="000000"/>
              <w:left w:val="single" w:sz="4" w:space="0" w:color="000000"/>
              <w:bottom w:val="single" w:sz="4" w:space="0" w:color="auto"/>
            </w:tcBorders>
            <w:vAlign w:val="center"/>
          </w:tcPr>
          <w:p w14:paraId="1FD440D0" w14:textId="77777777" w:rsidR="00691284" w:rsidRPr="00F101EC" w:rsidRDefault="00691284" w:rsidP="00B529E1">
            <w:pPr>
              <w:pStyle w:val="1ff5"/>
              <w:spacing w:line="240" w:lineRule="atLeast"/>
              <w:ind w:firstLine="0"/>
              <w:jc w:val="center"/>
              <w:rPr>
                <w:color w:val="000000"/>
              </w:rPr>
            </w:pPr>
            <w:r w:rsidRPr="00F101EC">
              <w:rPr>
                <w:color w:val="000000"/>
              </w:rPr>
              <w:t>2022</w:t>
            </w:r>
          </w:p>
        </w:tc>
        <w:tc>
          <w:tcPr>
            <w:tcW w:w="837" w:type="dxa"/>
            <w:tcBorders>
              <w:top w:val="single" w:sz="4" w:space="0" w:color="000000"/>
              <w:left w:val="single" w:sz="4" w:space="0" w:color="000000"/>
              <w:bottom w:val="single" w:sz="4" w:space="0" w:color="auto"/>
            </w:tcBorders>
            <w:vAlign w:val="center"/>
          </w:tcPr>
          <w:p w14:paraId="2CC72496" w14:textId="77777777" w:rsidR="00691284" w:rsidRPr="00F101EC" w:rsidRDefault="00691284" w:rsidP="00B529E1">
            <w:pPr>
              <w:pStyle w:val="1ff5"/>
              <w:spacing w:line="240" w:lineRule="atLeast"/>
              <w:ind w:firstLine="0"/>
              <w:jc w:val="center"/>
              <w:rPr>
                <w:color w:val="000000"/>
              </w:rPr>
            </w:pPr>
            <w:r w:rsidRPr="00F101EC">
              <w:rPr>
                <w:color w:val="000000"/>
              </w:rPr>
              <w:t>2023</w:t>
            </w:r>
          </w:p>
        </w:tc>
        <w:tc>
          <w:tcPr>
            <w:tcW w:w="863" w:type="dxa"/>
            <w:tcBorders>
              <w:top w:val="single" w:sz="4" w:space="0" w:color="000000"/>
              <w:left w:val="single" w:sz="4" w:space="0" w:color="000000"/>
              <w:bottom w:val="single" w:sz="4" w:space="0" w:color="auto"/>
              <w:right w:val="single" w:sz="4" w:space="0" w:color="000000"/>
            </w:tcBorders>
            <w:vAlign w:val="center"/>
          </w:tcPr>
          <w:p w14:paraId="6ED34ABB" w14:textId="77777777" w:rsidR="00691284" w:rsidRPr="00F101EC" w:rsidRDefault="00691284" w:rsidP="00B529E1">
            <w:pPr>
              <w:pStyle w:val="1ff5"/>
              <w:spacing w:line="240" w:lineRule="atLeast"/>
              <w:ind w:firstLine="0"/>
              <w:jc w:val="center"/>
              <w:rPr>
                <w:color w:val="000000"/>
              </w:rPr>
            </w:pPr>
            <w:r w:rsidRPr="00F101EC">
              <w:rPr>
                <w:color w:val="000000"/>
              </w:rPr>
              <w:t>2024</w:t>
            </w:r>
          </w:p>
        </w:tc>
      </w:tr>
    </w:tbl>
    <w:p w14:paraId="183FD3C7" w14:textId="77777777" w:rsidR="00B529E1" w:rsidRDefault="00B529E1" w:rsidP="00B529E1">
      <w:pPr>
        <w:spacing w:after="0" w:line="240" w:lineRule="atLeast"/>
      </w:pPr>
    </w:p>
    <w:tbl>
      <w:tblPr>
        <w:tblW w:w="9488" w:type="dxa"/>
        <w:jc w:val="center"/>
        <w:tblLayout w:type="fixed"/>
        <w:tblCellMar>
          <w:left w:w="10" w:type="dxa"/>
          <w:right w:w="10" w:type="dxa"/>
        </w:tblCellMar>
        <w:tblLook w:val="04A0" w:firstRow="1" w:lastRow="0" w:firstColumn="1" w:lastColumn="0" w:noHBand="0" w:noVBand="1"/>
      </w:tblPr>
      <w:tblGrid>
        <w:gridCol w:w="5288"/>
        <w:gridCol w:w="850"/>
        <w:gridCol w:w="800"/>
        <w:gridCol w:w="850"/>
        <w:gridCol w:w="837"/>
        <w:gridCol w:w="863"/>
      </w:tblGrid>
      <w:tr w:rsidR="00D6043C" w14:paraId="4876F6CF" w14:textId="77777777" w:rsidTr="00B529E1">
        <w:trPr>
          <w:trHeight w:val="393"/>
          <w:tblHeader/>
          <w:jc w:val="center"/>
        </w:trPr>
        <w:tc>
          <w:tcPr>
            <w:tcW w:w="5288" w:type="dxa"/>
            <w:tcBorders>
              <w:top w:val="single" w:sz="4" w:space="0" w:color="000000"/>
              <w:left w:val="single" w:sz="4" w:space="0" w:color="000000"/>
            </w:tcBorders>
          </w:tcPr>
          <w:p w14:paraId="33D3BA67" w14:textId="16E72D62" w:rsidR="00D6043C" w:rsidRPr="00F101EC" w:rsidRDefault="00D6043C"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850" w:type="dxa"/>
            <w:tcBorders>
              <w:top w:val="single" w:sz="4" w:space="0" w:color="000000"/>
              <w:left w:val="single" w:sz="4" w:space="0" w:color="000000"/>
              <w:right w:val="single" w:sz="4" w:space="0" w:color="000000"/>
            </w:tcBorders>
            <w:vAlign w:val="center"/>
          </w:tcPr>
          <w:p w14:paraId="5CA2C1C8" w14:textId="3DC4B556" w:rsidR="00D6043C" w:rsidRPr="00F101EC" w:rsidRDefault="00D6043C" w:rsidP="00836F8F">
            <w:pPr>
              <w:pStyle w:val="1ff5"/>
              <w:spacing w:line="240" w:lineRule="atLeast"/>
              <w:ind w:firstLine="0"/>
              <w:jc w:val="center"/>
              <w:rPr>
                <w:color w:val="000000"/>
              </w:rPr>
            </w:pPr>
            <w:r>
              <w:rPr>
                <w:color w:val="000000"/>
              </w:rPr>
              <w:t>2</w:t>
            </w:r>
          </w:p>
        </w:tc>
        <w:tc>
          <w:tcPr>
            <w:tcW w:w="800" w:type="dxa"/>
            <w:tcBorders>
              <w:top w:val="single" w:sz="4" w:space="0" w:color="000000"/>
              <w:left w:val="single" w:sz="4" w:space="0" w:color="000000"/>
            </w:tcBorders>
            <w:vAlign w:val="center"/>
          </w:tcPr>
          <w:p w14:paraId="6AF0F09E" w14:textId="3E6D6894" w:rsidR="00D6043C" w:rsidRPr="00F101EC" w:rsidRDefault="00D6043C" w:rsidP="00836F8F">
            <w:pPr>
              <w:pStyle w:val="1ff5"/>
              <w:spacing w:line="240" w:lineRule="atLeast"/>
              <w:ind w:firstLine="0"/>
              <w:jc w:val="center"/>
              <w:rPr>
                <w:color w:val="000000"/>
              </w:rPr>
            </w:pPr>
            <w:r>
              <w:rPr>
                <w:color w:val="000000"/>
              </w:rPr>
              <w:t>3</w:t>
            </w:r>
          </w:p>
        </w:tc>
        <w:tc>
          <w:tcPr>
            <w:tcW w:w="850" w:type="dxa"/>
            <w:tcBorders>
              <w:top w:val="single" w:sz="4" w:space="0" w:color="000000"/>
              <w:left w:val="single" w:sz="4" w:space="0" w:color="000000"/>
            </w:tcBorders>
            <w:vAlign w:val="center"/>
          </w:tcPr>
          <w:p w14:paraId="384BCADF" w14:textId="0651C26C" w:rsidR="00D6043C" w:rsidRPr="00F101EC" w:rsidRDefault="00D6043C" w:rsidP="00836F8F">
            <w:pPr>
              <w:pStyle w:val="1ff5"/>
              <w:spacing w:line="240" w:lineRule="atLeast"/>
              <w:ind w:firstLine="0"/>
              <w:jc w:val="center"/>
              <w:rPr>
                <w:color w:val="000000"/>
              </w:rPr>
            </w:pPr>
            <w:r>
              <w:rPr>
                <w:color w:val="000000"/>
              </w:rPr>
              <w:t>4</w:t>
            </w:r>
          </w:p>
        </w:tc>
        <w:tc>
          <w:tcPr>
            <w:tcW w:w="837" w:type="dxa"/>
            <w:tcBorders>
              <w:top w:val="single" w:sz="4" w:space="0" w:color="000000"/>
              <w:left w:val="single" w:sz="4" w:space="0" w:color="000000"/>
            </w:tcBorders>
            <w:vAlign w:val="center"/>
          </w:tcPr>
          <w:p w14:paraId="4EB28F06" w14:textId="67885FDA" w:rsidR="00D6043C" w:rsidRPr="00F101EC" w:rsidRDefault="00B529E1" w:rsidP="00836F8F">
            <w:pPr>
              <w:pStyle w:val="1ff5"/>
              <w:spacing w:line="240" w:lineRule="atLeast"/>
              <w:ind w:firstLine="0"/>
              <w:jc w:val="center"/>
              <w:rPr>
                <w:color w:val="000000"/>
              </w:rPr>
            </w:pPr>
            <w:r>
              <w:rPr>
                <w:color w:val="000000"/>
              </w:rPr>
              <w:t>5</w:t>
            </w:r>
          </w:p>
        </w:tc>
        <w:tc>
          <w:tcPr>
            <w:tcW w:w="863" w:type="dxa"/>
            <w:tcBorders>
              <w:top w:val="single" w:sz="4" w:space="0" w:color="000000"/>
              <w:left w:val="single" w:sz="4" w:space="0" w:color="000000"/>
              <w:right w:val="single" w:sz="4" w:space="0" w:color="000000"/>
            </w:tcBorders>
            <w:vAlign w:val="center"/>
          </w:tcPr>
          <w:p w14:paraId="3325B3FE" w14:textId="75D21A17" w:rsidR="00D6043C" w:rsidRPr="00F101EC" w:rsidRDefault="00B529E1" w:rsidP="00836F8F">
            <w:pPr>
              <w:pStyle w:val="1ff5"/>
              <w:spacing w:line="240" w:lineRule="atLeast"/>
              <w:ind w:firstLine="0"/>
              <w:jc w:val="center"/>
              <w:rPr>
                <w:color w:val="000000"/>
              </w:rPr>
            </w:pPr>
            <w:r>
              <w:rPr>
                <w:color w:val="000000"/>
              </w:rPr>
              <w:t>6</w:t>
            </w:r>
          </w:p>
        </w:tc>
      </w:tr>
      <w:tr w:rsidR="00691284" w14:paraId="755247E4" w14:textId="77777777" w:rsidTr="00B529E1">
        <w:trPr>
          <w:trHeight w:val="329"/>
          <w:jc w:val="center"/>
        </w:trPr>
        <w:tc>
          <w:tcPr>
            <w:tcW w:w="5288" w:type="dxa"/>
            <w:tcBorders>
              <w:top w:val="single" w:sz="4" w:space="0" w:color="000000"/>
              <w:left w:val="single" w:sz="4" w:space="0" w:color="000000"/>
              <w:bottom w:val="single" w:sz="4" w:space="0" w:color="000000"/>
            </w:tcBorders>
            <w:vAlign w:val="bottom"/>
          </w:tcPr>
          <w:p w14:paraId="479DD5E0" w14:textId="77777777" w:rsidR="00691284" w:rsidRDefault="00691284" w:rsidP="00836F8F">
            <w:pPr>
              <w:pStyle w:val="1ff5"/>
              <w:spacing w:line="240" w:lineRule="atLeast"/>
              <w:ind w:firstLine="0"/>
              <w:rPr>
                <w:color w:val="000000"/>
              </w:rPr>
            </w:pPr>
            <w:r>
              <w:rPr>
                <w:color w:val="000000"/>
              </w:rPr>
              <w:t>Число абортов, абс.</w:t>
            </w:r>
          </w:p>
        </w:tc>
        <w:tc>
          <w:tcPr>
            <w:tcW w:w="850" w:type="dxa"/>
            <w:tcBorders>
              <w:top w:val="single" w:sz="4" w:space="0" w:color="000000"/>
              <w:left w:val="single" w:sz="4" w:space="0" w:color="000000"/>
              <w:bottom w:val="single" w:sz="4" w:space="0" w:color="000000"/>
              <w:right w:val="single" w:sz="4" w:space="0" w:color="000000"/>
            </w:tcBorders>
          </w:tcPr>
          <w:p w14:paraId="0D22CD0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2466</w:t>
            </w:r>
          </w:p>
        </w:tc>
        <w:tc>
          <w:tcPr>
            <w:tcW w:w="800" w:type="dxa"/>
            <w:tcBorders>
              <w:top w:val="single" w:sz="4" w:space="0" w:color="000000"/>
              <w:left w:val="single" w:sz="4" w:space="0" w:color="000000"/>
              <w:bottom w:val="single" w:sz="4" w:space="0" w:color="000000"/>
            </w:tcBorders>
          </w:tcPr>
          <w:p w14:paraId="0B20CA3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2022</w:t>
            </w:r>
          </w:p>
        </w:tc>
        <w:tc>
          <w:tcPr>
            <w:tcW w:w="850" w:type="dxa"/>
            <w:tcBorders>
              <w:top w:val="single" w:sz="4" w:space="0" w:color="000000"/>
              <w:left w:val="single" w:sz="4" w:space="0" w:color="000000"/>
              <w:bottom w:val="single" w:sz="4" w:space="0" w:color="000000"/>
            </w:tcBorders>
          </w:tcPr>
          <w:p w14:paraId="03FB0BD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1927</w:t>
            </w:r>
          </w:p>
        </w:tc>
        <w:tc>
          <w:tcPr>
            <w:tcW w:w="837" w:type="dxa"/>
            <w:tcBorders>
              <w:top w:val="single" w:sz="4" w:space="0" w:color="000000"/>
              <w:left w:val="single" w:sz="4" w:space="0" w:color="000000"/>
              <w:bottom w:val="single" w:sz="4" w:space="0" w:color="000000"/>
            </w:tcBorders>
          </w:tcPr>
          <w:p w14:paraId="5102A2E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1745</w:t>
            </w:r>
          </w:p>
        </w:tc>
        <w:tc>
          <w:tcPr>
            <w:tcW w:w="863" w:type="dxa"/>
            <w:tcBorders>
              <w:top w:val="single" w:sz="4" w:space="0" w:color="000000"/>
              <w:left w:val="single" w:sz="4" w:space="0" w:color="000000"/>
              <w:bottom w:val="single" w:sz="4" w:space="0" w:color="000000"/>
              <w:right w:val="single" w:sz="4" w:space="0" w:color="000000"/>
            </w:tcBorders>
          </w:tcPr>
          <w:p w14:paraId="6D3069A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1748</w:t>
            </w:r>
          </w:p>
        </w:tc>
      </w:tr>
      <w:tr w:rsidR="00691284" w14:paraId="6EBCF33D" w14:textId="77777777" w:rsidTr="00B529E1">
        <w:trPr>
          <w:trHeight w:val="337"/>
          <w:jc w:val="center"/>
        </w:trPr>
        <w:tc>
          <w:tcPr>
            <w:tcW w:w="5288" w:type="dxa"/>
            <w:tcBorders>
              <w:top w:val="single" w:sz="4" w:space="0" w:color="000000"/>
              <w:left w:val="single" w:sz="4" w:space="0" w:color="000000"/>
              <w:bottom w:val="single" w:sz="4" w:space="0" w:color="000000"/>
            </w:tcBorders>
            <w:vAlign w:val="bottom"/>
          </w:tcPr>
          <w:p w14:paraId="709CEB63" w14:textId="77777777" w:rsidR="00691284" w:rsidRDefault="00691284" w:rsidP="00836F8F">
            <w:pPr>
              <w:pStyle w:val="1ff5"/>
              <w:spacing w:line="240" w:lineRule="atLeast"/>
              <w:ind w:firstLine="0"/>
              <w:rPr>
                <w:color w:val="000000"/>
              </w:rPr>
            </w:pPr>
            <w:r>
              <w:rPr>
                <w:color w:val="000000"/>
              </w:rPr>
              <w:t>- из них по желанию, абс. (%) от всех абортов</w:t>
            </w:r>
          </w:p>
        </w:tc>
        <w:tc>
          <w:tcPr>
            <w:tcW w:w="850" w:type="dxa"/>
            <w:tcBorders>
              <w:top w:val="single" w:sz="4" w:space="0" w:color="000000"/>
              <w:left w:val="single" w:sz="4" w:space="0" w:color="000000"/>
              <w:bottom w:val="single" w:sz="4" w:space="0" w:color="000000"/>
              <w:right w:val="single" w:sz="4" w:space="0" w:color="000000"/>
            </w:tcBorders>
          </w:tcPr>
          <w:p w14:paraId="4EFF350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31,9</w:t>
            </w:r>
          </w:p>
        </w:tc>
        <w:tc>
          <w:tcPr>
            <w:tcW w:w="800" w:type="dxa"/>
            <w:tcBorders>
              <w:top w:val="single" w:sz="4" w:space="0" w:color="000000"/>
              <w:left w:val="single" w:sz="4" w:space="0" w:color="000000"/>
              <w:bottom w:val="single" w:sz="4" w:space="0" w:color="000000"/>
            </w:tcBorders>
          </w:tcPr>
          <w:p w14:paraId="2FA1C4A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25,0</w:t>
            </w:r>
          </w:p>
        </w:tc>
        <w:tc>
          <w:tcPr>
            <w:tcW w:w="850" w:type="dxa"/>
            <w:tcBorders>
              <w:top w:val="single" w:sz="4" w:space="0" w:color="000000"/>
              <w:left w:val="single" w:sz="4" w:space="0" w:color="000000"/>
              <w:bottom w:val="single" w:sz="4" w:space="0" w:color="000000"/>
            </w:tcBorders>
          </w:tcPr>
          <w:p w14:paraId="6C0116B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23,9</w:t>
            </w:r>
          </w:p>
        </w:tc>
        <w:tc>
          <w:tcPr>
            <w:tcW w:w="837" w:type="dxa"/>
            <w:tcBorders>
              <w:top w:val="single" w:sz="4" w:space="0" w:color="000000"/>
              <w:left w:val="single" w:sz="4" w:space="0" w:color="000000"/>
              <w:bottom w:val="single" w:sz="4" w:space="0" w:color="000000"/>
            </w:tcBorders>
          </w:tcPr>
          <w:p w14:paraId="00D1A6E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21,5</w:t>
            </w:r>
          </w:p>
        </w:tc>
        <w:tc>
          <w:tcPr>
            <w:tcW w:w="863" w:type="dxa"/>
            <w:tcBorders>
              <w:top w:val="single" w:sz="4" w:space="0" w:color="000000"/>
              <w:left w:val="single" w:sz="4" w:space="0" w:color="000000"/>
              <w:bottom w:val="single" w:sz="4" w:space="0" w:color="000000"/>
              <w:right w:val="single" w:sz="4" w:space="0" w:color="000000"/>
            </w:tcBorders>
          </w:tcPr>
          <w:p w14:paraId="05FDA55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18,5</w:t>
            </w:r>
          </w:p>
        </w:tc>
      </w:tr>
      <w:tr w:rsidR="00691284" w14:paraId="4D063A89" w14:textId="77777777" w:rsidTr="00B529E1">
        <w:trPr>
          <w:trHeight w:val="413"/>
          <w:jc w:val="center"/>
        </w:trPr>
        <w:tc>
          <w:tcPr>
            <w:tcW w:w="5288" w:type="dxa"/>
            <w:tcBorders>
              <w:top w:val="single" w:sz="4" w:space="0" w:color="000000"/>
              <w:left w:val="single" w:sz="4" w:space="0" w:color="000000"/>
              <w:bottom w:val="single" w:sz="4" w:space="0" w:color="000000"/>
            </w:tcBorders>
          </w:tcPr>
          <w:p w14:paraId="61CC616E" w14:textId="77777777" w:rsidR="00691284" w:rsidRDefault="00691284" w:rsidP="00836F8F">
            <w:pPr>
              <w:pStyle w:val="1ff5"/>
              <w:spacing w:line="240" w:lineRule="atLeast"/>
              <w:ind w:firstLine="0"/>
              <w:rPr>
                <w:color w:val="000000"/>
              </w:rPr>
            </w:pPr>
            <w:r>
              <w:rPr>
                <w:color w:val="000000"/>
              </w:rPr>
              <w:t>Число абортов на 1000 женщин фертильного возраста</w:t>
            </w:r>
          </w:p>
        </w:tc>
        <w:tc>
          <w:tcPr>
            <w:tcW w:w="850" w:type="dxa"/>
            <w:tcBorders>
              <w:top w:val="single" w:sz="4" w:space="0" w:color="000000"/>
              <w:left w:val="single" w:sz="4" w:space="0" w:color="000000"/>
              <w:bottom w:val="single" w:sz="4" w:space="0" w:color="000000"/>
              <w:right w:val="single" w:sz="4" w:space="0" w:color="000000"/>
            </w:tcBorders>
          </w:tcPr>
          <w:p w14:paraId="78C293B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10,6</w:t>
            </w:r>
          </w:p>
        </w:tc>
        <w:tc>
          <w:tcPr>
            <w:tcW w:w="800" w:type="dxa"/>
            <w:tcBorders>
              <w:top w:val="single" w:sz="4" w:space="0" w:color="000000"/>
              <w:left w:val="single" w:sz="4" w:space="0" w:color="000000"/>
              <w:bottom w:val="single" w:sz="4" w:space="0" w:color="000000"/>
            </w:tcBorders>
          </w:tcPr>
          <w:p w14:paraId="5BA9129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8,8</w:t>
            </w:r>
          </w:p>
        </w:tc>
        <w:tc>
          <w:tcPr>
            <w:tcW w:w="850" w:type="dxa"/>
            <w:tcBorders>
              <w:top w:val="single" w:sz="4" w:space="0" w:color="000000"/>
              <w:left w:val="single" w:sz="4" w:space="0" w:color="000000"/>
              <w:bottom w:val="single" w:sz="4" w:space="0" w:color="000000"/>
            </w:tcBorders>
          </w:tcPr>
          <w:p w14:paraId="003B1FA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8,5</w:t>
            </w:r>
          </w:p>
        </w:tc>
        <w:tc>
          <w:tcPr>
            <w:tcW w:w="837" w:type="dxa"/>
            <w:tcBorders>
              <w:top w:val="single" w:sz="4" w:space="0" w:color="000000"/>
              <w:left w:val="single" w:sz="4" w:space="0" w:color="000000"/>
              <w:bottom w:val="single" w:sz="4" w:space="0" w:color="000000"/>
            </w:tcBorders>
          </w:tcPr>
          <w:p w14:paraId="773AC3C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7,8</w:t>
            </w:r>
          </w:p>
        </w:tc>
        <w:tc>
          <w:tcPr>
            <w:tcW w:w="863" w:type="dxa"/>
            <w:tcBorders>
              <w:top w:val="single" w:sz="4" w:space="0" w:color="000000"/>
              <w:left w:val="single" w:sz="4" w:space="0" w:color="000000"/>
              <w:bottom w:val="single" w:sz="4" w:space="0" w:color="000000"/>
              <w:right w:val="single" w:sz="4" w:space="0" w:color="000000"/>
            </w:tcBorders>
          </w:tcPr>
          <w:p w14:paraId="24758F4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7,8</w:t>
            </w:r>
          </w:p>
        </w:tc>
      </w:tr>
      <w:tr w:rsidR="00691284" w14:paraId="2D8AC456" w14:textId="77777777" w:rsidTr="00B529E1">
        <w:trPr>
          <w:trHeight w:val="316"/>
          <w:jc w:val="center"/>
        </w:trPr>
        <w:tc>
          <w:tcPr>
            <w:tcW w:w="5288" w:type="dxa"/>
            <w:tcBorders>
              <w:top w:val="single" w:sz="4" w:space="0" w:color="000000"/>
              <w:left w:val="single" w:sz="4" w:space="0" w:color="000000"/>
              <w:bottom w:val="single" w:sz="4" w:space="0" w:color="000000"/>
            </w:tcBorders>
          </w:tcPr>
          <w:p w14:paraId="030065E7" w14:textId="77777777" w:rsidR="00691284" w:rsidRDefault="00691284" w:rsidP="00836F8F">
            <w:pPr>
              <w:pStyle w:val="1ff5"/>
              <w:spacing w:line="240" w:lineRule="atLeast"/>
              <w:ind w:firstLine="0"/>
              <w:rPr>
                <w:color w:val="000000"/>
              </w:rPr>
            </w:pPr>
            <w:r>
              <w:rPr>
                <w:color w:val="000000"/>
              </w:rPr>
              <w:t>Число абортов на 100 родов</w:t>
            </w:r>
          </w:p>
        </w:tc>
        <w:tc>
          <w:tcPr>
            <w:tcW w:w="850" w:type="dxa"/>
            <w:tcBorders>
              <w:top w:val="single" w:sz="4" w:space="0" w:color="000000"/>
              <w:left w:val="single" w:sz="4" w:space="0" w:color="000000"/>
              <w:bottom w:val="single" w:sz="4" w:space="0" w:color="000000"/>
              <w:right w:val="single" w:sz="4" w:space="0" w:color="000000"/>
            </w:tcBorders>
          </w:tcPr>
          <w:p w14:paraId="4151F10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22,5</w:t>
            </w:r>
          </w:p>
        </w:tc>
        <w:tc>
          <w:tcPr>
            <w:tcW w:w="800" w:type="dxa"/>
            <w:tcBorders>
              <w:top w:val="single" w:sz="4" w:space="0" w:color="000000"/>
              <w:left w:val="single" w:sz="4" w:space="0" w:color="000000"/>
              <w:bottom w:val="single" w:sz="4" w:space="0" w:color="000000"/>
            </w:tcBorders>
          </w:tcPr>
          <w:p w14:paraId="7F97CC5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19,0</w:t>
            </w:r>
          </w:p>
        </w:tc>
        <w:tc>
          <w:tcPr>
            <w:tcW w:w="850" w:type="dxa"/>
            <w:tcBorders>
              <w:top w:val="single" w:sz="4" w:space="0" w:color="000000"/>
              <w:left w:val="single" w:sz="4" w:space="0" w:color="000000"/>
              <w:bottom w:val="single" w:sz="4" w:space="0" w:color="000000"/>
            </w:tcBorders>
          </w:tcPr>
          <w:p w14:paraId="7D881F8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20,1</w:t>
            </w:r>
          </w:p>
        </w:tc>
        <w:tc>
          <w:tcPr>
            <w:tcW w:w="837" w:type="dxa"/>
            <w:tcBorders>
              <w:top w:val="single" w:sz="4" w:space="0" w:color="000000"/>
              <w:left w:val="single" w:sz="4" w:space="0" w:color="000000"/>
              <w:bottom w:val="single" w:sz="4" w:space="0" w:color="000000"/>
            </w:tcBorders>
          </w:tcPr>
          <w:p w14:paraId="6A2EF8D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18,6</w:t>
            </w:r>
          </w:p>
        </w:tc>
        <w:tc>
          <w:tcPr>
            <w:tcW w:w="863" w:type="dxa"/>
            <w:tcBorders>
              <w:top w:val="single" w:sz="4" w:space="0" w:color="000000"/>
              <w:left w:val="single" w:sz="4" w:space="0" w:color="000000"/>
              <w:bottom w:val="single" w:sz="4" w:space="0" w:color="000000"/>
              <w:right w:val="single" w:sz="4" w:space="0" w:color="000000"/>
            </w:tcBorders>
          </w:tcPr>
          <w:p w14:paraId="270CB50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19,4</w:t>
            </w:r>
          </w:p>
        </w:tc>
      </w:tr>
      <w:tr w:rsidR="00691284" w14:paraId="05C2E0E2" w14:textId="77777777" w:rsidTr="00B529E1">
        <w:trPr>
          <w:trHeight w:val="1127"/>
          <w:jc w:val="center"/>
        </w:trPr>
        <w:tc>
          <w:tcPr>
            <w:tcW w:w="5288" w:type="dxa"/>
            <w:tcBorders>
              <w:top w:val="single" w:sz="4" w:space="0" w:color="000000"/>
              <w:left w:val="single" w:sz="4" w:space="0" w:color="000000"/>
              <w:bottom w:val="single" w:sz="4" w:space="0" w:color="000000"/>
            </w:tcBorders>
          </w:tcPr>
          <w:p w14:paraId="3F9AE073" w14:textId="77777777" w:rsidR="00691284" w:rsidRDefault="00691284" w:rsidP="00836F8F">
            <w:pPr>
              <w:pStyle w:val="1ff5"/>
              <w:spacing w:line="240" w:lineRule="atLeast"/>
              <w:ind w:firstLine="0"/>
              <w:rPr>
                <w:color w:val="000000"/>
              </w:rPr>
            </w:pPr>
            <w:r>
              <w:rPr>
                <w:color w:val="000000"/>
              </w:rPr>
              <w:t>Беременные, обратившиеся в МО в ситуации репродуктивного выбора, получившие услуги по оказанию правовой, психологической и медико-социальной помощи, абс.</w:t>
            </w:r>
          </w:p>
        </w:tc>
        <w:tc>
          <w:tcPr>
            <w:tcW w:w="850" w:type="dxa"/>
            <w:tcBorders>
              <w:top w:val="single" w:sz="4" w:space="0" w:color="000000"/>
              <w:left w:val="single" w:sz="4" w:space="0" w:color="000000"/>
              <w:bottom w:val="single" w:sz="4" w:space="0" w:color="000000"/>
              <w:right w:val="single" w:sz="4" w:space="0" w:color="000000"/>
            </w:tcBorders>
            <w:vAlign w:val="center"/>
          </w:tcPr>
          <w:p w14:paraId="33A1610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1007</w:t>
            </w:r>
          </w:p>
        </w:tc>
        <w:tc>
          <w:tcPr>
            <w:tcW w:w="800" w:type="dxa"/>
            <w:tcBorders>
              <w:top w:val="single" w:sz="4" w:space="0" w:color="000000"/>
              <w:left w:val="single" w:sz="4" w:space="0" w:color="000000"/>
              <w:bottom w:val="single" w:sz="4" w:space="0" w:color="000000"/>
            </w:tcBorders>
            <w:vAlign w:val="center"/>
          </w:tcPr>
          <w:p w14:paraId="511383A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632</w:t>
            </w:r>
          </w:p>
        </w:tc>
        <w:tc>
          <w:tcPr>
            <w:tcW w:w="850" w:type="dxa"/>
            <w:tcBorders>
              <w:top w:val="single" w:sz="4" w:space="0" w:color="000000"/>
              <w:left w:val="single" w:sz="4" w:space="0" w:color="000000"/>
              <w:bottom w:val="single" w:sz="4" w:space="0" w:color="000000"/>
            </w:tcBorders>
            <w:vAlign w:val="center"/>
          </w:tcPr>
          <w:p w14:paraId="74ADCBF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643</w:t>
            </w:r>
          </w:p>
        </w:tc>
        <w:tc>
          <w:tcPr>
            <w:tcW w:w="837" w:type="dxa"/>
            <w:tcBorders>
              <w:top w:val="single" w:sz="4" w:space="0" w:color="000000"/>
              <w:left w:val="single" w:sz="4" w:space="0" w:color="000000"/>
              <w:bottom w:val="single" w:sz="4" w:space="0" w:color="000000"/>
            </w:tcBorders>
            <w:vAlign w:val="center"/>
          </w:tcPr>
          <w:p w14:paraId="4A77CFE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577</w:t>
            </w:r>
          </w:p>
        </w:tc>
        <w:tc>
          <w:tcPr>
            <w:tcW w:w="863" w:type="dxa"/>
            <w:tcBorders>
              <w:top w:val="single" w:sz="4" w:space="0" w:color="000000"/>
              <w:left w:val="single" w:sz="4" w:space="0" w:color="000000"/>
              <w:bottom w:val="single" w:sz="4" w:space="0" w:color="000000"/>
              <w:right w:val="single" w:sz="4" w:space="0" w:color="000000"/>
            </w:tcBorders>
            <w:vAlign w:val="center"/>
          </w:tcPr>
          <w:p w14:paraId="71708C4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491</w:t>
            </w:r>
          </w:p>
        </w:tc>
      </w:tr>
      <w:tr w:rsidR="00691284" w14:paraId="50833C45" w14:textId="77777777" w:rsidTr="00B529E1">
        <w:trPr>
          <w:trHeight w:val="1469"/>
          <w:jc w:val="center"/>
        </w:trPr>
        <w:tc>
          <w:tcPr>
            <w:tcW w:w="5288" w:type="dxa"/>
            <w:tcBorders>
              <w:top w:val="single" w:sz="4" w:space="0" w:color="000000"/>
              <w:left w:val="single" w:sz="4" w:space="0" w:color="000000"/>
              <w:bottom w:val="single" w:sz="4" w:space="0" w:color="000000"/>
            </w:tcBorders>
          </w:tcPr>
          <w:p w14:paraId="2039E418" w14:textId="77777777" w:rsidR="00691284" w:rsidRDefault="00691284" w:rsidP="00836F8F">
            <w:pPr>
              <w:pStyle w:val="1ff5"/>
              <w:spacing w:line="240" w:lineRule="atLeast"/>
              <w:ind w:firstLine="0"/>
              <w:rPr>
                <w:color w:val="000000"/>
              </w:rPr>
            </w:pPr>
            <w:r>
              <w:rPr>
                <w:color w:val="000000"/>
              </w:rPr>
              <w:t>Беременные, обратившиеся в МО в ситуации репродуктивного выбора, получившие услуги по оказанию правовой, психологической и медико-социальной помощи и вставшие на учет по беременности, абс. (%) всех обратившихся</w:t>
            </w:r>
          </w:p>
        </w:tc>
        <w:tc>
          <w:tcPr>
            <w:tcW w:w="850" w:type="dxa"/>
            <w:tcBorders>
              <w:top w:val="single" w:sz="4" w:space="0" w:color="000000"/>
              <w:left w:val="single" w:sz="4" w:space="0" w:color="000000"/>
              <w:bottom w:val="single" w:sz="4" w:space="0" w:color="000000"/>
              <w:right w:val="single" w:sz="4" w:space="0" w:color="000000"/>
            </w:tcBorders>
            <w:vAlign w:val="center"/>
          </w:tcPr>
          <w:p w14:paraId="67F023B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220 (21,8%)</w:t>
            </w:r>
          </w:p>
        </w:tc>
        <w:tc>
          <w:tcPr>
            <w:tcW w:w="800" w:type="dxa"/>
            <w:tcBorders>
              <w:top w:val="single" w:sz="4" w:space="0" w:color="000000"/>
              <w:left w:val="single" w:sz="4" w:space="0" w:color="000000"/>
              <w:bottom w:val="single" w:sz="4" w:space="0" w:color="000000"/>
            </w:tcBorders>
            <w:vAlign w:val="center"/>
          </w:tcPr>
          <w:p w14:paraId="029709C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126 (19,9%)</w:t>
            </w:r>
          </w:p>
        </w:tc>
        <w:tc>
          <w:tcPr>
            <w:tcW w:w="850" w:type="dxa"/>
            <w:tcBorders>
              <w:top w:val="single" w:sz="4" w:space="0" w:color="000000"/>
              <w:left w:val="single" w:sz="4" w:space="0" w:color="000000"/>
              <w:bottom w:val="single" w:sz="4" w:space="0" w:color="000000"/>
            </w:tcBorders>
            <w:vAlign w:val="center"/>
          </w:tcPr>
          <w:p w14:paraId="775E2EF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183 (28,5%)</w:t>
            </w:r>
          </w:p>
        </w:tc>
        <w:tc>
          <w:tcPr>
            <w:tcW w:w="837" w:type="dxa"/>
            <w:tcBorders>
              <w:top w:val="single" w:sz="4" w:space="0" w:color="000000"/>
              <w:left w:val="single" w:sz="4" w:space="0" w:color="000000"/>
              <w:bottom w:val="single" w:sz="4" w:space="0" w:color="000000"/>
            </w:tcBorders>
            <w:vAlign w:val="center"/>
          </w:tcPr>
          <w:p w14:paraId="733DA61B" w14:textId="77777777" w:rsidR="00691284" w:rsidRDefault="00691284" w:rsidP="00836F8F">
            <w:pPr>
              <w:widowControl w:val="0"/>
              <w:spacing w:after="0" w:line="240" w:lineRule="atLeast"/>
              <w:jc w:val="center"/>
              <w:rPr>
                <w:rFonts w:ascii="Times New Roman" w:hAnsi="Times New Roman"/>
                <w:color w:val="000000"/>
              </w:rPr>
            </w:pPr>
            <w:bookmarkStart w:id="75" w:name="_Hlk201796183"/>
            <w:bookmarkEnd w:id="75"/>
            <w:r>
              <w:rPr>
                <w:rFonts w:ascii="Times New Roman" w:hAnsi="Times New Roman"/>
                <w:color w:val="000000"/>
              </w:rPr>
              <w:t>201 (34,8%)</w:t>
            </w:r>
          </w:p>
        </w:tc>
        <w:tc>
          <w:tcPr>
            <w:tcW w:w="863" w:type="dxa"/>
            <w:tcBorders>
              <w:top w:val="single" w:sz="4" w:space="0" w:color="000000"/>
              <w:left w:val="single" w:sz="4" w:space="0" w:color="000000"/>
              <w:bottom w:val="single" w:sz="4" w:space="0" w:color="000000"/>
              <w:right w:val="single" w:sz="4" w:space="0" w:color="000000"/>
            </w:tcBorders>
            <w:vAlign w:val="center"/>
          </w:tcPr>
          <w:p w14:paraId="1F1A56D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168 (34,2%)</w:t>
            </w:r>
          </w:p>
        </w:tc>
      </w:tr>
    </w:tbl>
    <w:p w14:paraId="55ABF0B1" w14:textId="77777777" w:rsidR="00691284" w:rsidRDefault="00691284" w:rsidP="00836F8F">
      <w:pPr>
        <w:pStyle w:val="a7"/>
        <w:spacing w:line="240" w:lineRule="atLeast"/>
        <w:jc w:val="both"/>
        <w:rPr>
          <w:rFonts w:ascii="Times New Roman" w:hAnsi="Times New Roman"/>
          <w:i/>
          <w:iCs/>
        </w:rPr>
      </w:pPr>
    </w:p>
    <w:p w14:paraId="403D9709" w14:textId="77777777" w:rsidR="00691284" w:rsidRDefault="00691284" w:rsidP="00836F8F">
      <w:pPr>
        <w:tabs>
          <w:tab w:val="left" w:pos="2043"/>
        </w:tabs>
        <w:suppressAutoHyphens/>
        <w:spacing w:after="0" w:line="240" w:lineRule="atLeast"/>
        <w:ind w:firstLine="709"/>
        <w:jc w:val="both"/>
        <w:rPr>
          <w:rFonts w:ascii="Times New Roman" w:hAnsi="Times New Roman"/>
          <w:color w:val="000000"/>
        </w:rPr>
      </w:pPr>
      <w:r>
        <w:rPr>
          <w:rFonts w:ascii="Times New Roman" w:hAnsi="Times New Roman"/>
          <w:color w:val="000000"/>
          <w:sz w:val="28"/>
          <w:szCs w:val="28"/>
          <w:shd w:val="clear" w:color="auto" w:fill="FFFFFF"/>
        </w:rPr>
        <w:t>В системе здравоохранения региона выстроена модель профилактики абортов по желанию женщины.</w:t>
      </w:r>
      <w:r>
        <w:rPr>
          <w:rFonts w:ascii="Times New Roman" w:hAnsi="Times New Roman"/>
          <w:i/>
          <w:iCs/>
          <w:color w:val="000000"/>
          <w:sz w:val="28"/>
          <w:szCs w:val="28"/>
        </w:rPr>
        <w:t xml:space="preserve"> </w:t>
      </w:r>
      <w:r>
        <w:rPr>
          <w:rFonts w:ascii="Times New Roman" w:hAnsi="Times New Roman"/>
          <w:color w:val="000000"/>
          <w:sz w:val="28"/>
          <w:szCs w:val="28"/>
        </w:rPr>
        <w:t>Распоряжением министерства здравоохранения Астраханской области от 29.06.2023 № 411р «О внедрении речевых модулей для медицинских работников по формированию положительных репродуктивных установок у женщин на рождение ребенка» в работу врачей-акушеров-гинекологов акушерско-гинекологических кабинетов 10 поликлиник районных больниц и 9 женских консультаций государственных бюджетных учреждений здравоохранения Астраханской области (100% от всех медицинских организаций, осуществляющих оказание специализированной медицинской помощи по профилю «акушерство и гинекология») внедрены речевые модули, направленные на повышение положительных репродуктивных установок у женщин репродуктивного возраста.</w:t>
      </w:r>
    </w:p>
    <w:p w14:paraId="15D7FADB" w14:textId="77777777" w:rsidR="00691284" w:rsidRDefault="00691284" w:rsidP="00836F8F">
      <w:pPr>
        <w:tabs>
          <w:tab w:val="left" w:pos="2043"/>
        </w:tabs>
        <w:suppressAutoHyphens/>
        <w:spacing w:after="0" w:line="240" w:lineRule="atLeast"/>
        <w:ind w:firstLine="709"/>
        <w:jc w:val="both"/>
        <w:rPr>
          <w:rFonts w:ascii="Times New Roman" w:hAnsi="Times New Roman"/>
          <w:color w:val="000000"/>
        </w:rPr>
      </w:pPr>
      <w:r>
        <w:rPr>
          <w:rFonts w:ascii="Times New Roman" w:hAnsi="Times New Roman"/>
          <w:color w:val="000000"/>
          <w:sz w:val="28"/>
          <w:szCs w:val="28"/>
        </w:rPr>
        <w:t xml:space="preserve">Реализация мероприятий по внедрению в медицинских организациях любых форм собственности мотивационного анкетирования осуществляется на основании распоряжения министерства здравоохранения Астраханской области от 11.07.2023 № 437р «О внедрении мотивационного анкетирования женщин, находящихся в состоянии репродуктивного выбора, на территории Астраханской области». Определены ответственные за реализацию проекта по мотивационному анкетированию на территории Астраханской области. Министерство здравоохранения Астраханской области совместно с территориальным органом Федеральной службы по надзору в сфере здравоохранения по Астраханской области проводит мероприятия для руководителей медицинских организаций негосударственной формы собственности по вопросам </w:t>
      </w:r>
      <w:r>
        <w:rPr>
          <w:rFonts w:ascii="Times New Roman" w:hAnsi="Times New Roman" w:cs="Tahoma;Times New Roman"/>
          <w:color w:val="000000"/>
          <w:sz w:val="28"/>
          <w:szCs w:val="28"/>
        </w:rPr>
        <w:t xml:space="preserve">снижения числа абортов, внедрения мотивационного анкетирования и доабортного консультирования в работу медицинских организаций негосударственной формы собственности. </w:t>
      </w:r>
      <w:r>
        <w:rPr>
          <w:rFonts w:ascii="Times New Roman" w:hAnsi="Times New Roman"/>
          <w:color w:val="000000"/>
          <w:sz w:val="28"/>
          <w:szCs w:val="28"/>
        </w:rPr>
        <w:t xml:space="preserve">Медицинские организации всех форм собственности обеспечены материалами с </w:t>
      </w:r>
      <w:r>
        <w:rPr>
          <w:rFonts w:ascii="Times New Roman" w:hAnsi="Times New Roman"/>
          <w:color w:val="000000"/>
          <w:sz w:val="28"/>
          <w:szCs w:val="28"/>
          <w:lang w:val="en-US"/>
        </w:rPr>
        <w:t>QR</w:t>
      </w:r>
      <w:r>
        <w:rPr>
          <w:rFonts w:ascii="Times New Roman" w:hAnsi="Times New Roman"/>
          <w:color w:val="000000"/>
          <w:sz w:val="28"/>
          <w:szCs w:val="28"/>
        </w:rPr>
        <w:t>-кодом для прохождения мотивационного анкетирования беременных женщин, находящихся в жизненной ситуации репродуктивного выбора. Каждой женщине, обратившейся к врачу специалисту в состоянии репродуктивного выбора, предлагается прохождение мотивационного анкетирования, по итогам которого женщина получает информацию о мерах социальной поддержки, в том числе о региональных. С 30.06.2023 в регионе проводится мониторинг внедрения мотивационного анкетирования женщин, обратившихся за услугой прерывания беременности, находящихся в состоянии репродуктивного выбора.</w:t>
      </w:r>
    </w:p>
    <w:p w14:paraId="19BF5B15"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Внедрение в работу женских консультаций или акушерско-гинекологических кабинетов речевых модулей, направленных на повышение положительных репродуктивных установок у женщин детородного возраста.</w:t>
      </w:r>
    </w:p>
    <w:p w14:paraId="5D15FEF5"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Каждой женщине, обратившейся к врачу специалисту в состоянии репродуктивного выбора, предлагается прохождение мотивационного анкетирования, по итогам которого женщина получает информацию о мерах социальной поддержки, в том числе о региональных. В 2024 году мотивационное анкетирование прошла 481 (97,9%) женщина, обратившаяся в медицинские организации, подведомственные министерству здравоохранения Астраханской области, в ситуации репродуктивного выбора и 624 (92,4%) женщины, обратившиеся в медицинские организации иных форм собственности. В 2023 году мотивационное анкетирование прошли 187 (97,9%) женщин, обратившихся в медицинские организации, подведомственные министерству здравоохранения Астраханской области, в ситуации репродуктивного выбора и 185 (96,8%) женщин, обратившихся в медицинские организации иных форм собственности.</w:t>
      </w:r>
    </w:p>
    <w:p w14:paraId="2FE2DE0A" w14:textId="77777777" w:rsidR="00691284" w:rsidRDefault="00691284" w:rsidP="00836F8F">
      <w:pPr>
        <w:spacing w:after="0" w:line="240" w:lineRule="atLeast"/>
        <w:ind w:firstLine="709"/>
        <w:jc w:val="both"/>
      </w:pPr>
      <w:r>
        <w:rPr>
          <w:rFonts w:ascii="Times New Roman" w:hAnsi="Times New Roman"/>
          <w:color w:val="000000"/>
          <w:sz w:val="28"/>
          <w:szCs w:val="28"/>
        </w:rPr>
        <w:t xml:space="preserve">После прохождения мотивационного анкетирования женщины направляются в кабинеты психологической и медико-социальной помощи женщинам, оказавшимся в трудной жизненной ситуации, где им предлагают услуги психолога, юриста, специалиста по социальной работе. Целью доабортного консультирования является осознанный выбор женщины с учетом ее индивидуальных убеждений и ценностей и выявление истинных мотивов желания прервать беременность. С целью повышения эффективности доабортного консультирования женщине предоставляется информация обо всех доступных вариантах развития события, включая рождение ребёнка, </w:t>
      </w:r>
      <w:r w:rsidRPr="003E6856">
        <w:rPr>
          <w:rFonts w:ascii="Times New Roman" w:hAnsi="Times New Roman"/>
          <w:b/>
          <w:color w:val="000000"/>
          <w:sz w:val="28"/>
          <w:szCs w:val="28"/>
        </w:rPr>
        <w:t>с</w:t>
      </w:r>
      <w:r w:rsidRPr="003E6856">
        <w:rPr>
          <w:rStyle w:val="affffd"/>
          <w:rFonts w:ascii="Times New Roman" w:hAnsi="Times New Roman"/>
          <w:b w:val="0"/>
          <w:color w:val="000000"/>
          <w:sz w:val="28"/>
          <w:szCs w:val="28"/>
        </w:rPr>
        <w:t>оздается безопасное и доверительное пространство</w:t>
      </w:r>
      <w:r>
        <w:rPr>
          <w:rStyle w:val="affffd"/>
          <w:rFonts w:ascii="Times New Roman" w:hAnsi="Times New Roman"/>
          <w:color w:val="000000"/>
          <w:sz w:val="28"/>
          <w:szCs w:val="28"/>
        </w:rPr>
        <w:t xml:space="preserve"> </w:t>
      </w:r>
      <w:r>
        <w:rPr>
          <w:rFonts w:ascii="Times New Roman" w:hAnsi="Times New Roman"/>
          <w:color w:val="000000"/>
          <w:sz w:val="28"/>
          <w:szCs w:val="28"/>
        </w:rPr>
        <w:t xml:space="preserve">для выражения эмоций, страхов и сомнений, </w:t>
      </w:r>
      <w:r w:rsidRPr="003E6856">
        <w:rPr>
          <w:rStyle w:val="affffd"/>
          <w:rFonts w:ascii="Times New Roman" w:hAnsi="Times New Roman"/>
          <w:b w:val="0"/>
          <w:color w:val="000000"/>
          <w:sz w:val="28"/>
          <w:szCs w:val="28"/>
        </w:rPr>
        <w:t xml:space="preserve">предоставляется информация </w:t>
      </w:r>
      <w:r w:rsidRPr="003E6856">
        <w:rPr>
          <w:rFonts w:ascii="Times New Roman" w:hAnsi="Times New Roman"/>
          <w:color w:val="000000"/>
          <w:sz w:val="28"/>
          <w:szCs w:val="28"/>
        </w:rPr>
        <w:t>о последствиях принятия каждого решения, как физических</w:t>
      </w:r>
      <w:r>
        <w:rPr>
          <w:rFonts w:ascii="Times New Roman" w:hAnsi="Times New Roman"/>
          <w:color w:val="000000"/>
          <w:sz w:val="28"/>
          <w:szCs w:val="28"/>
        </w:rPr>
        <w:t>, так и психологических.</w:t>
      </w:r>
    </w:p>
    <w:p w14:paraId="2D6CE1BA" w14:textId="2306FEF7" w:rsidR="00691284" w:rsidRDefault="00691284" w:rsidP="00836F8F">
      <w:pPr>
        <w:tabs>
          <w:tab w:val="left" w:pos="2043"/>
        </w:tabs>
        <w:suppressAutoHyphens/>
        <w:spacing w:after="0" w:line="240" w:lineRule="atLeast"/>
        <w:ind w:firstLine="709"/>
        <w:jc w:val="both"/>
        <w:rPr>
          <w:rFonts w:ascii="Times New Roman" w:hAnsi="Times New Roman"/>
          <w:color w:val="000000"/>
        </w:rPr>
      </w:pPr>
      <w:r>
        <w:rPr>
          <w:rFonts w:ascii="Times New Roman" w:hAnsi="Times New Roman"/>
          <w:color w:val="000000"/>
          <w:sz w:val="28"/>
          <w:szCs w:val="28"/>
        </w:rPr>
        <w:t xml:space="preserve"> В 2023 году 577 женщин, обратившихся в медицинские организации в со</w:t>
      </w:r>
      <w:r w:rsidR="003E6856">
        <w:rPr>
          <w:rFonts w:ascii="Times New Roman" w:hAnsi="Times New Roman"/>
          <w:color w:val="000000"/>
          <w:sz w:val="28"/>
          <w:szCs w:val="28"/>
        </w:rPr>
        <w:t>стоянии репродуктивного выбора,</w:t>
      </w:r>
      <w:r>
        <w:rPr>
          <w:rFonts w:ascii="Times New Roman" w:hAnsi="Times New Roman"/>
          <w:color w:val="000000"/>
          <w:sz w:val="28"/>
          <w:szCs w:val="28"/>
        </w:rPr>
        <w:t xml:space="preserve"> были проконсультированы в кабинетах психологической и медико-социальной помощи женщинам, оказавшимся в трудной жизненной ситуации, из них от искусственного прерывания беременности отказалась и взята под диспансерное наблюдение по беременности 201 женщина (34,8%). В 2024 году д</w:t>
      </w:r>
      <w:bookmarkStart w:id="76" w:name="_Hlk168939689"/>
      <w:r>
        <w:rPr>
          <w:rFonts w:ascii="Times New Roman" w:hAnsi="Times New Roman"/>
          <w:color w:val="000000"/>
          <w:sz w:val="28"/>
          <w:szCs w:val="28"/>
        </w:rPr>
        <w:t>оабортное консультировани</w:t>
      </w:r>
      <w:bookmarkEnd w:id="76"/>
      <w:r>
        <w:rPr>
          <w:rFonts w:ascii="Times New Roman" w:hAnsi="Times New Roman"/>
          <w:color w:val="000000"/>
          <w:sz w:val="28"/>
          <w:szCs w:val="28"/>
        </w:rPr>
        <w:t>е в кабинетах медико-социальной помощи прошла 491 женщина, обратившаяся за направлением на искусственное прерывание беременности. В результате 168 (34,2%) женщин приняли решение сохранить беременность.</w:t>
      </w:r>
    </w:p>
    <w:p w14:paraId="451C69F9"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В Астраханской области проводится мониторинг сайтов медицинских организаций, предоставляющих услуги по искусственному прерыванию беременности, на соответствие установленным критериям. Сайты медицинских организаций, подведомственных министерству здравоохранения Астраханской области, оформляются в соответствии с методическими рекомендациями по оформлению сайтов медицинских организаций. Руководителям медицинских организаций негосударственной формы собственности рекомендовано обеспечить наличие на сайтах медицинской организаций информации в соответствии с приложенной формой проверочного листа.</w:t>
      </w:r>
    </w:p>
    <w:p w14:paraId="6E1A4148" w14:textId="5892C634" w:rsidR="00691284" w:rsidRDefault="00691284" w:rsidP="00836F8F">
      <w:pPr>
        <w:suppressAutoHyphens/>
        <w:spacing w:after="0" w:line="240" w:lineRule="atLeast"/>
        <w:ind w:firstLine="709"/>
        <w:jc w:val="both"/>
        <w:rPr>
          <w:rFonts w:ascii="Times New Roman" w:hAnsi="Times New Roman"/>
          <w:color w:val="000000"/>
          <w:sz w:val="28"/>
          <w:szCs w:val="28"/>
        </w:rPr>
      </w:pPr>
      <w:r>
        <w:rPr>
          <w:rFonts w:ascii="Times New Roman" w:hAnsi="Times New Roman"/>
          <w:color w:val="000000"/>
          <w:sz w:val="28"/>
          <w:szCs w:val="28"/>
        </w:rPr>
        <w:t>На территории региона утвержден План мероприятий по повышению эффективности работы медицинских организаций по оказанию правовой, психологической и медико-социальной помощи женщинам в период беременности на 2023-2025 годы, в соответствии с которым ведется совместная работа с органами социальной защиты населения по организации оказания экстренной социальной, реабилитационной помощи беременным женщинам, оказавшимся в трудной жизненной ситуации. На территории города Астрахани работает государственное казенное учреждение Астраханской области «Кризисный центр помощи женщинам» (далее - Кризисный центр), подведомственное министерству социального развития и труда Астраханской области. Данное учреждение предназначено для временного проживания женщин, оказавшихся в трудной жизненной ситуации на срок, определенный индивидуальной программой получателя социальных услуг. Кризисный центр оказывает помощь в том числе несовершеннолетним, одиноким беременным женщинам, беременным с риском отказа от новорожденных детей. В Кризисном центре работает кабинет кризисной беременности, отделение социальной реабилитации, отделение «Молодая мама», медико-социальное отделение и другие. Оказывается</w:t>
      </w:r>
      <w:r w:rsidR="00B529E1">
        <w:rPr>
          <w:rFonts w:ascii="Times New Roman" w:hAnsi="Times New Roman"/>
          <w:color w:val="000000"/>
          <w:sz w:val="28"/>
          <w:szCs w:val="28"/>
        </w:rPr>
        <w:t>,</w:t>
      </w:r>
      <w:r>
        <w:rPr>
          <w:rFonts w:ascii="Times New Roman" w:hAnsi="Times New Roman"/>
          <w:color w:val="000000"/>
          <w:sz w:val="28"/>
          <w:szCs w:val="28"/>
        </w:rPr>
        <w:t xml:space="preserve"> помощь медицинскими работниками, социальными работниками, психологами и другими специалистами, которые осуществляют психологическое, социальное, педагогическое, юридическое сопровождение беременных, в том числе отказавшихся от абортов. В рамках социального сопровождения с семьей заключается соглашение, закрепляется куратор, который организует и осуществляет социальное сопровождение до выхода семьи из трудной жизненной ситуации. Социальное сопровождение осуществляется в отношении семей с детьми, в том числе беременных женщин, воспитывающих ребенка (детей). </w:t>
      </w:r>
    </w:p>
    <w:p w14:paraId="00476078" w14:textId="77777777" w:rsidR="00691284" w:rsidRPr="008B7327" w:rsidRDefault="00691284" w:rsidP="00836F8F">
      <w:pPr>
        <w:spacing w:after="0" w:line="240" w:lineRule="atLeast"/>
        <w:ind w:firstLine="708"/>
        <w:jc w:val="both"/>
        <w:rPr>
          <w:rFonts w:ascii="Times New Roman" w:hAnsi="Times New Roman"/>
        </w:rPr>
      </w:pPr>
      <w:r w:rsidRPr="008B7327">
        <w:rPr>
          <w:rFonts w:ascii="Times New Roman" w:eastAsia="Times New Roman" w:hAnsi="Times New Roman"/>
          <w:color w:val="000000"/>
          <w:sz w:val="28"/>
          <w:szCs w:val="28"/>
          <w:highlight w:val="white"/>
        </w:rPr>
        <w:t xml:space="preserve">Между женскими консультациями г. Астрахани и Благотворительным Фондом «В помощь мамам, попавшим в тяжелую жизненную ситуацию святой преподобномученицы Елисаветы» в 2019 году заключено Соглашение о сотрудничестве. В рамках Соглашения проводятся мероприятия по оказанию комплексной поддержки беременным женщинам в трудной жизненной ситуации, профилактике абортов, психологическая, информационная помощь, профилактика по отказу от новорожденных и социального сиротства. </w:t>
      </w:r>
    </w:p>
    <w:p w14:paraId="4D4C9211" w14:textId="77777777" w:rsidR="00691284" w:rsidRPr="008B7327" w:rsidRDefault="00691284" w:rsidP="00836F8F">
      <w:pPr>
        <w:suppressAutoHyphens/>
        <w:spacing w:after="0" w:line="240" w:lineRule="atLeast"/>
        <w:ind w:firstLine="567"/>
        <w:contextualSpacing/>
        <w:jc w:val="both"/>
        <w:rPr>
          <w:rFonts w:ascii="Times New Roman" w:hAnsi="Times New Roman"/>
        </w:rPr>
      </w:pPr>
      <w:r w:rsidRPr="008B7327">
        <w:rPr>
          <w:rFonts w:ascii="Times New Roman" w:eastAsia="Times New Roman" w:hAnsi="Times New Roman"/>
          <w:color w:val="000000"/>
          <w:sz w:val="28"/>
          <w:szCs w:val="28"/>
          <w:highlight w:val="white"/>
        </w:rPr>
        <w:t>Кроме того, в периоды отсутствия свободных мест или невозможности предоставления гражданам социальных услуг в стационарной форме в Кризисном центре, Благотворительный Фонд предоставляет места в приюте для мам и беременных женщин. Специалистами Кризисного центра совместно с представителями Благотворительного Фонда проводятся семинары, конференции и иные мероприятия по направлению деятельности Благотворительного Фонда и Кризисного центра.</w:t>
      </w:r>
    </w:p>
    <w:p w14:paraId="0D8C720B" w14:textId="77777777" w:rsidR="00691284" w:rsidRPr="008B7327" w:rsidRDefault="00691284" w:rsidP="00836F8F">
      <w:pPr>
        <w:suppressAutoHyphens/>
        <w:spacing w:after="0" w:line="240" w:lineRule="atLeast"/>
        <w:ind w:firstLine="567"/>
        <w:contextualSpacing/>
        <w:jc w:val="both"/>
        <w:rPr>
          <w:rFonts w:ascii="Times New Roman" w:hAnsi="Times New Roman"/>
        </w:rPr>
      </w:pPr>
      <w:r w:rsidRPr="008B7327">
        <w:rPr>
          <w:rFonts w:ascii="Times New Roman" w:eastAsia="Times New Roman" w:hAnsi="Times New Roman"/>
          <w:color w:val="000000"/>
          <w:sz w:val="28"/>
          <w:szCs w:val="28"/>
          <w:highlight w:val="white"/>
        </w:rPr>
        <w:t>Центры социальной поддержки населения муниципальных районов Астраханской области и г. Астрахани оказывают содействие Благотворительному Фонду по предоставлению гражданам, находящимся в трудной жизненной ситуации, натуральной помощи в виде наборов одежды.</w:t>
      </w:r>
    </w:p>
    <w:bookmarkEnd w:id="74"/>
    <w:p w14:paraId="5FFFC605" w14:textId="77777777" w:rsidR="00691284" w:rsidRDefault="00691284" w:rsidP="00836F8F">
      <w:pPr>
        <w:pStyle w:val="a7"/>
        <w:spacing w:line="240" w:lineRule="atLeast"/>
        <w:jc w:val="both"/>
        <w:rPr>
          <w:rFonts w:ascii="Times New Roman" w:hAnsi="Times New Roman"/>
          <w:sz w:val="28"/>
          <w:szCs w:val="28"/>
        </w:rPr>
      </w:pPr>
    </w:p>
    <w:p w14:paraId="725C863B" w14:textId="77777777" w:rsidR="00691284" w:rsidRPr="00F101EC" w:rsidRDefault="00691284" w:rsidP="00836F8F">
      <w:pPr>
        <w:pStyle w:val="1"/>
        <w:spacing w:before="0" w:line="240" w:lineRule="atLeast"/>
        <w:ind w:left="709"/>
        <w:jc w:val="center"/>
        <w:rPr>
          <w:b w:val="0"/>
        </w:rPr>
      </w:pPr>
      <w:bookmarkStart w:id="77" w:name="_Toc204261846"/>
      <w:r>
        <w:rPr>
          <w:rStyle w:val="10"/>
          <w:szCs w:val="28"/>
        </w:rPr>
        <w:t xml:space="preserve">5.4. </w:t>
      </w:r>
      <w:r w:rsidRPr="00F101EC">
        <w:rPr>
          <w:rStyle w:val="10"/>
          <w:szCs w:val="28"/>
        </w:rPr>
        <w:t xml:space="preserve">Анализ эффективности лечения женского бесплодия с использованием вспомогательных репродуктивных технологий (ВРТ), </w:t>
      </w:r>
      <w:r w:rsidRPr="00F101EC">
        <w:rPr>
          <w:rStyle w:val="10"/>
          <w:szCs w:val="28"/>
        </w:rPr>
        <w:br/>
        <w:t>доступности и эффективности программ ВРТ</w:t>
      </w:r>
      <w:bookmarkEnd w:id="77"/>
    </w:p>
    <w:p w14:paraId="62966C29" w14:textId="77777777" w:rsidR="00691284" w:rsidRPr="00F101EC" w:rsidRDefault="00691284" w:rsidP="00836F8F">
      <w:pPr>
        <w:pStyle w:val="a7"/>
        <w:spacing w:line="240" w:lineRule="atLeast"/>
        <w:jc w:val="both"/>
        <w:rPr>
          <w:rFonts w:ascii="Times New Roman" w:hAnsi="Times New Roman"/>
          <w:sz w:val="28"/>
          <w:szCs w:val="28"/>
        </w:rPr>
      </w:pPr>
    </w:p>
    <w:p w14:paraId="3FC03BEF" w14:textId="77777777" w:rsidR="00691284" w:rsidRDefault="00691284" w:rsidP="00836F8F">
      <w:pPr>
        <w:pStyle w:val="a7"/>
        <w:spacing w:line="240" w:lineRule="atLeast"/>
        <w:ind w:firstLine="709"/>
        <w:jc w:val="both"/>
        <w:rPr>
          <w:rFonts w:ascii="Times New Roman" w:hAnsi="Times New Roman"/>
        </w:rPr>
      </w:pPr>
      <w:r>
        <w:rPr>
          <w:rFonts w:ascii="Times New Roman" w:hAnsi="Times New Roman"/>
          <w:sz w:val="28"/>
          <w:szCs w:val="28"/>
        </w:rPr>
        <w:t>Медицинская помощь супружеским парам с бесплодием на территории Астраханской области организована в соответствии с распоряжением министерства здравоохранения Астраханской области от 17.09.2024 № 455р «О совершенствовании организации оказания медицинской помощи пациентам с бесплодием на территории Астраханской области» (далее – Распоряжение № 455р).</w:t>
      </w:r>
    </w:p>
    <w:p w14:paraId="4CC80DE6" w14:textId="77777777" w:rsidR="00691284" w:rsidRDefault="00691284" w:rsidP="00836F8F">
      <w:pPr>
        <w:pStyle w:val="a7"/>
        <w:spacing w:line="240" w:lineRule="atLeast"/>
        <w:rPr>
          <w:rFonts w:ascii="Times New Roman" w:hAnsi="Times New Roman"/>
        </w:rPr>
      </w:pPr>
    </w:p>
    <w:p w14:paraId="31CA14BC" w14:textId="77777777" w:rsidR="00691284" w:rsidRDefault="00691284" w:rsidP="00836F8F">
      <w:pPr>
        <w:pStyle w:val="a7"/>
        <w:spacing w:line="240" w:lineRule="atLeast"/>
        <w:jc w:val="center"/>
        <w:rPr>
          <w:rFonts w:ascii="Times New Roman" w:hAnsi="Times New Roman"/>
          <w:bCs/>
          <w:sz w:val="28"/>
          <w:szCs w:val="28"/>
        </w:rPr>
      </w:pPr>
      <w:r w:rsidRPr="00F101EC">
        <w:rPr>
          <w:rFonts w:ascii="Times New Roman" w:hAnsi="Times New Roman"/>
          <w:bCs/>
          <w:sz w:val="28"/>
          <w:szCs w:val="28"/>
        </w:rPr>
        <w:t>Динамика заболеваемости бесплодием на территории Астраханской области</w:t>
      </w:r>
    </w:p>
    <w:p w14:paraId="1C008A07" w14:textId="77777777" w:rsidR="00AA66F4" w:rsidRPr="00D95F15" w:rsidRDefault="00AA66F4" w:rsidP="00836F8F">
      <w:pPr>
        <w:pStyle w:val="a7"/>
        <w:spacing w:line="240" w:lineRule="atLeast"/>
        <w:jc w:val="center"/>
        <w:rPr>
          <w:rFonts w:ascii="Times New Roman" w:hAnsi="Times New Roman"/>
          <w:bCs/>
          <w:sz w:val="28"/>
          <w:szCs w:val="28"/>
        </w:rPr>
      </w:pPr>
    </w:p>
    <w:tbl>
      <w:tblPr>
        <w:tblW w:w="9350" w:type="dxa"/>
        <w:jc w:val="center"/>
        <w:tblLayout w:type="fixed"/>
        <w:tblCellMar>
          <w:top w:w="55" w:type="dxa"/>
          <w:left w:w="55" w:type="dxa"/>
          <w:bottom w:w="55" w:type="dxa"/>
          <w:right w:w="55" w:type="dxa"/>
        </w:tblCellMar>
        <w:tblLook w:val="0000" w:firstRow="0" w:lastRow="0" w:firstColumn="0" w:lastColumn="0" w:noHBand="0" w:noVBand="0"/>
      </w:tblPr>
      <w:tblGrid>
        <w:gridCol w:w="2111"/>
        <w:gridCol w:w="1178"/>
        <w:gridCol w:w="994"/>
        <w:gridCol w:w="1055"/>
        <w:gridCol w:w="1006"/>
        <w:gridCol w:w="945"/>
        <w:gridCol w:w="969"/>
        <w:gridCol w:w="1092"/>
      </w:tblGrid>
      <w:tr w:rsidR="00691284" w14:paraId="038A5958" w14:textId="77777777" w:rsidTr="00691284">
        <w:trPr>
          <w:trHeight w:val="560"/>
          <w:jc w:val="center"/>
        </w:trPr>
        <w:tc>
          <w:tcPr>
            <w:tcW w:w="2110" w:type="dxa"/>
            <w:tcBorders>
              <w:top w:val="single" w:sz="4" w:space="0" w:color="000000"/>
              <w:left w:val="single" w:sz="4" w:space="0" w:color="000000"/>
              <w:bottom w:val="single" w:sz="4" w:space="0" w:color="000000"/>
            </w:tcBorders>
          </w:tcPr>
          <w:p w14:paraId="308A4484" w14:textId="77777777" w:rsidR="00691284" w:rsidRPr="00F101EC" w:rsidRDefault="00691284" w:rsidP="00836F8F">
            <w:pPr>
              <w:widowControl w:val="0"/>
              <w:spacing w:after="0" w:line="240" w:lineRule="atLeast"/>
              <w:rPr>
                <w:rFonts w:ascii="Times New Roman" w:hAnsi="Times New Roman"/>
                <w:bCs/>
                <w:color w:val="000000"/>
              </w:rPr>
            </w:pPr>
            <w:r w:rsidRPr="00F101EC">
              <w:rPr>
                <w:rFonts w:ascii="Times New Roman" w:hAnsi="Times New Roman"/>
                <w:bCs/>
                <w:color w:val="000000"/>
              </w:rPr>
              <w:t>Наименование</w:t>
            </w:r>
          </w:p>
        </w:tc>
        <w:tc>
          <w:tcPr>
            <w:tcW w:w="1178" w:type="dxa"/>
            <w:tcBorders>
              <w:top w:val="single" w:sz="4" w:space="0" w:color="000000"/>
              <w:left w:val="single" w:sz="4" w:space="0" w:color="000000"/>
              <w:bottom w:val="single" w:sz="4" w:space="0" w:color="000000"/>
            </w:tcBorders>
          </w:tcPr>
          <w:p w14:paraId="43735C16" w14:textId="77777777" w:rsidR="00691284" w:rsidRPr="00F101EC" w:rsidRDefault="00691284" w:rsidP="00836F8F">
            <w:pPr>
              <w:widowControl w:val="0"/>
              <w:spacing w:after="0" w:line="240" w:lineRule="atLeast"/>
              <w:jc w:val="center"/>
              <w:rPr>
                <w:rFonts w:ascii="Times New Roman" w:hAnsi="Times New Roman"/>
                <w:bCs/>
                <w:color w:val="000000"/>
              </w:rPr>
            </w:pPr>
            <w:r w:rsidRPr="00F101EC">
              <w:rPr>
                <w:rFonts w:ascii="Times New Roman" w:hAnsi="Times New Roman"/>
                <w:bCs/>
                <w:color w:val="000000"/>
              </w:rPr>
              <w:t>Шифр по МКБ-X</w:t>
            </w:r>
          </w:p>
        </w:tc>
        <w:tc>
          <w:tcPr>
            <w:tcW w:w="994" w:type="dxa"/>
            <w:tcBorders>
              <w:top w:val="single" w:sz="4" w:space="0" w:color="000000"/>
              <w:left w:val="single" w:sz="4" w:space="0" w:color="000000"/>
              <w:bottom w:val="single" w:sz="4" w:space="0" w:color="000000"/>
            </w:tcBorders>
          </w:tcPr>
          <w:p w14:paraId="3BA0938E" w14:textId="77777777" w:rsidR="00691284" w:rsidRPr="00F101EC" w:rsidRDefault="00691284" w:rsidP="00836F8F">
            <w:pPr>
              <w:widowControl w:val="0"/>
              <w:spacing w:after="0" w:line="240" w:lineRule="atLeast"/>
              <w:jc w:val="center"/>
              <w:rPr>
                <w:rFonts w:ascii="Times New Roman" w:hAnsi="Times New Roman"/>
                <w:bCs/>
                <w:color w:val="000000"/>
              </w:rPr>
            </w:pPr>
            <w:r w:rsidRPr="00F101EC">
              <w:rPr>
                <w:rFonts w:ascii="Times New Roman" w:hAnsi="Times New Roman"/>
                <w:bCs/>
                <w:color w:val="000000"/>
              </w:rPr>
              <w:t>2019</w:t>
            </w:r>
          </w:p>
        </w:tc>
        <w:tc>
          <w:tcPr>
            <w:tcW w:w="1055" w:type="dxa"/>
            <w:tcBorders>
              <w:top w:val="single" w:sz="4" w:space="0" w:color="000000"/>
              <w:left w:val="single" w:sz="4" w:space="0" w:color="000000"/>
              <w:bottom w:val="single" w:sz="4" w:space="0" w:color="000000"/>
            </w:tcBorders>
          </w:tcPr>
          <w:p w14:paraId="1A498714" w14:textId="77777777" w:rsidR="00691284" w:rsidRPr="00F101EC" w:rsidRDefault="00691284" w:rsidP="00836F8F">
            <w:pPr>
              <w:widowControl w:val="0"/>
              <w:spacing w:after="0" w:line="240" w:lineRule="atLeast"/>
              <w:jc w:val="center"/>
              <w:rPr>
                <w:rFonts w:ascii="Times New Roman" w:hAnsi="Times New Roman"/>
                <w:bCs/>
                <w:color w:val="000000"/>
              </w:rPr>
            </w:pPr>
            <w:r w:rsidRPr="00F101EC">
              <w:rPr>
                <w:rFonts w:ascii="Times New Roman" w:hAnsi="Times New Roman"/>
                <w:bCs/>
                <w:color w:val="000000"/>
              </w:rPr>
              <w:t>2020</w:t>
            </w:r>
          </w:p>
        </w:tc>
        <w:tc>
          <w:tcPr>
            <w:tcW w:w="1006" w:type="dxa"/>
            <w:tcBorders>
              <w:top w:val="single" w:sz="4" w:space="0" w:color="000000"/>
              <w:left w:val="single" w:sz="4" w:space="0" w:color="000000"/>
              <w:bottom w:val="single" w:sz="4" w:space="0" w:color="000000"/>
            </w:tcBorders>
          </w:tcPr>
          <w:p w14:paraId="11CFD19A" w14:textId="77777777" w:rsidR="00691284" w:rsidRPr="00F101EC" w:rsidRDefault="00691284" w:rsidP="00836F8F">
            <w:pPr>
              <w:widowControl w:val="0"/>
              <w:spacing w:after="0" w:line="240" w:lineRule="atLeast"/>
              <w:jc w:val="center"/>
              <w:rPr>
                <w:rFonts w:ascii="Times New Roman" w:hAnsi="Times New Roman"/>
                <w:bCs/>
                <w:color w:val="000000"/>
              </w:rPr>
            </w:pPr>
            <w:r w:rsidRPr="00F101EC">
              <w:rPr>
                <w:rFonts w:ascii="Times New Roman" w:hAnsi="Times New Roman"/>
                <w:bCs/>
                <w:color w:val="000000"/>
              </w:rPr>
              <w:t>2021</w:t>
            </w:r>
          </w:p>
        </w:tc>
        <w:tc>
          <w:tcPr>
            <w:tcW w:w="945" w:type="dxa"/>
            <w:tcBorders>
              <w:top w:val="single" w:sz="4" w:space="0" w:color="000000"/>
              <w:left w:val="single" w:sz="4" w:space="0" w:color="000000"/>
              <w:bottom w:val="single" w:sz="4" w:space="0" w:color="000000"/>
            </w:tcBorders>
          </w:tcPr>
          <w:p w14:paraId="6CA8B16C" w14:textId="77777777" w:rsidR="00691284" w:rsidRPr="00F101EC" w:rsidRDefault="00691284" w:rsidP="00836F8F">
            <w:pPr>
              <w:widowControl w:val="0"/>
              <w:spacing w:after="0" w:line="240" w:lineRule="atLeast"/>
              <w:jc w:val="center"/>
              <w:rPr>
                <w:rFonts w:ascii="Times New Roman" w:hAnsi="Times New Roman"/>
                <w:bCs/>
                <w:color w:val="000000"/>
              </w:rPr>
            </w:pPr>
            <w:r w:rsidRPr="00F101EC">
              <w:rPr>
                <w:rFonts w:ascii="Times New Roman" w:hAnsi="Times New Roman"/>
                <w:bCs/>
                <w:color w:val="000000"/>
              </w:rPr>
              <w:t>2022</w:t>
            </w:r>
          </w:p>
        </w:tc>
        <w:tc>
          <w:tcPr>
            <w:tcW w:w="969" w:type="dxa"/>
            <w:tcBorders>
              <w:top w:val="single" w:sz="4" w:space="0" w:color="000000"/>
              <w:left w:val="single" w:sz="4" w:space="0" w:color="000000"/>
              <w:bottom w:val="single" w:sz="4" w:space="0" w:color="000000"/>
            </w:tcBorders>
          </w:tcPr>
          <w:p w14:paraId="1EAB6A15" w14:textId="77777777" w:rsidR="00691284" w:rsidRPr="00F101EC" w:rsidRDefault="00691284" w:rsidP="00836F8F">
            <w:pPr>
              <w:widowControl w:val="0"/>
              <w:spacing w:after="0" w:line="240" w:lineRule="atLeast"/>
              <w:jc w:val="center"/>
              <w:rPr>
                <w:rFonts w:ascii="Times New Roman" w:hAnsi="Times New Roman"/>
                <w:bCs/>
                <w:color w:val="000000"/>
              </w:rPr>
            </w:pPr>
            <w:r w:rsidRPr="00F101EC">
              <w:rPr>
                <w:rFonts w:ascii="Times New Roman" w:hAnsi="Times New Roman"/>
                <w:bCs/>
                <w:color w:val="000000"/>
              </w:rPr>
              <w:t>2023</w:t>
            </w:r>
          </w:p>
        </w:tc>
        <w:tc>
          <w:tcPr>
            <w:tcW w:w="1092" w:type="dxa"/>
            <w:tcBorders>
              <w:top w:val="single" w:sz="4" w:space="0" w:color="000000"/>
              <w:left w:val="single" w:sz="4" w:space="0" w:color="000000"/>
              <w:bottom w:val="single" w:sz="4" w:space="0" w:color="000000"/>
              <w:right w:val="single" w:sz="4" w:space="0" w:color="000000"/>
            </w:tcBorders>
          </w:tcPr>
          <w:p w14:paraId="31116632" w14:textId="77777777" w:rsidR="00691284" w:rsidRPr="00F101EC" w:rsidRDefault="00691284" w:rsidP="00836F8F">
            <w:pPr>
              <w:widowControl w:val="0"/>
              <w:spacing w:after="0" w:line="240" w:lineRule="atLeast"/>
              <w:jc w:val="center"/>
              <w:rPr>
                <w:rFonts w:ascii="Times New Roman" w:hAnsi="Times New Roman"/>
                <w:bCs/>
                <w:color w:val="000000"/>
              </w:rPr>
            </w:pPr>
            <w:r w:rsidRPr="00F101EC">
              <w:rPr>
                <w:rFonts w:ascii="Times New Roman" w:hAnsi="Times New Roman"/>
                <w:bCs/>
                <w:color w:val="000000"/>
              </w:rPr>
              <w:t>2024</w:t>
            </w:r>
          </w:p>
        </w:tc>
      </w:tr>
      <w:tr w:rsidR="00691284" w14:paraId="12357906" w14:textId="77777777" w:rsidTr="00AA66F4">
        <w:trPr>
          <w:trHeight w:val="305"/>
          <w:jc w:val="center"/>
        </w:trPr>
        <w:tc>
          <w:tcPr>
            <w:tcW w:w="2110" w:type="dxa"/>
            <w:tcBorders>
              <w:left w:val="single" w:sz="4" w:space="0" w:color="000000"/>
              <w:bottom w:val="single" w:sz="4" w:space="0" w:color="000000"/>
            </w:tcBorders>
          </w:tcPr>
          <w:p w14:paraId="6D923BE4" w14:textId="11CAB14E" w:rsidR="00AA66F4" w:rsidRDefault="00B529E1" w:rsidP="00836F8F">
            <w:pPr>
              <w:widowControl w:val="0"/>
              <w:spacing w:after="0" w:line="240" w:lineRule="atLeast"/>
              <w:rPr>
                <w:rFonts w:ascii="Times New Roman" w:hAnsi="Times New Roman"/>
                <w:color w:val="000000"/>
              </w:rPr>
            </w:pPr>
            <w:r>
              <w:rPr>
                <w:rFonts w:ascii="Times New Roman" w:hAnsi="Times New Roman"/>
                <w:color w:val="000000"/>
              </w:rPr>
              <w:t>Мужское бесплодие</w:t>
            </w:r>
          </w:p>
        </w:tc>
        <w:tc>
          <w:tcPr>
            <w:tcW w:w="1178" w:type="dxa"/>
            <w:tcBorders>
              <w:left w:val="single" w:sz="4" w:space="0" w:color="000000"/>
              <w:bottom w:val="single" w:sz="4" w:space="0" w:color="000000"/>
            </w:tcBorders>
          </w:tcPr>
          <w:p w14:paraId="1E10792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N46</w:t>
            </w:r>
          </w:p>
        </w:tc>
        <w:tc>
          <w:tcPr>
            <w:tcW w:w="994" w:type="dxa"/>
            <w:tcBorders>
              <w:left w:val="single" w:sz="4" w:space="0" w:color="000000"/>
              <w:bottom w:val="single" w:sz="4" w:space="0" w:color="000000"/>
            </w:tcBorders>
          </w:tcPr>
          <w:p w14:paraId="79040F5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w:t>
            </w:r>
          </w:p>
        </w:tc>
        <w:tc>
          <w:tcPr>
            <w:tcW w:w="1055" w:type="dxa"/>
            <w:tcBorders>
              <w:left w:val="single" w:sz="4" w:space="0" w:color="000000"/>
              <w:bottom w:val="single" w:sz="4" w:space="0" w:color="000000"/>
            </w:tcBorders>
          </w:tcPr>
          <w:p w14:paraId="2BCDCF2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w:t>
            </w:r>
          </w:p>
        </w:tc>
        <w:tc>
          <w:tcPr>
            <w:tcW w:w="1006" w:type="dxa"/>
            <w:tcBorders>
              <w:left w:val="single" w:sz="4" w:space="0" w:color="000000"/>
              <w:bottom w:val="single" w:sz="4" w:space="0" w:color="000000"/>
            </w:tcBorders>
          </w:tcPr>
          <w:p w14:paraId="1190F4E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w:t>
            </w:r>
          </w:p>
        </w:tc>
        <w:tc>
          <w:tcPr>
            <w:tcW w:w="945" w:type="dxa"/>
            <w:tcBorders>
              <w:left w:val="single" w:sz="4" w:space="0" w:color="000000"/>
              <w:bottom w:val="single" w:sz="4" w:space="0" w:color="000000"/>
            </w:tcBorders>
          </w:tcPr>
          <w:p w14:paraId="010FB3F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w:t>
            </w:r>
          </w:p>
        </w:tc>
        <w:tc>
          <w:tcPr>
            <w:tcW w:w="969" w:type="dxa"/>
            <w:tcBorders>
              <w:left w:val="single" w:sz="4" w:space="0" w:color="000000"/>
              <w:bottom w:val="single" w:sz="4" w:space="0" w:color="000000"/>
            </w:tcBorders>
          </w:tcPr>
          <w:p w14:paraId="5278864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c>
          <w:tcPr>
            <w:tcW w:w="1092" w:type="dxa"/>
            <w:tcBorders>
              <w:left w:val="single" w:sz="4" w:space="0" w:color="000000"/>
              <w:bottom w:val="single" w:sz="4" w:space="0" w:color="000000"/>
              <w:right w:val="single" w:sz="4" w:space="0" w:color="000000"/>
            </w:tcBorders>
          </w:tcPr>
          <w:p w14:paraId="74C3AFA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w:t>
            </w:r>
          </w:p>
        </w:tc>
      </w:tr>
      <w:tr w:rsidR="00691284" w14:paraId="2E1CC1DB" w14:textId="77777777" w:rsidTr="00AA66F4">
        <w:trPr>
          <w:trHeight w:val="244"/>
          <w:jc w:val="center"/>
        </w:trPr>
        <w:tc>
          <w:tcPr>
            <w:tcW w:w="2110" w:type="dxa"/>
            <w:tcBorders>
              <w:left w:val="single" w:sz="4" w:space="0" w:color="000000"/>
              <w:bottom w:val="single" w:sz="4" w:space="0" w:color="000000"/>
            </w:tcBorders>
          </w:tcPr>
          <w:p w14:paraId="2870A43D" w14:textId="2800ACD8" w:rsidR="00AA66F4" w:rsidRDefault="00B529E1" w:rsidP="00836F8F">
            <w:pPr>
              <w:widowControl w:val="0"/>
              <w:spacing w:after="0" w:line="240" w:lineRule="atLeast"/>
              <w:rPr>
                <w:rFonts w:ascii="Times New Roman" w:hAnsi="Times New Roman"/>
                <w:color w:val="000000"/>
              </w:rPr>
            </w:pPr>
            <w:r>
              <w:rPr>
                <w:rFonts w:ascii="Times New Roman" w:hAnsi="Times New Roman"/>
                <w:color w:val="000000"/>
              </w:rPr>
              <w:t>Женское бесплодие</w:t>
            </w:r>
          </w:p>
        </w:tc>
        <w:tc>
          <w:tcPr>
            <w:tcW w:w="1178" w:type="dxa"/>
            <w:tcBorders>
              <w:left w:val="single" w:sz="4" w:space="0" w:color="000000"/>
              <w:bottom w:val="single" w:sz="4" w:space="0" w:color="000000"/>
            </w:tcBorders>
          </w:tcPr>
          <w:p w14:paraId="04596F7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N97</w:t>
            </w:r>
          </w:p>
        </w:tc>
        <w:tc>
          <w:tcPr>
            <w:tcW w:w="994" w:type="dxa"/>
            <w:tcBorders>
              <w:left w:val="single" w:sz="4" w:space="0" w:color="000000"/>
              <w:bottom w:val="single" w:sz="4" w:space="0" w:color="000000"/>
            </w:tcBorders>
          </w:tcPr>
          <w:p w14:paraId="7615B74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391</w:t>
            </w:r>
          </w:p>
        </w:tc>
        <w:tc>
          <w:tcPr>
            <w:tcW w:w="1055" w:type="dxa"/>
            <w:tcBorders>
              <w:left w:val="single" w:sz="4" w:space="0" w:color="000000"/>
              <w:bottom w:val="single" w:sz="4" w:space="0" w:color="000000"/>
            </w:tcBorders>
          </w:tcPr>
          <w:p w14:paraId="3A257F4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271</w:t>
            </w:r>
          </w:p>
        </w:tc>
        <w:tc>
          <w:tcPr>
            <w:tcW w:w="1006" w:type="dxa"/>
            <w:tcBorders>
              <w:left w:val="single" w:sz="4" w:space="0" w:color="000000"/>
              <w:bottom w:val="single" w:sz="4" w:space="0" w:color="000000"/>
            </w:tcBorders>
          </w:tcPr>
          <w:p w14:paraId="4B90A82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251</w:t>
            </w:r>
          </w:p>
        </w:tc>
        <w:tc>
          <w:tcPr>
            <w:tcW w:w="945" w:type="dxa"/>
            <w:tcBorders>
              <w:left w:val="single" w:sz="4" w:space="0" w:color="000000"/>
              <w:bottom w:val="single" w:sz="4" w:space="0" w:color="000000"/>
            </w:tcBorders>
          </w:tcPr>
          <w:p w14:paraId="078EAB9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230</w:t>
            </w:r>
          </w:p>
        </w:tc>
        <w:tc>
          <w:tcPr>
            <w:tcW w:w="969" w:type="dxa"/>
            <w:tcBorders>
              <w:left w:val="single" w:sz="4" w:space="0" w:color="000000"/>
              <w:bottom w:val="single" w:sz="4" w:space="0" w:color="000000"/>
            </w:tcBorders>
          </w:tcPr>
          <w:p w14:paraId="0759A32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260</w:t>
            </w:r>
          </w:p>
        </w:tc>
        <w:tc>
          <w:tcPr>
            <w:tcW w:w="1092" w:type="dxa"/>
            <w:tcBorders>
              <w:left w:val="single" w:sz="4" w:space="0" w:color="000000"/>
              <w:bottom w:val="single" w:sz="4" w:space="0" w:color="000000"/>
              <w:right w:val="single" w:sz="4" w:space="0" w:color="000000"/>
            </w:tcBorders>
          </w:tcPr>
          <w:p w14:paraId="14D4430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154</w:t>
            </w:r>
          </w:p>
        </w:tc>
      </w:tr>
    </w:tbl>
    <w:p w14:paraId="2045C5A1" w14:textId="77777777" w:rsidR="00691284" w:rsidRDefault="00691284" w:rsidP="00836F8F">
      <w:pPr>
        <w:pStyle w:val="a7"/>
        <w:spacing w:line="240" w:lineRule="atLeast"/>
        <w:ind w:firstLine="709"/>
        <w:jc w:val="right"/>
        <w:rPr>
          <w:rFonts w:ascii="Times New Roman" w:hAnsi="Times New Roman"/>
          <w:sz w:val="28"/>
          <w:szCs w:val="28"/>
        </w:rPr>
      </w:pPr>
    </w:p>
    <w:p w14:paraId="2FBB6783" w14:textId="77777777" w:rsidR="00691284" w:rsidRDefault="00691284" w:rsidP="00836F8F">
      <w:pPr>
        <w:pStyle w:val="a7"/>
        <w:spacing w:line="240" w:lineRule="atLeast"/>
        <w:ind w:firstLine="709"/>
        <w:jc w:val="right"/>
        <w:rPr>
          <w:rFonts w:ascii="Times New Roman" w:hAnsi="Times New Roman"/>
        </w:rPr>
      </w:pPr>
      <w:r>
        <w:rPr>
          <w:rFonts w:ascii="Times New Roman" w:hAnsi="Times New Roman"/>
          <w:sz w:val="28"/>
          <w:szCs w:val="28"/>
        </w:rPr>
        <w:t>Таблица 35</w:t>
      </w:r>
    </w:p>
    <w:p w14:paraId="437EE501" w14:textId="77777777" w:rsidR="00691284" w:rsidRDefault="00691284" w:rsidP="00836F8F">
      <w:pPr>
        <w:pStyle w:val="a7"/>
        <w:spacing w:line="240" w:lineRule="atLeast"/>
        <w:ind w:firstLine="709"/>
        <w:jc w:val="center"/>
        <w:rPr>
          <w:rFonts w:ascii="Times New Roman" w:hAnsi="Times New Roman"/>
          <w:sz w:val="28"/>
          <w:szCs w:val="28"/>
        </w:rPr>
      </w:pPr>
      <w:r w:rsidRPr="00F101EC">
        <w:rPr>
          <w:rFonts w:ascii="Times New Roman" w:hAnsi="Times New Roman"/>
          <w:sz w:val="28"/>
          <w:szCs w:val="28"/>
        </w:rPr>
        <w:t xml:space="preserve">Доступность ВРТ </w:t>
      </w:r>
    </w:p>
    <w:p w14:paraId="5BBBF99F" w14:textId="77777777" w:rsidR="00AA66F4" w:rsidRPr="00F101EC" w:rsidRDefault="00AA66F4" w:rsidP="00836F8F">
      <w:pPr>
        <w:pStyle w:val="a7"/>
        <w:spacing w:line="240" w:lineRule="atLeast"/>
        <w:ind w:firstLine="709"/>
        <w:jc w:val="center"/>
        <w:rPr>
          <w:rFonts w:ascii="Times New Roman" w:hAnsi="Times New Roman"/>
        </w:rPr>
      </w:pPr>
    </w:p>
    <w:tbl>
      <w:tblPr>
        <w:tblW w:w="9524" w:type="dxa"/>
        <w:jc w:val="center"/>
        <w:tblLayout w:type="fixed"/>
        <w:tblCellMar>
          <w:left w:w="10" w:type="dxa"/>
          <w:right w:w="10" w:type="dxa"/>
        </w:tblCellMar>
        <w:tblLook w:val="04A0" w:firstRow="1" w:lastRow="0" w:firstColumn="1" w:lastColumn="0" w:noHBand="0" w:noVBand="1"/>
      </w:tblPr>
      <w:tblGrid>
        <w:gridCol w:w="6119"/>
        <w:gridCol w:w="735"/>
        <w:gridCol w:w="761"/>
        <w:gridCol w:w="728"/>
        <w:gridCol w:w="558"/>
        <w:gridCol w:w="623"/>
      </w:tblGrid>
      <w:tr w:rsidR="00691284" w14:paraId="5C8CDFA0" w14:textId="77777777" w:rsidTr="00B529E1">
        <w:trPr>
          <w:trHeight w:hRule="exact" w:val="362"/>
          <w:jc w:val="center"/>
        </w:trPr>
        <w:tc>
          <w:tcPr>
            <w:tcW w:w="6118" w:type="dxa"/>
            <w:tcBorders>
              <w:top w:val="single" w:sz="4" w:space="0" w:color="000000"/>
              <w:left w:val="single" w:sz="4" w:space="0" w:color="000000"/>
            </w:tcBorders>
          </w:tcPr>
          <w:p w14:paraId="35B9AFE3" w14:textId="77777777" w:rsidR="00691284" w:rsidRDefault="00691284" w:rsidP="00836F8F">
            <w:pPr>
              <w:widowControl w:val="0"/>
              <w:spacing w:after="0" w:line="240" w:lineRule="atLeast"/>
              <w:jc w:val="center"/>
              <w:rPr>
                <w:rFonts w:ascii="Times New Roman" w:hAnsi="Times New Roman"/>
                <w:color w:val="000000"/>
              </w:rPr>
            </w:pPr>
            <w:r w:rsidRPr="00F101EC">
              <w:rPr>
                <w:rFonts w:ascii="Times New Roman" w:hAnsi="Times New Roman"/>
                <w:color w:val="000000"/>
              </w:rPr>
              <w:t>Показатель</w:t>
            </w:r>
          </w:p>
          <w:p w14:paraId="76243E16" w14:textId="77777777" w:rsidR="00AA66F4" w:rsidRPr="00F101EC" w:rsidRDefault="00AA66F4" w:rsidP="00B529E1">
            <w:pPr>
              <w:widowControl w:val="0"/>
              <w:spacing w:after="0" w:line="240" w:lineRule="atLeast"/>
              <w:rPr>
                <w:rFonts w:ascii="Times New Roman" w:hAnsi="Times New Roman"/>
                <w:color w:val="000000"/>
              </w:rPr>
            </w:pPr>
          </w:p>
        </w:tc>
        <w:tc>
          <w:tcPr>
            <w:tcW w:w="735" w:type="dxa"/>
            <w:tcBorders>
              <w:top w:val="single" w:sz="4" w:space="0" w:color="000000"/>
              <w:left w:val="single" w:sz="4" w:space="0" w:color="000000"/>
              <w:right w:val="single" w:sz="4" w:space="0" w:color="000000"/>
            </w:tcBorders>
            <w:vAlign w:val="center"/>
          </w:tcPr>
          <w:p w14:paraId="676ED351" w14:textId="77777777" w:rsidR="00691284" w:rsidRPr="00F101EC" w:rsidRDefault="00691284" w:rsidP="00836F8F">
            <w:pPr>
              <w:pStyle w:val="1ff5"/>
              <w:spacing w:line="240" w:lineRule="atLeast"/>
              <w:ind w:firstLine="0"/>
              <w:jc w:val="center"/>
              <w:rPr>
                <w:color w:val="000000"/>
              </w:rPr>
            </w:pPr>
            <w:r w:rsidRPr="00F101EC">
              <w:rPr>
                <w:color w:val="000000"/>
              </w:rPr>
              <w:t>2020</w:t>
            </w:r>
          </w:p>
        </w:tc>
        <w:tc>
          <w:tcPr>
            <w:tcW w:w="761" w:type="dxa"/>
            <w:tcBorders>
              <w:top w:val="single" w:sz="4" w:space="0" w:color="000000"/>
              <w:left w:val="single" w:sz="4" w:space="0" w:color="000000"/>
            </w:tcBorders>
            <w:vAlign w:val="center"/>
          </w:tcPr>
          <w:p w14:paraId="21ADB80C" w14:textId="77777777" w:rsidR="00691284" w:rsidRPr="00F101EC" w:rsidRDefault="00691284" w:rsidP="00836F8F">
            <w:pPr>
              <w:pStyle w:val="1ff5"/>
              <w:spacing w:line="240" w:lineRule="atLeast"/>
              <w:ind w:firstLine="0"/>
              <w:jc w:val="center"/>
              <w:rPr>
                <w:color w:val="000000"/>
              </w:rPr>
            </w:pPr>
            <w:r w:rsidRPr="00F101EC">
              <w:rPr>
                <w:color w:val="000000"/>
              </w:rPr>
              <w:t>2021</w:t>
            </w:r>
          </w:p>
        </w:tc>
        <w:tc>
          <w:tcPr>
            <w:tcW w:w="728" w:type="dxa"/>
            <w:tcBorders>
              <w:top w:val="single" w:sz="4" w:space="0" w:color="000000"/>
              <w:left w:val="single" w:sz="4" w:space="0" w:color="000000"/>
            </w:tcBorders>
            <w:vAlign w:val="center"/>
          </w:tcPr>
          <w:p w14:paraId="207A743C" w14:textId="77777777" w:rsidR="00691284" w:rsidRPr="00F101EC" w:rsidRDefault="00691284" w:rsidP="00836F8F">
            <w:pPr>
              <w:pStyle w:val="1ff5"/>
              <w:spacing w:line="240" w:lineRule="atLeast"/>
              <w:ind w:firstLine="0"/>
              <w:jc w:val="center"/>
              <w:rPr>
                <w:color w:val="000000"/>
              </w:rPr>
            </w:pPr>
            <w:r w:rsidRPr="00F101EC">
              <w:rPr>
                <w:color w:val="000000"/>
              </w:rPr>
              <w:t>2022</w:t>
            </w:r>
          </w:p>
        </w:tc>
        <w:tc>
          <w:tcPr>
            <w:tcW w:w="558" w:type="dxa"/>
            <w:tcBorders>
              <w:top w:val="single" w:sz="4" w:space="0" w:color="000000"/>
              <w:left w:val="single" w:sz="4" w:space="0" w:color="000000"/>
            </w:tcBorders>
            <w:vAlign w:val="center"/>
          </w:tcPr>
          <w:p w14:paraId="14C9ED67" w14:textId="77777777" w:rsidR="00691284" w:rsidRPr="00F101EC" w:rsidRDefault="00691284" w:rsidP="00836F8F">
            <w:pPr>
              <w:pStyle w:val="1ff5"/>
              <w:spacing w:line="240" w:lineRule="atLeast"/>
              <w:ind w:firstLine="0"/>
              <w:jc w:val="center"/>
              <w:rPr>
                <w:color w:val="000000"/>
              </w:rPr>
            </w:pPr>
            <w:r w:rsidRPr="00F101EC">
              <w:rPr>
                <w:color w:val="000000"/>
              </w:rPr>
              <w:t>2023</w:t>
            </w:r>
          </w:p>
        </w:tc>
        <w:tc>
          <w:tcPr>
            <w:tcW w:w="623" w:type="dxa"/>
            <w:tcBorders>
              <w:top w:val="single" w:sz="4" w:space="0" w:color="000000"/>
              <w:left w:val="single" w:sz="4" w:space="0" w:color="000000"/>
              <w:right w:val="single" w:sz="4" w:space="0" w:color="000000"/>
            </w:tcBorders>
            <w:vAlign w:val="center"/>
          </w:tcPr>
          <w:p w14:paraId="21A54676" w14:textId="77777777" w:rsidR="00691284" w:rsidRPr="00F101EC" w:rsidRDefault="00691284" w:rsidP="00836F8F">
            <w:pPr>
              <w:pStyle w:val="1ff5"/>
              <w:spacing w:line="240" w:lineRule="atLeast"/>
              <w:ind w:firstLine="0"/>
              <w:jc w:val="center"/>
              <w:rPr>
                <w:color w:val="000000"/>
              </w:rPr>
            </w:pPr>
            <w:r w:rsidRPr="00F101EC">
              <w:rPr>
                <w:color w:val="000000"/>
              </w:rPr>
              <w:t>2024</w:t>
            </w:r>
          </w:p>
        </w:tc>
      </w:tr>
      <w:tr w:rsidR="00691284" w14:paraId="7A4638EF" w14:textId="77777777" w:rsidTr="00B529E1">
        <w:trPr>
          <w:trHeight w:hRule="exact" w:val="1435"/>
          <w:jc w:val="center"/>
        </w:trPr>
        <w:tc>
          <w:tcPr>
            <w:tcW w:w="6118" w:type="dxa"/>
            <w:tcBorders>
              <w:top w:val="single" w:sz="4" w:space="0" w:color="000000"/>
              <w:left w:val="single" w:sz="4" w:space="0" w:color="000000"/>
              <w:bottom w:val="single" w:sz="4" w:space="0" w:color="000000"/>
            </w:tcBorders>
          </w:tcPr>
          <w:p w14:paraId="4344CF36" w14:textId="77777777" w:rsidR="00691284" w:rsidRDefault="00691284" w:rsidP="00836F8F">
            <w:pPr>
              <w:pStyle w:val="1ff5"/>
              <w:spacing w:line="240" w:lineRule="atLeast"/>
              <w:ind w:firstLine="0"/>
              <w:rPr>
                <w:color w:val="000000"/>
              </w:rPr>
            </w:pPr>
            <w:r>
              <w:rPr>
                <w:color w:val="000000"/>
              </w:rPr>
              <w:t>Число выполненных циклов экстракорпорального оплодотворения (все циклы экстракорпорального оплодотворения, включая начатые) застрахованным в Астраханской области, выполненных на территории Астраханской области и в другом субъекте в течение одного года, абс.</w:t>
            </w:r>
          </w:p>
          <w:p w14:paraId="41CE1A57" w14:textId="77777777" w:rsidR="00AA66F4" w:rsidRDefault="00AA66F4" w:rsidP="00836F8F">
            <w:pPr>
              <w:pStyle w:val="1ff5"/>
              <w:spacing w:line="240" w:lineRule="atLeast"/>
              <w:ind w:firstLine="0"/>
              <w:rPr>
                <w:color w:val="000000"/>
              </w:rPr>
            </w:pPr>
          </w:p>
          <w:p w14:paraId="236BF743" w14:textId="77777777" w:rsidR="00AA66F4" w:rsidRDefault="00AA66F4" w:rsidP="00836F8F">
            <w:pPr>
              <w:pStyle w:val="1ff5"/>
              <w:spacing w:line="240" w:lineRule="atLeast"/>
              <w:ind w:firstLine="0"/>
              <w:rPr>
                <w:color w:val="000000"/>
              </w:rPr>
            </w:pPr>
          </w:p>
        </w:tc>
        <w:tc>
          <w:tcPr>
            <w:tcW w:w="735" w:type="dxa"/>
            <w:tcBorders>
              <w:top w:val="single" w:sz="4" w:space="0" w:color="000000"/>
              <w:left w:val="single" w:sz="4" w:space="0" w:color="000000"/>
              <w:bottom w:val="single" w:sz="4" w:space="0" w:color="000000"/>
              <w:right w:val="single" w:sz="4" w:space="0" w:color="000000"/>
            </w:tcBorders>
            <w:vAlign w:val="center"/>
          </w:tcPr>
          <w:p w14:paraId="7FF97BA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499</w:t>
            </w:r>
          </w:p>
        </w:tc>
        <w:tc>
          <w:tcPr>
            <w:tcW w:w="761" w:type="dxa"/>
            <w:tcBorders>
              <w:top w:val="single" w:sz="4" w:space="0" w:color="000000"/>
              <w:left w:val="single" w:sz="4" w:space="0" w:color="000000"/>
              <w:bottom w:val="single" w:sz="4" w:space="0" w:color="000000"/>
            </w:tcBorders>
            <w:vAlign w:val="center"/>
          </w:tcPr>
          <w:p w14:paraId="2109F6A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415</w:t>
            </w:r>
          </w:p>
        </w:tc>
        <w:tc>
          <w:tcPr>
            <w:tcW w:w="728" w:type="dxa"/>
            <w:tcBorders>
              <w:top w:val="single" w:sz="4" w:space="0" w:color="000000"/>
              <w:left w:val="single" w:sz="4" w:space="0" w:color="000000"/>
              <w:bottom w:val="single" w:sz="4" w:space="0" w:color="000000"/>
            </w:tcBorders>
            <w:vAlign w:val="center"/>
          </w:tcPr>
          <w:p w14:paraId="16496DD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771</w:t>
            </w:r>
          </w:p>
        </w:tc>
        <w:tc>
          <w:tcPr>
            <w:tcW w:w="558" w:type="dxa"/>
            <w:tcBorders>
              <w:top w:val="single" w:sz="4" w:space="0" w:color="000000"/>
              <w:left w:val="single" w:sz="4" w:space="0" w:color="000000"/>
              <w:bottom w:val="single" w:sz="4" w:space="0" w:color="000000"/>
            </w:tcBorders>
            <w:vAlign w:val="center"/>
          </w:tcPr>
          <w:p w14:paraId="1A06C76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688</w:t>
            </w:r>
          </w:p>
        </w:tc>
        <w:tc>
          <w:tcPr>
            <w:tcW w:w="623" w:type="dxa"/>
            <w:tcBorders>
              <w:top w:val="single" w:sz="4" w:space="0" w:color="000000"/>
              <w:left w:val="single" w:sz="4" w:space="0" w:color="000000"/>
              <w:bottom w:val="single" w:sz="4" w:space="0" w:color="000000"/>
              <w:right w:val="single" w:sz="4" w:space="0" w:color="000000"/>
            </w:tcBorders>
            <w:vAlign w:val="center"/>
          </w:tcPr>
          <w:p w14:paraId="111C005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620</w:t>
            </w:r>
          </w:p>
        </w:tc>
      </w:tr>
      <w:tr w:rsidR="00691284" w14:paraId="49C0D74B" w14:textId="77777777" w:rsidTr="00B529E1">
        <w:trPr>
          <w:trHeight w:hRule="exact" w:val="535"/>
          <w:jc w:val="center"/>
        </w:trPr>
        <w:tc>
          <w:tcPr>
            <w:tcW w:w="6118" w:type="dxa"/>
            <w:tcBorders>
              <w:top w:val="single" w:sz="4" w:space="0" w:color="000000"/>
              <w:left w:val="single" w:sz="4" w:space="0" w:color="000000"/>
              <w:bottom w:val="single" w:sz="4" w:space="0" w:color="000000"/>
            </w:tcBorders>
          </w:tcPr>
          <w:p w14:paraId="73032A86" w14:textId="77777777" w:rsidR="00691284" w:rsidRDefault="00691284" w:rsidP="00836F8F">
            <w:pPr>
              <w:pStyle w:val="1ff5"/>
              <w:spacing w:line="240" w:lineRule="atLeast"/>
              <w:ind w:firstLine="0"/>
              <w:rPr>
                <w:bCs/>
                <w:color w:val="000000"/>
                <w:sz w:val="28"/>
                <w:szCs w:val="28"/>
              </w:rPr>
            </w:pPr>
            <w:r>
              <w:rPr>
                <w:color w:val="000000"/>
              </w:rPr>
              <w:t>Доля родов после экстракорпорального оплодотворения, от всех родов в субъекте РФ, %</w:t>
            </w:r>
          </w:p>
        </w:tc>
        <w:tc>
          <w:tcPr>
            <w:tcW w:w="735" w:type="dxa"/>
            <w:tcBorders>
              <w:top w:val="single" w:sz="4" w:space="0" w:color="000000"/>
              <w:left w:val="single" w:sz="4" w:space="0" w:color="000000"/>
              <w:bottom w:val="single" w:sz="4" w:space="0" w:color="000000"/>
              <w:right w:val="single" w:sz="4" w:space="0" w:color="000000"/>
            </w:tcBorders>
            <w:vAlign w:val="center"/>
          </w:tcPr>
          <w:p w14:paraId="5B8340B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1,3</w:t>
            </w:r>
          </w:p>
        </w:tc>
        <w:tc>
          <w:tcPr>
            <w:tcW w:w="761" w:type="dxa"/>
            <w:tcBorders>
              <w:top w:val="single" w:sz="4" w:space="0" w:color="000000"/>
              <w:left w:val="single" w:sz="4" w:space="0" w:color="000000"/>
              <w:bottom w:val="single" w:sz="4" w:space="0" w:color="000000"/>
            </w:tcBorders>
            <w:vAlign w:val="center"/>
          </w:tcPr>
          <w:p w14:paraId="5556142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1,3</w:t>
            </w:r>
          </w:p>
        </w:tc>
        <w:tc>
          <w:tcPr>
            <w:tcW w:w="728" w:type="dxa"/>
            <w:tcBorders>
              <w:top w:val="single" w:sz="4" w:space="0" w:color="000000"/>
              <w:left w:val="single" w:sz="4" w:space="0" w:color="000000"/>
              <w:bottom w:val="single" w:sz="4" w:space="0" w:color="000000"/>
            </w:tcBorders>
            <w:vAlign w:val="center"/>
          </w:tcPr>
          <w:p w14:paraId="624F0E8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1,5</w:t>
            </w:r>
          </w:p>
        </w:tc>
        <w:tc>
          <w:tcPr>
            <w:tcW w:w="558" w:type="dxa"/>
            <w:tcBorders>
              <w:top w:val="single" w:sz="4" w:space="0" w:color="000000"/>
              <w:left w:val="single" w:sz="4" w:space="0" w:color="000000"/>
              <w:bottom w:val="single" w:sz="4" w:space="0" w:color="000000"/>
            </w:tcBorders>
            <w:vAlign w:val="center"/>
          </w:tcPr>
          <w:p w14:paraId="0DEE2BE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1,8</w:t>
            </w:r>
          </w:p>
        </w:tc>
        <w:tc>
          <w:tcPr>
            <w:tcW w:w="623" w:type="dxa"/>
            <w:tcBorders>
              <w:top w:val="single" w:sz="4" w:space="0" w:color="000000"/>
              <w:left w:val="single" w:sz="4" w:space="0" w:color="000000"/>
              <w:bottom w:val="single" w:sz="4" w:space="0" w:color="000000"/>
              <w:right w:val="single" w:sz="4" w:space="0" w:color="000000"/>
            </w:tcBorders>
            <w:vAlign w:val="center"/>
          </w:tcPr>
          <w:p w14:paraId="0516763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1,7</w:t>
            </w:r>
          </w:p>
        </w:tc>
      </w:tr>
    </w:tbl>
    <w:p w14:paraId="06103982" w14:textId="77777777" w:rsidR="00691284" w:rsidRDefault="00691284" w:rsidP="00836F8F">
      <w:pPr>
        <w:suppressAutoHyphens/>
        <w:spacing w:after="0" w:line="240" w:lineRule="atLeast"/>
        <w:rPr>
          <w:rFonts w:ascii="Times New Roman" w:hAnsi="Times New Roman"/>
          <w:color w:val="000000"/>
          <w:sz w:val="28"/>
          <w:szCs w:val="28"/>
        </w:rPr>
      </w:pPr>
    </w:p>
    <w:p w14:paraId="377ADADD" w14:textId="77777777" w:rsidR="00691284" w:rsidRDefault="00691284" w:rsidP="00836F8F">
      <w:pPr>
        <w:pStyle w:val="a7"/>
        <w:spacing w:line="240" w:lineRule="atLeast"/>
        <w:ind w:firstLine="709"/>
        <w:jc w:val="right"/>
        <w:rPr>
          <w:rFonts w:ascii="Times New Roman" w:hAnsi="Times New Roman"/>
        </w:rPr>
      </w:pPr>
      <w:r>
        <w:rPr>
          <w:rFonts w:ascii="Times New Roman" w:hAnsi="Times New Roman"/>
          <w:sz w:val="28"/>
          <w:szCs w:val="28"/>
        </w:rPr>
        <w:t>Таблица 36</w:t>
      </w:r>
    </w:p>
    <w:p w14:paraId="7F2B1152" w14:textId="77777777" w:rsidR="00691284" w:rsidRDefault="00691284" w:rsidP="00836F8F">
      <w:pPr>
        <w:pStyle w:val="a7"/>
        <w:spacing w:line="240" w:lineRule="atLeast"/>
        <w:ind w:firstLine="709"/>
        <w:jc w:val="center"/>
        <w:rPr>
          <w:rFonts w:ascii="Times New Roman" w:hAnsi="Times New Roman"/>
          <w:sz w:val="28"/>
          <w:szCs w:val="28"/>
        </w:rPr>
      </w:pPr>
      <w:r w:rsidRPr="00F101EC">
        <w:rPr>
          <w:rFonts w:ascii="Times New Roman" w:hAnsi="Times New Roman"/>
          <w:sz w:val="28"/>
          <w:szCs w:val="28"/>
        </w:rPr>
        <w:t xml:space="preserve">Эффективность ВРТ </w:t>
      </w:r>
    </w:p>
    <w:p w14:paraId="4FCDAD6D" w14:textId="77777777" w:rsidR="00AA66F4" w:rsidRPr="00F101EC" w:rsidRDefault="00AA66F4" w:rsidP="00836F8F">
      <w:pPr>
        <w:pStyle w:val="a7"/>
        <w:spacing w:line="240" w:lineRule="atLeast"/>
        <w:ind w:firstLine="709"/>
        <w:jc w:val="center"/>
        <w:rPr>
          <w:rFonts w:ascii="Times New Roman" w:hAnsi="Times New Roman"/>
        </w:rPr>
      </w:pPr>
    </w:p>
    <w:tbl>
      <w:tblPr>
        <w:tblW w:w="9350" w:type="dxa"/>
        <w:jc w:val="center"/>
        <w:tblLayout w:type="fixed"/>
        <w:tblCellMar>
          <w:left w:w="10" w:type="dxa"/>
          <w:right w:w="10" w:type="dxa"/>
        </w:tblCellMar>
        <w:tblLook w:val="04A0" w:firstRow="1" w:lastRow="0" w:firstColumn="1" w:lastColumn="0" w:noHBand="0" w:noVBand="1"/>
      </w:tblPr>
      <w:tblGrid>
        <w:gridCol w:w="5575"/>
        <w:gridCol w:w="900"/>
        <w:gridCol w:w="720"/>
        <w:gridCol w:w="720"/>
        <w:gridCol w:w="720"/>
        <w:gridCol w:w="715"/>
      </w:tblGrid>
      <w:tr w:rsidR="00691284" w14:paraId="73E2A4D1" w14:textId="77777777" w:rsidTr="00B529E1">
        <w:trPr>
          <w:trHeight w:hRule="exact" w:val="327"/>
          <w:jc w:val="center"/>
        </w:trPr>
        <w:tc>
          <w:tcPr>
            <w:tcW w:w="5575" w:type="dxa"/>
            <w:tcBorders>
              <w:top w:val="single" w:sz="4" w:space="0" w:color="000000"/>
              <w:left w:val="single" w:sz="4" w:space="0" w:color="000000"/>
              <w:bottom w:val="single" w:sz="4" w:space="0" w:color="auto"/>
            </w:tcBorders>
          </w:tcPr>
          <w:p w14:paraId="32446A1B" w14:textId="77777777" w:rsidR="00691284" w:rsidRPr="00F101EC" w:rsidRDefault="00691284" w:rsidP="00836F8F">
            <w:pPr>
              <w:widowControl w:val="0"/>
              <w:spacing w:after="0" w:line="240" w:lineRule="atLeast"/>
              <w:jc w:val="center"/>
              <w:rPr>
                <w:rFonts w:ascii="Times New Roman" w:hAnsi="Times New Roman"/>
                <w:color w:val="000000"/>
              </w:rPr>
            </w:pPr>
            <w:r w:rsidRPr="00F101EC">
              <w:rPr>
                <w:rFonts w:ascii="Times New Roman" w:hAnsi="Times New Roman"/>
                <w:color w:val="000000"/>
              </w:rPr>
              <w:t>Показатель</w:t>
            </w:r>
          </w:p>
        </w:tc>
        <w:tc>
          <w:tcPr>
            <w:tcW w:w="900" w:type="dxa"/>
            <w:tcBorders>
              <w:top w:val="single" w:sz="4" w:space="0" w:color="000000"/>
              <w:left w:val="single" w:sz="4" w:space="0" w:color="000000"/>
              <w:bottom w:val="single" w:sz="4" w:space="0" w:color="auto"/>
              <w:right w:val="single" w:sz="4" w:space="0" w:color="000000"/>
            </w:tcBorders>
            <w:vAlign w:val="center"/>
          </w:tcPr>
          <w:p w14:paraId="05A75645" w14:textId="77777777" w:rsidR="00691284" w:rsidRPr="00F101EC" w:rsidRDefault="00691284" w:rsidP="00836F8F">
            <w:pPr>
              <w:pStyle w:val="1ff5"/>
              <w:spacing w:line="240" w:lineRule="atLeast"/>
              <w:ind w:firstLine="0"/>
              <w:jc w:val="center"/>
              <w:rPr>
                <w:color w:val="000000"/>
              </w:rPr>
            </w:pPr>
            <w:r w:rsidRPr="00F101EC">
              <w:rPr>
                <w:color w:val="000000"/>
              </w:rPr>
              <w:t>2020</w:t>
            </w:r>
          </w:p>
        </w:tc>
        <w:tc>
          <w:tcPr>
            <w:tcW w:w="720" w:type="dxa"/>
            <w:tcBorders>
              <w:top w:val="single" w:sz="4" w:space="0" w:color="000000"/>
              <w:left w:val="single" w:sz="4" w:space="0" w:color="000000"/>
              <w:bottom w:val="single" w:sz="4" w:space="0" w:color="auto"/>
            </w:tcBorders>
            <w:vAlign w:val="center"/>
          </w:tcPr>
          <w:p w14:paraId="7FA53AFA" w14:textId="77777777" w:rsidR="00691284" w:rsidRPr="00F101EC" w:rsidRDefault="00691284" w:rsidP="00836F8F">
            <w:pPr>
              <w:pStyle w:val="1ff5"/>
              <w:spacing w:line="240" w:lineRule="atLeast"/>
              <w:ind w:firstLine="0"/>
              <w:jc w:val="center"/>
              <w:rPr>
                <w:color w:val="000000"/>
              </w:rPr>
            </w:pPr>
            <w:r w:rsidRPr="00F101EC">
              <w:rPr>
                <w:color w:val="000000"/>
              </w:rPr>
              <w:t>2021</w:t>
            </w:r>
          </w:p>
        </w:tc>
        <w:tc>
          <w:tcPr>
            <w:tcW w:w="720" w:type="dxa"/>
            <w:tcBorders>
              <w:top w:val="single" w:sz="4" w:space="0" w:color="000000"/>
              <w:left w:val="single" w:sz="4" w:space="0" w:color="000000"/>
              <w:bottom w:val="single" w:sz="4" w:space="0" w:color="auto"/>
            </w:tcBorders>
            <w:vAlign w:val="center"/>
          </w:tcPr>
          <w:p w14:paraId="00D48595" w14:textId="77777777" w:rsidR="00691284" w:rsidRPr="00F101EC" w:rsidRDefault="00691284" w:rsidP="00836F8F">
            <w:pPr>
              <w:pStyle w:val="1ff5"/>
              <w:spacing w:line="240" w:lineRule="atLeast"/>
              <w:ind w:firstLine="0"/>
              <w:jc w:val="center"/>
              <w:rPr>
                <w:color w:val="000000"/>
              </w:rPr>
            </w:pPr>
            <w:r w:rsidRPr="00F101EC">
              <w:rPr>
                <w:color w:val="000000"/>
              </w:rPr>
              <w:t>2022</w:t>
            </w:r>
          </w:p>
        </w:tc>
        <w:tc>
          <w:tcPr>
            <w:tcW w:w="720" w:type="dxa"/>
            <w:tcBorders>
              <w:top w:val="single" w:sz="4" w:space="0" w:color="000000"/>
              <w:left w:val="single" w:sz="4" w:space="0" w:color="000000"/>
              <w:bottom w:val="single" w:sz="4" w:space="0" w:color="auto"/>
            </w:tcBorders>
            <w:vAlign w:val="center"/>
          </w:tcPr>
          <w:p w14:paraId="741542DF" w14:textId="77777777" w:rsidR="00691284" w:rsidRPr="00F101EC" w:rsidRDefault="00691284" w:rsidP="00836F8F">
            <w:pPr>
              <w:pStyle w:val="1ff5"/>
              <w:spacing w:line="240" w:lineRule="atLeast"/>
              <w:ind w:firstLine="0"/>
              <w:jc w:val="center"/>
              <w:rPr>
                <w:color w:val="000000"/>
              </w:rPr>
            </w:pPr>
            <w:r w:rsidRPr="00F101EC">
              <w:rPr>
                <w:color w:val="000000"/>
              </w:rPr>
              <w:t>2023</w:t>
            </w:r>
          </w:p>
        </w:tc>
        <w:tc>
          <w:tcPr>
            <w:tcW w:w="715" w:type="dxa"/>
            <w:tcBorders>
              <w:top w:val="single" w:sz="4" w:space="0" w:color="000000"/>
              <w:left w:val="single" w:sz="4" w:space="0" w:color="000000"/>
              <w:bottom w:val="single" w:sz="4" w:space="0" w:color="auto"/>
              <w:right w:val="single" w:sz="4" w:space="0" w:color="000000"/>
            </w:tcBorders>
            <w:vAlign w:val="center"/>
          </w:tcPr>
          <w:p w14:paraId="6EB3697C" w14:textId="77777777" w:rsidR="00691284" w:rsidRPr="00F101EC" w:rsidRDefault="00691284" w:rsidP="00836F8F">
            <w:pPr>
              <w:pStyle w:val="1ff5"/>
              <w:spacing w:line="240" w:lineRule="atLeast"/>
              <w:ind w:firstLine="0"/>
              <w:jc w:val="center"/>
              <w:rPr>
                <w:color w:val="000000"/>
              </w:rPr>
            </w:pPr>
            <w:r w:rsidRPr="00F101EC">
              <w:rPr>
                <w:color w:val="000000"/>
              </w:rPr>
              <w:t>2024</w:t>
            </w:r>
          </w:p>
        </w:tc>
      </w:tr>
    </w:tbl>
    <w:p w14:paraId="644DA54C" w14:textId="77777777" w:rsidR="00B529E1" w:rsidRDefault="00B529E1" w:rsidP="00B529E1">
      <w:pPr>
        <w:spacing w:after="0" w:line="240" w:lineRule="atLeast"/>
      </w:pPr>
    </w:p>
    <w:tbl>
      <w:tblPr>
        <w:tblW w:w="9350" w:type="dxa"/>
        <w:jc w:val="center"/>
        <w:tblLayout w:type="fixed"/>
        <w:tblCellMar>
          <w:left w:w="10" w:type="dxa"/>
          <w:right w:w="10" w:type="dxa"/>
        </w:tblCellMar>
        <w:tblLook w:val="04A0" w:firstRow="1" w:lastRow="0" w:firstColumn="1" w:lastColumn="0" w:noHBand="0" w:noVBand="1"/>
      </w:tblPr>
      <w:tblGrid>
        <w:gridCol w:w="5575"/>
        <w:gridCol w:w="900"/>
        <w:gridCol w:w="720"/>
        <w:gridCol w:w="720"/>
        <w:gridCol w:w="720"/>
        <w:gridCol w:w="715"/>
      </w:tblGrid>
      <w:tr w:rsidR="00B529E1" w14:paraId="6D17D2A7" w14:textId="77777777" w:rsidTr="00B529E1">
        <w:trPr>
          <w:trHeight w:hRule="exact" w:val="327"/>
          <w:tblHeader/>
          <w:jc w:val="center"/>
        </w:trPr>
        <w:tc>
          <w:tcPr>
            <w:tcW w:w="5575" w:type="dxa"/>
            <w:tcBorders>
              <w:top w:val="single" w:sz="4" w:space="0" w:color="000000"/>
              <w:left w:val="single" w:sz="4" w:space="0" w:color="000000"/>
            </w:tcBorders>
          </w:tcPr>
          <w:p w14:paraId="23B1DA72" w14:textId="45F95179" w:rsidR="00B529E1" w:rsidRPr="00F101EC" w:rsidRDefault="00B529E1"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900" w:type="dxa"/>
            <w:tcBorders>
              <w:top w:val="single" w:sz="4" w:space="0" w:color="000000"/>
              <w:left w:val="single" w:sz="4" w:space="0" w:color="000000"/>
              <w:right w:val="single" w:sz="4" w:space="0" w:color="000000"/>
            </w:tcBorders>
            <w:vAlign w:val="center"/>
          </w:tcPr>
          <w:p w14:paraId="7915FF3C" w14:textId="08B762A8" w:rsidR="00B529E1" w:rsidRPr="00F101EC" w:rsidRDefault="00B529E1" w:rsidP="00836F8F">
            <w:pPr>
              <w:pStyle w:val="1ff5"/>
              <w:spacing w:line="240" w:lineRule="atLeast"/>
              <w:ind w:firstLine="0"/>
              <w:jc w:val="center"/>
              <w:rPr>
                <w:color w:val="000000"/>
              </w:rPr>
            </w:pPr>
            <w:r>
              <w:rPr>
                <w:color w:val="000000"/>
              </w:rPr>
              <w:t>2</w:t>
            </w:r>
          </w:p>
        </w:tc>
        <w:tc>
          <w:tcPr>
            <w:tcW w:w="720" w:type="dxa"/>
            <w:tcBorders>
              <w:top w:val="single" w:sz="4" w:space="0" w:color="000000"/>
              <w:left w:val="single" w:sz="4" w:space="0" w:color="000000"/>
            </w:tcBorders>
            <w:vAlign w:val="center"/>
          </w:tcPr>
          <w:p w14:paraId="5BED86FF" w14:textId="7E507662" w:rsidR="00B529E1" w:rsidRPr="00F101EC" w:rsidRDefault="00B529E1" w:rsidP="00836F8F">
            <w:pPr>
              <w:pStyle w:val="1ff5"/>
              <w:spacing w:line="240" w:lineRule="atLeast"/>
              <w:ind w:firstLine="0"/>
              <w:jc w:val="center"/>
              <w:rPr>
                <w:color w:val="000000"/>
              </w:rPr>
            </w:pPr>
            <w:r>
              <w:rPr>
                <w:color w:val="000000"/>
              </w:rPr>
              <w:t>3</w:t>
            </w:r>
          </w:p>
        </w:tc>
        <w:tc>
          <w:tcPr>
            <w:tcW w:w="720" w:type="dxa"/>
            <w:tcBorders>
              <w:top w:val="single" w:sz="4" w:space="0" w:color="000000"/>
              <w:left w:val="single" w:sz="4" w:space="0" w:color="000000"/>
            </w:tcBorders>
            <w:vAlign w:val="center"/>
          </w:tcPr>
          <w:p w14:paraId="4260DB8C" w14:textId="6FDA8602" w:rsidR="00B529E1" w:rsidRPr="00F101EC" w:rsidRDefault="00B529E1" w:rsidP="00836F8F">
            <w:pPr>
              <w:pStyle w:val="1ff5"/>
              <w:spacing w:line="240" w:lineRule="atLeast"/>
              <w:ind w:firstLine="0"/>
              <w:jc w:val="center"/>
              <w:rPr>
                <w:color w:val="000000"/>
              </w:rPr>
            </w:pPr>
            <w:r>
              <w:rPr>
                <w:color w:val="000000"/>
              </w:rPr>
              <w:t>4</w:t>
            </w:r>
          </w:p>
        </w:tc>
        <w:tc>
          <w:tcPr>
            <w:tcW w:w="720" w:type="dxa"/>
            <w:tcBorders>
              <w:top w:val="single" w:sz="4" w:space="0" w:color="000000"/>
              <w:left w:val="single" w:sz="4" w:space="0" w:color="000000"/>
            </w:tcBorders>
            <w:vAlign w:val="center"/>
          </w:tcPr>
          <w:p w14:paraId="18D36DD1" w14:textId="2D53F709" w:rsidR="00B529E1" w:rsidRPr="00F101EC" w:rsidRDefault="00B529E1" w:rsidP="00836F8F">
            <w:pPr>
              <w:pStyle w:val="1ff5"/>
              <w:spacing w:line="240" w:lineRule="atLeast"/>
              <w:ind w:firstLine="0"/>
              <w:jc w:val="center"/>
              <w:rPr>
                <w:color w:val="000000"/>
              </w:rPr>
            </w:pPr>
            <w:r>
              <w:rPr>
                <w:color w:val="000000"/>
              </w:rPr>
              <w:t>5</w:t>
            </w:r>
          </w:p>
        </w:tc>
        <w:tc>
          <w:tcPr>
            <w:tcW w:w="715" w:type="dxa"/>
            <w:tcBorders>
              <w:top w:val="single" w:sz="4" w:space="0" w:color="000000"/>
              <w:left w:val="single" w:sz="4" w:space="0" w:color="000000"/>
              <w:right w:val="single" w:sz="4" w:space="0" w:color="000000"/>
            </w:tcBorders>
            <w:vAlign w:val="center"/>
          </w:tcPr>
          <w:p w14:paraId="0228AA3F" w14:textId="0938D4F0" w:rsidR="00B529E1" w:rsidRPr="00F101EC" w:rsidRDefault="00B529E1" w:rsidP="00836F8F">
            <w:pPr>
              <w:pStyle w:val="1ff5"/>
              <w:spacing w:line="240" w:lineRule="atLeast"/>
              <w:ind w:firstLine="0"/>
              <w:jc w:val="center"/>
              <w:rPr>
                <w:color w:val="000000"/>
              </w:rPr>
            </w:pPr>
            <w:r>
              <w:rPr>
                <w:color w:val="000000"/>
              </w:rPr>
              <w:t>6</w:t>
            </w:r>
          </w:p>
        </w:tc>
      </w:tr>
      <w:tr w:rsidR="00691284" w14:paraId="40E7F309" w14:textId="77777777" w:rsidTr="003E6856">
        <w:trPr>
          <w:trHeight w:hRule="exact" w:val="1669"/>
          <w:jc w:val="center"/>
        </w:trPr>
        <w:tc>
          <w:tcPr>
            <w:tcW w:w="5575" w:type="dxa"/>
            <w:tcBorders>
              <w:top w:val="single" w:sz="4" w:space="0" w:color="000000"/>
              <w:left w:val="single" w:sz="4" w:space="0" w:color="000000"/>
              <w:bottom w:val="single" w:sz="4" w:space="0" w:color="000000"/>
            </w:tcBorders>
          </w:tcPr>
          <w:p w14:paraId="58D9DFFC" w14:textId="77777777" w:rsidR="00691284" w:rsidRDefault="00691284" w:rsidP="00836F8F">
            <w:pPr>
              <w:pStyle w:val="1ff5"/>
              <w:spacing w:line="240" w:lineRule="atLeast"/>
              <w:ind w:firstLine="0"/>
              <w:rPr>
                <w:color w:val="000000"/>
              </w:rPr>
            </w:pPr>
            <w:r>
              <w:rPr>
                <w:color w:val="000000"/>
              </w:rPr>
              <w:t>Число и доля женщин, у которых беременность после применения процедуры экстракорпорального оплодотворения (всех начатых циклов экстракорпорального оплодотворения) завершилась родами, в общем числе женщин, которым были проведены процедуры экстракорпорального оплодотворения, абс. (%)</w:t>
            </w:r>
          </w:p>
        </w:tc>
        <w:tc>
          <w:tcPr>
            <w:tcW w:w="900" w:type="dxa"/>
            <w:tcBorders>
              <w:top w:val="single" w:sz="4" w:space="0" w:color="000000"/>
              <w:left w:val="single" w:sz="4" w:space="0" w:color="000000"/>
              <w:bottom w:val="single" w:sz="4" w:space="0" w:color="000000"/>
              <w:right w:val="single" w:sz="4" w:space="0" w:color="000000"/>
            </w:tcBorders>
            <w:vAlign w:val="center"/>
          </w:tcPr>
          <w:p w14:paraId="39729C5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138</w:t>
            </w:r>
          </w:p>
          <w:p w14:paraId="7CE48E9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(35,1%)</w:t>
            </w:r>
          </w:p>
        </w:tc>
        <w:tc>
          <w:tcPr>
            <w:tcW w:w="720" w:type="dxa"/>
            <w:tcBorders>
              <w:top w:val="single" w:sz="4" w:space="0" w:color="000000"/>
              <w:left w:val="single" w:sz="4" w:space="0" w:color="000000"/>
              <w:bottom w:val="single" w:sz="4" w:space="0" w:color="000000"/>
            </w:tcBorders>
            <w:vAlign w:val="center"/>
          </w:tcPr>
          <w:p w14:paraId="67403B8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141</w:t>
            </w:r>
          </w:p>
          <w:p w14:paraId="2637CAA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(33,7%)</w:t>
            </w:r>
          </w:p>
        </w:tc>
        <w:tc>
          <w:tcPr>
            <w:tcW w:w="720" w:type="dxa"/>
            <w:tcBorders>
              <w:top w:val="single" w:sz="4" w:space="0" w:color="000000"/>
              <w:left w:val="single" w:sz="4" w:space="0" w:color="000000"/>
              <w:bottom w:val="single" w:sz="4" w:space="0" w:color="000000"/>
            </w:tcBorders>
            <w:vAlign w:val="center"/>
          </w:tcPr>
          <w:p w14:paraId="4566867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142</w:t>
            </w:r>
          </w:p>
          <w:p w14:paraId="0941719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(35,6%)</w:t>
            </w:r>
          </w:p>
        </w:tc>
        <w:tc>
          <w:tcPr>
            <w:tcW w:w="720" w:type="dxa"/>
            <w:tcBorders>
              <w:top w:val="single" w:sz="4" w:space="0" w:color="000000"/>
              <w:left w:val="single" w:sz="4" w:space="0" w:color="000000"/>
              <w:bottom w:val="single" w:sz="4" w:space="0" w:color="000000"/>
            </w:tcBorders>
            <w:vAlign w:val="center"/>
          </w:tcPr>
          <w:p w14:paraId="2EAFE9C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169</w:t>
            </w:r>
          </w:p>
          <w:p w14:paraId="2DA8400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(37,8%)</w:t>
            </w:r>
          </w:p>
        </w:tc>
        <w:tc>
          <w:tcPr>
            <w:tcW w:w="715" w:type="dxa"/>
            <w:tcBorders>
              <w:top w:val="single" w:sz="4" w:space="0" w:color="000000"/>
              <w:left w:val="single" w:sz="4" w:space="0" w:color="000000"/>
              <w:bottom w:val="single" w:sz="4" w:space="0" w:color="000000"/>
              <w:right w:val="single" w:sz="4" w:space="0" w:color="000000"/>
            </w:tcBorders>
            <w:vAlign w:val="center"/>
          </w:tcPr>
          <w:p w14:paraId="2AADF48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152</w:t>
            </w:r>
          </w:p>
          <w:p w14:paraId="6E8A0B7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(35,9%)</w:t>
            </w:r>
          </w:p>
        </w:tc>
      </w:tr>
      <w:tr w:rsidR="00691284" w14:paraId="36E2A655" w14:textId="77777777" w:rsidTr="003E6856">
        <w:trPr>
          <w:trHeight w:hRule="exact" w:val="1803"/>
          <w:jc w:val="center"/>
        </w:trPr>
        <w:tc>
          <w:tcPr>
            <w:tcW w:w="5575" w:type="dxa"/>
            <w:tcBorders>
              <w:top w:val="single" w:sz="4" w:space="0" w:color="000000"/>
              <w:left w:val="single" w:sz="4" w:space="0" w:color="000000"/>
              <w:bottom w:val="single" w:sz="4" w:space="0" w:color="000000"/>
            </w:tcBorders>
          </w:tcPr>
          <w:p w14:paraId="1D636954" w14:textId="77777777" w:rsidR="00691284" w:rsidRDefault="00691284" w:rsidP="00836F8F">
            <w:pPr>
              <w:pStyle w:val="1ff5"/>
              <w:spacing w:line="240" w:lineRule="atLeast"/>
              <w:ind w:firstLine="0"/>
              <w:rPr>
                <w:color w:val="000000"/>
              </w:rPr>
            </w:pPr>
            <w:r>
              <w:rPr>
                <w:color w:val="000000"/>
              </w:rPr>
              <w:t>Число и доля женщин, у которых беременность после применения процедуры экстракорпорального оплодотворения (циклов с переносом эмбрионов) завершилась родами, в общем числе женщин, которым были проведены процедуры экстракорпорального оплодотворения (циклы с переносом эмбрионов), абс. (%)</w:t>
            </w:r>
          </w:p>
        </w:tc>
        <w:tc>
          <w:tcPr>
            <w:tcW w:w="900" w:type="dxa"/>
            <w:tcBorders>
              <w:top w:val="single" w:sz="4" w:space="0" w:color="000000"/>
              <w:left w:val="single" w:sz="4" w:space="0" w:color="000000"/>
              <w:bottom w:val="single" w:sz="4" w:space="0" w:color="000000"/>
              <w:right w:val="single" w:sz="4" w:space="0" w:color="000000"/>
            </w:tcBorders>
            <w:vAlign w:val="center"/>
          </w:tcPr>
          <w:p w14:paraId="09CC72D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138</w:t>
            </w:r>
          </w:p>
          <w:p w14:paraId="035D715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(72,2%)</w:t>
            </w:r>
          </w:p>
        </w:tc>
        <w:tc>
          <w:tcPr>
            <w:tcW w:w="720" w:type="dxa"/>
            <w:tcBorders>
              <w:top w:val="single" w:sz="4" w:space="0" w:color="000000"/>
              <w:left w:val="single" w:sz="4" w:space="0" w:color="000000"/>
              <w:bottom w:val="single" w:sz="4" w:space="0" w:color="000000"/>
            </w:tcBorders>
            <w:vAlign w:val="center"/>
          </w:tcPr>
          <w:p w14:paraId="32D250B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141</w:t>
            </w:r>
          </w:p>
          <w:p w14:paraId="496FD0E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(89,8%)</w:t>
            </w:r>
          </w:p>
        </w:tc>
        <w:tc>
          <w:tcPr>
            <w:tcW w:w="720" w:type="dxa"/>
            <w:tcBorders>
              <w:top w:val="single" w:sz="4" w:space="0" w:color="000000"/>
              <w:left w:val="single" w:sz="4" w:space="0" w:color="000000"/>
              <w:bottom w:val="single" w:sz="4" w:space="0" w:color="000000"/>
            </w:tcBorders>
            <w:vAlign w:val="center"/>
          </w:tcPr>
          <w:p w14:paraId="61AE05E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142</w:t>
            </w:r>
          </w:p>
          <w:p w14:paraId="6C24926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(69,2%)</w:t>
            </w:r>
          </w:p>
        </w:tc>
        <w:tc>
          <w:tcPr>
            <w:tcW w:w="720" w:type="dxa"/>
            <w:tcBorders>
              <w:top w:val="single" w:sz="4" w:space="0" w:color="000000"/>
              <w:left w:val="single" w:sz="4" w:space="0" w:color="000000"/>
              <w:bottom w:val="single" w:sz="4" w:space="0" w:color="000000"/>
            </w:tcBorders>
            <w:vAlign w:val="center"/>
          </w:tcPr>
          <w:p w14:paraId="521086E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169</w:t>
            </w:r>
          </w:p>
          <w:p w14:paraId="5F151D5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(69,8%)</w:t>
            </w:r>
          </w:p>
        </w:tc>
        <w:tc>
          <w:tcPr>
            <w:tcW w:w="715" w:type="dxa"/>
            <w:tcBorders>
              <w:top w:val="single" w:sz="4" w:space="0" w:color="000000"/>
              <w:left w:val="single" w:sz="4" w:space="0" w:color="000000"/>
              <w:bottom w:val="single" w:sz="4" w:space="0" w:color="000000"/>
              <w:right w:val="single" w:sz="4" w:space="0" w:color="000000"/>
            </w:tcBorders>
            <w:vAlign w:val="center"/>
          </w:tcPr>
          <w:p w14:paraId="4812A9D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152</w:t>
            </w:r>
          </w:p>
          <w:p w14:paraId="0F0B12F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(60,8%)</w:t>
            </w:r>
          </w:p>
        </w:tc>
      </w:tr>
    </w:tbl>
    <w:p w14:paraId="3013CB3E" w14:textId="77777777" w:rsidR="00691284" w:rsidRDefault="00691284" w:rsidP="00836F8F">
      <w:pPr>
        <w:pStyle w:val="a7"/>
        <w:spacing w:line="240" w:lineRule="atLeast"/>
        <w:rPr>
          <w:rFonts w:ascii="Times New Roman" w:hAnsi="Times New Roman"/>
        </w:rPr>
      </w:pPr>
    </w:p>
    <w:p w14:paraId="0268E47E" w14:textId="77777777" w:rsidR="00691284" w:rsidRPr="00F101EC" w:rsidRDefault="00691284" w:rsidP="00836F8F">
      <w:pPr>
        <w:pStyle w:val="a7"/>
        <w:spacing w:line="240" w:lineRule="atLeast"/>
        <w:ind w:firstLine="709"/>
        <w:jc w:val="center"/>
        <w:rPr>
          <w:rFonts w:ascii="Times New Roman" w:hAnsi="Times New Roman"/>
        </w:rPr>
      </w:pPr>
      <w:r w:rsidRPr="00F101EC">
        <w:rPr>
          <w:rFonts w:ascii="Times New Roman" w:hAnsi="Times New Roman"/>
          <w:sz w:val="28"/>
          <w:szCs w:val="28"/>
        </w:rPr>
        <w:t xml:space="preserve">Доступность и эффективность ВРТ  </w:t>
      </w:r>
    </w:p>
    <w:p w14:paraId="0D125685" w14:textId="77777777" w:rsidR="00691284" w:rsidRDefault="00691284" w:rsidP="00836F8F">
      <w:pPr>
        <w:pStyle w:val="a7"/>
        <w:spacing w:line="240" w:lineRule="atLeast"/>
        <w:ind w:firstLine="709"/>
        <w:jc w:val="center"/>
        <w:rPr>
          <w:rFonts w:ascii="Times New Roman" w:hAnsi="Times New Roman"/>
          <w:sz w:val="28"/>
          <w:szCs w:val="28"/>
        </w:rPr>
      </w:pPr>
      <w:r w:rsidRPr="00F101EC">
        <w:rPr>
          <w:rFonts w:ascii="Times New Roman" w:hAnsi="Times New Roman"/>
          <w:sz w:val="28"/>
          <w:szCs w:val="28"/>
        </w:rPr>
        <w:t>(ГБУЗ АО «Центр охраны здоровья семьи и репродукции»)</w:t>
      </w:r>
    </w:p>
    <w:p w14:paraId="2082FD20" w14:textId="77777777" w:rsidR="00AA66F4" w:rsidRPr="00D95F15" w:rsidRDefault="00AA66F4" w:rsidP="00836F8F">
      <w:pPr>
        <w:pStyle w:val="a7"/>
        <w:spacing w:line="240" w:lineRule="atLeast"/>
        <w:ind w:firstLine="709"/>
        <w:jc w:val="center"/>
        <w:rPr>
          <w:rFonts w:ascii="Times New Roman" w:hAnsi="Times New Roman"/>
          <w:sz w:val="28"/>
          <w:szCs w:val="28"/>
        </w:rPr>
      </w:pPr>
    </w:p>
    <w:tbl>
      <w:tblPr>
        <w:tblW w:w="9638" w:type="dxa"/>
        <w:jc w:val="center"/>
        <w:tblLayout w:type="fixed"/>
        <w:tblCellMar>
          <w:top w:w="55" w:type="dxa"/>
          <w:left w:w="55" w:type="dxa"/>
          <w:bottom w:w="55" w:type="dxa"/>
          <w:right w:w="55" w:type="dxa"/>
        </w:tblCellMar>
        <w:tblLook w:val="04A0" w:firstRow="1" w:lastRow="0" w:firstColumn="1" w:lastColumn="0" w:noHBand="0" w:noVBand="1"/>
      </w:tblPr>
      <w:tblGrid>
        <w:gridCol w:w="5755"/>
        <w:gridCol w:w="710"/>
        <w:gridCol w:w="854"/>
        <w:gridCol w:w="843"/>
        <w:gridCol w:w="738"/>
        <w:gridCol w:w="738"/>
      </w:tblGrid>
      <w:tr w:rsidR="00691284" w14:paraId="7662179C" w14:textId="77777777" w:rsidTr="00B529E1">
        <w:trPr>
          <w:trHeight w:hRule="exact" w:val="469"/>
          <w:jc w:val="center"/>
        </w:trPr>
        <w:tc>
          <w:tcPr>
            <w:tcW w:w="5755" w:type="dxa"/>
            <w:tcBorders>
              <w:top w:val="single" w:sz="4" w:space="0" w:color="000000"/>
              <w:left w:val="single" w:sz="4" w:space="0" w:color="000000"/>
              <w:bottom w:val="single" w:sz="4" w:space="0" w:color="000000"/>
            </w:tcBorders>
          </w:tcPr>
          <w:p w14:paraId="138DEE42" w14:textId="77777777" w:rsidR="00691284" w:rsidRPr="00F101EC" w:rsidRDefault="00691284" w:rsidP="00836F8F">
            <w:pPr>
              <w:widowControl w:val="0"/>
              <w:spacing w:after="0" w:line="240" w:lineRule="atLeast"/>
              <w:jc w:val="center"/>
              <w:rPr>
                <w:rFonts w:ascii="Times New Roman" w:hAnsi="Times New Roman"/>
                <w:color w:val="000000"/>
              </w:rPr>
            </w:pPr>
            <w:r w:rsidRPr="00F101EC">
              <w:rPr>
                <w:rFonts w:ascii="Times New Roman" w:hAnsi="Times New Roman"/>
                <w:color w:val="000000"/>
              </w:rPr>
              <w:t>Показатель</w:t>
            </w:r>
          </w:p>
        </w:tc>
        <w:tc>
          <w:tcPr>
            <w:tcW w:w="710" w:type="dxa"/>
            <w:tcBorders>
              <w:top w:val="single" w:sz="4" w:space="0" w:color="000000"/>
              <w:left w:val="single" w:sz="4" w:space="0" w:color="000000"/>
              <w:bottom w:val="single" w:sz="4" w:space="0" w:color="000000"/>
            </w:tcBorders>
            <w:vAlign w:val="center"/>
          </w:tcPr>
          <w:p w14:paraId="46FA1E74" w14:textId="77777777" w:rsidR="00691284" w:rsidRPr="00F101EC" w:rsidRDefault="00691284" w:rsidP="00836F8F">
            <w:pPr>
              <w:pStyle w:val="1ff5"/>
              <w:spacing w:line="240" w:lineRule="atLeast"/>
              <w:ind w:firstLine="0"/>
              <w:jc w:val="center"/>
              <w:rPr>
                <w:color w:val="000000"/>
              </w:rPr>
            </w:pPr>
            <w:r w:rsidRPr="00F101EC">
              <w:rPr>
                <w:color w:val="000000"/>
              </w:rPr>
              <w:t>2020</w:t>
            </w:r>
          </w:p>
        </w:tc>
        <w:tc>
          <w:tcPr>
            <w:tcW w:w="854" w:type="dxa"/>
            <w:tcBorders>
              <w:top w:val="single" w:sz="4" w:space="0" w:color="000000"/>
              <w:left w:val="single" w:sz="4" w:space="0" w:color="000000"/>
              <w:bottom w:val="single" w:sz="4" w:space="0" w:color="000000"/>
            </w:tcBorders>
            <w:vAlign w:val="center"/>
          </w:tcPr>
          <w:p w14:paraId="046F137C" w14:textId="77777777" w:rsidR="00691284" w:rsidRPr="00F101EC" w:rsidRDefault="00691284" w:rsidP="00836F8F">
            <w:pPr>
              <w:pStyle w:val="1ff5"/>
              <w:spacing w:line="240" w:lineRule="atLeast"/>
              <w:ind w:firstLine="0"/>
              <w:jc w:val="center"/>
              <w:rPr>
                <w:color w:val="000000"/>
              </w:rPr>
            </w:pPr>
            <w:r w:rsidRPr="00F101EC">
              <w:rPr>
                <w:color w:val="000000"/>
              </w:rPr>
              <w:t>2021</w:t>
            </w:r>
          </w:p>
        </w:tc>
        <w:tc>
          <w:tcPr>
            <w:tcW w:w="843" w:type="dxa"/>
            <w:tcBorders>
              <w:top w:val="single" w:sz="4" w:space="0" w:color="000000"/>
              <w:left w:val="single" w:sz="4" w:space="0" w:color="000000"/>
              <w:bottom w:val="single" w:sz="4" w:space="0" w:color="000000"/>
            </w:tcBorders>
            <w:vAlign w:val="center"/>
          </w:tcPr>
          <w:p w14:paraId="344B34D8" w14:textId="77777777" w:rsidR="00691284" w:rsidRPr="00F101EC" w:rsidRDefault="00691284" w:rsidP="00836F8F">
            <w:pPr>
              <w:pStyle w:val="1ff5"/>
              <w:spacing w:line="240" w:lineRule="atLeast"/>
              <w:ind w:firstLine="0"/>
              <w:jc w:val="center"/>
              <w:rPr>
                <w:color w:val="000000"/>
              </w:rPr>
            </w:pPr>
            <w:r w:rsidRPr="00F101EC">
              <w:rPr>
                <w:color w:val="000000"/>
              </w:rPr>
              <w:t>2022</w:t>
            </w:r>
          </w:p>
        </w:tc>
        <w:tc>
          <w:tcPr>
            <w:tcW w:w="738" w:type="dxa"/>
            <w:tcBorders>
              <w:top w:val="single" w:sz="4" w:space="0" w:color="000000"/>
              <w:left w:val="single" w:sz="4" w:space="0" w:color="000000"/>
              <w:bottom w:val="single" w:sz="4" w:space="0" w:color="000000"/>
            </w:tcBorders>
            <w:vAlign w:val="center"/>
          </w:tcPr>
          <w:p w14:paraId="4437102B" w14:textId="77777777" w:rsidR="00691284" w:rsidRPr="00F101EC" w:rsidRDefault="00691284" w:rsidP="00836F8F">
            <w:pPr>
              <w:pStyle w:val="1ff5"/>
              <w:spacing w:line="240" w:lineRule="atLeast"/>
              <w:ind w:firstLine="0"/>
              <w:jc w:val="center"/>
              <w:rPr>
                <w:color w:val="000000"/>
              </w:rPr>
            </w:pPr>
            <w:r w:rsidRPr="00F101EC">
              <w:rPr>
                <w:color w:val="000000"/>
              </w:rPr>
              <w:t>2023</w:t>
            </w:r>
          </w:p>
        </w:tc>
        <w:tc>
          <w:tcPr>
            <w:tcW w:w="738" w:type="dxa"/>
            <w:tcBorders>
              <w:top w:val="single" w:sz="4" w:space="0" w:color="000000"/>
              <w:left w:val="single" w:sz="4" w:space="0" w:color="000000"/>
              <w:bottom w:val="single" w:sz="4" w:space="0" w:color="000000"/>
              <w:right w:val="single" w:sz="4" w:space="0" w:color="000000"/>
            </w:tcBorders>
            <w:vAlign w:val="center"/>
          </w:tcPr>
          <w:p w14:paraId="0F742953" w14:textId="77777777" w:rsidR="00691284" w:rsidRPr="00F101EC" w:rsidRDefault="00691284" w:rsidP="00836F8F">
            <w:pPr>
              <w:pStyle w:val="1ff5"/>
              <w:spacing w:line="240" w:lineRule="atLeast"/>
              <w:ind w:firstLine="0"/>
              <w:jc w:val="center"/>
              <w:rPr>
                <w:color w:val="000000"/>
              </w:rPr>
            </w:pPr>
            <w:r w:rsidRPr="00F101EC">
              <w:rPr>
                <w:color w:val="000000"/>
              </w:rPr>
              <w:t>2024</w:t>
            </w:r>
          </w:p>
        </w:tc>
      </w:tr>
    </w:tbl>
    <w:p w14:paraId="132A9931" w14:textId="77777777" w:rsidR="003E6856" w:rsidRDefault="003E6856" w:rsidP="003E6856">
      <w:pPr>
        <w:spacing w:after="0" w:line="240" w:lineRule="atLeast"/>
      </w:pPr>
    </w:p>
    <w:tbl>
      <w:tblPr>
        <w:tblW w:w="9638" w:type="dxa"/>
        <w:jc w:val="center"/>
        <w:tblLayout w:type="fixed"/>
        <w:tblCellMar>
          <w:top w:w="55" w:type="dxa"/>
          <w:left w:w="55" w:type="dxa"/>
          <w:bottom w:w="55" w:type="dxa"/>
          <w:right w:w="55" w:type="dxa"/>
        </w:tblCellMar>
        <w:tblLook w:val="04A0" w:firstRow="1" w:lastRow="0" w:firstColumn="1" w:lastColumn="0" w:noHBand="0" w:noVBand="1"/>
      </w:tblPr>
      <w:tblGrid>
        <w:gridCol w:w="5755"/>
        <w:gridCol w:w="710"/>
        <w:gridCol w:w="854"/>
        <w:gridCol w:w="843"/>
        <w:gridCol w:w="738"/>
        <w:gridCol w:w="738"/>
      </w:tblGrid>
      <w:tr w:rsidR="003E6856" w14:paraId="37330075" w14:textId="77777777" w:rsidTr="00B529E1">
        <w:trPr>
          <w:trHeight w:hRule="exact" w:val="391"/>
          <w:tblHeader/>
          <w:jc w:val="center"/>
        </w:trPr>
        <w:tc>
          <w:tcPr>
            <w:tcW w:w="5755" w:type="dxa"/>
            <w:tcBorders>
              <w:top w:val="single" w:sz="4" w:space="0" w:color="000000"/>
              <w:left w:val="single" w:sz="4" w:space="0" w:color="000000"/>
              <w:bottom w:val="single" w:sz="4" w:space="0" w:color="000000"/>
            </w:tcBorders>
          </w:tcPr>
          <w:p w14:paraId="1D05AF00" w14:textId="3AA56604" w:rsidR="003E6856" w:rsidRPr="00F101EC" w:rsidRDefault="003E6856"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710" w:type="dxa"/>
            <w:tcBorders>
              <w:top w:val="single" w:sz="4" w:space="0" w:color="000000"/>
              <w:left w:val="single" w:sz="4" w:space="0" w:color="000000"/>
              <w:bottom w:val="single" w:sz="4" w:space="0" w:color="000000"/>
            </w:tcBorders>
            <w:vAlign w:val="center"/>
          </w:tcPr>
          <w:p w14:paraId="7E174486" w14:textId="7647754D" w:rsidR="003E6856" w:rsidRPr="00F101EC" w:rsidRDefault="003E6856" w:rsidP="00836F8F">
            <w:pPr>
              <w:pStyle w:val="1ff5"/>
              <w:spacing w:line="240" w:lineRule="atLeast"/>
              <w:ind w:firstLine="0"/>
              <w:jc w:val="center"/>
              <w:rPr>
                <w:color w:val="000000"/>
              </w:rPr>
            </w:pPr>
            <w:r>
              <w:rPr>
                <w:color w:val="000000"/>
              </w:rPr>
              <w:t>2</w:t>
            </w:r>
          </w:p>
        </w:tc>
        <w:tc>
          <w:tcPr>
            <w:tcW w:w="854" w:type="dxa"/>
            <w:tcBorders>
              <w:top w:val="single" w:sz="4" w:space="0" w:color="000000"/>
              <w:left w:val="single" w:sz="4" w:space="0" w:color="000000"/>
              <w:bottom w:val="single" w:sz="4" w:space="0" w:color="000000"/>
            </w:tcBorders>
            <w:vAlign w:val="center"/>
          </w:tcPr>
          <w:p w14:paraId="5DACCB5A" w14:textId="2E6C009D" w:rsidR="003E6856" w:rsidRPr="00F101EC" w:rsidRDefault="003E6856" w:rsidP="00836F8F">
            <w:pPr>
              <w:pStyle w:val="1ff5"/>
              <w:spacing w:line="240" w:lineRule="atLeast"/>
              <w:ind w:firstLine="0"/>
              <w:jc w:val="center"/>
              <w:rPr>
                <w:color w:val="000000"/>
              </w:rPr>
            </w:pPr>
            <w:r>
              <w:rPr>
                <w:color w:val="000000"/>
              </w:rPr>
              <w:t>3</w:t>
            </w:r>
          </w:p>
        </w:tc>
        <w:tc>
          <w:tcPr>
            <w:tcW w:w="843" w:type="dxa"/>
            <w:tcBorders>
              <w:top w:val="single" w:sz="4" w:space="0" w:color="000000"/>
              <w:left w:val="single" w:sz="4" w:space="0" w:color="000000"/>
              <w:bottom w:val="single" w:sz="4" w:space="0" w:color="000000"/>
            </w:tcBorders>
            <w:vAlign w:val="center"/>
          </w:tcPr>
          <w:p w14:paraId="49023381" w14:textId="00604169" w:rsidR="003E6856" w:rsidRPr="00F101EC" w:rsidRDefault="003E6856" w:rsidP="00836F8F">
            <w:pPr>
              <w:pStyle w:val="1ff5"/>
              <w:spacing w:line="240" w:lineRule="atLeast"/>
              <w:ind w:firstLine="0"/>
              <w:jc w:val="center"/>
              <w:rPr>
                <w:color w:val="000000"/>
              </w:rPr>
            </w:pPr>
            <w:r>
              <w:rPr>
                <w:color w:val="000000"/>
              </w:rPr>
              <w:t>4</w:t>
            </w:r>
          </w:p>
        </w:tc>
        <w:tc>
          <w:tcPr>
            <w:tcW w:w="738" w:type="dxa"/>
            <w:tcBorders>
              <w:top w:val="single" w:sz="4" w:space="0" w:color="000000"/>
              <w:left w:val="single" w:sz="4" w:space="0" w:color="000000"/>
              <w:bottom w:val="single" w:sz="4" w:space="0" w:color="000000"/>
            </w:tcBorders>
            <w:vAlign w:val="center"/>
          </w:tcPr>
          <w:p w14:paraId="747EC6B5" w14:textId="07B9F95E" w:rsidR="003E6856" w:rsidRPr="00F101EC" w:rsidRDefault="003E6856" w:rsidP="00836F8F">
            <w:pPr>
              <w:pStyle w:val="1ff5"/>
              <w:spacing w:line="240" w:lineRule="atLeast"/>
              <w:ind w:firstLine="0"/>
              <w:jc w:val="center"/>
              <w:rPr>
                <w:color w:val="000000"/>
              </w:rPr>
            </w:pPr>
            <w:r>
              <w:rPr>
                <w:color w:val="000000"/>
              </w:rPr>
              <w:t>5</w:t>
            </w:r>
          </w:p>
        </w:tc>
        <w:tc>
          <w:tcPr>
            <w:tcW w:w="738" w:type="dxa"/>
            <w:tcBorders>
              <w:top w:val="single" w:sz="4" w:space="0" w:color="000000"/>
              <w:left w:val="single" w:sz="4" w:space="0" w:color="000000"/>
              <w:bottom w:val="single" w:sz="4" w:space="0" w:color="000000"/>
              <w:right w:val="single" w:sz="4" w:space="0" w:color="000000"/>
            </w:tcBorders>
            <w:vAlign w:val="center"/>
          </w:tcPr>
          <w:p w14:paraId="3E9A0EB5" w14:textId="04A042AD" w:rsidR="003E6856" w:rsidRPr="00F101EC" w:rsidRDefault="003E6856" w:rsidP="00836F8F">
            <w:pPr>
              <w:pStyle w:val="1ff5"/>
              <w:spacing w:line="240" w:lineRule="atLeast"/>
              <w:ind w:firstLine="0"/>
              <w:jc w:val="center"/>
              <w:rPr>
                <w:color w:val="000000"/>
              </w:rPr>
            </w:pPr>
            <w:r>
              <w:rPr>
                <w:color w:val="000000"/>
              </w:rPr>
              <w:t>6</w:t>
            </w:r>
          </w:p>
        </w:tc>
      </w:tr>
      <w:tr w:rsidR="00691284" w14:paraId="0D7699F1" w14:textId="77777777" w:rsidTr="00B529E1">
        <w:trPr>
          <w:trHeight w:val="1050"/>
          <w:jc w:val="center"/>
        </w:trPr>
        <w:tc>
          <w:tcPr>
            <w:tcW w:w="5755" w:type="dxa"/>
            <w:tcBorders>
              <w:left w:val="single" w:sz="4" w:space="0" w:color="000000"/>
              <w:bottom w:val="single" w:sz="4" w:space="0" w:color="000000"/>
            </w:tcBorders>
          </w:tcPr>
          <w:p w14:paraId="2C30C04C" w14:textId="77777777" w:rsidR="00691284" w:rsidRDefault="00691284" w:rsidP="00836F8F">
            <w:pPr>
              <w:pStyle w:val="1ff5"/>
              <w:spacing w:line="240" w:lineRule="atLeast"/>
              <w:ind w:firstLine="0"/>
              <w:rPr>
                <w:color w:val="000000"/>
              </w:rPr>
            </w:pPr>
            <w:r>
              <w:rPr>
                <w:color w:val="000000"/>
              </w:rPr>
              <w:t>Доля пациентов, обследованных перед проведением ВРТ в соответствии с критериями качества проведения программ ВРТ клинических рекомендаций «Женское бесплодие»</w:t>
            </w:r>
          </w:p>
        </w:tc>
        <w:tc>
          <w:tcPr>
            <w:tcW w:w="710" w:type="dxa"/>
            <w:tcBorders>
              <w:left w:val="single" w:sz="4" w:space="0" w:color="000000"/>
              <w:bottom w:val="single" w:sz="4" w:space="0" w:color="000000"/>
            </w:tcBorders>
            <w:vAlign w:val="center"/>
          </w:tcPr>
          <w:p w14:paraId="654DEA9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854" w:type="dxa"/>
            <w:tcBorders>
              <w:left w:val="single" w:sz="4" w:space="0" w:color="000000"/>
              <w:bottom w:val="single" w:sz="4" w:space="0" w:color="000000"/>
            </w:tcBorders>
            <w:vAlign w:val="center"/>
          </w:tcPr>
          <w:p w14:paraId="792C970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843" w:type="dxa"/>
            <w:tcBorders>
              <w:left w:val="single" w:sz="4" w:space="0" w:color="000000"/>
              <w:bottom w:val="single" w:sz="4" w:space="0" w:color="000000"/>
            </w:tcBorders>
            <w:vAlign w:val="center"/>
          </w:tcPr>
          <w:p w14:paraId="3EAB36B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738" w:type="dxa"/>
            <w:tcBorders>
              <w:left w:val="single" w:sz="4" w:space="0" w:color="000000"/>
              <w:bottom w:val="single" w:sz="4" w:space="0" w:color="000000"/>
            </w:tcBorders>
            <w:vAlign w:val="center"/>
          </w:tcPr>
          <w:p w14:paraId="495F13D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738" w:type="dxa"/>
            <w:tcBorders>
              <w:left w:val="single" w:sz="4" w:space="0" w:color="000000"/>
              <w:bottom w:val="single" w:sz="4" w:space="0" w:color="000000"/>
              <w:right w:val="single" w:sz="4" w:space="0" w:color="000000"/>
            </w:tcBorders>
            <w:vAlign w:val="center"/>
          </w:tcPr>
          <w:p w14:paraId="5F885D7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r>
      <w:tr w:rsidR="00691284" w14:paraId="34D3E28F" w14:textId="77777777" w:rsidTr="00B529E1">
        <w:trPr>
          <w:trHeight w:hRule="exact" w:val="654"/>
          <w:jc w:val="center"/>
        </w:trPr>
        <w:tc>
          <w:tcPr>
            <w:tcW w:w="5755" w:type="dxa"/>
            <w:tcBorders>
              <w:left w:val="single" w:sz="4" w:space="0" w:color="000000"/>
              <w:bottom w:val="single" w:sz="4" w:space="0" w:color="000000"/>
            </w:tcBorders>
          </w:tcPr>
          <w:p w14:paraId="19FC61C2" w14:textId="77777777" w:rsidR="00691284" w:rsidRDefault="00691284" w:rsidP="00836F8F">
            <w:pPr>
              <w:pStyle w:val="1ff5"/>
              <w:spacing w:line="240" w:lineRule="atLeast"/>
              <w:ind w:firstLine="0"/>
              <w:rPr>
                <w:color w:val="000000"/>
              </w:rPr>
            </w:pPr>
            <w:r>
              <w:rPr>
                <w:color w:val="000000"/>
              </w:rPr>
              <w:t>Число циклов ЭКО, выполняемых медицинской организацией в течение одного года</w:t>
            </w:r>
          </w:p>
        </w:tc>
        <w:tc>
          <w:tcPr>
            <w:tcW w:w="710" w:type="dxa"/>
            <w:tcBorders>
              <w:left w:val="single" w:sz="4" w:space="0" w:color="000000"/>
              <w:bottom w:val="single" w:sz="4" w:space="0" w:color="000000"/>
            </w:tcBorders>
            <w:vAlign w:val="center"/>
          </w:tcPr>
          <w:p w14:paraId="023F139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89</w:t>
            </w:r>
          </w:p>
        </w:tc>
        <w:tc>
          <w:tcPr>
            <w:tcW w:w="854" w:type="dxa"/>
            <w:tcBorders>
              <w:left w:val="single" w:sz="4" w:space="0" w:color="000000"/>
              <w:bottom w:val="single" w:sz="4" w:space="0" w:color="000000"/>
            </w:tcBorders>
            <w:vAlign w:val="center"/>
          </w:tcPr>
          <w:p w14:paraId="48DF3F9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103</w:t>
            </w:r>
          </w:p>
        </w:tc>
        <w:tc>
          <w:tcPr>
            <w:tcW w:w="843" w:type="dxa"/>
            <w:tcBorders>
              <w:left w:val="single" w:sz="4" w:space="0" w:color="000000"/>
              <w:bottom w:val="single" w:sz="4" w:space="0" w:color="000000"/>
            </w:tcBorders>
            <w:vAlign w:val="center"/>
          </w:tcPr>
          <w:p w14:paraId="3797D62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78</w:t>
            </w:r>
          </w:p>
        </w:tc>
        <w:tc>
          <w:tcPr>
            <w:tcW w:w="738" w:type="dxa"/>
            <w:tcBorders>
              <w:left w:val="single" w:sz="4" w:space="0" w:color="000000"/>
              <w:bottom w:val="single" w:sz="4" w:space="0" w:color="000000"/>
            </w:tcBorders>
            <w:vAlign w:val="center"/>
          </w:tcPr>
          <w:p w14:paraId="57008E6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68</w:t>
            </w:r>
          </w:p>
        </w:tc>
        <w:tc>
          <w:tcPr>
            <w:tcW w:w="738" w:type="dxa"/>
            <w:tcBorders>
              <w:left w:val="single" w:sz="4" w:space="0" w:color="000000"/>
              <w:bottom w:val="single" w:sz="4" w:space="0" w:color="000000"/>
              <w:right w:val="single" w:sz="4" w:space="0" w:color="000000"/>
            </w:tcBorders>
            <w:vAlign w:val="center"/>
          </w:tcPr>
          <w:p w14:paraId="4B63201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125</w:t>
            </w:r>
          </w:p>
        </w:tc>
      </w:tr>
      <w:tr w:rsidR="00691284" w14:paraId="7275F6AB" w14:textId="77777777" w:rsidTr="00B529E1">
        <w:trPr>
          <w:trHeight w:hRule="exact" w:val="650"/>
          <w:jc w:val="center"/>
        </w:trPr>
        <w:tc>
          <w:tcPr>
            <w:tcW w:w="5755" w:type="dxa"/>
            <w:tcBorders>
              <w:left w:val="single" w:sz="4" w:space="0" w:color="000000"/>
              <w:bottom w:val="single" w:sz="4" w:space="0" w:color="000000"/>
            </w:tcBorders>
          </w:tcPr>
          <w:p w14:paraId="3FA7629D" w14:textId="77777777" w:rsidR="00691284" w:rsidRDefault="00691284" w:rsidP="00836F8F">
            <w:pPr>
              <w:pStyle w:val="1ff5"/>
              <w:spacing w:line="240" w:lineRule="atLeast"/>
              <w:ind w:firstLine="0"/>
              <w:rPr>
                <w:color w:val="000000"/>
              </w:rPr>
            </w:pPr>
            <w:r>
              <w:rPr>
                <w:color w:val="000000"/>
              </w:rPr>
              <w:t>Число случаев ЭКО, по результатам которого у женщины наступила беременность</w:t>
            </w:r>
          </w:p>
        </w:tc>
        <w:tc>
          <w:tcPr>
            <w:tcW w:w="710" w:type="dxa"/>
            <w:tcBorders>
              <w:left w:val="single" w:sz="4" w:space="0" w:color="000000"/>
              <w:bottom w:val="single" w:sz="4" w:space="0" w:color="000000"/>
            </w:tcBorders>
            <w:vAlign w:val="center"/>
          </w:tcPr>
          <w:p w14:paraId="137EF2A3" w14:textId="77777777" w:rsidR="00691284" w:rsidRDefault="00691284" w:rsidP="00836F8F">
            <w:pPr>
              <w:widowControl w:val="0"/>
              <w:spacing w:after="0" w:line="240" w:lineRule="atLeast"/>
              <w:jc w:val="center"/>
              <w:rPr>
                <w:rFonts w:ascii="Times New Roman" w:hAnsi="Times New Roman"/>
                <w:color w:val="000000"/>
                <w:lang w:val="en-US"/>
              </w:rPr>
            </w:pPr>
            <w:r>
              <w:rPr>
                <w:rFonts w:ascii="Times New Roman" w:hAnsi="Times New Roman"/>
                <w:color w:val="000000"/>
                <w:lang w:val="en-US"/>
              </w:rPr>
              <w:t>22</w:t>
            </w:r>
          </w:p>
        </w:tc>
        <w:tc>
          <w:tcPr>
            <w:tcW w:w="854" w:type="dxa"/>
            <w:tcBorders>
              <w:left w:val="single" w:sz="4" w:space="0" w:color="000000"/>
              <w:bottom w:val="single" w:sz="4" w:space="0" w:color="000000"/>
            </w:tcBorders>
            <w:vAlign w:val="center"/>
          </w:tcPr>
          <w:p w14:paraId="082F0347" w14:textId="77777777" w:rsidR="00691284" w:rsidRDefault="00691284" w:rsidP="00836F8F">
            <w:pPr>
              <w:widowControl w:val="0"/>
              <w:spacing w:after="0" w:line="240" w:lineRule="atLeast"/>
              <w:jc w:val="center"/>
              <w:rPr>
                <w:rFonts w:ascii="Times New Roman" w:hAnsi="Times New Roman"/>
                <w:color w:val="000000"/>
                <w:lang w:val="en-US"/>
              </w:rPr>
            </w:pPr>
            <w:r>
              <w:rPr>
                <w:rFonts w:ascii="Times New Roman" w:hAnsi="Times New Roman"/>
                <w:color w:val="000000"/>
                <w:lang w:val="en-US"/>
              </w:rPr>
              <w:t>19</w:t>
            </w:r>
          </w:p>
        </w:tc>
        <w:tc>
          <w:tcPr>
            <w:tcW w:w="843" w:type="dxa"/>
            <w:tcBorders>
              <w:left w:val="single" w:sz="4" w:space="0" w:color="000000"/>
              <w:bottom w:val="single" w:sz="4" w:space="0" w:color="000000"/>
            </w:tcBorders>
            <w:vAlign w:val="center"/>
          </w:tcPr>
          <w:p w14:paraId="0E9D66C7" w14:textId="77777777" w:rsidR="00691284" w:rsidRDefault="00691284" w:rsidP="00836F8F">
            <w:pPr>
              <w:widowControl w:val="0"/>
              <w:spacing w:after="0" w:line="240" w:lineRule="atLeast"/>
              <w:jc w:val="center"/>
              <w:rPr>
                <w:rFonts w:ascii="Times New Roman" w:hAnsi="Times New Roman"/>
                <w:color w:val="000000"/>
                <w:lang w:val="en-US"/>
              </w:rPr>
            </w:pPr>
            <w:r>
              <w:rPr>
                <w:rFonts w:ascii="Times New Roman" w:hAnsi="Times New Roman"/>
                <w:color w:val="000000"/>
                <w:lang w:val="en-US"/>
              </w:rPr>
              <w:t>12</w:t>
            </w:r>
          </w:p>
        </w:tc>
        <w:tc>
          <w:tcPr>
            <w:tcW w:w="738" w:type="dxa"/>
            <w:tcBorders>
              <w:left w:val="single" w:sz="4" w:space="0" w:color="000000"/>
              <w:bottom w:val="single" w:sz="4" w:space="0" w:color="000000"/>
            </w:tcBorders>
            <w:vAlign w:val="center"/>
          </w:tcPr>
          <w:p w14:paraId="477CABAC" w14:textId="77777777" w:rsidR="00691284" w:rsidRDefault="00691284" w:rsidP="00836F8F">
            <w:pPr>
              <w:widowControl w:val="0"/>
              <w:spacing w:after="0" w:line="240" w:lineRule="atLeast"/>
              <w:jc w:val="center"/>
              <w:rPr>
                <w:rFonts w:ascii="Times New Roman" w:hAnsi="Times New Roman"/>
                <w:color w:val="000000"/>
                <w:lang w:val="en-US"/>
              </w:rPr>
            </w:pPr>
            <w:r>
              <w:rPr>
                <w:rFonts w:ascii="Times New Roman" w:hAnsi="Times New Roman"/>
                <w:color w:val="000000"/>
                <w:lang w:val="en-US"/>
              </w:rPr>
              <w:t>11</w:t>
            </w:r>
          </w:p>
        </w:tc>
        <w:tc>
          <w:tcPr>
            <w:tcW w:w="738" w:type="dxa"/>
            <w:tcBorders>
              <w:left w:val="single" w:sz="4" w:space="0" w:color="000000"/>
              <w:bottom w:val="single" w:sz="4" w:space="0" w:color="000000"/>
              <w:right w:val="single" w:sz="4" w:space="0" w:color="000000"/>
            </w:tcBorders>
            <w:vAlign w:val="center"/>
          </w:tcPr>
          <w:p w14:paraId="14D2B4FC" w14:textId="77777777" w:rsidR="00691284" w:rsidRDefault="00691284" w:rsidP="00836F8F">
            <w:pPr>
              <w:widowControl w:val="0"/>
              <w:spacing w:after="0" w:line="240" w:lineRule="atLeast"/>
              <w:jc w:val="center"/>
              <w:rPr>
                <w:rFonts w:ascii="Times New Roman" w:hAnsi="Times New Roman"/>
                <w:color w:val="000000"/>
                <w:lang w:val="en-US"/>
              </w:rPr>
            </w:pPr>
            <w:r>
              <w:rPr>
                <w:rFonts w:ascii="Times New Roman" w:hAnsi="Times New Roman"/>
                <w:color w:val="000000"/>
                <w:lang w:val="en-US"/>
              </w:rPr>
              <w:t>29</w:t>
            </w:r>
          </w:p>
        </w:tc>
      </w:tr>
      <w:tr w:rsidR="00691284" w14:paraId="0F30826F" w14:textId="77777777" w:rsidTr="00B529E1">
        <w:trPr>
          <w:trHeight w:hRule="exact" w:val="648"/>
          <w:jc w:val="center"/>
        </w:trPr>
        <w:tc>
          <w:tcPr>
            <w:tcW w:w="5755" w:type="dxa"/>
            <w:tcBorders>
              <w:left w:val="single" w:sz="4" w:space="0" w:color="000000"/>
              <w:bottom w:val="single" w:sz="4" w:space="0" w:color="000000"/>
            </w:tcBorders>
          </w:tcPr>
          <w:p w14:paraId="3284F722" w14:textId="77777777" w:rsidR="00691284" w:rsidRDefault="00691284" w:rsidP="00836F8F">
            <w:pPr>
              <w:pStyle w:val="1ff5"/>
              <w:spacing w:line="240" w:lineRule="atLeast"/>
              <w:ind w:firstLine="0"/>
              <w:rPr>
                <w:color w:val="000000"/>
              </w:rPr>
            </w:pPr>
            <w:r>
              <w:rPr>
                <w:color w:val="000000"/>
              </w:rPr>
              <w:t>Доля случаев ЭКО, по результатам которого у женщины наступила беременность</w:t>
            </w:r>
          </w:p>
        </w:tc>
        <w:tc>
          <w:tcPr>
            <w:tcW w:w="710" w:type="dxa"/>
            <w:tcBorders>
              <w:left w:val="single" w:sz="4" w:space="0" w:color="000000"/>
              <w:bottom w:val="single" w:sz="4" w:space="0" w:color="000000"/>
            </w:tcBorders>
            <w:vAlign w:val="center"/>
          </w:tcPr>
          <w:p w14:paraId="3209945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34,0%</w:t>
            </w:r>
          </w:p>
        </w:tc>
        <w:tc>
          <w:tcPr>
            <w:tcW w:w="854" w:type="dxa"/>
            <w:tcBorders>
              <w:left w:val="single" w:sz="4" w:space="0" w:color="000000"/>
              <w:bottom w:val="single" w:sz="4" w:space="0" w:color="000000"/>
            </w:tcBorders>
            <w:vAlign w:val="center"/>
          </w:tcPr>
          <w:p w14:paraId="348BAD6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30,0%</w:t>
            </w:r>
          </w:p>
        </w:tc>
        <w:tc>
          <w:tcPr>
            <w:tcW w:w="843" w:type="dxa"/>
            <w:tcBorders>
              <w:left w:val="single" w:sz="4" w:space="0" w:color="000000"/>
              <w:bottom w:val="single" w:sz="4" w:space="0" w:color="000000"/>
            </w:tcBorders>
            <w:vAlign w:val="center"/>
          </w:tcPr>
          <w:p w14:paraId="6D8861A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25,0%</w:t>
            </w:r>
          </w:p>
        </w:tc>
        <w:tc>
          <w:tcPr>
            <w:tcW w:w="738" w:type="dxa"/>
            <w:tcBorders>
              <w:left w:val="single" w:sz="4" w:space="0" w:color="000000"/>
              <w:bottom w:val="single" w:sz="4" w:space="0" w:color="000000"/>
            </w:tcBorders>
            <w:vAlign w:val="center"/>
          </w:tcPr>
          <w:p w14:paraId="2416E23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22,0%</w:t>
            </w:r>
          </w:p>
        </w:tc>
        <w:tc>
          <w:tcPr>
            <w:tcW w:w="738" w:type="dxa"/>
            <w:tcBorders>
              <w:left w:val="single" w:sz="4" w:space="0" w:color="000000"/>
              <w:bottom w:val="single" w:sz="4" w:space="0" w:color="000000"/>
              <w:right w:val="single" w:sz="4" w:space="0" w:color="000000"/>
            </w:tcBorders>
            <w:vAlign w:val="center"/>
          </w:tcPr>
          <w:p w14:paraId="1CF21C3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30,5%</w:t>
            </w:r>
          </w:p>
        </w:tc>
      </w:tr>
      <w:tr w:rsidR="00691284" w14:paraId="12DE211B" w14:textId="77777777" w:rsidTr="00B529E1">
        <w:trPr>
          <w:trHeight w:hRule="exact" w:val="1459"/>
          <w:jc w:val="center"/>
        </w:trPr>
        <w:tc>
          <w:tcPr>
            <w:tcW w:w="5755" w:type="dxa"/>
            <w:tcBorders>
              <w:left w:val="single" w:sz="4" w:space="0" w:color="000000"/>
              <w:bottom w:val="single" w:sz="4" w:space="0" w:color="000000"/>
            </w:tcBorders>
          </w:tcPr>
          <w:p w14:paraId="53088EC0" w14:textId="77777777" w:rsidR="00691284" w:rsidRPr="00DF04BB" w:rsidRDefault="00691284" w:rsidP="00836F8F">
            <w:pPr>
              <w:pStyle w:val="1ff5"/>
              <w:spacing w:line="240" w:lineRule="atLeast"/>
              <w:ind w:firstLine="0"/>
            </w:pPr>
            <w:r>
              <w:rPr>
                <w:color w:val="000000"/>
              </w:rPr>
              <w:t>Число женщин, у которых беременность после применения процедуры ЭКО (циклов с переносом эмбрионов) завершилось родами, в общем числе женщин, которым были проведены процедуры ЭКО (циклы с переносом эмбрионов)</w:t>
            </w:r>
          </w:p>
        </w:tc>
        <w:tc>
          <w:tcPr>
            <w:tcW w:w="710" w:type="dxa"/>
            <w:tcBorders>
              <w:left w:val="single" w:sz="4" w:space="0" w:color="000000"/>
              <w:bottom w:val="single" w:sz="4" w:space="0" w:color="000000"/>
            </w:tcBorders>
            <w:vAlign w:val="center"/>
          </w:tcPr>
          <w:p w14:paraId="0A593EF5" w14:textId="77777777" w:rsidR="00691284" w:rsidRDefault="00691284" w:rsidP="00836F8F">
            <w:pPr>
              <w:widowControl w:val="0"/>
              <w:spacing w:after="0" w:line="240" w:lineRule="atLeast"/>
              <w:jc w:val="center"/>
              <w:rPr>
                <w:rFonts w:ascii="Times New Roman" w:hAnsi="Times New Roman"/>
                <w:color w:val="000000"/>
                <w:lang w:val="en-US"/>
              </w:rPr>
            </w:pPr>
            <w:r>
              <w:rPr>
                <w:rFonts w:ascii="Times New Roman" w:hAnsi="Times New Roman"/>
                <w:color w:val="000000"/>
                <w:lang w:val="en-US"/>
              </w:rPr>
              <w:t>3</w:t>
            </w:r>
          </w:p>
        </w:tc>
        <w:tc>
          <w:tcPr>
            <w:tcW w:w="854" w:type="dxa"/>
            <w:tcBorders>
              <w:left w:val="single" w:sz="4" w:space="0" w:color="000000"/>
              <w:bottom w:val="single" w:sz="4" w:space="0" w:color="000000"/>
            </w:tcBorders>
            <w:vAlign w:val="center"/>
          </w:tcPr>
          <w:p w14:paraId="1CD1035D" w14:textId="77777777" w:rsidR="00691284" w:rsidRDefault="00691284" w:rsidP="00836F8F">
            <w:pPr>
              <w:widowControl w:val="0"/>
              <w:spacing w:after="0" w:line="240" w:lineRule="atLeast"/>
              <w:jc w:val="center"/>
              <w:rPr>
                <w:rFonts w:ascii="Times New Roman" w:hAnsi="Times New Roman"/>
                <w:color w:val="000000"/>
                <w:lang w:val="en-US"/>
              </w:rPr>
            </w:pPr>
            <w:r>
              <w:rPr>
                <w:rFonts w:ascii="Times New Roman" w:hAnsi="Times New Roman"/>
                <w:color w:val="000000"/>
                <w:lang w:val="en-US"/>
              </w:rPr>
              <w:t>4</w:t>
            </w:r>
          </w:p>
        </w:tc>
        <w:tc>
          <w:tcPr>
            <w:tcW w:w="843" w:type="dxa"/>
            <w:tcBorders>
              <w:left w:val="single" w:sz="4" w:space="0" w:color="000000"/>
              <w:bottom w:val="single" w:sz="4" w:space="0" w:color="000000"/>
            </w:tcBorders>
            <w:vAlign w:val="center"/>
          </w:tcPr>
          <w:p w14:paraId="197ACFC5" w14:textId="77777777" w:rsidR="00691284" w:rsidRDefault="00691284" w:rsidP="00836F8F">
            <w:pPr>
              <w:widowControl w:val="0"/>
              <w:spacing w:after="0" w:line="240" w:lineRule="atLeast"/>
              <w:jc w:val="center"/>
              <w:rPr>
                <w:rFonts w:ascii="Times New Roman" w:hAnsi="Times New Roman"/>
                <w:color w:val="000000"/>
                <w:lang w:val="en-US"/>
              </w:rPr>
            </w:pPr>
            <w:r>
              <w:rPr>
                <w:rFonts w:ascii="Times New Roman" w:hAnsi="Times New Roman"/>
                <w:color w:val="000000"/>
                <w:lang w:val="en-US"/>
              </w:rPr>
              <w:t>2</w:t>
            </w:r>
          </w:p>
        </w:tc>
        <w:tc>
          <w:tcPr>
            <w:tcW w:w="738" w:type="dxa"/>
            <w:tcBorders>
              <w:left w:val="single" w:sz="4" w:space="0" w:color="000000"/>
              <w:bottom w:val="single" w:sz="4" w:space="0" w:color="000000"/>
            </w:tcBorders>
            <w:vAlign w:val="center"/>
          </w:tcPr>
          <w:p w14:paraId="178168E6" w14:textId="77777777" w:rsidR="00691284" w:rsidRDefault="00691284" w:rsidP="00836F8F">
            <w:pPr>
              <w:widowControl w:val="0"/>
              <w:spacing w:after="0" w:line="240" w:lineRule="atLeast"/>
              <w:jc w:val="center"/>
              <w:rPr>
                <w:rFonts w:ascii="Times New Roman" w:hAnsi="Times New Roman"/>
                <w:color w:val="000000"/>
                <w:lang w:val="en-US"/>
              </w:rPr>
            </w:pPr>
            <w:r>
              <w:rPr>
                <w:rFonts w:ascii="Times New Roman" w:hAnsi="Times New Roman"/>
                <w:color w:val="000000"/>
                <w:lang w:val="en-US"/>
              </w:rPr>
              <w:t>3</w:t>
            </w:r>
          </w:p>
        </w:tc>
        <w:tc>
          <w:tcPr>
            <w:tcW w:w="738" w:type="dxa"/>
            <w:tcBorders>
              <w:left w:val="single" w:sz="4" w:space="0" w:color="000000"/>
              <w:bottom w:val="single" w:sz="4" w:space="0" w:color="000000"/>
              <w:right w:val="single" w:sz="4" w:space="0" w:color="000000"/>
            </w:tcBorders>
            <w:vAlign w:val="center"/>
          </w:tcPr>
          <w:p w14:paraId="5AA1F919" w14:textId="77777777" w:rsidR="00691284" w:rsidRDefault="00691284" w:rsidP="00836F8F">
            <w:pPr>
              <w:widowControl w:val="0"/>
              <w:spacing w:after="0" w:line="240" w:lineRule="atLeast"/>
              <w:jc w:val="center"/>
              <w:rPr>
                <w:rFonts w:ascii="Times New Roman" w:hAnsi="Times New Roman"/>
                <w:color w:val="000000"/>
                <w:lang w:val="en-US"/>
              </w:rPr>
            </w:pPr>
            <w:r>
              <w:rPr>
                <w:rFonts w:ascii="Times New Roman" w:hAnsi="Times New Roman"/>
                <w:color w:val="000000"/>
                <w:lang w:val="en-US"/>
              </w:rPr>
              <w:t>3</w:t>
            </w:r>
          </w:p>
        </w:tc>
      </w:tr>
      <w:tr w:rsidR="00691284" w14:paraId="44C0E973" w14:textId="77777777" w:rsidTr="00B529E1">
        <w:trPr>
          <w:trHeight w:hRule="exact" w:val="1474"/>
          <w:jc w:val="center"/>
        </w:trPr>
        <w:tc>
          <w:tcPr>
            <w:tcW w:w="5755" w:type="dxa"/>
            <w:tcBorders>
              <w:left w:val="single" w:sz="4" w:space="0" w:color="000000"/>
              <w:bottom w:val="single" w:sz="4" w:space="0" w:color="000000"/>
            </w:tcBorders>
          </w:tcPr>
          <w:p w14:paraId="6EA8C74C" w14:textId="77777777" w:rsidR="00691284" w:rsidRDefault="00691284" w:rsidP="00836F8F">
            <w:pPr>
              <w:pStyle w:val="1ff5"/>
              <w:spacing w:line="240" w:lineRule="atLeast"/>
              <w:ind w:firstLine="0"/>
              <w:rPr>
                <w:color w:val="000000"/>
              </w:rPr>
            </w:pPr>
            <w:r>
              <w:rPr>
                <w:color w:val="000000"/>
              </w:rPr>
              <w:t>Доля женщин, у которых беременность после применения процедуры ЭКО (циклов с переносом эмбрионов) завершилось родами, в общем числе женщин, которым были проведены процедуры ЭКО (циклы с переносом эмбрионов)</w:t>
            </w:r>
          </w:p>
        </w:tc>
        <w:tc>
          <w:tcPr>
            <w:tcW w:w="710" w:type="dxa"/>
            <w:tcBorders>
              <w:left w:val="single" w:sz="4" w:space="0" w:color="000000"/>
              <w:bottom w:val="single" w:sz="4" w:space="0" w:color="000000"/>
            </w:tcBorders>
            <w:vAlign w:val="center"/>
          </w:tcPr>
          <w:p w14:paraId="5BF29B2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w:t>
            </w:r>
          </w:p>
        </w:tc>
        <w:tc>
          <w:tcPr>
            <w:tcW w:w="854" w:type="dxa"/>
            <w:tcBorders>
              <w:left w:val="single" w:sz="4" w:space="0" w:color="000000"/>
              <w:bottom w:val="single" w:sz="4" w:space="0" w:color="000000"/>
            </w:tcBorders>
            <w:vAlign w:val="center"/>
          </w:tcPr>
          <w:p w14:paraId="0538153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11,0%</w:t>
            </w:r>
          </w:p>
        </w:tc>
        <w:tc>
          <w:tcPr>
            <w:tcW w:w="843" w:type="dxa"/>
            <w:tcBorders>
              <w:left w:val="single" w:sz="4" w:space="0" w:color="000000"/>
              <w:bottom w:val="single" w:sz="4" w:space="0" w:color="000000"/>
            </w:tcBorders>
            <w:vAlign w:val="center"/>
          </w:tcPr>
          <w:p w14:paraId="5391DEB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11,0%</w:t>
            </w:r>
          </w:p>
        </w:tc>
        <w:tc>
          <w:tcPr>
            <w:tcW w:w="738" w:type="dxa"/>
            <w:tcBorders>
              <w:left w:val="single" w:sz="4" w:space="0" w:color="000000"/>
              <w:bottom w:val="single" w:sz="4" w:space="0" w:color="000000"/>
            </w:tcBorders>
            <w:vAlign w:val="center"/>
          </w:tcPr>
          <w:p w14:paraId="1E197A6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w:t>
            </w:r>
          </w:p>
        </w:tc>
        <w:tc>
          <w:tcPr>
            <w:tcW w:w="738" w:type="dxa"/>
            <w:tcBorders>
              <w:left w:val="single" w:sz="4" w:space="0" w:color="000000"/>
              <w:bottom w:val="single" w:sz="4" w:space="0" w:color="000000"/>
              <w:right w:val="single" w:sz="4" w:space="0" w:color="000000"/>
            </w:tcBorders>
            <w:vAlign w:val="center"/>
          </w:tcPr>
          <w:p w14:paraId="527A9C0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10,2%</w:t>
            </w:r>
          </w:p>
        </w:tc>
      </w:tr>
    </w:tbl>
    <w:p w14:paraId="37C8B4FF" w14:textId="77777777" w:rsidR="00691284" w:rsidRDefault="00691284" w:rsidP="003E6856">
      <w:pPr>
        <w:pStyle w:val="a7"/>
        <w:spacing w:line="240" w:lineRule="atLeast"/>
        <w:ind w:firstLine="709"/>
        <w:rPr>
          <w:rFonts w:ascii="Times New Roman" w:hAnsi="Times New Roman"/>
          <w:sz w:val="28"/>
          <w:szCs w:val="28"/>
        </w:rPr>
      </w:pPr>
    </w:p>
    <w:p w14:paraId="29D47AC5" w14:textId="77777777" w:rsidR="00691284" w:rsidRPr="00DF04BB" w:rsidRDefault="00691284" w:rsidP="00836F8F">
      <w:pPr>
        <w:pStyle w:val="a7"/>
        <w:spacing w:line="240" w:lineRule="atLeast"/>
        <w:ind w:firstLine="709"/>
        <w:jc w:val="center"/>
        <w:rPr>
          <w:rFonts w:ascii="Times New Roman" w:hAnsi="Times New Roman"/>
        </w:rPr>
      </w:pPr>
      <w:r w:rsidRPr="00DF04BB">
        <w:rPr>
          <w:rFonts w:ascii="Times New Roman" w:hAnsi="Times New Roman"/>
          <w:sz w:val="28"/>
          <w:szCs w:val="28"/>
        </w:rPr>
        <w:t xml:space="preserve">Доступность и эффективность ВРТ  </w:t>
      </w:r>
    </w:p>
    <w:p w14:paraId="5C3575E3" w14:textId="0AB1EAF6" w:rsidR="00AA66F4" w:rsidRPr="00D95F15" w:rsidRDefault="00691284" w:rsidP="00B529E1">
      <w:pPr>
        <w:pStyle w:val="a7"/>
        <w:spacing w:line="240" w:lineRule="atLeast"/>
        <w:ind w:firstLine="709"/>
        <w:jc w:val="center"/>
        <w:rPr>
          <w:rFonts w:ascii="Times New Roman" w:hAnsi="Times New Roman"/>
          <w:sz w:val="28"/>
          <w:szCs w:val="28"/>
        </w:rPr>
      </w:pPr>
      <w:r w:rsidRPr="00DF04BB">
        <w:rPr>
          <w:rFonts w:ascii="Times New Roman" w:hAnsi="Times New Roman"/>
          <w:sz w:val="28"/>
          <w:szCs w:val="28"/>
        </w:rPr>
        <w:t>(ООО «Центр «ЭКО»)</w:t>
      </w:r>
    </w:p>
    <w:tbl>
      <w:tblPr>
        <w:tblW w:w="9462" w:type="dxa"/>
        <w:jc w:val="center"/>
        <w:tblLayout w:type="fixed"/>
        <w:tblCellMar>
          <w:top w:w="55" w:type="dxa"/>
          <w:left w:w="55" w:type="dxa"/>
          <w:bottom w:w="55" w:type="dxa"/>
          <w:right w:w="55" w:type="dxa"/>
        </w:tblCellMar>
        <w:tblLook w:val="04A0" w:firstRow="1" w:lastRow="0" w:firstColumn="1" w:lastColumn="0" w:noHBand="0" w:noVBand="1"/>
      </w:tblPr>
      <w:tblGrid>
        <w:gridCol w:w="5498"/>
        <w:gridCol w:w="764"/>
        <w:gridCol w:w="798"/>
        <w:gridCol w:w="878"/>
        <w:gridCol w:w="787"/>
        <w:gridCol w:w="737"/>
      </w:tblGrid>
      <w:tr w:rsidR="00691284" w:rsidRPr="00B529E1" w14:paraId="4520C360" w14:textId="77777777" w:rsidTr="00B529E1">
        <w:trPr>
          <w:trHeight w:hRule="exact" w:val="319"/>
          <w:jc w:val="center"/>
        </w:trPr>
        <w:tc>
          <w:tcPr>
            <w:tcW w:w="5498" w:type="dxa"/>
            <w:tcBorders>
              <w:top w:val="single" w:sz="4" w:space="0" w:color="000000"/>
              <w:left w:val="single" w:sz="4" w:space="0" w:color="000000"/>
              <w:bottom w:val="single" w:sz="4" w:space="0" w:color="000000"/>
            </w:tcBorders>
          </w:tcPr>
          <w:p w14:paraId="7FC2D17A" w14:textId="77777777" w:rsidR="00691284" w:rsidRPr="00B529E1" w:rsidRDefault="00691284" w:rsidP="00836F8F">
            <w:pPr>
              <w:widowControl w:val="0"/>
              <w:spacing w:after="0" w:line="240" w:lineRule="atLeast"/>
              <w:jc w:val="center"/>
              <w:rPr>
                <w:rFonts w:ascii="Times New Roman" w:hAnsi="Times New Roman"/>
                <w:color w:val="000000"/>
              </w:rPr>
            </w:pPr>
            <w:r w:rsidRPr="00B529E1">
              <w:rPr>
                <w:rFonts w:ascii="Times New Roman" w:hAnsi="Times New Roman"/>
                <w:color w:val="000000"/>
              </w:rPr>
              <w:t>Показатель</w:t>
            </w:r>
          </w:p>
        </w:tc>
        <w:tc>
          <w:tcPr>
            <w:tcW w:w="764" w:type="dxa"/>
            <w:tcBorders>
              <w:top w:val="single" w:sz="4" w:space="0" w:color="000000"/>
              <w:left w:val="single" w:sz="4" w:space="0" w:color="000000"/>
              <w:bottom w:val="single" w:sz="4" w:space="0" w:color="000000"/>
            </w:tcBorders>
            <w:vAlign w:val="center"/>
          </w:tcPr>
          <w:p w14:paraId="6FEB2303" w14:textId="77777777" w:rsidR="00691284" w:rsidRPr="00B529E1" w:rsidRDefault="00691284" w:rsidP="00836F8F">
            <w:pPr>
              <w:pStyle w:val="1ff5"/>
              <w:spacing w:line="240" w:lineRule="atLeast"/>
              <w:ind w:firstLine="0"/>
              <w:jc w:val="center"/>
              <w:rPr>
                <w:color w:val="000000"/>
                <w:sz w:val="22"/>
                <w:szCs w:val="22"/>
              </w:rPr>
            </w:pPr>
            <w:r w:rsidRPr="00B529E1">
              <w:rPr>
                <w:color w:val="000000"/>
                <w:sz w:val="22"/>
                <w:szCs w:val="22"/>
              </w:rPr>
              <w:t>2020</w:t>
            </w:r>
          </w:p>
        </w:tc>
        <w:tc>
          <w:tcPr>
            <w:tcW w:w="798" w:type="dxa"/>
            <w:tcBorders>
              <w:top w:val="single" w:sz="4" w:space="0" w:color="000000"/>
              <w:left w:val="single" w:sz="4" w:space="0" w:color="000000"/>
              <w:bottom w:val="single" w:sz="4" w:space="0" w:color="000000"/>
            </w:tcBorders>
            <w:vAlign w:val="center"/>
          </w:tcPr>
          <w:p w14:paraId="2AAB274C" w14:textId="77777777" w:rsidR="00691284" w:rsidRPr="00B529E1" w:rsidRDefault="00691284" w:rsidP="00836F8F">
            <w:pPr>
              <w:pStyle w:val="1ff5"/>
              <w:spacing w:line="240" w:lineRule="atLeast"/>
              <w:ind w:firstLine="0"/>
              <w:jc w:val="center"/>
              <w:rPr>
                <w:color w:val="000000"/>
                <w:sz w:val="22"/>
                <w:szCs w:val="22"/>
              </w:rPr>
            </w:pPr>
            <w:r w:rsidRPr="00B529E1">
              <w:rPr>
                <w:color w:val="000000"/>
                <w:sz w:val="22"/>
                <w:szCs w:val="22"/>
              </w:rPr>
              <w:t>2021</w:t>
            </w:r>
          </w:p>
        </w:tc>
        <w:tc>
          <w:tcPr>
            <w:tcW w:w="878" w:type="dxa"/>
            <w:tcBorders>
              <w:top w:val="single" w:sz="4" w:space="0" w:color="000000"/>
              <w:left w:val="single" w:sz="4" w:space="0" w:color="000000"/>
              <w:bottom w:val="single" w:sz="4" w:space="0" w:color="000000"/>
            </w:tcBorders>
            <w:vAlign w:val="center"/>
          </w:tcPr>
          <w:p w14:paraId="030F562C" w14:textId="77777777" w:rsidR="00691284" w:rsidRPr="00B529E1" w:rsidRDefault="00691284" w:rsidP="00836F8F">
            <w:pPr>
              <w:pStyle w:val="1ff5"/>
              <w:spacing w:line="240" w:lineRule="atLeast"/>
              <w:ind w:firstLine="0"/>
              <w:jc w:val="center"/>
              <w:rPr>
                <w:color w:val="000000"/>
                <w:sz w:val="22"/>
                <w:szCs w:val="22"/>
              </w:rPr>
            </w:pPr>
            <w:r w:rsidRPr="00B529E1">
              <w:rPr>
                <w:color w:val="000000"/>
                <w:sz w:val="22"/>
                <w:szCs w:val="22"/>
              </w:rPr>
              <w:t>2022</w:t>
            </w:r>
          </w:p>
        </w:tc>
        <w:tc>
          <w:tcPr>
            <w:tcW w:w="787" w:type="dxa"/>
            <w:tcBorders>
              <w:top w:val="single" w:sz="4" w:space="0" w:color="000000"/>
              <w:left w:val="single" w:sz="4" w:space="0" w:color="000000"/>
              <w:bottom w:val="single" w:sz="4" w:space="0" w:color="000000"/>
            </w:tcBorders>
            <w:vAlign w:val="center"/>
          </w:tcPr>
          <w:p w14:paraId="7E697500" w14:textId="77777777" w:rsidR="00691284" w:rsidRPr="00B529E1" w:rsidRDefault="00691284" w:rsidP="00836F8F">
            <w:pPr>
              <w:pStyle w:val="1ff5"/>
              <w:spacing w:line="240" w:lineRule="atLeast"/>
              <w:ind w:firstLine="0"/>
              <w:jc w:val="center"/>
              <w:rPr>
                <w:color w:val="000000"/>
                <w:sz w:val="22"/>
                <w:szCs w:val="22"/>
              </w:rPr>
            </w:pPr>
            <w:r w:rsidRPr="00B529E1">
              <w:rPr>
                <w:color w:val="000000"/>
                <w:sz w:val="22"/>
                <w:szCs w:val="22"/>
              </w:rPr>
              <w:t>2023</w:t>
            </w:r>
          </w:p>
        </w:tc>
        <w:tc>
          <w:tcPr>
            <w:tcW w:w="737" w:type="dxa"/>
            <w:tcBorders>
              <w:top w:val="single" w:sz="4" w:space="0" w:color="000000"/>
              <w:left w:val="single" w:sz="4" w:space="0" w:color="000000"/>
              <w:bottom w:val="single" w:sz="4" w:space="0" w:color="000000"/>
              <w:right w:val="single" w:sz="4" w:space="0" w:color="000000"/>
            </w:tcBorders>
            <w:vAlign w:val="center"/>
          </w:tcPr>
          <w:p w14:paraId="2EBA88D9" w14:textId="77777777" w:rsidR="00691284" w:rsidRPr="00B529E1" w:rsidRDefault="00691284" w:rsidP="00836F8F">
            <w:pPr>
              <w:pStyle w:val="1ff5"/>
              <w:spacing w:line="240" w:lineRule="atLeast"/>
              <w:ind w:firstLine="0"/>
              <w:jc w:val="center"/>
              <w:rPr>
                <w:color w:val="000000"/>
                <w:sz w:val="22"/>
                <w:szCs w:val="22"/>
              </w:rPr>
            </w:pPr>
            <w:r w:rsidRPr="00B529E1">
              <w:rPr>
                <w:color w:val="000000"/>
                <w:sz w:val="22"/>
                <w:szCs w:val="22"/>
              </w:rPr>
              <w:t>2024</w:t>
            </w:r>
          </w:p>
        </w:tc>
      </w:tr>
    </w:tbl>
    <w:p w14:paraId="312886BD" w14:textId="77777777" w:rsidR="0002678B" w:rsidRDefault="0002678B" w:rsidP="0002678B">
      <w:pPr>
        <w:spacing w:after="0" w:line="240" w:lineRule="atLeast"/>
      </w:pPr>
    </w:p>
    <w:tbl>
      <w:tblPr>
        <w:tblW w:w="9462" w:type="dxa"/>
        <w:jc w:val="center"/>
        <w:tblLayout w:type="fixed"/>
        <w:tblCellMar>
          <w:top w:w="55" w:type="dxa"/>
          <w:left w:w="55" w:type="dxa"/>
          <w:bottom w:w="55" w:type="dxa"/>
          <w:right w:w="55" w:type="dxa"/>
        </w:tblCellMar>
        <w:tblLook w:val="04A0" w:firstRow="1" w:lastRow="0" w:firstColumn="1" w:lastColumn="0" w:noHBand="0" w:noVBand="1"/>
      </w:tblPr>
      <w:tblGrid>
        <w:gridCol w:w="5498"/>
        <w:gridCol w:w="764"/>
        <w:gridCol w:w="798"/>
        <w:gridCol w:w="878"/>
        <w:gridCol w:w="787"/>
        <w:gridCol w:w="737"/>
      </w:tblGrid>
      <w:tr w:rsidR="0002678B" w:rsidRPr="00B529E1" w14:paraId="612B9763" w14:textId="77777777" w:rsidTr="00B529E1">
        <w:trPr>
          <w:trHeight w:hRule="exact" w:val="244"/>
          <w:tblHeader/>
          <w:jc w:val="center"/>
        </w:trPr>
        <w:tc>
          <w:tcPr>
            <w:tcW w:w="5498" w:type="dxa"/>
            <w:tcBorders>
              <w:top w:val="single" w:sz="4" w:space="0" w:color="000000"/>
              <w:left w:val="single" w:sz="4" w:space="0" w:color="000000"/>
              <w:bottom w:val="single" w:sz="4" w:space="0" w:color="000000"/>
            </w:tcBorders>
          </w:tcPr>
          <w:p w14:paraId="0DDD51C3" w14:textId="605B92BF" w:rsidR="0002678B" w:rsidRPr="00B529E1" w:rsidRDefault="0002678B" w:rsidP="00836F8F">
            <w:pPr>
              <w:widowControl w:val="0"/>
              <w:spacing w:after="0" w:line="240" w:lineRule="atLeast"/>
              <w:jc w:val="center"/>
              <w:rPr>
                <w:rFonts w:ascii="Times New Roman" w:hAnsi="Times New Roman"/>
                <w:color w:val="000000"/>
                <w:sz w:val="20"/>
                <w:szCs w:val="20"/>
              </w:rPr>
            </w:pPr>
            <w:r w:rsidRPr="00B529E1">
              <w:rPr>
                <w:rFonts w:ascii="Times New Roman" w:hAnsi="Times New Roman"/>
                <w:color w:val="000000"/>
                <w:sz w:val="20"/>
                <w:szCs w:val="20"/>
              </w:rPr>
              <w:t>1</w:t>
            </w:r>
          </w:p>
        </w:tc>
        <w:tc>
          <w:tcPr>
            <w:tcW w:w="764" w:type="dxa"/>
            <w:tcBorders>
              <w:top w:val="single" w:sz="4" w:space="0" w:color="000000"/>
              <w:left w:val="single" w:sz="4" w:space="0" w:color="000000"/>
              <w:bottom w:val="single" w:sz="4" w:space="0" w:color="000000"/>
            </w:tcBorders>
            <w:vAlign w:val="center"/>
          </w:tcPr>
          <w:p w14:paraId="7E964EBF" w14:textId="341984CD" w:rsidR="0002678B" w:rsidRPr="00B529E1" w:rsidRDefault="0002678B" w:rsidP="00836F8F">
            <w:pPr>
              <w:pStyle w:val="1ff5"/>
              <w:spacing w:line="240" w:lineRule="atLeast"/>
              <w:ind w:firstLine="0"/>
              <w:jc w:val="center"/>
              <w:rPr>
                <w:color w:val="000000"/>
                <w:sz w:val="20"/>
                <w:szCs w:val="20"/>
              </w:rPr>
            </w:pPr>
            <w:r w:rsidRPr="00B529E1">
              <w:rPr>
                <w:color w:val="000000"/>
                <w:sz w:val="20"/>
                <w:szCs w:val="20"/>
              </w:rPr>
              <w:t>2</w:t>
            </w:r>
          </w:p>
        </w:tc>
        <w:tc>
          <w:tcPr>
            <w:tcW w:w="798" w:type="dxa"/>
            <w:tcBorders>
              <w:top w:val="single" w:sz="4" w:space="0" w:color="000000"/>
              <w:left w:val="single" w:sz="4" w:space="0" w:color="000000"/>
              <w:bottom w:val="single" w:sz="4" w:space="0" w:color="000000"/>
            </w:tcBorders>
            <w:vAlign w:val="center"/>
          </w:tcPr>
          <w:p w14:paraId="6757FC55" w14:textId="52087707" w:rsidR="0002678B" w:rsidRPr="00B529E1" w:rsidRDefault="0002678B" w:rsidP="00836F8F">
            <w:pPr>
              <w:pStyle w:val="1ff5"/>
              <w:spacing w:line="240" w:lineRule="atLeast"/>
              <w:ind w:firstLine="0"/>
              <w:jc w:val="center"/>
              <w:rPr>
                <w:color w:val="000000"/>
                <w:sz w:val="20"/>
                <w:szCs w:val="20"/>
              </w:rPr>
            </w:pPr>
            <w:r w:rsidRPr="00B529E1">
              <w:rPr>
                <w:color w:val="000000"/>
                <w:sz w:val="20"/>
                <w:szCs w:val="20"/>
              </w:rPr>
              <w:t>3</w:t>
            </w:r>
          </w:p>
        </w:tc>
        <w:tc>
          <w:tcPr>
            <w:tcW w:w="878" w:type="dxa"/>
            <w:tcBorders>
              <w:top w:val="single" w:sz="4" w:space="0" w:color="000000"/>
              <w:left w:val="single" w:sz="4" w:space="0" w:color="000000"/>
              <w:bottom w:val="single" w:sz="4" w:space="0" w:color="000000"/>
            </w:tcBorders>
            <w:vAlign w:val="center"/>
          </w:tcPr>
          <w:p w14:paraId="357827F7" w14:textId="29CB171E" w:rsidR="0002678B" w:rsidRPr="00B529E1" w:rsidRDefault="0002678B" w:rsidP="00836F8F">
            <w:pPr>
              <w:pStyle w:val="1ff5"/>
              <w:spacing w:line="240" w:lineRule="atLeast"/>
              <w:ind w:firstLine="0"/>
              <w:jc w:val="center"/>
              <w:rPr>
                <w:color w:val="000000"/>
                <w:sz w:val="20"/>
                <w:szCs w:val="20"/>
              </w:rPr>
            </w:pPr>
            <w:r w:rsidRPr="00B529E1">
              <w:rPr>
                <w:color w:val="000000"/>
                <w:sz w:val="20"/>
                <w:szCs w:val="20"/>
              </w:rPr>
              <w:t>4</w:t>
            </w:r>
          </w:p>
        </w:tc>
        <w:tc>
          <w:tcPr>
            <w:tcW w:w="787" w:type="dxa"/>
            <w:tcBorders>
              <w:top w:val="single" w:sz="4" w:space="0" w:color="000000"/>
              <w:left w:val="single" w:sz="4" w:space="0" w:color="000000"/>
              <w:bottom w:val="single" w:sz="4" w:space="0" w:color="000000"/>
            </w:tcBorders>
            <w:vAlign w:val="center"/>
          </w:tcPr>
          <w:p w14:paraId="5DA1F576" w14:textId="6F42AFFD" w:rsidR="0002678B" w:rsidRPr="00B529E1" w:rsidRDefault="0002678B" w:rsidP="00836F8F">
            <w:pPr>
              <w:pStyle w:val="1ff5"/>
              <w:spacing w:line="240" w:lineRule="atLeast"/>
              <w:ind w:firstLine="0"/>
              <w:jc w:val="center"/>
              <w:rPr>
                <w:color w:val="000000"/>
                <w:sz w:val="20"/>
                <w:szCs w:val="20"/>
              </w:rPr>
            </w:pPr>
            <w:r w:rsidRPr="00B529E1">
              <w:rPr>
                <w:color w:val="000000"/>
                <w:sz w:val="20"/>
                <w:szCs w:val="20"/>
              </w:rPr>
              <w:t>5</w:t>
            </w:r>
          </w:p>
        </w:tc>
        <w:tc>
          <w:tcPr>
            <w:tcW w:w="737" w:type="dxa"/>
            <w:tcBorders>
              <w:top w:val="single" w:sz="4" w:space="0" w:color="000000"/>
              <w:left w:val="single" w:sz="4" w:space="0" w:color="000000"/>
              <w:bottom w:val="single" w:sz="4" w:space="0" w:color="000000"/>
              <w:right w:val="single" w:sz="4" w:space="0" w:color="000000"/>
            </w:tcBorders>
            <w:vAlign w:val="center"/>
          </w:tcPr>
          <w:p w14:paraId="29529BB1" w14:textId="6C6671CC" w:rsidR="0002678B" w:rsidRPr="00B529E1" w:rsidRDefault="0002678B" w:rsidP="00836F8F">
            <w:pPr>
              <w:pStyle w:val="1ff5"/>
              <w:spacing w:line="240" w:lineRule="atLeast"/>
              <w:ind w:firstLine="0"/>
              <w:jc w:val="center"/>
              <w:rPr>
                <w:color w:val="000000"/>
                <w:sz w:val="20"/>
                <w:szCs w:val="20"/>
              </w:rPr>
            </w:pPr>
            <w:r w:rsidRPr="00B529E1">
              <w:rPr>
                <w:color w:val="000000"/>
                <w:sz w:val="20"/>
                <w:szCs w:val="20"/>
              </w:rPr>
              <w:t>6</w:t>
            </w:r>
          </w:p>
        </w:tc>
      </w:tr>
      <w:tr w:rsidR="00691284" w14:paraId="1E3DD4E7" w14:textId="77777777" w:rsidTr="0002678B">
        <w:trPr>
          <w:trHeight w:hRule="exact" w:val="1203"/>
          <w:jc w:val="center"/>
        </w:trPr>
        <w:tc>
          <w:tcPr>
            <w:tcW w:w="5498" w:type="dxa"/>
            <w:tcBorders>
              <w:left w:val="single" w:sz="4" w:space="0" w:color="000000"/>
              <w:bottom w:val="single" w:sz="4" w:space="0" w:color="000000"/>
            </w:tcBorders>
          </w:tcPr>
          <w:p w14:paraId="14F40BD9" w14:textId="77777777" w:rsidR="00691284" w:rsidRDefault="00691284" w:rsidP="00836F8F">
            <w:pPr>
              <w:pStyle w:val="1ff5"/>
              <w:spacing w:line="240" w:lineRule="atLeast"/>
              <w:ind w:firstLine="0"/>
              <w:rPr>
                <w:color w:val="000000"/>
              </w:rPr>
            </w:pPr>
            <w:r>
              <w:rPr>
                <w:color w:val="000000"/>
              </w:rPr>
              <w:t>Доля пациентов, обследованных перед проведением ВРТ в соответствии с критериями качества проведения программ ВРТ клинических рекомендаций «Женское бесплодие»</w:t>
            </w:r>
          </w:p>
        </w:tc>
        <w:tc>
          <w:tcPr>
            <w:tcW w:w="764" w:type="dxa"/>
            <w:tcBorders>
              <w:left w:val="single" w:sz="4" w:space="0" w:color="000000"/>
              <w:bottom w:val="single" w:sz="4" w:space="0" w:color="000000"/>
            </w:tcBorders>
            <w:vAlign w:val="center"/>
          </w:tcPr>
          <w:p w14:paraId="717752B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798" w:type="dxa"/>
            <w:tcBorders>
              <w:left w:val="single" w:sz="4" w:space="0" w:color="000000"/>
              <w:bottom w:val="single" w:sz="4" w:space="0" w:color="000000"/>
            </w:tcBorders>
            <w:vAlign w:val="center"/>
          </w:tcPr>
          <w:p w14:paraId="09ADB40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878" w:type="dxa"/>
            <w:tcBorders>
              <w:left w:val="single" w:sz="4" w:space="0" w:color="000000"/>
              <w:bottom w:val="single" w:sz="4" w:space="0" w:color="000000"/>
            </w:tcBorders>
            <w:vAlign w:val="center"/>
          </w:tcPr>
          <w:p w14:paraId="67E0B0E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787" w:type="dxa"/>
            <w:tcBorders>
              <w:left w:val="single" w:sz="4" w:space="0" w:color="000000"/>
              <w:bottom w:val="single" w:sz="4" w:space="0" w:color="000000"/>
            </w:tcBorders>
            <w:vAlign w:val="center"/>
          </w:tcPr>
          <w:p w14:paraId="31EEB25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737" w:type="dxa"/>
            <w:tcBorders>
              <w:left w:val="single" w:sz="4" w:space="0" w:color="000000"/>
              <w:bottom w:val="single" w:sz="4" w:space="0" w:color="000000"/>
              <w:right w:val="single" w:sz="4" w:space="0" w:color="000000"/>
            </w:tcBorders>
            <w:vAlign w:val="center"/>
          </w:tcPr>
          <w:p w14:paraId="2D3D283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r>
      <w:tr w:rsidR="00691284" w14:paraId="1289AF9F" w14:textId="77777777" w:rsidTr="0002678B">
        <w:trPr>
          <w:trHeight w:hRule="exact" w:val="655"/>
          <w:jc w:val="center"/>
        </w:trPr>
        <w:tc>
          <w:tcPr>
            <w:tcW w:w="5498" w:type="dxa"/>
            <w:tcBorders>
              <w:left w:val="single" w:sz="4" w:space="0" w:color="000000"/>
              <w:bottom w:val="single" w:sz="4" w:space="0" w:color="000000"/>
            </w:tcBorders>
          </w:tcPr>
          <w:p w14:paraId="451D577E" w14:textId="77777777" w:rsidR="00691284" w:rsidRDefault="00691284" w:rsidP="00836F8F">
            <w:pPr>
              <w:pStyle w:val="1ff5"/>
              <w:spacing w:line="240" w:lineRule="atLeast"/>
              <w:ind w:firstLine="0"/>
              <w:rPr>
                <w:color w:val="000000"/>
              </w:rPr>
            </w:pPr>
            <w:r>
              <w:rPr>
                <w:color w:val="000000"/>
              </w:rPr>
              <w:t>Число циклов ЭКО, выполняемых медицинской организацией в течение одного года</w:t>
            </w:r>
          </w:p>
        </w:tc>
        <w:tc>
          <w:tcPr>
            <w:tcW w:w="764" w:type="dxa"/>
            <w:tcBorders>
              <w:left w:val="single" w:sz="4" w:space="0" w:color="000000"/>
              <w:bottom w:val="single" w:sz="4" w:space="0" w:color="000000"/>
            </w:tcBorders>
            <w:vAlign w:val="center"/>
          </w:tcPr>
          <w:p w14:paraId="11B251B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287</w:t>
            </w:r>
          </w:p>
        </w:tc>
        <w:tc>
          <w:tcPr>
            <w:tcW w:w="798" w:type="dxa"/>
            <w:tcBorders>
              <w:left w:val="single" w:sz="4" w:space="0" w:color="000000"/>
              <w:bottom w:val="single" w:sz="4" w:space="0" w:color="000000"/>
            </w:tcBorders>
            <w:vAlign w:val="center"/>
          </w:tcPr>
          <w:p w14:paraId="00F6BF1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293</w:t>
            </w:r>
          </w:p>
        </w:tc>
        <w:tc>
          <w:tcPr>
            <w:tcW w:w="878" w:type="dxa"/>
            <w:tcBorders>
              <w:left w:val="single" w:sz="4" w:space="0" w:color="000000"/>
              <w:bottom w:val="single" w:sz="4" w:space="0" w:color="000000"/>
            </w:tcBorders>
            <w:vAlign w:val="center"/>
          </w:tcPr>
          <w:p w14:paraId="150E944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353</w:t>
            </w:r>
          </w:p>
        </w:tc>
        <w:tc>
          <w:tcPr>
            <w:tcW w:w="787" w:type="dxa"/>
            <w:tcBorders>
              <w:left w:val="single" w:sz="4" w:space="0" w:color="000000"/>
              <w:bottom w:val="single" w:sz="4" w:space="0" w:color="000000"/>
            </w:tcBorders>
            <w:vAlign w:val="center"/>
          </w:tcPr>
          <w:p w14:paraId="6B5A377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402</w:t>
            </w:r>
          </w:p>
        </w:tc>
        <w:tc>
          <w:tcPr>
            <w:tcW w:w="737" w:type="dxa"/>
            <w:tcBorders>
              <w:left w:val="single" w:sz="4" w:space="0" w:color="000000"/>
              <w:bottom w:val="single" w:sz="4" w:space="0" w:color="000000"/>
              <w:right w:val="single" w:sz="4" w:space="0" w:color="000000"/>
            </w:tcBorders>
            <w:vAlign w:val="center"/>
          </w:tcPr>
          <w:p w14:paraId="7F0F8C6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279</w:t>
            </w:r>
          </w:p>
        </w:tc>
      </w:tr>
      <w:tr w:rsidR="00691284" w14:paraId="58B6D8B3" w14:textId="77777777" w:rsidTr="0002678B">
        <w:trPr>
          <w:trHeight w:hRule="exact" w:val="1359"/>
          <w:jc w:val="center"/>
        </w:trPr>
        <w:tc>
          <w:tcPr>
            <w:tcW w:w="5498" w:type="dxa"/>
            <w:tcBorders>
              <w:left w:val="single" w:sz="4" w:space="0" w:color="000000"/>
              <w:bottom w:val="single" w:sz="4" w:space="0" w:color="000000"/>
            </w:tcBorders>
          </w:tcPr>
          <w:p w14:paraId="472331C4" w14:textId="77777777" w:rsidR="00691284" w:rsidRDefault="00691284" w:rsidP="00836F8F">
            <w:pPr>
              <w:pStyle w:val="1ff5"/>
              <w:spacing w:line="240" w:lineRule="atLeast"/>
              <w:ind w:firstLine="0"/>
              <w:rPr>
                <w:color w:val="000000"/>
              </w:rPr>
            </w:pPr>
            <w:r>
              <w:rPr>
                <w:color w:val="000000"/>
              </w:rPr>
              <w:t>Число женщин, у которых беременность после применения процедуры ЭКО (циклов с переносом эмбрионов) завершилось родами, в общем числе женщин, которым были проведены процедуры ЭКО (циклы с переносом эмбрионов)</w:t>
            </w:r>
          </w:p>
        </w:tc>
        <w:tc>
          <w:tcPr>
            <w:tcW w:w="764" w:type="dxa"/>
            <w:tcBorders>
              <w:left w:val="single" w:sz="4" w:space="0" w:color="000000"/>
              <w:bottom w:val="single" w:sz="4" w:space="0" w:color="000000"/>
            </w:tcBorders>
            <w:vAlign w:val="center"/>
          </w:tcPr>
          <w:p w14:paraId="2C38FF3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109</w:t>
            </w:r>
          </w:p>
        </w:tc>
        <w:tc>
          <w:tcPr>
            <w:tcW w:w="798" w:type="dxa"/>
            <w:tcBorders>
              <w:left w:val="single" w:sz="4" w:space="0" w:color="000000"/>
              <w:bottom w:val="single" w:sz="4" w:space="0" w:color="000000"/>
            </w:tcBorders>
            <w:vAlign w:val="center"/>
          </w:tcPr>
          <w:p w14:paraId="21A4117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108</w:t>
            </w:r>
          </w:p>
        </w:tc>
        <w:tc>
          <w:tcPr>
            <w:tcW w:w="878" w:type="dxa"/>
            <w:tcBorders>
              <w:left w:val="single" w:sz="4" w:space="0" w:color="000000"/>
              <w:bottom w:val="single" w:sz="4" w:space="0" w:color="000000"/>
            </w:tcBorders>
            <w:vAlign w:val="center"/>
          </w:tcPr>
          <w:p w14:paraId="2E3DC67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116</w:t>
            </w:r>
          </w:p>
        </w:tc>
        <w:tc>
          <w:tcPr>
            <w:tcW w:w="787" w:type="dxa"/>
            <w:tcBorders>
              <w:left w:val="single" w:sz="4" w:space="0" w:color="000000"/>
              <w:bottom w:val="single" w:sz="4" w:space="0" w:color="000000"/>
            </w:tcBorders>
            <w:vAlign w:val="center"/>
          </w:tcPr>
          <w:p w14:paraId="12F36F5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125</w:t>
            </w:r>
          </w:p>
        </w:tc>
        <w:tc>
          <w:tcPr>
            <w:tcW w:w="737" w:type="dxa"/>
            <w:tcBorders>
              <w:left w:val="single" w:sz="4" w:space="0" w:color="000000"/>
              <w:bottom w:val="single" w:sz="4" w:space="0" w:color="000000"/>
              <w:right w:val="single" w:sz="4" w:space="0" w:color="000000"/>
            </w:tcBorders>
            <w:vAlign w:val="center"/>
          </w:tcPr>
          <w:p w14:paraId="20041C1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117</w:t>
            </w:r>
          </w:p>
        </w:tc>
      </w:tr>
      <w:tr w:rsidR="00691284" w14:paraId="387E53D6" w14:textId="77777777" w:rsidTr="0002678B">
        <w:trPr>
          <w:trHeight w:hRule="exact" w:val="656"/>
          <w:jc w:val="center"/>
        </w:trPr>
        <w:tc>
          <w:tcPr>
            <w:tcW w:w="5498" w:type="dxa"/>
            <w:tcBorders>
              <w:left w:val="single" w:sz="4" w:space="0" w:color="000000"/>
              <w:bottom w:val="single" w:sz="4" w:space="0" w:color="000000"/>
            </w:tcBorders>
          </w:tcPr>
          <w:p w14:paraId="79A44143" w14:textId="77777777" w:rsidR="00691284" w:rsidRDefault="00691284" w:rsidP="00836F8F">
            <w:pPr>
              <w:pStyle w:val="1ff5"/>
              <w:spacing w:line="240" w:lineRule="atLeast"/>
              <w:ind w:firstLine="0"/>
              <w:rPr>
                <w:color w:val="000000"/>
              </w:rPr>
            </w:pPr>
            <w:r>
              <w:rPr>
                <w:color w:val="000000"/>
              </w:rPr>
              <w:t>Доля случаев ЭКО, по результатам которого у женщины наступила беременность</w:t>
            </w:r>
          </w:p>
        </w:tc>
        <w:tc>
          <w:tcPr>
            <w:tcW w:w="764" w:type="dxa"/>
            <w:tcBorders>
              <w:left w:val="single" w:sz="4" w:space="0" w:color="000000"/>
              <w:bottom w:val="single" w:sz="4" w:space="0" w:color="000000"/>
            </w:tcBorders>
            <w:vAlign w:val="center"/>
          </w:tcPr>
          <w:p w14:paraId="2D68994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62%</w:t>
            </w:r>
          </w:p>
        </w:tc>
        <w:tc>
          <w:tcPr>
            <w:tcW w:w="798" w:type="dxa"/>
            <w:tcBorders>
              <w:left w:val="single" w:sz="4" w:space="0" w:color="000000"/>
              <w:bottom w:val="single" w:sz="4" w:space="0" w:color="000000"/>
            </w:tcBorders>
            <w:vAlign w:val="center"/>
          </w:tcPr>
          <w:p w14:paraId="20CE29D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62%</w:t>
            </w:r>
          </w:p>
        </w:tc>
        <w:tc>
          <w:tcPr>
            <w:tcW w:w="878" w:type="dxa"/>
            <w:tcBorders>
              <w:left w:val="single" w:sz="4" w:space="0" w:color="000000"/>
              <w:bottom w:val="single" w:sz="4" w:space="0" w:color="000000"/>
            </w:tcBorders>
            <w:vAlign w:val="center"/>
          </w:tcPr>
          <w:p w14:paraId="202700A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52,5%</w:t>
            </w:r>
          </w:p>
        </w:tc>
        <w:tc>
          <w:tcPr>
            <w:tcW w:w="787" w:type="dxa"/>
            <w:tcBorders>
              <w:left w:val="single" w:sz="4" w:space="0" w:color="000000"/>
              <w:bottom w:val="single" w:sz="4" w:space="0" w:color="000000"/>
            </w:tcBorders>
            <w:vAlign w:val="center"/>
          </w:tcPr>
          <w:p w14:paraId="1350FCA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53,2%</w:t>
            </w:r>
          </w:p>
        </w:tc>
        <w:tc>
          <w:tcPr>
            <w:tcW w:w="737" w:type="dxa"/>
            <w:tcBorders>
              <w:left w:val="single" w:sz="4" w:space="0" w:color="000000"/>
              <w:bottom w:val="single" w:sz="4" w:space="0" w:color="000000"/>
              <w:right w:val="single" w:sz="4" w:space="0" w:color="000000"/>
            </w:tcBorders>
            <w:vAlign w:val="center"/>
          </w:tcPr>
          <w:p w14:paraId="24FA7C4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45,2%</w:t>
            </w:r>
          </w:p>
        </w:tc>
      </w:tr>
      <w:tr w:rsidR="00691284" w14:paraId="45D376E8" w14:textId="77777777" w:rsidTr="0002678B">
        <w:trPr>
          <w:trHeight w:hRule="exact" w:val="1503"/>
          <w:jc w:val="center"/>
        </w:trPr>
        <w:tc>
          <w:tcPr>
            <w:tcW w:w="5498" w:type="dxa"/>
            <w:tcBorders>
              <w:left w:val="single" w:sz="4" w:space="0" w:color="000000"/>
              <w:bottom w:val="single" w:sz="4" w:space="0" w:color="000000"/>
            </w:tcBorders>
          </w:tcPr>
          <w:p w14:paraId="6162FA61" w14:textId="77777777" w:rsidR="00691284" w:rsidRDefault="00691284" w:rsidP="00836F8F">
            <w:pPr>
              <w:pStyle w:val="1ff5"/>
              <w:spacing w:line="240" w:lineRule="atLeast"/>
              <w:ind w:firstLine="0"/>
              <w:rPr>
                <w:color w:val="000000"/>
              </w:rPr>
            </w:pPr>
            <w:r>
              <w:rPr>
                <w:color w:val="000000"/>
              </w:rPr>
              <w:t>Число женщин, у которых беременность после применения процедуры ЭКО (циклов с переносом эмбрионов) завершилось родами, в общем числе женщин, которым были проведены процедуры ЭКО (циклы с переносом эмбрионов)</w:t>
            </w:r>
          </w:p>
        </w:tc>
        <w:tc>
          <w:tcPr>
            <w:tcW w:w="764" w:type="dxa"/>
            <w:tcBorders>
              <w:left w:val="single" w:sz="4" w:space="0" w:color="000000"/>
              <w:bottom w:val="single" w:sz="4" w:space="0" w:color="000000"/>
            </w:tcBorders>
            <w:vAlign w:val="center"/>
          </w:tcPr>
          <w:p w14:paraId="2D2C399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64</w:t>
            </w:r>
          </w:p>
        </w:tc>
        <w:tc>
          <w:tcPr>
            <w:tcW w:w="798" w:type="dxa"/>
            <w:tcBorders>
              <w:left w:val="single" w:sz="4" w:space="0" w:color="000000"/>
              <w:bottom w:val="single" w:sz="4" w:space="0" w:color="000000"/>
            </w:tcBorders>
            <w:vAlign w:val="center"/>
          </w:tcPr>
          <w:p w14:paraId="14A98A2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65</w:t>
            </w:r>
          </w:p>
        </w:tc>
        <w:tc>
          <w:tcPr>
            <w:tcW w:w="878" w:type="dxa"/>
            <w:tcBorders>
              <w:left w:val="single" w:sz="4" w:space="0" w:color="000000"/>
              <w:bottom w:val="single" w:sz="4" w:space="0" w:color="000000"/>
            </w:tcBorders>
            <w:vAlign w:val="center"/>
          </w:tcPr>
          <w:p w14:paraId="4726CF0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72</w:t>
            </w:r>
          </w:p>
        </w:tc>
        <w:tc>
          <w:tcPr>
            <w:tcW w:w="787" w:type="dxa"/>
            <w:tcBorders>
              <w:left w:val="single" w:sz="4" w:space="0" w:color="000000"/>
              <w:bottom w:val="single" w:sz="4" w:space="0" w:color="000000"/>
            </w:tcBorders>
            <w:vAlign w:val="center"/>
          </w:tcPr>
          <w:p w14:paraId="36E0B12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85</w:t>
            </w:r>
          </w:p>
        </w:tc>
        <w:tc>
          <w:tcPr>
            <w:tcW w:w="737" w:type="dxa"/>
            <w:tcBorders>
              <w:left w:val="single" w:sz="4" w:space="0" w:color="000000"/>
              <w:bottom w:val="single" w:sz="4" w:space="0" w:color="000000"/>
              <w:right w:val="single" w:sz="4" w:space="0" w:color="000000"/>
            </w:tcBorders>
            <w:vAlign w:val="center"/>
          </w:tcPr>
          <w:p w14:paraId="64F92A2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69</w:t>
            </w:r>
          </w:p>
        </w:tc>
      </w:tr>
      <w:tr w:rsidR="00691284" w14:paraId="3C86C01A" w14:textId="77777777" w:rsidTr="0002678B">
        <w:trPr>
          <w:trHeight w:hRule="exact" w:val="1497"/>
          <w:jc w:val="center"/>
        </w:trPr>
        <w:tc>
          <w:tcPr>
            <w:tcW w:w="5498" w:type="dxa"/>
            <w:tcBorders>
              <w:left w:val="single" w:sz="4" w:space="0" w:color="000000"/>
              <w:bottom w:val="single" w:sz="4" w:space="0" w:color="000000"/>
            </w:tcBorders>
          </w:tcPr>
          <w:p w14:paraId="5C858077" w14:textId="77777777" w:rsidR="00691284" w:rsidRDefault="00691284" w:rsidP="00836F8F">
            <w:pPr>
              <w:pStyle w:val="1ff5"/>
              <w:spacing w:line="240" w:lineRule="atLeast"/>
              <w:ind w:firstLine="0"/>
              <w:rPr>
                <w:color w:val="000000"/>
              </w:rPr>
            </w:pPr>
            <w:r>
              <w:rPr>
                <w:color w:val="000000"/>
              </w:rPr>
              <w:t>Доля женщин, у которых беременность после применения процедуры ЭКО (циклов с переносом эмбрионов) завершилось родами, в общем числе женщин, которым были проведены процедуры ЭКО (циклы с переносом эмбрионов)</w:t>
            </w:r>
          </w:p>
        </w:tc>
        <w:tc>
          <w:tcPr>
            <w:tcW w:w="764" w:type="dxa"/>
            <w:tcBorders>
              <w:left w:val="single" w:sz="4" w:space="0" w:color="000000"/>
              <w:bottom w:val="single" w:sz="4" w:space="0" w:color="000000"/>
            </w:tcBorders>
            <w:vAlign w:val="center"/>
          </w:tcPr>
          <w:p w14:paraId="089E3B7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36,4%</w:t>
            </w:r>
          </w:p>
        </w:tc>
        <w:tc>
          <w:tcPr>
            <w:tcW w:w="798" w:type="dxa"/>
            <w:tcBorders>
              <w:left w:val="single" w:sz="4" w:space="0" w:color="000000"/>
              <w:bottom w:val="single" w:sz="4" w:space="0" w:color="000000"/>
            </w:tcBorders>
            <w:vAlign w:val="center"/>
          </w:tcPr>
          <w:p w14:paraId="395AE1D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37,5%</w:t>
            </w:r>
          </w:p>
        </w:tc>
        <w:tc>
          <w:tcPr>
            <w:tcW w:w="878" w:type="dxa"/>
            <w:tcBorders>
              <w:left w:val="single" w:sz="4" w:space="0" w:color="000000"/>
              <w:bottom w:val="single" w:sz="4" w:space="0" w:color="000000"/>
            </w:tcBorders>
            <w:vAlign w:val="center"/>
          </w:tcPr>
          <w:p w14:paraId="6E980BF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32,5%</w:t>
            </w:r>
          </w:p>
        </w:tc>
        <w:tc>
          <w:tcPr>
            <w:tcW w:w="787" w:type="dxa"/>
            <w:tcBorders>
              <w:left w:val="single" w:sz="4" w:space="0" w:color="000000"/>
              <w:bottom w:val="single" w:sz="4" w:space="0" w:color="000000"/>
            </w:tcBorders>
            <w:vAlign w:val="center"/>
          </w:tcPr>
          <w:p w14:paraId="5A0FE86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36,2%</w:t>
            </w:r>
          </w:p>
        </w:tc>
        <w:tc>
          <w:tcPr>
            <w:tcW w:w="737" w:type="dxa"/>
            <w:tcBorders>
              <w:left w:val="single" w:sz="4" w:space="0" w:color="000000"/>
              <w:bottom w:val="single" w:sz="4" w:space="0" w:color="000000"/>
              <w:right w:val="single" w:sz="4" w:space="0" w:color="000000"/>
            </w:tcBorders>
            <w:vAlign w:val="center"/>
          </w:tcPr>
          <w:p w14:paraId="2F53CA5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26,6%</w:t>
            </w:r>
          </w:p>
        </w:tc>
      </w:tr>
    </w:tbl>
    <w:p w14:paraId="18848462" w14:textId="77777777" w:rsidR="00691284" w:rsidRDefault="00691284" w:rsidP="00836F8F">
      <w:pPr>
        <w:suppressAutoHyphens/>
        <w:spacing w:after="0" w:line="240" w:lineRule="atLeast"/>
        <w:rPr>
          <w:rFonts w:ascii="Times New Roman" w:hAnsi="Times New Roman"/>
          <w:color w:val="000000"/>
          <w:sz w:val="28"/>
          <w:szCs w:val="28"/>
        </w:rPr>
      </w:pPr>
    </w:p>
    <w:p w14:paraId="2ED75C66" w14:textId="77777777" w:rsidR="00691284" w:rsidRDefault="00691284" w:rsidP="00836F8F">
      <w:pPr>
        <w:pStyle w:val="a7"/>
        <w:spacing w:line="240" w:lineRule="atLeast"/>
        <w:jc w:val="center"/>
        <w:rPr>
          <w:rFonts w:ascii="Times New Roman" w:hAnsi="Times New Roman"/>
          <w:bCs/>
          <w:sz w:val="28"/>
          <w:szCs w:val="28"/>
        </w:rPr>
      </w:pPr>
      <w:r w:rsidRPr="00DF04BB">
        <w:rPr>
          <w:rFonts w:ascii="Times New Roman" w:hAnsi="Times New Roman"/>
          <w:bCs/>
          <w:sz w:val="28"/>
          <w:szCs w:val="28"/>
        </w:rPr>
        <w:t>Эффективность ЭКО в разрезе медицинских организаций, участвующих в реализации ТПГГ бесплатного оказания медицинской помощи, в том числе за пределами Астраханской области, гражданам, застрахованным на территории Астраханской области, (2020 год)</w:t>
      </w:r>
    </w:p>
    <w:p w14:paraId="0AD8D2AA" w14:textId="77777777" w:rsidR="00AA66F4" w:rsidRPr="00D95F15" w:rsidRDefault="00AA66F4" w:rsidP="00836F8F">
      <w:pPr>
        <w:pStyle w:val="a7"/>
        <w:spacing w:line="240" w:lineRule="atLeast"/>
        <w:jc w:val="center"/>
        <w:rPr>
          <w:rFonts w:ascii="Times New Roman" w:hAnsi="Times New Roman"/>
          <w:bCs/>
          <w:sz w:val="28"/>
          <w:szCs w:val="28"/>
        </w:rPr>
      </w:pPr>
    </w:p>
    <w:tbl>
      <w:tblPr>
        <w:tblW w:w="9350" w:type="dxa"/>
        <w:tblInd w:w="55" w:type="dxa"/>
        <w:tblLayout w:type="fixed"/>
        <w:tblCellMar>
          <w:top w:w="55" w:type="dxa"/>
          <w:left w:w="55" w:type="dxa"/>
          <w:bottom w:w="55" w:type="dxa"/>
          <w:right w:w="55" w:type="dxa"/>
        </w:tblCellMar>
        <w:tblLook w:val="04A0" w:firstRow="1" w:lastRow="0" w:firstColumn="1" w:lastColumn="0" w:noHBand="0" w:noVBand="1"/>
      </w:tblPr>
      <w:tblGrid>
        <w:gridCol w:w="507"/>
        <w:gridCol w:w="2410"/>
        <w:gridCol w:w="1080"/>
        <w:gridCol w:w="1000"/>
        <w:gridCol w:w="909"/>
        <w:gridCol w:w="1331"/>
        <w:gridCol w:w="2113"/>
      </w:tblGrid>
      <w:tr w:rsidR="00691284" w:rsidRPr="00DF04BB" w14:paraId="59BBAD79" w14:textId="77777777" w:rsidTr="00AA66F4">
        <w:trPr>
          <w:trHeight w:val="474"/>
        </w:trPr>
        <w:tc>
          <w:tcPr>
            <w:tcW w:w="507" w:type="dxa"/>
            <w:tcBorders>
              <w:top w:val="single" w:sz="4" w:space="0" w:color="000000"/>
              <w:left w:val="single" w:sz="4" w:space="0" w:color="000000"/>
              <w:bottom w:val="single" w:sz="4" w:space="0" w:color="000000"/>
            </w:tcBorders>
          </w:tcPr>
          <w:p w14:paraId="170082C2" w14:textId="77777777" w:rsidR="00691284" w:rsidRPr="00DF04BB" w:rsidRDefault="00691284" w:rsidP="00836F8F">
            <w:pPr>
              <w:widowControl w:val="0"/>
              <w:spacing w:after="0" w:line="240" w:lineRule="atLeast"/>
              <w:jc w:val="center"/>
              <w:rPr>
                <w:rFonts w:ascii="Times New Roman" w:hAnsi="Times New Roman"/>
                <w:bCs/>
                <w:color w:val="000000"/>
              </w:rPr>
            </w:pPr>
            <w:r w:rsidRPr="00DF04BB">
              <w:rPr>
                <w:rFonts w:ascii="Times New Roman" w:hAnsi="Times New Roman"/>
                <w:bCs/>
                <w:color w:val="000000"/>
              </w:rPr>
              <w:t>№</w:t>
            </w:r>
          </w:p>
          <w:p w14:paraId="09A50DD1" w14:textId="77777777" w:rsidR="00691284" w:rsidRPr="00DF04BB" w:rsidRDefault="00691284" w:rsidP="00836F8F">
            <w:pPr>
              <w:widowControl w:val="0"/>
              <w:spacing w:after="0" w:line="240" w:lineRule="atLeast"/>
              <w:rPr>
                <w:rFonts w:ascii="Times New Roman" w:hAnsi="Times New Roman"/>
                <w:bCs/>
                <w:color w:val="000000"/>
              </w:rPr>
            </w:pPr>
            <w:r w:rsidRPr="00DF04BB">
              <w:rPr>
                <w:rFonts w:ascii="Times New Roman" w:hAnsi="Times New Roman"/>
                <w:bCs/>
                <w:color w:val="000000"/>
              </w:rPr>
              <w:t>п/п</w:t>
            </w:r>
          </w:p>
        </w:tc>
        <w:tc>
          <w:tcPr>
            <w:tcW w:w="2410" w:type="dxa"/>
            <w:tcBorders>
              <w:top w:val="single" w:sz="4" w:space="0" w:color="000000"/>
              <w:left w:val="single" w:sz="4" w:space="0" w:color="000000"/>
              <w:bottom w:val="single" w:sz="4" w:space="0" w:color="000000"/>
            </w:tcBorders>
          </w:tcPr>
          <w:p w14:paraId="1C0FCD64" w14:textId="77777777" w:rsidR="00691284" w:rsidRPr="00DF04BB" w:rsidRDefault="00691284" w:rsidP="00836F8F">
            <w:pPr>
              <w:widowControl w:val="0"/>
              <w:spacing w:after="0" w:line="240" w:lineRule="atLeast"/>
              <w:jc w:val="center"/>
              <w:rPr>
                <w:rFonts w:ascii="Times New Roman" w:hAnsi="Times New Roman"/>
                <w:bCs/>
                <w:color w:val="000000"/>
              </w:rPr>
            </w:pPr>
            <w:r w:rsidRPr="00DF04BB">
              <w:rPr>
                <w:rFonts w:ascii="Times New Roman" w:hAnsi="Times New Roman"/>
                <w:bCs/>
                <w:color w:val="000000"/>
              </w:rPr>
              <w:t>Наименование МО</w:t>
            </w:r>
          </w:p>
        </w:tc>
        <w:tc>
          <w:tcPr>
            <w:tcW w:w="1080" w:type="dxa"/>
            <w:tcBorders>
              <w:top w:val="single" w:sz="4" w:space="0" w:color="000000"/>
              <w:left w:val="single" w:sz="4" w:space="0" w:color="000000"/>
              <w:bottom w:val="single" w:sz="4" w:space="0" w:color="000000"/>
            </w:tcBorders>
          </w:tcPr>
          <w:p w14:paraId="25472D3A" w14:textId="77777777" w:rsidR="00691284" w:rsidRPr="00DF04BB" w:rsidRDefault="00691284" w:rsidP="00836F8F">
            <w:pPr>
              <w:widowControl w:val="0"/>
              <w:spacing w:after="0" w:line="240" w:lineRule="atLeast"/>
              <w:rPr>
                <w:rFonts w:ascii="Times New Roman" w:hAnsi="Times New Roman"/>
                <w:bCs/>
                <w:color w:val="000000"/>
              </w:rPr>
            </w:pPr>
            <w:r w:rsidRPr="00DF04BB">
              <w:rPr>
                <w:rFonts w:ascii="Times New Roman" w:hAnsi="Times New Roman"/>
                <w:bCs/>
                <w:color w:val="000000"/>
              </w:rPr>
              <w:t>Число циклов ЭКО, выполняемых медицинской организацией в течение одного года</w:t>
            </w:r>
          </w:p>
          <w:p w14:paraId="369ED0E1" w14:textId="77777777" w:rsidR="00691284" w:rsidRPr="00DF04BB" w:rsidRDefault="00691284" w:rsidP="00836F8F">
            <w:pPr>
              <w:widowControl w:val="0"/>
              <w:spacing w:after="0" w:line="240" w:lineRule="atLeast"/>
              <w:rPr>
                <w:rFonts w:ascii="Times New Roman" w:hAnsi="Times New Roman"/>
                <w:bCs/>
                <w:color w:val="000000"/>
                <w:lang w:val="en-US"/>
              </w:rPr>
            </w:pPr>
            <w:r w:rsidRPr="00DF04BB">
              <w:rPr>
                <w:rFonts w:ascii="Times New Roman" w:hAnsi="Times New Roman"/>
                <w:bCs/>
                <w:color w:val="000000"/>
                <w:lang w:val="en-US"/>
              </w:rPr>
              <w:t>(2020)</w:t>
            </w:r>
          </w:p>
        </w:tc>
        <w:tc>
          <w:tcPr>
            <w:tcW w:w="1000" w:type="dxa"/>
            <w:tcBorders>
              <w:top w:val="single" w:sz="4" w:space="0" w:color="000000"/>
              <w:left w:val="single" w:sz="4" w:space="0" w:color="000000"/>
              <w:bottom w:val="single" w:sz="4" w:space="0" w:color="000000"/>
            </w:tcBorders>
          </w:tcPr>
          <w:p w14:paraId="05C0142B" w14:textId="77777777" w:rsidR="00691284" w:rsidRPr="00DF04BB" w:rsidRDefault="00691284" w:rsidP="00836F8F">
            <w:pPr>
              <w:widowControl w:val="0"/>
              <w:spacing w:after="0" w:line="240" w:lineRule="atLeast"/>
              <w:rPr>
                <w:rFonts w:ascii="Times New Roman" w:hAnsi="Times New Roman"/>
                <w:bCs/>
                <w:color w:val="000000"/>
              </w:rPr>
            </w:pPr>
            <w:r w:rsidRPr="00DF04BB">
              <w:rPr>
                <w:rFonts w:ascii="Times New Roman" w:hAnsi="Times New Roman"/>
                <w:bCs/>
                <w:color w:val="000000"/>
              </w:rPr>
              <w:t>Количество случаев ЭКО, по результатам которого у женщины наступила беременность</w:t>
            </w:r>
          </w:p>
        </w:tc>
        <w:tc>
          <w:tcPr>
            <w:tcW w:w="909" w:type="dxa"/>
            <w:tcBorders>
              <w:top w:val="single" w:sz="4" w:space="0" w:color="000000"/>
              <w:left w:val="single" w:sz="4" w:space="0" w:color="000000"/>
              <w:bottom w:val="single" w:sz="4" w:space="0" w:color="000000"/>
            </w:tcBorders>
          </w:tcPr>
          <w:p w14:paraId="34D27396" w14:textId="77777777" w:rsidR="00691284" w:rsidRPr="00DF04BB" w:rsidRDefault="00691284" w:rsidP="00836F8F">
            <w:pPr>
              <w:widowControl w:val="0"/>
              <w:spacing w:after="0" w:line="240" w:lineRule="atLeast"/>
              <w:rPr>
                <w:rFonts w:ascii="Times New Roman" w:hAnsi="Times New Roman"/>
                <w:bCs/>
                <w:color w:val="000000"/>
              </w:rPr>
            </w:pPr>
            <w:r w:rsidRPr="00DF04BB">
              <w:rPr>
                <w:rFonts w:ascii="Times New Roman" w:hAnsi="Times New Roman"/>
                <w:bCs/>
                <w:color w:val="000000"/>
              </w:rPr>
              <w:t>Доля случаев ЭКО, по результатам которого у женщины наступила беременность</w:t>
            </w:r>
          </w:p>
        </w:tc>
        <w:tc>
          <w:tcPr>
            <w:tcW w:w="1331" w:type="dxa"/>
            <w:tcBorders>
              <w:top w:val="single" w:sz="4" w:space="0" w:color="000000"/>
              <w:left w:val="single" w:sz="4" w:space="0" w:color="000000"/>
              <w:bottom w:val="single" w:sz="4" w:space="0" w:color="000000"/>
            </w:tcBorders>
          </w:tcPr>
          <w:p w14:paraId="08A923A7" w14:textId="77777777" w:rsidR="00691284" w:rsidRPr="00DF04BB" w:rsidRDefault="00691284" w:rsidP="00836F8F">
            <w:pPr>
              <w:widowControl w:val="0"/>
              <w:spacing w:after="0" w:line="240" w:lineRule="atLeast"/>
              <w:rPr>
                <w:rFonts w:ascii="Times New Roman" w:hAnsi="Times New Roman"/>
                <w:bCs/>
                <w:color w:val="000000"/>
              </w:rPr>
            </w:pPr>
            <w:r w:rsidRPr="00DF04BB">
              <w:rPr>
                <w:rFonts w:ascii="Times New Roman" w:hAnsi="Times New Roman"/>
                <w:bCs/>
                <w:color w:val="000000"/>
              </w:rPr>
              <w:t>Количество женщин, у которых беременность после применения процедуры ЭКО (циклов с переносом эмбрионов) завершилось родами</w:t>
            </w:r>
          </w:p>
        </w:tc>
        <w:tc>
          <w:tcPr>
            <w:tcW w:w="2113" w:type="dxa"/>
            <w:tcBorders>
              <w:top w:val="single" w:sz="4" w:space="0" w:color="000000"/>
              <w:left w:val="single" w:sz="4" w:space="0" w:color="000000"/>
              <w:bottom w:val="single" w:sz="4" w:space="0" w:color="000000"/>
              <w:right w:val="single" w:sz="4" w:space="0" w:color="000000"/>
            </w:tcBorders>
          </w:tcPr>
          <w:p w14:paraId="5BC96F32" w14:textId="77777777" w:rsidR="00691284" w:rsidRPr="00DF04BB" w:rsidRDefault="00691284" w:rsidP="00836F8F">
            <w:pPr>
              <w:widowControl w:val="0"/>
              <w:spacing w:after="0" w:line="240" w:lineRule="atLeast"/>
              <w:rPr>
                <w:rFonts w:ascii="Times New Roman" w:hAnsi="Times New Roman"/>
                <w:bCs/>
                <w:color w:val="000000"/>
              </w:rPr>
            </w:pPr>
            <w:r w:rsidRPr="00DF04BB">
              <w:rPr>
                <w:rFonts w:ascii="Times New Roman" w:hAnsi="Times New Roman"/>
                <w:bCs/>
                <w:color w:val="000000"/>
              </w:rPr>
              <w:t>Доля женщин, у которых беременность после применения процедуры ЭКО (циклов с переносом эмбрионов) завершилось родами, в общем числе женщин, которым были проведены процедуры ЭКО (циклы с переносом эмбрионов)</w:t>
            </w:r>
          </w:p>
        </w:tc>
      </w:tr>
    </w:tbl>
    <w:p w14:paraId="5D1B53B6" w14:textId="77777777" w:rsidR="0002678B" w:rsidRDefault="0002678B" w:rsidP="0002678B">
      <w:pPr>
        <w:spacing w:after="0" w:line="240" w:lineRule="atLeast"/>
      </w:pPr>
    </w:p>
    <w:tbl>
      <w:tblPr>
        <w:tblW w:w="9350" w:type="dxa"/>
        <w:tblInd w:w="55" w:type="dxa"/>
        <w:tblLayout w:type="fixed"/>
        <w:tblCellMar>
          <w:top w:w="55" w:type="dxa"/>
          <w:left w:w="55" w:type="dxa"/>
          <w:bottom w:w="55" w:type="dxa"/>
          <w:right w:w="55" w:type="dxa"/>
        </w:tblCellMar>
        <w:tblLook w:val="04A0" w:firstRow="1" w:lastRow="0" w:firstColumn="1" w:lastColumn="0" w:noHBand="0" w:noVBand="1"/>
      </w:tblPr>
      <w:tblGrid>
        <w:gridCol w:w="507"/>
        <w:gridCol w:w="2410"/>
        <w:gridCol w:w="1080"/>
        <w:gridCol w:w="1000"/>
        <w:gridCol w:w="909"/>
        <w:gridCol w:w="1331"/>
        <w:gridCol w:w="2113"/>
      </w:tblGrid>
      <w:tr w:rsidR="00691284" w:rsidRPr="00DF04BB" w14:paraId="6BACC774" w14:textId="77777777" w:rsidTr="0002678B">
        <w:trPr>
          <w:trHeight w:val="150"/>
          <w:tblHeader/>
        </w:trPr>
        <w:tc>
          <w:tcPr>
            <w:tcW w:w="507" w:type="dxa"/>
            <w:tcBorders>
              <w:top w:val="single" w:sz="4" w:space="0" w:color="000000"/>
              <w:left w:val="single" w:sz="4" w:space="0" w:color="000000"/>
              <w:bottom w:val="single" w:sz="4" w:space="0" w:color="000000"/>
            </w:tcBorders>
          </w:tcPr>
          <w:p w14:paraId="0FFAF2C5" w14:textId="77777777" w:rsidR="00691284" w:rsidRPr="00DF04BB"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1</w:t>
            </w:r>
          </w:p>
        </w:tc>
        <w:tc>
          <w:tcPr>
            <w:tcW w:w="2410" w:type="dxa"/>
            <w:tcBorders>
              <w:top w:val="single" w:sz="4" w:space="0" w:color="000000"/>
              <w:left w:val="single" w:sz="4" w:space="0" w:color="000000"/>
              <w:bottom w:val="single" w:sz="4" w:space="0" w:color="000000"/>
            </w:tcBorders>
          </w:tcPr>
          <w:p w14:paraId="2940340D" w14:textId="77777777" w:rsidR="00691284" w:rsidRPr="00DF04BB"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3</w:t>
            </w:r>
          </w:p>
        </w:tc>
        <w:tc>
          <w:tcPr>
            <w:tcW w:w="1080" w:type="dxa"/>
            <w:tcBorders>
              <w:top w:val="single" w:sz="4" w:space="0" w:color="000000"/>
              <w:left w:val="single" w:sz="4" w:space="0" w:color="000000"/>
              <w:bottom w:val="single" w:sz="4" w:space="0" w:color="000000"/>
            </w:tcBorders>
          </w:tcPr>
          <w:p w14:paraId="1F19B150" w14:textId="77777777" w:rsidR="00691284" w:rsidRPr="00DF04BB"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4</w:t>
            </w:r>
          </w:p>
        </w:tc>
        <w:tc>
          <w:tcPr>
            <w:tcW w:w="1000" w:type="dxa"/>
            <w:tcBorders>
              <w:top w:val="single" w:sz="4" w:space="0" w:color="000000"/>
              <w:left w:val="single" w:sz="4" w:space="0" w:color="000000"/>
              <w:bottom w:val="single" w:sz="4" w:space="0" w:color="000000"/>
            </w:tcBorders>
          </w:tcPr>
          <w:p w14:paraId="37B414B1" w14:textId="77777777" w:rsidR="00691284" w:rsidRPr="00DF04BB"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5</w:t>
            </w:r>
          </w:p>
        </w:tc>
        <w:tc>
          <w:tcPr>
            <w:tcW w:w="909" w:type="dxa"/>
            <w:tcBorders>
              <w:top w:val="single" w:sz="4" w:space="0" w:color="000000"/>
              <w:left w:val="single" w:sz="4" w:space="0" w:color="000000"/>
              <w:bottom w:val="single" w:sz="4" w:space="0" w:color="000000"/>
            </w:tcBorders>
          </w:tcPr>
          <w:p w14:paraId="128AA0D9" w14:textId="77777777" w:rsidR="00691284" w:rsidRPr="00DF04BB"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6</w:t>
            </w:r>
          </w:p>
        </w:tc>
        <w:tc>
          <w:tcPr>
            <w:tcW w:w="1331" w:type="dxa"/>
            <w:tcBorders>
              <w:top w:val="single" w:sz="4" w:space="0" w:color="000000"/>
              <w:left w:val="single" w:sz="4" w:space="0" w:color="000000"/>
              <w:bottom w:val="single" w:sz="4" w:space="0" w:color="000000"/>
            </w:tcBorders>
          </w:tcPr>
          <w:p w14:paraId="6B495070" w14:textId="77777777" w:rsidR="00691284" w:rsidRPr="00DF04BB"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7</w:t>
            </w:r>
          </w:p>
        </w:tc>
        <w:tc>
          <w:tcPr>
            <w:tcW w:w="2113" w:type="dxa"/>
            <w:tcBorders>
              <w:top w:val="single" w:sz="4" w:space="0" w:color="000000"/>
              <w:left w:val="single" w:sz="4" w:space="0" w:color="000000"/>
              <w:bottom w:val="single" w:sz="4" w:space="0" w:color="000000"/>
              <w:right w:val="single" w:sz="4" w:space="0" w:color="000000"/>
            </w:tcBorders>
          </w:tcPr>
          <w:p w14:paraId="769FCDF3" w14:textId="77777777" w:rsidR="00691284" w:rsidRPr="00DF04BB" w:rsidRDefault="00691284" w:rsidP="00836F8F">
            <w:pPr>
              <w:widowControl w:val="0"/>
              <w:spacing w:after="0" w:line="240" w:lineRule="atLeast"/>
              <w:jc w:val="center"/>
              <w:rPr>
                <w:rFonts w:ascii="Times New Roman" w:hAnsi="Times New Roman"/>
                <w:bCs/>
                <w:color w:val="000000"/>
              </w:rPr>
            </w:pPr>
            <w:r>
              <w:rPr>
                <w:rFonts w:ascii="Times New Roman" w:hAnsi="Times New Roman"/>
                <w:bCs/>
                <w:color w:val="000000"/>
              </w:rPr>
              <w:t>8</w:t>
            </w:r>
          </w:p>
        </w:tc>
      </w:tr>
      <w:tr w:rsidR="00691284" w:rsidRPr="00DF04BB" w14:paraId="2EE55179" w14:textId="77777777" w:rsidTr="0002678B">
        <w:trPr>
          <w:trHeight w:val="300"/>
        </w:trPr>
        <w:tc>
          <w:tcPr>
            <w:tcW w:w="507" w:type="dxa"/>
            <w:tcBorders>
              <w:left w:val="single" w:sz="4" w:space="0" w:color="000000"/>
              <w:bottom w:val="single" w:sz="4" w:space="0" w:color="000000"/>
            </w:tcBorders>
            <w:vAlign w:val="center"/>
          </w:tcPr>
          <w:p w14:paraId="5E6CA7CC"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w:t>
            </w:r>
          </w:p>
        </w:tc>
        <w:tc>
          <w:tcPr>
            <w:tcW w:w="2410" w:type="dxa"/>
            <w:tcBorders>
              <w:left w:val="single" w:sz="4" w:space="0" w:color="000000"/>
              <w:bottom w:val="single" w:sz="4" w:space="0" w:color="000000"/>
            </w:tcBorders>
            <w:vAlign w:val="center"/>
          </w:tcPr>
          <w:p w14:paraId="096E244A" w14:textId="77777777" w:rsidR="00691284" w:rsidRPr="00DF04BB" w:rsidRDefault="00691284" w:rsidP="00836F8F">
            <w:pPr>
              <w:widowControl w:val="0"/>
              <w:spacing w:after="0" w:line="240" w:lineRule="atLeast"/>
              <w:rPr>
                <w:rFonts w:ascii="Times New Roman" w:hAnsi="Times New Roman"/>
                <w:color w:val="000000"/>
              </w:rPr>
            </w:pPr>
            <w:r w:rsidRPr="00DF04BB">
              <w:rPr>
                <w:rFonts w:ascii="Times New Roman" w:hAnsi="Times New Roman"/>
                <w:color w:val="000000"/>
              </w:rPr>
              <w:t>ГБУЗ АО "ЦОЗСиР"</w:t>
            </w:r>
          </w:p>
        </w:tc>
        <w:tc>
          <w:tcPr>
            <w:tcW w:w="1080" w:type="dxa"/>
            <w:tcBorders>
              <w:left w:val="single" w:sz="4" w:space="0" w:color="000000"/>
              <w:bottom w:val="single" w:sz="4" w:space="0" w:color="000000"/>
            </w:tcBorders>
            <w:vAlign w:val="center"/>
          </w:tcPr>
          <w:p w14:paraId="6172E2ED"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40</w:t>
            </w:r>
          </w:p>
        </w:tc>
        <w:tc>
          <w:tcPr>
            <w:tcW w:w="1000" w:type="dxa"/>
            <w:tcBorders>
              <w:left w:val="single" w:sz="4" w:space="0" w:color="000000"/>
              <w:bottom w:val="single" w:sz="4" w:space="0" w:color="000000"/>
            </w:tcBorders>
            <w:vAlign w:val="center"/>
          </w:tcPr>
          <w:p w14:paraId="0F789935"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17</w:t>
            </w:r>
          </w:p>
        </w:tc>
        <w:tc>
          <w:tcPr>
            <w:tcW w:w="909" w:type="dxa"/>
            <w:tcBorders>
              <w:left w:val="single" w:sz="4" w:space="0" w:color="000000"/>
              <w:bottom w:val="single" w:sz="4" w:space="0" w:color="000000"/>
            </w:tcBorders>
            <w:vAlign w:val="center"/>
          </w:tcPr>
          <w:p w14:paraId="209A4A71"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52,5</w:t>
            </w:r>
          </w:p>
        </w:tc>
        <w:tc>
          <w:tcPr>
            <w:tcW w:w="1331" w:type="dxa"/>
            <w:tcBorders>
              <w:left w:val="single" w:sz="4" w:space="0" w:color="000000"/>
              <w:bottom w:val="single" w:sz="4" w:space="0" w:color="000000"/>
            </w:tcBorders>
            <w:vAlign w:val="center"/>
          </w:tcPr>
          <w:p w14:paraId="5A268FC4"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9</w:t>
            </w:r>
          </w:p>
        </w:tc>
        <w:tc>
          <w:tcPr>
            <w:tcW w:w="2113" w:type="dxa"/>
            <w:tcBorders>
              <w:left w:val="single" w:sz="4" w:space="0" w:color="000000"/>
              <w:bottom w:val="single" w:sz="4" w:space="0" w:color="000000"/>
              <w:right w:val="single" w:sz="4" w:space="0" w:color="000000"/>
            </w:tcBorders>
            <w:vAlign w:val="center"/>
          </w:tcPr>
          <w:p w14:paraId="14662D52"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22,5</w:t>
            </w:r>
          </w:p>
        </w:tc>
      </w:tr>
      <w:tr w:rsidR="00691284" w:rsidRPr="00DF04BB" w14:paraId="0F7CD201" w14:textId="77777777" w:rsidTr="0002678B">
        <w:trPr>
          <w:trHeight w:val="300"/>
        </w:trPr>
        <w:tc>
          <w:tcPr>
            <w:tcW w:w="507" w:type="dxa"/>
            <w:tcBorders>
              <w:left w:val="single" w:sz="4" w:space="0" w:color="000000"/>
              <w:bottom w:val="single" w:sz="4" w:space="0" w:color="000000"/>
            </w:tcBorders>
            <w:vAlign w:val="center"/>
          </w:tcPr>
          <w:p w14:paraId="2E7348A7"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2</w:t>
            </w:r>
          </w:p>
        </w:tc>
        <w:tc>
          <w:tcPr>
            <w:tcW w:w="2410" w:type="dxa"/>
            <w:tcBorders>
              <w:left w:val="single" w:sz="4" w:space="0" w:color="000000"/>
              <w:bottom w:val="single" w:sz="4" w:space="0" w:color="000000"/>
            </w:tcBorders>
            <w:vAlign w:val="center"/>
          </w:tcPr>
          <w:p w14:paraId="17B70344" w14:textId="77777777" w:rsidR="00691284" w:rsidRPr="00DF04BB" w:rsidRDefault="00691284" w:rsidP="00836F8F">
            <w:pPr>
              <w:widowControl w:val="0"/>
              <w:spacing w:after="0" w:line="240" w:lineRule="atLeast"/>
              <w:rPr>
                <w:rFonts w:ascii="Times New Roman" w:hAnsi="Times New Roman"/>
                <w:color w:val="000000"/>
              </w:rPr>
            </w:pPr>
            <w:r w:rsidRPr="00DF04BB">
              <w:rPr>
                <w:rFonts w:ascii="Times New Roman" w:hAnsi="Times New Roman"/>
                <w:color w:val="000000"/>
              </w:rPr>
              <w:t>ООО «Центр ЭКО»</w:t>
            </w:r>
          </w:p>
        </w:tc>
        <w:tc>
          <w:tcPr>
            <w:tcW w:w="1080" w:type="dxa"/>
            <w:tcBorders>
              <w:left w:val="single" w:sz="4" w:space="0" w:color="000000"/>
              <w:bottom w:val="single" w:sz="4" w:space="0" w:color="000000"/>
            </w:tcBorders>
            <w:vAlign w:val="center"/>
          </w:tcPr>
          <w:p w14:paraId="6304FDF3"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286</w:t>
            </w:r>
          </w:p>
        </w:tc>
        <w:tc>
          <w:tcPr>
            <w:tcW w:w="1000" w:type="dxa"/>
            <w:tcBorders>
              <w:left w:val="single" w:sz="4" w:space="0" w:color="000000"/>
              <w:bottom w:val="single" w:sz="4" w:space="0" w:color="000000"/>
            </w:tcBorders>
            <w:vAlign w:val="center"/>
          </w:tcPr>
          <w:p w14:paraId="518F4099"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101</w:t>
            </w:r>
          </w:p>
        </w:tc>
        <w:tc>
          <w:tcPr>
            <w:tcW w:w="909" w:type="dxa"/>
            <w:tcBorders>
              <w:left w:val="single" w:sz="4" w:space="0" w:color="000000"/>
              <w:bottom w:val="single" w:sz="4" w:space="0" w:color="000000"/>
            </w:tcBorders>
            <w:vAlign w:val="center"/>
          </w:tcPr>
          <w:p w14:paraId="7FAE07F1"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35,3</w:t>
            </w:r>
          </w:p>
        </w:tc>
        <w:tc>
          <w:tcPr>
            <w:tcW w:w="1331" w:type="dxa"/>
            <w:tcBorders>
              <w:left w:val="single" w:sz="4" w:space="0" w:color="000000"/>
              <w:bottom w:val="single" w:sz="4" w:space="0" w:color="000000"/>
            </w:tcBorders>
            <w:vAlign w:val="center"/>
          </w:tcPr>
          <w:p w14:paraId="5273AB00"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85</w:t>
            </w:r>
          </w:p>
        </w:tc>
        <w:tc>
          <w:tcPr>
            <w:tcW w:w="2113" w:type="dxa"/>
            <w:tcBorders>
              <w:left w:val="single" w:sz="4" w:space="0" w:color="000000"/>
              <w:bottom w:val="single" w:sz="4" w:space="0" w:color="000000"/>
              <w:right w:val="single" w:sz="4" w:space="0" w:color="000000"/>
            </w:tcBorders>
            <w:vAlign w:val="center"/>
          </w:tcPr>
          <w:p w14:paraId="3A7401FB"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29,7</w:t>
            </w:r>
          </w:p>
        </w:tc>
      </w:tr>
      <w:tr w:rsidR="00691284" w:rsidRPr="00DF04BB" w14:paraId="5CBAEFA8" w14:textId="77777777" w:rsidTr="0002678B">
        <w:trPr>
          <w:trHeight w:val="300"/>
        </w:trPr>
        <w:tc>
          <w:tcPr>
            <w:tcW w:w="507" w:type="dxa"/>
            <w:tcBorders>
              <w:left w:val="single" w:sz="4" w:space="0" w:color="000000"/>
              <w:bottom w:val="single" w:sz="4" w:space="0" w:color="000000"/>
            </w:tcBorders>
            <w:vAlign w:val="center"/>
          </w:tcPr>
          <w:p w14:paraId="42911F58"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3</w:t>
            </w:r>
          </w:p>
        </w:tc>
        <w:tc>
          <w:tcPr>
            <w:tcW w:w="2410" w:type="dxa"/>
            <w:tcBorders>
              <w:left w:val="single" w:sz="4" w:space="0" w:color="000000"/>
              <w:bottom w:val="single" w:sz="4" w:space="0" w:color="000000"/>
            </w:tcBorders>
            <w:vAlign w:val="bottom"/>
          </w:tcPr>
          <w:p w14:paraId="546C4889" w14:textId="77777777" w:rsidR="00691284" w:rsidRPr="00DF04BB" w:rsidRDefault="00691284" w:rsidP="00836F8F">
            <w:pPr>
              <w:widowControl w:val="0"/>
              <w:spacing w:after="0" w:line="240" w:lineRule="atLeast"/>
              <w:rPr>
                <w:rFonts w:ascii="Times New Roman" w:hAnsi="Times New Roman"/>
                <w:color w:val="000000"/>
              </w:rPr>
            </w:pPr>
            <w:r w:rsidRPr="00DF04BB">
              <w:rPr>
                <w:rFonts w:ascii="Times New Roman" w:hAnsi="Times New Roman"/>
                <w:color w:val="000000"/>
              </w:rPr>
              <w:t>ГБОУ ВПО ВОЛГГМУ МИНЗДРАВА РОССИИ</w:t>
            </w:r>
          </w:p>
        </w:tc>
        <w:tc>
          <w:tcPr>
            <w:tcW w:w="1080" w:type="dxa"/>
            <w:tcBorders>
              <w:left w:val="single" w:sz="4" w:space="0" w:color="000000"/>
              <w:bottom w:val="single" w:sz="4" w:space="0" w:color="000000"/>
            </w:tcBorders>
            <w:vAlign w:val="center"/>
          </w:tcPr>
          <w:p w14:paraId="59279A3E"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11</w:t>
            </w:r>
          </w:p>
        </w:tc>
        <w:tc>
          <w:tcPr>
            <w:tcW w:w="1000" w:type="dxa"/>
            <w:tcBorders>
              <w:left w:val="single" w:sz="4" w:space="0" w:color="000000"/>
              <w:bottom w:val="single" w:sz="4" w:space="0" w:color="000000"/>
            </w:tcBorders>
            <w:vAlign w:val="center"/>
          </w:tcPr>
          <w:p w14:paraId="5F551AA2"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4</w:t>
            </w:r>
          </w:p>
        </w:tc>
        <w:tc>
          <w:tcPr>
            <w:tcW w:w="909" w:type="dxa"/>
            <w:tcBorders>
              <w:left w:val="single" w:sz="4" w:space="0" w:color="000000"/>
              <w:bottom w:val="single" w:sz="4" w:space="0" w:color="000000"/>
            </w:tcBorders>
            <w:vAlign w:val="center"/>
          </w:tcPr>
          <w:p w14:paraId="5EEB9815"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36,3</w:t>
            </w:r>
          </w:p>
        </w:tc>
        <w:tc>
          <w:tcPr>
            <w:tcW w:w="1331" w:type="dxa"/>
            <w:tcBorders>
              <w:left w:val="single" w:sz="4" w:space="0" w:color="000000"/>
              <w:bottom w:val="single" w:sz="4" w:space="0" w:color="000000"/>
            </w:tcBorders>
            <w:vAlign w:val="center"/>
          </w:tcPr>
          <w:p w14:paraId="0F3658AA"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3</w:t>
            </w:r>
          </w:p>
        </w:tc>
        <w:tc>
          <w:tcPr>
            <w:tcW w:w="2113" w:type="dxa"/>
            <w:tcBorders>
              <w:left w:val="single" w:sz="4" w:space="0" w:color="000000"/>
              <w:bottom w:val="single" w:sz="4" w:space="0" w:color="000000"/>
              <w:right w:val="single" w:sz="4" w:space="0" w:color="000000"/>
            </w:tcBorders>
            <w:vAlign w:val="center"/>
          </w:tcPr>
          <w:p w14:paraId="32F42EFA"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27,3</w:t>
            </w:r>
          </w:p>
        </w:tc>
      </w:tr>
      <w:tr w:rsidR="00691284" w:rsidRPr="00DF04BB" w14:paraId="1DA1F8C7" w14:textId="77777777" w:rsidTr="0002678B">
        <w:trPr>
          <w:trHeight w:val="300"/>
        </w:trPr>
        <w:tc>
          <w:tcPr>
            <w:tcW w:w="507" w:type="dxa"/>
            <w:tcBorders>
              <w:left w:val="single" w:sz="4" w:space="0" w:color="000000"/>
              <w:bottom w:val="single" w:sz="4" w:space="0" w:color="000000"/>
            </w:tcBorders>
            <w:vAlign w:val="center"/>
          </w:tcPr>
          <w:p w14:paraId="0A88DAC6"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4</w:t>
            </w:r>
          </w:p>
        </w:tc>
        <w:tc>
          <w:tcPr>
            <w:tcW w:w="2410" w:type="dxa"/>
            <w:tcBorders>
              <w:left w:val="single" w:sz="4" w:space="0" w:color="000000"/>
              <w:bottom w:val="single" w:sz="4" w:space="0" w:color="000000"/>
            </w:tcBorders>
            <w:vAlign w:val="bottom"/>
          </w:tcPr>
          <w:p w14:paraId="3F3D9022" w14:textId="77777777" w:rsidR="00691284" w:rsidRPr="00DF04BB" w:rsidRDefault="00691284" w:rsidP="00836F8F">
            <w:pPr>
              <w:widowControl w:val="0"/>
              <w:spacing w:after="0" w:line="240" w:lineRule="atLeast"/>
              <w:rPr>
                <w:rFonts w:ascii="Times New Roman" w:hAnsi="Times New Roman"/>
                <w:color w:val="000000"/>
              </w:rPr>
            </w:pPr>
            <w:r w:rsidRPr="00DF04BB">
              <w:rPr>
                <w:rFonts w:ascii="Times New Roman" w:hAnsi="Times New Roman"/>
                <w:color w:val="000000"/>
              </w:rPr>
              <w:t>ООО "ГЕНОМ-ВОЛГА"</w:t>
            </w:r>
          </w:p>
        </w:tc>
        <w:tc>
          <w:tcPr>
            <w:tcW w:w="1080" w:type="dxa"/>
            <w:tcBorders>
              <w:left w:val="single" w:sz="4" w:space="0" w:color="000000"/>
              <w:bottom w:val="single" w:sz="4" w:space="0" w:color="000000"/>
            </w:tcBorders>
            <w:vAlign w:val="center"/>
          </w:tcPr>
          <w:p w14:paraId="37CF36A7"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22</w:t>
            </w:r>
          </w:p>
        </w:tc>
        <w:tc>
          <w:tcPr>
            <w:tcW w:w="1000" w:type="dxa"/>
            <w:tcBorders>
              <w:left w:val="single" w:sz="4" w:space="0" w:color="000000"/>
              <w:bottom w:val="single" w:sz="4" w:space="0" w:color="000000"/>
            </w:tcBorders>
            <w:vAlign w:val="center"/>
          </w:tcPr>
          <w:p w14:paraId="23707764"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8</w:t>
            </w:r>
          </w:p>
        </w:tc>
        <w:tc>
          <w:tcPr>
            <w:tcW w:w="909" w:type="dxa"/>
            <w:tcBorders>
              <w:left w:val="single" w:sz="4" w:space="0" w:color="000000"/>
              <w:bottom w:val="single" w:sz="4" w:space="0" w:color="000000"/>
            </w:tcBorders>
            <w:vAlign w:val="center"/>
          </w:tcPr>
          <w:p w14:paraId="2CA0FF30"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36,3</w:t>
            </w:r>
          </w:p>
        </w:tc>
        <w:tc>
          <w:tcPr>
            <w:tcW w:w="1331" w:type="dxa"/>
            <w:tcBorders>
              <w:left w:val="single" w:sz="4" w:space="0" w:color="000000"/>
              <w:bottom w:val="single" w:sz="4" w:space="0" w:color="000000"/>
            </w:tcBorders>
            <w:vAlign w:val="center"/>
          </w:tcPr>
          <w:p w14:paraId="376A8F55"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5</w:t>
            </w:r>
          </w:p>
        </w:tc>
        <w:tc>
          <w:tcPr>
            <w:tcW w:w="2113" w:type="dxa"/>
            <w:tcBorders>
              <w:left w:val="single" w:sz="4" w:space="0" w:color="000000"/>
              <w:bottom w:val="single" w:sz="4" w:space="0" w:color="000000"/>
              <w:right w:val="single" w:sz="4" w:space="0" w:color="000000"/>
            </w:tcBorders>
            <w:vAlign w:val="center"/>
          </w:tcPr>
          <w:p w14:paraId="0E0980E1"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22,7</w:t>
            </w:r>
          </w:p>
        </w:tc>
      </w:tr>
      <w:tr w:rsidR="00691284" w:rsidRPr="00DF04BB" w14:paraId="5823936C" w14:textId="77777777" w:rsidTr="0002678B">
        <w:trPr>
          <w:trHeight w:val="300"/>
        </w:trPr>
        <w:tc>
          <w:tcPr>
            <w:tcW w:w="507" w:type="dxa"/>
            <w:tcBorders>
              <w:left w:val="single" w:sz="4" w:space="0" w:color="000000"/>
              <w:bottom w:val="single" w:sz="4" w:space="0" w:color="000000"/>
            </w:tcBorders>
            <w:vAlign w:val="center"/>
          </w:tcPr>
          <w:p w14:paraId="69D1B73E"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5</w:t>
            </w:r>
          </w:p>
        </w:tc>
        <w:tc>
          <w:tcPr>
            <w:tcW w:w="2410" w:type="dxa"/>
            <w:tcBorders>
              <w:left w:val="single" w:sz="4" w:space="0" w:color="000000"/>
              <w:bottom w:val="single" w:sz="4" w:space="0" w:color="000000"/>
            </w:tcBorders>
            <w:vAlign w:val="bottom"/>
          </w:tcPr>
          <w:p w14:paraId="2D6FB445" w14:textId="77777777" w:rsidR="00691284" w:rsidRPr="00DF04BB" w:rsidRDefault="00691284" w:rsidP="00836F8F">
            <w:pPr>
              <w:widowControl w:val="0"/>
              <w:spacing w:after="0" w:line="240" w:lineRule="atLeast"/>
              <w:rPr>
                <w:rFonts w:ascii="Times New Roman" w:hAnsi="Times New Roman"/>
                <w:color w:val="000000"/>
              </w:rPr>
            </w:pPr>
            <w:r w:rsidRPr="00DF04BB">
              <w:rPr>
                <w:rFonts w:ascii="Times New Roman" w:hAnsi="Times New Roman"/>
                <w:color w:val="000000"/>
              </w:rPr>
              <w:t>ООО "ЦЕНТР ЭКО"</w:t>
            </w:r>
          </w:p>
        </w:tc>
        <w:tc>
          <w:tcPr>
            <w:tcW w:w="1080" w:type="dxa"/>
            <w:tcBorders>
              <w:left w:val="single" w:sz="4" w:space="0" w:color="000000"/>
              <w:bottom w:val="single" w:sz="4" w:space="0" w:color="000000"/>
            </w:tcBorders>
            <w:vAlign w:val="center"/>
          </w:tcPr>
          <w:p w14:paraId="31638060"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13</w:t>
            </w:r>
          </w:p>
        </w:tc>
        <w:tc>
          <w:tcPr>
            <w:tcW w:w="1000" w:type="dxa"/>
            <w:tcBorders>
              <w:left w:val="single" w:sz="4" w:space="0" w:color="000000"/>
              <w:bottom w:val="single" w:sz="4" w:space="0" w:color="000000"/>
            </w:tcBorders>
            <w:vAlign w:val="center"/>
          </w:tcPr>
          <w:p w14:paraId="5140BD63"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4</w:t>
            </w:r>
          </w:p>
        </w:tc>
        <w:tc>
          <w:tcPr>
            <w:tcW w:w="909" w:type="dxa"/>
            <w:tcBorders>
              <w:left w:val="single" w:sz="4" w:space="0" w:color="000000"/>
              <w:bottom w:val="single" w:sz="4" w:space="0" w:color="000000"/>
            </w:tcBorders>
            <w:vAlign w:val="center"/>
          </w:tcPr>
          <w:p w14:paraId="3BAE68FD"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30,8</w:t>
            </w:r>
          </w:p>
        </w:tc>
        <w:tc>
          <w:tcPr>
            <w:tcW w:w="1331" w:type="dxa"/>
            <w:tcBorders>
              <w:left w:val="single" w:sz="4" w:space="0" w:color="000000"/>
              <w:bottom w:val="single" w:sz="4" w:space="0" w:color="000000"/>
            </w:tcBorders>
            <w:vAlign w:val="center"/>
          </w:tcPr>
          <w:p w14:paraId="2CFE8C93"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4</w:t>
            </w:r>
          </w:p>
        </w:tc>
        <w:tc>
          <w:tcPr>
            <w:tcW w:w="2113" w:type="dxa"/>
            <w:tcBorders>
              <w:left w:val="single" w:sz="4" w:space="0" w:color="000000"/>
              <w:bottom w:val="single" w:sz="4" w:space="0" w:color="000000"/>
              <w:right w:val="single" w:sz="4" w:space="0" w:color="000000"/>
            </w:tcBorders>
            <w:vAlign w:val="center"/>
          </w:tcPr>
          <w:p w14:paraId="3C63B500"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30,8</w:t>
            </w:r>
          </w:p>
        </w:tc>
      </w:tr>
      <w:tr w:rsidR="00691284" w:rsidRPr="00DF04BB" w14:paraId="58EC6F65" w14:textId="77777777" w:rsidTr="0002678B">
        <w:trPr>
          <w:trHeight w:val="300"/>
        </w:trPr>
        <w:tc>
          <w:tcPr>
            <w:tcW w:w="507" w:type="dxa"/>
            <w:tcBorders>
              <w:left w:val="single" w:sz="4" w:space="0" w:color="000000"/>
              <w:bottom w:val="single" w:sz="4" w:space="0" w:color="000000"/>
            </w:tcBorders>
            <w:vAlign w:val="center"/>
          </w:tcPr>
          <w:p w14:paraId="67DB6894"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6</w:t>
            </w:r>
          </w:p>
        </w:tc>
        <w:tc>
          <w:tcPr>
            <w:tcW w:w="2410" w:type="dxa"/>
            <w:tcBorders>
              <w:left w:val="single" w:sz="4" w:space="0" w:color="000000"/>
              <w:bottom w:val="single" w:sz="4" w:space="0" w:color="000000"/>
            </w:tcBorders>
            <w:vAlign w:val="bottom"/>
          </w:tcPr>
          <w:p w14:paraId="6747E781" w14:textId="77777777" w:rsidR="00691284" w:rsidRPr="00DF04BB" w:rsidRDefault="00691284" w:rsidP="00836F8F">
            <w:pPr>
              <w:widowControl w:val="0"/>
              <w:spacing w:after="0" w:line="240" w:lineRule="atLeast"/>
              <w:rPr>
                <w:rFonts w:ascii="Times New Roman" w:hAnsi="Times New Roman"/>
                <w:color w:val="000000"/>
              </w:rPr>
            </w:pPr>
            <w:r w:rsidRPr="00DF04BB">
              <w:rPr>
                <w:rFonts w:ascii="Times New Roman" w:hAnsi="Times New Roman"/>
                <w:color w:val="000000"/>
              </w:rPr>
              <w:t>ФГБУ "НЦАГИП ИМ. В.И.КУЛАКОВА" МИНЗДРАВА РОССИИ</w:t>
            </w:r>
          </w:p>
        </w:tc>
        <w:tc>
          <w:tcPr>
            <w:tcW w:w="1080" w:type="dxa"/>
            <w:tcBorders>
              <w:left w:val="single" w:sz="4" w:space="0" w:color="000000"/>
              <w:bottom w:val="single" w:sz="4" w:space="0" w:color="000000"/>
            </w:tcBorders>
            <w:vAlign w:val="center"/>
          </w:tcPr>
          <w:p w14:paraId="4C8935BA"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2</w:t>
            </w:r>
          </w:p>
        </w:tc>
        <w:tc>
          <w:tcPr>
            <w:tcW w:w="1000" w:type="dxa"/>
            <w:tcBorders>
              <w:left w:val="single" w:sz="4" w:space="0" w:color="000000"/>
              <w:bottom w:val="single" w:sz="4" w:space="0" w:color="000000"/>
            </w:tcBorders>
            <w:vAlign w:val="center"/>
          </w:tcPr>
          <w:p w14:paraId="46DEEFB2"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w:t>
            </w:r>
          </w:p>
        </w:tc>
        <w:tc>
          <w:tcPr>
            <w:tcW w:w="909" w:type="dxa"/>
            <w:tcBorders>
              <w:left w:val="single" w:sz="4" w:space="0" w:color="000000"/>
              <w:bottom w:val="single" w:sz="4" w:space="0" w:color="000000"/>
            </w:tcBorders>
            <w:vAlign w:val="center"/>
          </w:tcPr>
          <w:p w14:paraId="719E524F"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50,0</w:t>
            </w:r>
          </w:p>
        </w:tc>
        <w:tc>
          <w:tcPr>
            <w:tcW w:w="1331" w:type="dxa"/>
            <w:tcBorders>
              <w:left w:val="single" w:sz="4" w:space="0" w:color="000000"/>
              <w:bottom w:val="single" w:sz="4" w:space="0" w:color="000000"/>
            </w:tcBorders>
            <w:vAlign w:val="center"/>
          </w:tcPr>
          <w:p w14:paraId="61C887F3"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w:t>
            </w:r>
          </w:p>
        </w:tc>
        <w:tc>
          <w:tcPr>
            <w:tcW w:w="2113" w:type="dxa"/>
            <w:tcBorders>
              <w:left w:val="single" w:sz="4" w:space="0" w:color="000000"/>
              <w:bottom w:val="single" w:sz="4" w:space="0" w:color="000000"/>
              <w:right w:val="single" w:sz="4" w:space="0" w:color="000000"/>
            </w:tcBorders>
            <w:vAlign w:val="center"/>
          </w:tcPr>
          <w:p w14:paraId="65145ACE"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50,0</w:t>
            </w:r>
          </w:p>
        </w:tc>
      </w:tr>
      <w:tr w:rsidR="00691284" w:rsidRPr="00DF04BB" w14:paraId="52DE17F2" w14:textId="77777777" w:rsidTr="0002678B">
        <w:trPr>
          <w:trHeight w:val="300"/>
        </w:trPr>
        <w:tc>
          <w:tcPr>
            <w:tcW w:w="507" w:type="dxa"/>
            <w:tcBorders>
              <w:left w:val="single" w:sz="4" w:space="0" w:color="000000"/>
              <w:bottom w:val="single" w:sz="4" w:space="0" w:color="000000"/>
            </w:tcBorders>
            <w:vAlign w:val="center"/>
          </w:tcPr>
          <w:p w14:paraId="017A5860"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7</w:t>
            </w:r>
          </w:p>
        </w:tc>
        <w:tc>
          <w:tcPr>
            <w:tcW w:w="2410" w:type="dxa"/>
            <w:tcBorders>
              <w:left w:val="single" w:sz="4" w:space="0" w:color="000000"/>
              <w:bottom w:val="single" w:sz="4" w:space="0" w:color="000000"/>
            </w:tcBorders>
            <w:vAlign w:val="bottom"/>
          </w:tcPr>
          <w:p w14:paraId="4D9D16D1" w14:textId="77777777" w:rsidR="00691284" w:rsidRPr="00DF04BB" w:rsidRDefault="00691284" w:rsidP="00836F8F">
            <w:pPr>
              <w:widowControl w:val="0"/>
              <w:spacing w:after="0" w:line="240" w:lineRule="atLeast"/>
              <w:rPr>
                <w:rFonts w:ascii="Times New Roman" w:hAnsi="Times New Roman"/>
                <w:color w:val="000000"/>
              </w:rPr>
            </w:pPr>
            <w:r w:rsidRPr="00DF04BB">
              <w:rPr>
                <w:rFonts w:ascii="Times New Roman" w:hAnsi="Times New Roman"/>
                <w:color w:val="000000"/>
              </w:rPr>
              <w:t>ООО "МЕДИКА-МЕНТЭ"</w:t>
            </w:r>
          </w:p>
        </w:tc>
        <w:tc>
          <w:tcPr>
            <w:tcW w:w="1080" w:type="dxa"/>
            <w:tcBorders>
              <w:left w:val="single" w:sz="4" w:space="0" w:color="000000"/>
              <w:bottom w:val="single" w:sz="4" w:space="0" w:color="000000"/>
            </w:tcBorders>
            <w:vAlign w:val="center"/>
          </w:tcPr>
          <w:p w14:paraId="1E8135C2"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2</w:t>
            </w:r>
          </w:p>
        </w:tc>
        <w:tc>
          <w:tcPr>
            <w:tcW w:w="1000" w:type="dxa"/>
            <w:tcBorders>
              <w:left w:val="single" w:sz="4" w:space="0" w:color="000000"/>
              <w:bottom w:val="single" w:sz="4" w:space="0" w:color="000000"/>
            </w:tcBorders>
            <w:vAlign w:val="center"/>
          </w:tcPr>
          <w:p w14:paraId="5DF80CA5"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2</w:t>
            </w:r>
          </w:p>
        </w:tc>
        <w:tc>
          <w:tcPr>
            <w:tcW w:w="909" w:type="dxa"/>
            <w:tcBorders>
              <w:left w:val="single" w:sz="4" w:space="0" w:color="000000"/>
              <w:bottom w:val="single" w:sz="4" w:space="0" w:color="000000"/>
            </w:tcBorders>
            <w:vAlign w:val="center"/>
          </w:tcPr>
          <w:p w14:paraId="100A067D"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100</w:t>
            </w:r>
          </w:p>
        </w:tc>
        <w:tc>
          <w:tcPr>
            <w:tcW w:w="1331" w:type="dxa"/>
            <w:tcBorders>
              <w:left w:val="single" w:sz="4" w:space="0" w:color="000000"/>
              <w:bottom w:val="single" w:sz="4" w:space="0" w:color="000000"/>
            </w:tcBorders>
            <w:vAlign w:val="center"/>
          </w:tcPr>
          <w:p w14:paraId="6BA79624"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2</w:t>
            </w:r>
          </w:p>
        </w:tc>
        <w:tc>
          <w:tcPr>
            <w:tcW w:w="2113" w:type="dxa"/>
            <w:tcBorders>
              <w:left w:val="single" w:sz="4" w:space="0" w:color="000000"/>
              <w:bottom w:val="single" w:sz="4" w:space="0" w:color="000000"/>
              <w:right w:val="single" w:sz="4" w:space="0" w:color="000000"/>
            </w:tcBorders>
            <w:vAlign w:val="center"/>
          </w:tcPr>
          <w:p w14:paraId="1737CDC7"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100</w:t>
            </w:r>
          </w:p>
        </w:tc>
      </w:tr>
      <w:tr w:rsidR="00691284" w:rsidRPr="00DF04BB" w14:paraId="339B8C7C" w14:textId="77777777" w:rsidTr="0002678B">
        <w:trPr>
          <w:trHeight w:val="300"/>
        </w:trPr>
        <w:tc>
          <w:tcPr>
            <w:tcW w:w="507" w:type="dxa"/>
            <w:tcBorders>
              <w:left w:val="single" w:sz="4" w:space="0" w:color="000000"/>
              <w:bottom w:val="single" w:sz="4" w:space="0" w:color="000000"/>
            </w:tcBorders>
            <w:vAlign w:val="center"/>
          </w:tcPr>
          <w:p w14:paraId="2D4971C9"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8</w:t>
            </w:r>
          </w:p>
        </w:tc>
        <w:tc>
          <w:tcPr>
            <w:tcW w:w="2410" w:type="dxa"/>
            <w:tcBorders>
              <w:left w:val="single" w:sz="4" w:space="0" w:color="000000"/>
              <w:bottom w:val="single" w:sz="4" w:space="0" w:color="000000"/>
            </w:tcBorders>
            <w:vAlign w:val="bottom"/>
          </w:tcPr>
          <w:p w14:paraId="759F01CF" w14:textId="77777777" w:rsidR="00691284" w:rsidRPr="00DF04BB" w:rsidRDefault="00691284" w:rsidP="00836F8F">
            <w:pPr>
              <w:widowControl w:val="0"/>
              <w:spacing w:after="0" w:line="240" w:lineRule="atLeast"/>
              <w:rPr>
                <w:rFonts w:ascii="Times New Roman" w:hAnsi="Times New Roman"/>
                <w:color w:val="000000"/>
              </w:rPr>
            </w:pPr>
            <w:r w:rsidRPr="00DF04BB">
              <w:rPr>
                <w:rFonts w:ascii="Times New Roman" w:hAnsi="Times New Roman"/>
                <w:color w:val="000000"/>
              </w:rPr>
              <w:t>ООО "ЭКО ЦЕНТР"</w:t>
            </w:r>
          </w:p>
        </w:tc>
        <w:tc>
          <w:tcPr>
            <w:tcW w:w="1080" w:type="dxa"/>
            <w:tcBorders>
              <w:left w:val="single" w:sz="4" w:space="0" w:color="000000"/>
              <w:bottom w:val="single" w:sz="4" w:space="0" w:color="000000"/>
            </w:tcBorders>
            <w:vAlign w:val="center"/>
          </w:tcPr>
          <w:p w14:paraId="70156193"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10</w:t>
            </w:r>
          </w:p>
        </w:tc>
        <w:tc>
          <w:tcPr>
            <w:tcW w:w="1000" w:type="dxa"/>
            <w:tcBorders>
              <w:left w:val="single" w:sz="4" w:space="0" w:color="000000"/>
              <w:bottom w:val="single" w:sz="4" w:space="0" w:color="000000"/>
            </w:tcBorders>
            <w:vAlign w:val="center"/>
          </w:tcPr>
          <w:p w14:paraId="7F4D3C82"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7</w:t>
            </w:r>
          </w:p>
        </w:tc>
        <w:tc>
          <w:tcPr>
            <w:tcW w:w="909" w:type="dxa"/>
            <w:tcBorders>
              <w:left w:val="single" w:sz="4" w:space="0" w:color="000000"/>
              <w:bottom w:val="single" w:sz="4" w:space="0" w:color="000000"/>
            </w:tcBorders>
            <w:vAlign w:val="center"/>
          </w:tcPr>
          <w:p w14:paraId="51174E06"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70</w:t>
            </w:r>
          </w:p>
        </w:tc>
        <w:tc>
          <w:tcPr>
            <w:tcW w:w="1331" w:type="dxa"/>
            <w:tcBorders>
              <w:left w:val="single" w:sz="4" w:space="0" w:color="000000"/>
              <w:bottom w:val="single" w:sz="4" w:space="0" w:color="000000"/>
            </w:tcBorders>
            <w:vAlign w:val="center"/>
          </w:tcPr>
          <w:p w14:paraId="06190D55"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3</w:t>
            </w:r>
          </w:p>
        </w:tc>
        <w:tc>
          <w:tcPr>
            <w:tcW w:w="2113" w:type="dxa"/>
            <w:tcBorders>
              <w:left w:val="single" w:sz="4" w:space="0" w:color="000000"/>
              <w:bottom w:val="single" w:sz="4" w:space="0" w:color="000000"/>
              <w:right w:val="single" w:sz="4" w:space="0" w:color="000000"/>
            </w:tcBorders>
            <w:vAlign w:val="center"/>
          </w:tcPr>
          <w:p w14:paraId="0A211E7E"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30</w:t>
            </w:r>
          </w:p>
        </w:tc>
      </w:tr>
      <w:tr w:rsidR="00691284" w:rsidRPr="00DF04BB" w14:paraId="5E8ED773" w14:textId="77777777" w:rsidTr="0002678B">
        <w:trPr>
          <w:trHeight w:val="300"/>
        </w:trPr>
        <w:tc>
          <w:tcPr>
            <w:tcW w:w="507" w:type="dxa"/>
            <w:tcBorders>
              <w:left w:val="single" w:sz="4" w:space="0" w:color="000000"/>
              <w:bottom w:val="single" w:sz="4" w:space="0" w:color="000000"/>
            </w:tcBorders>
            <w:vAlign w:val="center"/>
          </w:tcPr>
          <w:p w14:paraId="71693A2D"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9</w:t>
            </w:r>
          </w:p>
        </w:tc>
        <w:tc>
          <w:tcPr>
            <w:tcW w:w="2410" w:type="dxa"/>
            <w:tcBorders>
              <w:left w:val="single" w:sz="4" w:space="0" w:color="000000"/>
              <w:bottom w:val="single" w:sz="4" w:space="0" w:color="000000"/>
            </w:tcBorders>
            <w:vAlign w:val="bottom"/>
          </w:tcPr>
          <w:p w14:paraId="6CE9B4F9" w14:textId="77777777" w:rsidR="00691284" w:rsidRPr="00DF04BB" w:rsidRDefault="00691284" w:rsidP="00836F8F">
            <w:pPr>
              <w:widowControl w:val="0"/>
              <w:spacing w:after="0" w:line="240" w:lineRule="atLeast"/>
              <w:rPr>
                <w:rFonts w:ascii="Times New Roman" w:hAnsi="Times New Roman"/>
                <w:color w:val="000000"/>
              </w:rPr>
            </w:pPr>
            <w:r w:rsidRPr="00DF04BB">
              <w:rPr>
                <w:rFonts w:ascii="Times New Roman" w:hAnsi="Times New Roman"/>
                <w:color w:val="000000"/>
              </w:rPr>
              <w:t>ООО "ПОКОЛЕНИЕ НЕКСТ"</w:t>
            </w:r>
          </w:p>
        </w:tc>
        <w:tc>
          <w:tcPr>
            <w:tcW w:w="1080" w:type="dxa"/>
            <w:tcBorders>
              <w:left w:val="single" w:sz="4" w:space="0" w:color="000000"/>
              <w:bottom w:val="single" w:sz="4" w:space="0" w:color="000000"/>
            </w:tcBorders>
            <w:vAlign w:val="center"/>
          </w:tcPr>
          <w:p w14:paraId="5CD0B28F"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2</w:t>
            </w:r>
          </w:p>
        </w:tc>
        <w:tc>
          <w:tcPr>
            <w:tcW w:w="1000" w:type="dxa"/>
            <w:tcBorders>
              <w:left w:val="single" w:sz="4" w:space="0" w:color="000000"/>
              <w:bottom w:val="single" w:sz="4" w:space="0" w:color="000000"/>
            </w:tcBorders>
            <w:vAlign w:val="center"/>
          </w:tcPr>
          <w:p w14:paraId="4D5F0CC3"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0</w:t>
            </w:r>
          </w:p>
        </w:tc>
        <w:tc>
          <w:tcPr>
            <w:tcW w:w="909" w:type="dxa"/>
            <w:tcBorders>
              <w:left w:val="single" w:sz="4" w:space="0" w:color="000000"/>
              <w:bottom w:val="single" w:sz="4" w:space="0" w:color="000000"/>
            </w:tcBorders>
            <w:vAlign w:val="center"/>
          </w:tcPr>
          <w:p w14:paraId="5279757F"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0</w:t>
            </w:r>
          </w:p>
        </w:tc>
        <w:tc>
          <w:tcPr>
            <w:tcW w:w="1331" w:type="dxa"/>
            <w:tcBorders>
              <w:left w:val="single" w:sz="4" w:space="0" w:color="000000"/>
              <w:bottom w:val="single" w:sz="4" w:space="0" w:color="000000"/>
            </w:tcBorders>
            <w:vAlign w:val="center"/>
          </w:tcPr>
          <w:p w14:paraId="189D6F1E"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0</w:t>
            </w:r>
          </w:p>
        </w:tc>
        <w:tc>
          <w:tcPr>
            <w:tcW w:w="2113" w:type="dxa"/>
            <w:tcBorders>
              <w:left w:val="single" w:sz="4" w:space="0" w:color="000000"/>
              <w:bottom w:val="single" w:sz="4" w:space="0" w:color="000000"/>
              <w:right w:val="single" w:sz="4" w:space="0" w:color="000000"/>
            </w:tcBorders>
            <w:vAlign w:val="center"/>
          </w:tcPr>
          <w:p w14:paraId="6ABC8D8A"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0</w:t>
            </w:r>
          </w:p>
        </w:tc>
      </w:tr>
      <w:tr w:rsidR="00691284" w:rsidRPr="00DF04BB" w14:paraId="7FA23805" w14:textId="77777777" w:rsidTr="0002678B">
        <w:trPr>
          <w:trHeight w:val="300"/>
        </w:trPr>
        <w:tc>
          <w:tcPr>
            <w:tcW w:w="507" w:type="dxa"/>
            <w:tcBorders>
              <w:left w:val="single" w:sz="4" w:space="0" w:color="000000"/>
              <w:bottom w:val="single" w:sz="4" w:space="0" w:color="000000"/>
            </w:tcBorders>
            <w:vAlign w:val="center"/>
          </w:tcPr>
          <w:p w14:paraId="28EC3B55"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10</w:t>
            </w:r>
          </w:p>
        </w:tc>
        <w:tc>
          <w:tcPr>
            <w:tcW w:w="2410" w:type="dxa"/>
            <w:tcBorders>
              <w:left w:val="single" w:sz="4" w:space="0" w:color="000000"/>
              <w:bottom w:val="single" w:sz="4" w:space="0" w:color="000000"/>
            </w:tcBorders>
            <w:vAlign w:val="bottom"/>
          </w:tcPr>
          <w:p w14:paraId="09ACFC95" w14:textId="77777777" w:rsidR="00691284" w:rsidRPr="00DF04BB" w:rsidRDefault="00691284" w:rsidP="00836F8F">
            <w:pPr>
              <w:widowControl w:val="0"/>
              <w:spacing w:after="0" w:line="240" w:lineRule="atLeast"/>
              <w:rPr>
                <w:rFonts w:ascii="Times New Roman" w:hAnsi="Times New Roman"/>
                <w:color w:val="000000"/>
              </w:rPr>
            </w:pPr>
            <w:r w:rsidRPr="00DF04BB">
              <w:rPr>
                <w:rFonts w:ascii="Times New Roman" w:hAnsi="Times New Roman"/>
                <w:color w:val="000000"/>
              </w:rPr>
              <w:t>ООО "ДЖИ ЭМ ЭС ЭКО"</w:t>
            </w:r>
          </w:p>
        </w:tc>
        <w:tc>
          <w:tcPr>
            <w:tcW w:w="1080" w:type="dxa"/>
            <w:tcBorders>
              <w:left w:val="single" w:sz="4" w:space="0" w:color="000000"/>
              <w:bottom w:val="single" w:sz="4" w:space="0" w:color="000000"/>
            </w:tcBorders>
            <w:vAlign w:val="center"/>
          </w:tcPr>
          <w:p w14:paraId="4C62854B"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2</w:t>
            </w:r>
          </w:p>
        </w:tc>
        <w:tc>
          <w:tcPr>
            <w:tcW w:w="1000" w:type="dxa"/>
            <w:tcBorders>
              <w:left w:val="single" w:sz="4" w:space="0" w:color="000000"/>
              <w:bottom w:val="single" w:sz="4" w:space="0" w:color="000000"/>
            </w:tcBorders>
            <w:vAlign w:val="center"/>
          </w:tcPr>
          <w:p w14:paraId="7AA06BAE"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w:t>
            </w:r>
          </w:p>
        </w:tc>
        <w:tc>
          <w:tcPr>
            <w:tcW w:w="909" w:type="dxa"/>
            <w:tcBorders>
              <w:left w:val="single" w:sz="4" w:space="0" w:color="000000"/>
              <w:bottom w:val="single" w:sz="4" w:space="0" w:color="000000"/>
            </w:tcBorders>
            <w:vAlign w:val="center"/>
          </w:tcPr>
          <w:p w14:paraId="774FDF74"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50</w:t>
            </w:r>
          </w:p>
        </w:tc>
        <w:tc>
          <w:tcPr>
            <w:tcW w:w="1331" w:type="dxa"/>
            <w:tcBorders>
              <w:left w:val="single" w:sz="4" w:space="0" w:color="000000"/>
              <w:bottom w:val="single" w:sz="4" w:space="0" w:color="000000"/>
            </w:tcBorders>
            <w:vAlign w:val="center"/>
          </w:tcPr>
          <w:p w14:paraId="4E3C5F0C"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w:t>
            </w:r>
          </w:p>
        </w:tc>
        <w:tc>
          <w:tcPr>
            <w:tcW w:w="2113" w:type="dxa"/>
            <w:tcBorders>
              <w:left w:val="single" w:sz="4" w:space="0" w:color="000000"/>
              <w:bottom w:val="single" w:sz="4" w:space="0" w:color="000000"/>
              <w:right w:val="single" w:sz="4" w:space="0" w:color="000000"/>
            </w:tcBorders>
            <w:vAlign w:val="center"/>
          </w:tcPr>
          <w:p w14:paraId="7D173D93"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50</w:t>
            </w:r>
          </w:p>
        </w:tc>
      </w:tr>
      <w:tr w:rsidR="00691284" w:rsidRPr="00DF04BB" w14:paraId="4FD81BD9" w14:textId="77777777" w:rsidTr="0002678B">
        <w:trPr>
          <w:trHeight w:val="300"/>
        </w:trPr>
        <w:tc>
          <w:tcPr>
            <w:tcW w:w="507" w:type="dxa"/>
            <w:tcBorders>
              <w:left w:val="single" w:sz="4" w:space="0" w:color="000000"/>
              <w:bottom w:val="single" w:sz="4" w:space="0" w:color="000000"/>
            </w:tcBorders>
            <w:vAlign w:val="center"/>
          </w:tcPr>
          <w:p w14:paraId="0D4C0F55"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11</w:t>
            </w:r>
          </w:p>
        </w:tc>
        <w:tc>
          <w:tcPr>
            <w:tcW w:w="2410" w:type="dxa"/>
            <w:tcBorders>
              <w:left w:val="single" w:sz="4" w:space="0" w:color="000000"/>
              <w:bottom w:val="single" w:sz="4" w:space="0" w:color="000000"/>
            </w:tcBorders>
            <w:vAlign w:val="bottom"/>
          </w:tcPr>
          <w:p w14:paraId="39F4D891" w14:textId="77777777" w:rsidR="00691284" w:rsidRPr="00DF04BB" w:rsidRDefault="00691284" w:rsidP="00836F8F">
            <w:pPr>
              <w:widowControl w:val="0"/>
              <w:spacing w:after="0" w:line="240" w:lineRule="atLeast"/>
              <w:rPr>
                <w:rFonts w:ascii="Times New Roman" w:hAnsi="Times New Roman"/>
                <w:color w:val="000000"/>
              </w:rPr>
            </w:pPr>
            <w:r w:rsidRPr="00DF04BB">
              <w:rPr>
                <w:rFonts w:ascii="Times New Roman" w:hAnsi="Times New Roman"/>
                <w:color w:val="000000"/>
              </w:rPr>
              <w:t>ФГБУ "СЗФМИЦ" МИНЗДРАВА РОССИИ</w:t>
            </w:r>
          </w:p>
        </w:tc>
        <w:tc>
          <w:tcPr>
            <w:tcW w:w="1080" w:type="dxa"/>
            <w:tcBorders>
              <w:left w:val="single" w:sz="4" w:space="0" w:color="000000"/>
              <w:bottom w:val="single" w:sz="4" w:space="0" w:color="000000"/>
            </w:tcBorders>
            <w:vAlign w:val="center"/>
          </w:tcPr>
          <w:p w14:paraId="0124FE5C"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w:t>
            </w:r>
          </w:p>
        </w:tc>
        <w:tc>
          <w:tcPr>
            <w:tcW w:w="1000" w:type="dxa"/>
            <w:tcBorders>
              <w:left w:val="single" w:sz="4" w:space="0" w:color="000000"/>
              <w:bottom w:val="single" w:sz="4" w:space="0" w:color="000000"/>
            </w:tcBorders>
            <w:vAlign w:val="center"/>
          </w:tcPr>
          <w:p w14:paraId="033EAE12"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0</w:t>
            </w:r>
          </w:p>
        </w:tc>
        <w:tc>
          <w:tcPr>
            <w:tcW w:w="909" w:type="dxa"/>
            <w:tcBorders>
              <w:left w:val="single" w:sz="4" w:space="0" w:color="000000"/>
              <w:bottom w:val="single" w:sz="4" w:space="0" w:color="000000"/>
            </w:tcBorders>
            <w:vAlign w:val="center"/>
          </w:tcPr>
          <w:p w14:paraId="16A8A72F"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0</w:t>
            </w:r>
          </w:p>
        </w:tc>
        <w:tc>
          <w:tcPr>
            <w:tcW w:w="1331" w:type="dxa"/>
            <w:tcBorders>
              <w:left w:val="single" w:sz="4" w:space="0" w:color="000000"/>
              <w:bottom w:val="single" w:sz="4" w:space="0" w:color="000000"/>
            </w:tcBorders>
            <w:vAlign w:val="center"/>
          </w:tcPr>
          <w:p w14:paraId="5F226F5A"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0</w:t>
            </w:r>
          </w:p>
        </w:tc>
        <w:tc>
          <w:tcPr>
            <w:tcW w:w="2113" w:type="dxa"/>
            <w:tcBorders>
              <w:left w:val="single" w:sz="4" w:space="0" w:color="000000"/>
              <w:bottom w:val="single" w:sz="4" w:space="0" w:color="000000"/>
              <w:right w:val="single" w:sz="4" w:space="0" w:color="000000"/>
            </w:tcBorders>
            <w:vAlign w:val="center"/>
          </w:tcPr>
          <w:p w14:paraId="4716C6DE"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0</w:t>
            </w:r>
          </w:p>
        </w:tc>
      </w:tr>
      <w:tr w:rsidR="00691284" w:rsidRPr="00DF04BB" w14:paraId="6C4D1B97" w14:textId="77777777" w:rsidTr="0002678B">
        <w:trPr>
          <w:trHeight w:val="300"/>
        </w:trPr>
        <w:tc>
          <w:tcPr>
            <w:tcW w:w="507" w:type="dxa"/>
            <w:tcBorders>
              <w:left w:val="single" w:sz="4" w:space="0" w:color="000000"/>
              <w:bottom w:val="single" w:sz="4" w:space="0" w:color="000000"/>
            </w:tcBorders>
            <w:vAlign w:val="center"/>
          </w:tcPr>
          <w:p w14:paraId="30B12E92"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12</w:t>
            </w:r>
          </w:p>
        </w:tc>
        <w:tc>
          <w:tcPr>
            <w:tcW w:w="2410" w:type="dxa"/>
            <w:tcBorders>
              <w:left w:val="single" w:sz="4" w:space="0" w:color="000000"/>
              <w:bottom w:val="single" w:sz="4" w:space="0" w:color="000000"/>
            </w:tcBorders>
            <w:vAlign w:val="bottom"/>
          </w:tcPr>
          <w:p w14:paraId="18546F9B" w14:textId="77777777" w:rsidR="00691284" w:rsidRPr="00DF04BB" w:rsidRDefault="00691284" w:rsidP="00836F8F">
            <w:pPr>
              <w:widowControl w:val="0"/>
              <w:spacing w:after="0" w:line="240" w:lineRule="atLeast"/>
              <w:rPr>
                <w:rFonts w:ascii="Times New Roman" w:hAnsi="Times New Roman"/>
                <w:color w:val="000000"/>
              </w:rPr>
            </w:pPr>
            <w:r w:rsidRPr="00DF04BB">
              <w:rPr>
                <w:rFonts w:ascii="Times New Roman" w:hAnsi="Times New Roman"/>
                <w:color w:val="000000"/>
              </w:rPr>
              <w:t>ВОЕННО-МЕДИЦИНСКАЯ АКАДЕМИЯ ИМЕНИ С.М.КИРОВА</w:t>
            </w:r>
          </w:p>
        </w:tc>
        <w:tc>
          <w:tcPr>
            <w:tcW w:w="1080" w:type="dxa"/>
            <w:tcBorders>
              <w:left w:val="single" w:sz="4" w:space="0" w:color="000000"/>
              <w:bottom w:val="single" w:sz="4" w:space="0" w:color="000000"/>
            </w:tcBorders>
            <w:vAlign w:val="center"/>
          </w:tcPr>
          <w:p w14:paraId="7A4A5B9B"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w:t>
            </w:r>
          </w:p>
        </w:tc>
        <w:tc>
          <w:tcPr>
            <w:tcW w:w="1000" w:type="dxa"/>
            <w:tcBorders>
              <w:left w:val="single" w:sz="4" w:space="0" w:color="000000"/>
              <w:bottom w:val="single" w:sz="4" w:space="0" w:color="000000"/>
            </w:tcBorders>
            <w:vAlign w:val="center"/>
          </w:tcPr>
          <w:p w14:paraId="11A94265"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0</w:t>
            </w:r>
          </w:p>
        </w:tc>
        <w:tc>
          <w:tcPr>
            <w:tcW w:w="909" w:type="dxa"/>
            <w:tcBorders>
              <w:left w:val="single" w:sz="4" w:space="0" w:color="000000"/>
              <w:bottom w:val="single" w:sz="4" w:space="0" w:color="000000"/>
            </w:tcBorders>
            <w:vAlign w:val="center"/>
          </w:tcPr>
          <w:p w14:paraId="2564E48D"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0</w:t>
            </w:r>
          </w:p>
        </w:tc>
        <w:tc>
          <w:tcPr>
            <w:tcW w:w="1331" w:type="dxa"/>
            <w:tcBorders>
              <w:left w:val="single" w:sz="4" w:space="0" w:color="000000"/>
              <w:bottom w:val="single" w:sz="4" w:space="0" w:color="000000"/>
            </w:tcBorders>
            <w:vAlign w:val="center"/>
          </w:tcPr>
          <w:p w14:paraId="2AA0B01E"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0</w:t>
            </w:r>
          </w:p>
        </w:tc>
        <w:tc>
          <w:tcPr>
            <w:tcW w:w="2113" w:type="dxa"/>
            <w:tcBorders>
              <w:left w:val="single" w:sz="4" w:space="0" w:color="000000"/>
              <w:bottom w:val="single" w:sz="4" w:space="0" w:color="000000"/>
              <w:right w:val="single" w:sz="4" w:space="0" w:color="000000"/>
            </w:tcBorders>
            <w:vAlign w:val="center"/>
          </w:tcPr>
          <w:p w14:paraId="71913FE5"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0</w:t>
            </w:r>
          </w:p>
        </w:tc>
      </w:tr>
      <w:tr w:rsidR="00691284" w:rsidRPr="00DF04BB" w14:paraId="1F2EE139" w14:textId="77777777" w:rsidTr="0002678B">
        <w:trPr>
          <w:trHeight w:val="300"/>
        </w:trPr>
        <w:tc>
          <w:tcPr>
            <w:tcW w:w="507" w:type="dxa"/>
            <w:tcBorders>
              <w:left w:val="single" w:sz="4" w:space="0" w:color="000000"/>
              <w:bottom w:val="single" w:sz="4" w:space="0" w:color="000000"/>
            </w:tcBorders>
            <w:vAlign w:val="center"/>
          </w:tcPr>
          <w:p w14:paraId="6528632B"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13</w:t>
            </w:r>
          </w:p>
        </w:tc>
        <w:tc>
          <w:tcPr>
            <w:tcW w:w="2410" w:type="dxa"/>
            <w:tcBorders>
              <w:left w:val="single" w:sz="4" w:space="0" w:color="000000"/>
              <w:bottom w:val="single" w:sz="4" w:space="0" w:color="000000"/>
            </w:tcBorders>
            <w:vAlign w:val="bottom"/>
          </w:tcPr>
          <w:p w14:paraId="59715770" w14:textId="77777777" w:rsidR="00691284" w:rsidRPr="00DF04BB" w:rsidRDefault="00691284" w:rsidP="00836F8F">
            <w:pPr>
              <w:widowControl w:val="0"/>
              <w:spacing w:after="0" w:line="240" w:lineRule="atLeast"/>
              <w:rPr>
                <w:rFonts w:ascii="Times New Roman" w:hAnsi="Times New Roman"/>
                <w:color w:val="000000"/>
              </w:rPr>
            </w:pPr>
            <w:r w:rsidRPr="00DF04BB">
              <w:rPr>
                <w:rFonts w:ascii="Times New Roman" w:hAnsi="Times New Roman"/>
                <w:color w:val="000000"/>
              </w:rPr>
              <w:t>ООО "АВА-ПЕТЕР"</w:t>
            </w:r>
          </w:p>
        </w:tc>
        <w:tc>
          <w:tcPr>
            <w:tcW w:w="1080" w:type="dxa"/>
            <w:tcBorders>
              <w:left w:val="single" w:sz="4" w:space="0" w:color="000000"/>
              <w:bottom w:val="single" w:sz="4" w:space="0" w:color="000000"/>
            </w:tcBorders>
            <w:vAlign w:val="center"/>
          </w:tcPr>
          <w:p w14:paraId="6C345653"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72</w:t>
            </w:r>
          </w:p>
        </w:tc>
        <w:tc>
          <w:tcPr>
            <w:tcW w:w="1000" w:type="dxa"/>
            <w:tcBorders>
              <w:left w:val="single" w:sz="4" w:space="0" w:color="000000"/>
              <w:bottom w:val="single" w:sz="4" w:space="0" w:color="000000"/>
            </w:tcBorders>
            <w:vAlign w:val="center"/>
          </w:tcPr>
          <w:p w14:paraId="2EE0AAE9"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36</w:t>
            </w:r>
          </w:p>
        </w:tc>
        <w:tc>
          <w:tcPr>
            <w:tcW w:w="909" w:type="dxa"/>
            <w:tcBorders>
              <w:left w:val="single" w:sz="4" w:space="0" w:color="000000"/>
              <w:bottom w:val="single" w:sz="4" w:space="0" w:color="000000"/>
            </w:tcBorders>
            <w:vAlign w:val="center"/>
          </w:tcPr>
          <w:p w14:paraId="7C0970C0"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50</w:t>
            </w:r>
          </w:p>
        </w:tc>
        <w:tc>
          <w:tcPr>
            <w:tcW w:w="1331" w:type="dxa"/>
            <w:tcBorders>
              <w:left w:val="single" w:sz="4" w:space="0" w:color="000000"/>
              <w:bottom w:val="single" w:sz="4" w:space="0" w:color="000000"/>
            </w:tcBorders>
            <w:vAlign w:val="center"/>
          </w:tcPr>
          <w:p w14:paraId="11377A3A"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33</w:t>
            </w:r>
          </w:p>
        </w:tc>
        <w:tc>
          <w:tcPr>
            <w:tcW w:w="2113" w:type="dxa"/>
            <w:tcBorders>
              <w:left w:val="single" w:sz="4" w:space="0" w:color="000000"/>
              <w:bottom w:val="single" w:sz="4" w:space="0" w:color="000000"/>
              <w:right w:val="single" w:sz="4" w:space="0" w:color="000000"/>
            </w:tcBorders>
            <w:vAlign w:val="center"/>
          </w:tcPr>
          <w:p w14:paraId="1858BBF2"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45,8</w:t>
            </w:r>
          </w:p>
        </w:tc>
      </w:tr>
      <w:tr w:rsidR="00691284" w:rsidRPr="00DF04BB" w14:paraId="40A81944" w14:textId="77777777" w:rsidTr="0002678B">
        <w:trPr>
          <w:trHeight w:val="300"/>
        </w:trPr>
        <w:tc>
          <w:tcPr>
            <w:tcW w:w="507" w:type="dxa"/>
            <w:tcBorders>
              <w:left w:val="single" w:sz="4" w:space="0" w:color="000000"/>
              <w:bottom w:val="single" w:sz="4" w:space="0" w:color="000000"/>
            </w:tcBorders>
            <w:vAlign w:val="center"/>
          </w:tcPr>
          <w:p w14:paraId="648304EC"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14</w:t>
            </w:r>
          </w:p>
        </w:tc>
        <w:tc>
          <w:tcPr>
            <w:tcW w:w="2410" w:type="dxa"/>
            <w:tcBorders>
              <w:left w:val="single" w:sz="4" w:space="0" w:color="000000"/>
              <w:bottom w:val="single" w:sz="4" w:space="0" w:color="000000"/>
            </w:tcBorders>
            <w:vAlign w:val="bottom"/>
          </w:tcPr>
          <w:p w14:paraId="1160BAF0" w14:textId="77777777" w:rsidR="00691284" w:rsidRPr="00DF04BB" w:rsidRDefault="00691284" w:rsidP="00836F8F">
            <w:pPr>
              <w:widowControl w:val="0"/>
              <w:spacing w:after="0" w:line="240" w:lineRule="atLeast"/>
              <w:rPr>
                <w:rFonts w:ascii="Times New Roman" w:hAnsi="Times New Roman"/>
                <w:color w:val="000000"/>
              </w:rPr>
            </w:pPr>
            <w:r w:rsidRPr="00DF04BB">
              <w:rPr>
                <w:rFonts w:ascii="Times New Roman" w:hAnsi="Times New Roman"/>
                <w:color w:val="000000"/>
              </w:rPr>
              <w:t>ЗАО МЦРМ</w:t>
            </w:r>
          </w:p>
        </w:tc>
        <w:tc>
          <w:tcPr>
            <w:tcW w:w="1080" w:type="dxa"/>
            <w:tcBorders>
              <w:left w:val="single" w:sz="4" w:space="0" w:color="000000"/>
              <w:bottom w:val="single" w:sz="4" w:space="0" w:color="000000"/>
            </w:tcBorders>
            <w:vAlign w:val="center"/>
          </w:tcPr>
          <w:p w14:paraId="46F03D90"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w:t>
            </w:r>
          </w:p>
        </w:tc>
        <w:tc>
          <w:tcPr>
            <w:tcW w:w="1000" w:type="dxa"/>
            <w:tcBorders>
              <w:left w:val="single" w:sz="4" w:space="0" w:color="000000"/>
              <w:bottom w:val="single" w:sz="4" w:space="0" w:color="000000"/>
            </w:tcBorders>
            <w:vAlign w:val="center"/>
          </w:tcPr>
          <w:p w14:paraId="097695E2"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w:t>
            </w:r>
          </w:p>
        </w:tc>
        <w:tc>
          <w:tcPr>
            <w:tcW w:w="909" w:type="dxa"/>
            <w:tcBorders>
              <w:left w:val="single" w:sz="4" w:space="0" w:color="000000"/>
              <w:bottom w:val="single" w:sz="4" w:space="0" w:color="000000"/>
            </w:tcBorders>
            <w:vAlign w:val="center"/>
          </w:tcPr>
          <w:p w14:paraId="2560A70A"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100,0</w:t>
            </w:r>
          </w:p>
        </w:tc>
        <w:tc>
          <w:tcPr>
            <w:tcW w:w="1331" w:type="dxa"/>
            <w:tcBorders>
              <w:left w:val="single" w:sz="4" w:space="0" w:color="000000"/>
              <w:bottom w:val="single" w:sz="4" w:space="0" w:color="000000"/>
            </w:tcBorders>
            <w:vAlign w:val="center"/>
          </w:tcPr>
          <w:p w14:paraId="07F4FD5B"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w:t>
            </w:r>
          </w:p>
        </w:tc>
        <w:tc>
          <w:tcPr>
            <w:tcW w:w="2113" w:type="dxa"/>
            <w:tcBorders>
              <w:left w:val="single" w:sz="4" w:space="0" w:color="000000"/>
              <w:bottom w:val="single" w:sz="4" w:space="0" w:color="000000"/>
              <w:right w:val="single" w:sz="4" w:space="0" w:color="000000"/>
            </w:tcBorders>
            <w:vAlign w:val="center"/>
          </w:tcPr>
          <w:p w14:paraId="5CA853EA"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100,0</w:t>
            </w:r>
          </w:p>
        </w:tc>
      </w:tr>
      <w:tr w:rsidR="00691284" w:rsidRPr="00DF04BB" w14:paraId="4E2AF3E2" w14:textId="77777777" w:rsidTr="0002678B">
        <w:trPr>
          <w:trHeight w:val="300"/>
        </w:trPr>
        <w:tc>
          <w:tcPr>
            <w:tcW w:w="507" w:type="dxa"/>
            <w:tcBorders>
              <w:left w:val="single" w:sz="4" w:space="0" w:color="000000"/>
              <w:bottom w:val="single" w:sz="4" w:space="0" w:color="000000"/>
            </w:tcBorders>
            <w:vAlign w:val="center"/>
          </w:tcPr>
          <w:p w14:paraId="0BDE16B4"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15</w:t>
            </w:r>
          </w:p>
        </w:tc>
        <w:tc>
          <w:tcPr>
            <w:tcW w:w="2410" w:type="dxa"/>
            <w:tcBorders>
              <w:left w:val="single" w:sz="4" w:space="0" w:color="000000"/>
              <w:bottom w:val="single" w:sz="4" w:space="0" w:color="000000"/>
            </w:tcBorders>
            <w:vAlign w:val="bottom"/>
          </w:tcPr>
          <w:p w14:paraId="6219B86D" w14:textId="77777777" w:rsidR="00691284" w:rsidRPr="00DF04BB" w:rsidRDefault="00691284" w:rsidP="00836F8F">
            <w:pPr>
              <w:widowControl w:val="0"/>
              <w:spacing w:after="0" w:line="240" w:lineRule="atLeast"/>
              <w:rPr>
                <w:rFonts w:ascii="Times New Roman" w:hAnsi="Times New Roman"/>
                <w:color w:val="000000"/>
              </w:rPr>
            </w:pPr>
            <w:r w:rsidRPr="00DF04BB">
              <w:rPr>
                <w:rFonts w:ascii="Times New Roman" w:hAnsi="Times New Roman"/>
                <w:color w:val="000000"/>
              </w:rPr>
              <w:t>ООО "ЕВРОМЕД КЛИНИК"</w:t>
            </w:r>
          </w:p>
        </w:tc>
        <w:tc>
          <w:tcPr>
            <w:tcW w:w="1080" w:type="dxa"/>
            <w:tcBorders>
              <w:left w:val="single" w:sz="4" w:space="0" w:color="000000"/>
              <w:bottom w:val="single" w:sz="4" w:space="0" w:color="000000"/>
            </w:tcBorders>
            <w:vAlign w:val="center"/>
          </w:tcPr>
          <w:p w14:paraId="0FC520EA"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18</w:t>
            </w:r>
          </w:p>
        </w:tc>
        <w:tc>
          <w:tcPr>
            <w:tcW w:w="1000" w:type="dxa"/>
            <w:tcBorders>
              <w:left w:val="single" w:sz="4" w:space="0" w:color="000000"/>
              <w:bottom w:val="single" w:sz="4" w:space="0" w:color="000000"/>
            </w:tcBorders>
            <w:vAlign w:val="center"/>
          </w:tcPr>
          <w:p w14:paraId="188C7964"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8</w:t>
            </w:r>
          </w:p>
        </w:tc>
        <w:tc>
          <w:tcPr>
            <w:tcW w:w="909" w:type="dxa"/>
            <w:tcBorders>
              <w:left w:val="single" w:sz="4" w:space="0" w:color="000000"/>
              <w:bottom w:val="single" w:sz="4" w:space="0" w:color="000000"/>
            </w:tcBorders>
            <w:vAlign w:val="center"/>
          </w:tcPr>
          <w:p w14:paraId="6019B6A3"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44,4</w:t>
            </w:r>
          </w:p>
        </w:tc>
        <w:tc>
          <w:tcPr>
            <w:tcW w:w="1331" w:type="dxa"/>
            <w:tcBorders>
              <w:left w:val="single" w:sz="4" w:space="0" w:color="000000"/>
              <w:bottom w:val="single" w:sz="4" w:space="0" w:color="000000"/>
            </w:tcBorders>
            <w:vAlign w:val="center"/>
          </w:tcPr>
          <w:p w14:paraId="558065BA"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6</w:t>
            </w:r>
          </w:p>
        </w:tc>
        <w:tc>
          <w:tcPr>
            <w:tcW w:w="2113" w:type="dxa"/>
            <w:tcBorders>
              <w:left w:val="single" w:sz="4" w:space="0" w:color="000000"/>
              <w:bottom w:val="single" w:sz="4" w:space="0" w:color="000000"/>
              <w:right w:val="single" w:sz="4" w:space="0" w:color="000000"/>
            </w:tcBorders>
            <w:vAlign w:val="center"/>
          </w:tcPr>
          <w:p w14:paraId="39CB7A98"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33,3</w:t>
            </w:r>
          </w:p>
        </w:tc>
      </w:tr>
      <w:tr w:rsidR="00691284" w:rsidRPr="00DF04BB" w14:paraId="315728A3" w14:textId="77777777" w:rsidTr="0002678B">
        <w:trPr>
          <w:trHeight w:val="300"/>
        </w:trPr>
        <w:tc>
          <w:tcPr>
            <w:tcW w:w="507" w:type="dxa"/>
            <w:tcBorders>
              <w:left w:val="single" w:sz="4" w:space="0" w:color="000000"/>
              <w:bottom w:val="single" w:sz="4" w:space="0" w:color="000000"/>
            </w:tcBorders>
            <w:vAlign w:val="center"/>
          </w:tcPr>
          <w:p w14:paraId="60DAF6B2"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16</w:t>
            </w:r>
          </w:p>
        </w:tc>
        <w:tc>
          <w:tcPr>
            <w:tcW w:w="2410" w:type="dxa"/>
            <w:tcBorders>
              <w:left w:val="single" w:sz="4" w:space="0" w:color="000000"/>
              <w:bottom w:val="single" w:sz="4" w:space="0" w:color="000000"/>
            </w:tcBorders>
            <w:vAlign w:val="bottom"/>
          </w:tcPr>
          <w:p w14:paraId="4B370373" w14:textId="77777777" w:rsidR="00691284" w:rsidRPr="00DF04BB" w:rsidRDefault="00691284" w:rsidP="00836F8F">
            <w:pPr>
              <w:widowControl w:val="0"/>
              <w:spacing w:after="0" w:line="240" w:lineRule="atLeast"/>
              <w:rPr>
                <w:rFonts w:ascii="Times New Roman" w:hAnsi="Times New Roman"/>
                <w:color w:val="000000"/>
              </w:rPr>
            </w:pPr>
            <w:r w:rsidRPr="00DF04BB">
              <w:rPr>
                <w:rFonts w:ascii="Times New Roman" w:hAnsi="Times New Roman"/>
                <w:color w:val="000000"/>
              </w:rPr>
              <w:t>ООО "ЦИЭР"</w:t>
            </w:r>
          </w:p>
        </w:tc>
        <w:tc>
          <w:tcPr>
            <w:tcW w:w="1080" w:type="dxa"/>
            <w:tcBorders>
              <w:left w:val="single" w:sz="4" w:space="0" w:color="000000"/>
              <w:bottom w:val="single" w:sz="4" w:space="0" w:color="000000"/>
            </w:tcBorders>
            <w:vAlign w:val="center"/>
          </w:tcPr>
          <w:p w14:paraId="188C2520"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w:t>
            </w:r>
          </w:p>
        </w:tc>
        <w:tc>
          <w:tcPr>
            <w:tcW w:w="1000" w:type="dxa"/>
            <w:tcBorders>
              <w:left w:val="single" w:sz="4" w:space="0" w:color="000000"/>
              <w:bottom w:val="single" w:sz="4" w:space="0" w:color="000000"/>
            </w:tcBorders>
            <w:vAlign w:val="center"/>
          </w:tcPr>
          <w:p w14:paraId="53790801"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w:t>
            </w:r>
          </w:p>
        </w:tc>
        <w:tc>
          <w:tcPr>
            <w:tcW w:w="909" w:type="dxa"/>
            <w:tcBorders>
              <w:left w:val="single" w:sz="4" w:space="0" w:color="000000"/>
              <w:bottom w:val="single" w:sz="4" w:space="0" w:color="000000"/>
            </w:tcBorders>
            <w:vAlign w:val="center"/>
          </w:tcPr>
          <w:p w14:paraId="6534DDDC"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100,0</w:t>
            </w:r>
          </w:p>
        </w:tc>
        <w:tc>
          <w:tcPr>
            <w:tcW w:w="1331" w:type="dxa"/>
            <w:tcBorders>
              <w:left w:val="single" w:sz="4" w:space="0" w:color="000000"/>
              <w:bottom w:val="single" w:sz="4" w:space="0" w:color="000000"/>
            </w:tcBorders>
            <w:vAlign w:val="center"/>
          </w:tcPr>
          <w:p w14:paraId="38303669"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0</w:t>
            </w:r>
          </w:p>
        </w:tc>
        <w:tc>
          <w:tcPr>
            <w:tcW w:w="2113" w:type="dxa"/>
            <w:tcBorders>
              <w:left w:val="single" w:sz="4" w:space="0" w:color="000000"/>
              <w:bottom w:val="single" w:sz="4" w:space="0" w:color="000000"/>
              <w:right w:val="single" w:sz="4" w:space="0" w:color="000000"/>
            </w:tcBorders>
            <w:vAlign w:val="center"/>
          </w:tcPr>
          <w:p w14:paraId="2CA42CCB"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0</w:t>
            </w:r>
          </w:p>
        </w:tc>
      </w:tr>
      <w:tr w:rsidR="00691284" w:rsidRPr="00DF04BB" w14:paraId="49D712F9" w14:textId="77777777" w:rsidTr="0002678B">
        <w:trPr>
          <w:trHeight w:val="300"/>
        </w:trPr>
        <w:tc>
          <w:tcPr>
            <w:tcW w:w="507" w:type="dxa"/>
            <w:tcBorders>
              <w:left w:val="single" w:sz="4" w:space="0" w:color="000000"/>
              <w:bottom w:val="single" w:sz="4" w:space="0" w:color="000000"/>
            </w:tcBorders>
            <w:vAlign w:val="center"/>
          </w:tcPr>
          <w:p w14:paraId="77BEB43A"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17</w:t>
            </w:r>
          </w:p>
        </w:tc>
        <w:tc>
          <w:tcPr>
            <w:tcW w:w="2410" w:type="dxa"/>
            <w:tcBorders>
              <w:left w:val="single" w:sz="4" w:space="0" w:color="000000"/>
              <w:bottom w:val="single" w:sz="4" w:space="0" w:color="000000"/>
            </w:tcBorders>
            <w:vAlign w:val="bottom"/>
          </w:tcPr>
          <w:p w14:paraId="6A150C0E" w14:textId="77777777" w:rsidR="00691284" w:rsidRPr="00DF04BB" w:rsidRDefault="00691284" w:rsidP="00836F8F">
            <w:pPr>
              <w:widowControl w:val="0"/>
              <w:spacing w:after="0" w:line="240" w:lineRule="atLeast"/>
              <w:rPr>
                <w:rFonts w:ascii="Times New Roman" w:hAnsi="Times New Roman"/>
                <w:color w:val="000000"/>
              </w:rPr>
            </w:pPr>
            <w:r w:rsidRPr="00DF04BB">
              <w:rPr>
                <w:rFonts w:ascii="Times New Roman" w:hAnsi="Times New Roman"/>
                <w:color w:val="000000"/>
              </w:rPr>
              <w:t>ООО "БИРЧ"</w:t>
            </w:r>
          </w:p>
        </w:tc>
        <w:tc>
          <w:tcPr>
            <w:tcW w:w="1080" w:type="dxa"/>
            <w:tcBorders>
              <w:left w:val="single" w:sz="4" w:space="0" w:color="000000"/>
              <w:bottom w:val="single" w:sz="4" w:space="0" w:color="000000"/>
            </w:tcBorders>
            <w:vAlign w:val="center"/>
          </w:tcPr>
          <w:p w14:paraId="447C6002"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w:t>
            </w:r>
          </w:p>
        </w:tc>
        <w:tc>
          <w:tcPr>
            <w:tcW w:w="1000" w:type="dxa"/>
            <w:tcBorders>
              <w:left w:val="single" w:sz="4" w:space="0" w:color="000000"/>
              <w:bottom w:val="single" w:sz="4" w:space="0" w:color="000000"/>
            </w:tcBorders>
            <w:vAlign w:val="center"/>
          </w:tcPr>
          <w:p w14:paraId="727C0E48"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0</w:t>
            </w:r>
          </w:p>
        </w:tc>
        <w:tc>
          <w:tcPr>
            <w:tcW w:w="909" w:type="dxa"/>
            <w:tcBorders>
              <w:left w:val="single" w:sz="4" w:space="0" w:color="000000"/>
              <w:bottom w:val="single" w:sz="4" w:space="0" w:color="000000"/>
            </w:tcBorders>
            <w:vAlign w:val="center"/>
          </w:tcPr>
          <w:p w14:paraId="1C3CCD08"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0</w:t>
            </w:r>
          </w:p>
        </w:tc>
        <w:tc>
          <w:tcPr>
            <w:tcW w:w="1331" w:type="dxa"/>
            <w:tcBorders>
              <w:left w:val="single" w:sz="4" w:space="0" w:color="000000"/>
              <w:bottom w:val="single" w:sz="4" w:space="0" w:color="000000"/>
            </w:tcBorders>
            <w:vAlign w:val="center"/>
          </w:tcPr>
          <w:p w14:paraId="63925C88"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0</w:t>
            </w:r>
          </w:p>
        </w:tc>
        <w:tc>
          <w:tcPr>
            <w:tcW w:w="2113" w:type="dxa"/>
            <w:tcBorders>
              <w:left w:val="single" w:sz="4" w:space="0" w:color="000000"/>
              <w:bottom w:val="single" w:sz="4" w:space="0" w:color="000000"/>
              <w:right w:val="single" w:sz="4" w:space="0" w:color="000000"/>
            </w:tcBorders>
            <w:vAlign w:val="center"/>
          </w:tcPr>
          <w:p w14:paraId="00F4C931"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0</w:t>
            </w:r>
          </w:p>
        </w:tc>
      </w:tr>
      <w:tr w:rsidR="00691284" w:rsidRPr="00DF04BB" w14:paraId="509F0DDD" w14:textId="77777777" w:rsidTr="0002678B">
        <w:trPr>
          <w:trHeight w:val="300"/>
        </w:trPr>
        <w:tc>
          <w:tcPr>
            <w:tcW w:w="507" w:type="dxa"/>
            <w:tcBorders>
              <w:left w:val="single" w:sz="4" w:space="0" w:color="000000"/>
              <w:bottom w:val="single" w:sz="4" w:space="0" w:color="000000"/>
            </w:tcBorders>
            <w:vAlign w:val="center"/>
          </w:tcPr>
          <w:p w14:paraId="5AFFC0CF"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18</w:t>
            </w:r>
          </w:p>
        </w:tc>
        <w:tc>
          <w:tcPr>
            <w:tcW w:w="2410" w:type="dxa"/>
            <w:tcBorders>
              <w:left w:val="single" w:sz="4" w:space="0" w:color="000000"/>
              <w:bottom w:val="single" w:sz="4" w:space="0" w:color="000000"/>
            </w:tcBorders>
            <w:vAlign w:val="bottom"/>
          </w:tcPr>
          <w:p w14:paraId="2094AF26" w14:textId="77777777" w:rsidR="00691284" w:rsidRPr="00DF04BB" w:rsidRDefault="00691284" w:rsidP="00836F8F">
            <w:pPr>
              <w:widowControl w:val="0"/>
              <w:spacing w:after="0" w:line="240" w:lineRule="atLeast"/>
              <w:rPr>
                <w:rFonts w:ascii="Times New Roman" w:hAnsi="Times New Roman"/>
                <w:color w:val="000000"/>
              </w:rPr>
            </w:pPr>
            <w:r w:rsidRPr="00DF04BB">
              <w:rPr>
                <w:rFonts w:ascii="Times New Roman" w:hAnsi="Times New Roman"/>
                <w:color w:val="000000"/>
              </w:rPr>
              <w:t>ООО "ПРИОР КЛИНИКА"</w:t>
            </w:r>
          </w:p>
        </w:tc>
        <w:tc>
          <w:tcPr>
            <w:tcW w:w="1080" w:type="dxa"/>
            <w:tcBorders>
              <w:left w:val="single" w:sz="4" w:space="0" w:color="000000"/>
              <w:bottom w:val="single" w:sz="4" w:space="0" w:color="000000"/>
            </w:tcBorders>
            <w:vAlign w:val="center"/>
          </w:tcPr>
          <w:p w14:paraId="03101881"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w:t>
            </w:r>
          </w:p>
        </w:tc>
        <w:tc>
          <w:tcPr>
            <w:tcW w:w="1000" w:type="dxa"/>
            <w:tcBorders>
              <w:left w:val="single" w:sz="4" w:space="0" w:color="000000"/>
              <w:bottom w:val="single" w:sz="4" w:space="0" w:color="000000"/>
            </w:tcBorders>
            <w:vAlign w:val="center"/>
          </w:tcPr>
          <w:p w14:paraId="1B88BC38"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0</w:t>
            </w:r>
          </w:p>
        </w:tc>
        <w:tc>
          <w:tcPr>
            <w:tcW w:w="909" w:type="dxa"/>
            <w:tcBorders>
              <w:left w:val="single" w:sz="4" w:space="0" w:color="000000"/>
              <w:bottom w:val="single" w:sz="4" w:space="0" w:color="000000"/>
            </w:tcBorders>
            <w:vAlign w:val="center"/>
          </w:tcPr>
          <w:p w14:paraId="67A98264"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0</w:t>
            </w:r>
          </w:p>
        </w:tc>
        <w:tc>
          <w:tcPr>
            <w:tcW w:w="1331" w:type="dxa"/>
            <w:tcBorders>
              <w:left w:val="single" w:sz="4" w:space="0" w:color="000000"/>
              <w:bottom w:val="single" w:sz="4" w:space="0" w:color="000000"/>
            </w:tcBorders>
            <w:vAlign w:val="center"/>
          </w:tcPr>
          <w:p w14:paraId="6CFC2332"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0</w:t>
            </w:r>
          </w:p>
        </w:tc>
        <w:tc>
          <w:tcPr>
            <w:tcW w:w="2113" w:type="dxa"/>
            <w:tcBorders>
              <w:left w:val="single" w:sz="4" w:space="0" w:color="000000"/>
              <w:bottom w:val="single" w:sz="4" w:space="0" w:color="000000"/>
              <w:right w:val="single" w:sz="4" w:space="0" w:color="000000"/>
            </w:tcBorders>
            <w:vAlign w:val="center"/>
          </w:tcPr>
          <w:p w14:paraId="1FDF3272"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0</w:t>
            </w:r>
          </w:p>
        </w:tc>
      </w:tr>
      <w:tr w:rsidR="00691284" w:rsidRPr="00DF04BB" w14:paraId="04F9C47E" w14:textId="77777777" w:rsidTr="0002678B">
        <w:trPr>
          <w:trHeight w:val="300"/>
        </w:trPr>
        <w:tc>
          <w:tcPr>
            <w:tcW w:w="507" w:type="dxa"/>
            <w:tcBorders>
              <w:left w:val="single" w:sz="4" w:space="0" w:color="000000"/>
              <w:bottom w:val="single" w:sz="4" w:space="0" w:color="000000"/>
            </w:tcBorders>
            <w:vAlign w:val="center"/>
          </w:tcPr>
          <w:p w14:paraId="00E3B7F2"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19</w:t>
            </w:r>
          </w:p>
        </w:tc>
        <w:tc>
          <w:tcPr>
            <w:tcW w:w="2410" w:type="dxa"/>
            <w:tcBorders>
              <w:left w:val="single" w:sz="4" w:space="0" w:color="000000"/>
              <w:bottom w:val="single" w:sz="4" w:space="0" w:color="000000"/>
            </w:tcBorders>
            <w:vAlign w:val="bottom"/>
          </w:tcPr>
          <w:p w14:paraId="3B147E87" w14:textId="77777777" w:rsidR="00691284" w:rsidRPr="00DF04BB" w:rsidRDefault="00691284" w:rsidP="00836F8F">
            <w:pPr>
              <w:widowControl w:val="0"/>
              <w:spacing w:after="0" w:line="240" w:lineRule="atLeast"/>
              <w:rPr>
                <w:rFonts w:ascii="Times New Roman" w:hAnsi="Times New Roman"/>
                <w:color w:val="000000"/>
              </w:rPr>
            </w:pPr>
            <w:r w:rsidRPr="00DF04BB">
              <w:rPr>
                <w:rFonts w:ascii="Times New Roman" w:hAnsi="Times New Roman"/>
                <w:color w:val="000000"/>
              </w:rPr>
              <w:t>ООО "ХАВЕН"</w:t>
            </w:r>
          </w:p>
        </w:tc>
        <w:tc>
          <w:tcPr>
            <w:tcW w:w="1080" w:type="dxa"/>
            <w:tcBorders>
              <w:left w:val="single" w:sz="4" w:space="0" w:color="000000"/>
              <w:bottom w:val="single" w:sz="4" w:space="0" w:color="000000"/>
            </w:tcBorders>
            <w:vAlign w:val="center"/>
          </w:tcPr>
          <w:p w14:paraId="1C46E30E"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2</w:t>
            </w:r>
          </w:p>
        </w:tc>
        <w:tc>
          <w:tcPr>
            <w:tcW w:w="1000" w:type="dxa"/>
            <w:tcBorders>
              <w:left w:val="single" w:sz="4" w:space="0" w:color="000000"/>
              <w:bottom w:val="single" w:sz="4" w:space="0" w:color="000000"/>
            </w:tcBorders>
            <w:vAlign w:val="center"/>
          </w:tcPr>
          <w:p w14:paraId="66813F24"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w:t>
            </w:r>
          </w:p>
        </w:tc>
        <w:tc>
          <w:tcPr>
            <w:tcW w:w="909" w:type="dxa"/>
            <w:tcBorders>
              <w:left w:val="single" w:sz="4" w:space="0" w:color="000000"/>
              <w:bottom w:val="single" w:sz="4" w:space="0" w:color="000000"/>
            </w:tcBorders>
            <w:vAlign w:val="center"/>
          </w:tcPr>
          <w:p w14:paraId="0760249E"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50,0</w:t>
            </w:r>
          </w:p>
        </w:tc>
        <w:tc>
          <w:tcPr>
            <w:tcW w:w="1331" w:type="dxa"/>
            <w:tcBorders>
              <w:left w:val="single" w:sz="4" w:space="0" w:color="000000"/>
              <w:bottom w:val="single" w:sz="4" w:space="0" w:color="000000"/>
            </w:tcBorders>
            <w:vAlign w:val="center"/>
          </w:tcPr>
          <w:p w14:paraId="0E698164"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w:t>
            </w:r>
          </w:p>
        </w:tc>
        <w:tc>
          <w:tcPr>
            <w:tcW w:w="2113" w:type="dxa"/>
            <w:tcBorders>
              <w:left w:val="single" w:sz="4" w:space="0" w:color="000000"/>
              <w:bottom w:val="single" w:sz="4" w:space="0" w:color="000000"/>
              <w:right w:val="single" w:sz="4" w:space="0" w:color="000000"/>
            </w:tcBorders>
            <w:vAlign w:val="center"/>
          </w:tcPr>
          <w:p w14:paraId="00959174"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50,0</w:t>
            </w:r>
          </w:p>
        </w:tc>
      </w:tr>
      <w:tr w:rsidR="00691284" w:rsidRPr="00DF04BB" w14:paraId="4333CB6C" w14:textId="77777777" w:rsidTr="0002678B">
        <w:trPr>
          <w:trHeight w:val="300"/>
        </w:trPr>
        <w:tc>
          <w:tcPr>
            <w:tcW w:w="507" w:type="dxa"/>
            <w:tcBorders>
              <w:left w:val="single" w:sz="4" w:space="0" w:color="000000"/>
              <w:bottom w:val="single" w:sz="4" w:space="0" w:color="000000"/>
            </w:tcBorders>
            <w:vAlign w:val="center"/>
          </w:tcPr>
          <w:p w14:paraId="7CF3D5D6"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20</w:t>
            </w:r>
          </w:p>
        </w:tc>
        <w:tc>
          <w:tcPr>
            <w:tcW w:w="2410" w:type="dxa"/>
            <w:tcBorders>
              <w:left w:val="single" w:sz="4" w:space="0" w:color="000000"/>
              <w:bottom w:val="single" w:sz="4" w:space="0" w:color="000000"/>
            </w:tcBorders>
            <w:vAlign w:val="bottom"/>
          </w:tcPr>
          <w:p w14:paraId="315F63B1" w14:textId="77777777" w:rsidR="00691284" w:rsidRPr="00DF04BB" w:rsidRDefault="00691284" w:rsidP="00836F8F">
            <w:pPr>
              <w:widowControl w:val="0"/>
              <w:spacing w:after="0" w:line="240" w:lineRule="atLeast"/>
              <w:rPr>
                <w:rFonts w:ascii="Times New Roman" w:hAnsi="Times New Roman"/>
                <w:color w:val="000000"/>
              </w:rPr>
            </w:pPr>
            <w:r w:rsidRPr="00DF04BB">
              <w:rPr>
                <w:rFonts w:ascii="Times New Roman" w:hAnsi="Times New Roman"/>
                <w:color w:val="000000"/>
              </w:rPr>
              <w:t>ООО СП МЦ ЭКО "ЭМБРИО"</w:t>
            </w:r>
          </w:p>
        </w:tc>
        <w:tc>
          <w:tcPr>
            <w:tcW w:w="1080" w:type="dxa"/>
            <w:tcBorders>
              <w:left w:val="single" w:sz="4" w:space="0" w:color="000000"/>
              <w:bottom w:val="single" w:sz="4" w:space="0" w:color="000000"/>
            </w:tcBorders>
            <w:vAlign w:val="center"/>
          </w:tcPr>
          <w:p w14:paraId="33805BF0"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w:t>
            </w:r>
          </w:p>
        </w:tc>
        <w:tc>
          <w:tcPr>
            <w:tcW w:w="1000" w:type="dxa"/>
            <w:tcBorders>
              <w:left w:val="single" w:sz="4" w:space="0" w:color="000000"/>
              <w:bottom w:val="single" w:sz="4" w:space="0" w:color="000000"/>
            </w:tcBorders>
            <w:vAlign w:val="center"/>
          </w:tcPr>
          <w:p w14:paraId="5E53C979"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w:t>
            </w:r>
          </w:p>
        </w:tc>
        <w:tc>
          <w:tcPr>
            <w:tcW w:w="909" w:type="dxa"/>
            <w:tcBorders>
              <w:left w:val="single" w:sz="4" w:space="0" w:color="000000"/>
              <w:bottom w:val="single" w:sz="4" w:space="0" w:color="000000"/>
            </w:tcBorders>
            <w:vAlign w:val="center"/>
          </w:tcPr>
          <w:p w14:paraId="4F650524"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100,0</w:t>
            </w:r>
          </w:p>
        </w:tc>
        <w:tc>
          <w:tcPr>
            <w:tcW w:w="1331" w:type="dxa"/>
            <w:tcBorders>
              <w:left w:val="single" w:sz="4" w:space="0" w:color="000000"/>
              <w:bottom w:val="single" w:sz="4" w:space="0" w:color="000000"/>
            </w:tcBorders>
            <w:vAlign w:val="center"/>
          </w:tcPr>
          <w:p w14:paraId="71831C47"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w:t>
            </w:r>
          </w:p>
        </w:tc>
        <w:tc>
          <w:tcPr>
            <w:tcW w:w="2113" w:type="dxa"/>
            <w:tcBorders>
              <w:left w:val="single" w:sz="4" w:space="0" w:color="000000"/>
              <w:bottom w:val="single" w:sz="4" w:space="0" w:color="000000"/>
              <w:right w:val="single" w:sz="4" w:space="0" w:color="000000"/>
            </w:tcBorders>
            <w:vAlign w:val="center"/>
          </w:tcPr>
          <w:p w14:paraId="4DE0C6B4"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100,0</w:t>
            </w:r>
          </w:p>
        </w:tc>
      </w:tr>
      <w:tr w:rsidR="00691284" w:rsidRPr="00DF04BB" w14:paraId="207E2709" w14:textId="77777777" w:rsidTr="0002678B">
        <w:trPr>
          <w:trHeight w:val="300"/>
        </w:trPr>
        <w:tc>
          <w:tcPr>
            <w:tcW w:w="507" w:type="dxa"/>
            <w:tcBorders>
              <w:left w:val="single" w:sz="4" w:space="0" w:color="000000"/>
              <w:bottom w:val="single" w:sz="4" w:space="0" w:color="000000"/>
            </w:tcBorders>
            <w:vAlign w:val="center"/>
          </w:tcPr>
          <w:p w14:paraId="350FB485"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21</w:t>
            </w:r>
          </w:p>
        </w:tc>
        <w:tc>
          <w:tcPr>
            <w:tcW w:w="2410" w:type="dxa"/>
            <w:tcBorders>
              <w:left w:val="single" w:sz="4" w:space="0" w:color="000000"/>
              <w:bottom w:val="single" w:sz="4" w:space="0" w:color="000000"/>
            </w:tcBorders>
            <w:vAlign w:val="bottom"/>
          </w:tcPr>
          <w:p w14:paraId="368D1454" w14:textId="77777777" w:rsidR="00691284" w:rsidRPr="00DF04BB" w:rsidRDefault="00691284" w:rsidP="00836F8F">
            <w:pPr>
              <w:widowControl w:val="0"/>
              <w:spacing w:after="0" w:line="240" w:lineRule="atLeast"/>
              <w:rPr>
                <w:rFonts w:ascii="Times New Roman" w:hAnsi="Times New Roman"/>
                <w:color w:val="000000"/>
              </w:rPr>
            </w:pPr>
            <w:r w:rsidRPr="00DF04BB">
              <w:rPr>
                <w:rFonts w:ascii="Times New Roman" w:hAnsi="Times New Roman"/>
                <w:color w:val="000000"/>
              </w:rPr>
              <w:t>ООО "ЦЕНТР ЭКО"</w:t>
            </w:r>
          </w:p>
        </w:tc>
        <w:tc>
          <w:tcPr>
            <w:tcW w:w="1080" w:type="dxa"/>
            <w:tcBorders>
              <w:left w:val="single" w:sz="4" w:space="0" w:color="000000"/>
              <w:bottom w:val="single" w:sz="4" w:space="0" w:color="000000"/>
            </w:tcBorders>
            <w:vAlign w:val="center"/>
          </w:tcPr>
          <w:p w14:paraId="5D51B554"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w:t>
            </w:r>
          </w:p>
        </w:tc>
        <w:tc>
          <w:tcPr>
            <w:tcW w:w="1000" w:type="dxa"/>
            <w:tcBorders>
              <w:left w:val="single" w:sz="4" w:space="0" w:color="000000"/>
              <w:bottom w:val="single" w:sz="4" w:space="0" w:color="000000"/>
            </w:tcBorders>
            <w:vAlign w:val="center"/>
          </w:tcPr>
          <w:p w14:paraId="22A6370D"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0</w:t>
            </w:r>
          </w:p>
        </w:tc>
        <w:tc>
          <w:tcPr>
            <w:tcW w:w="909" w:type="dxa"/>
            <w:tcBorders>
              <w:left w:val="single" w:sz="4" w:space="0" w:color="000000"/>
              <w:bottom w:val="single" w:sz="4" w:space="0" w:color="000000"/>
            </w:tcBorders>
            <w:vAlign w:val="center"/>
          </w:tcPr>
          <w:p w14:paraId="5D9AB7E6"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0</w:t>
            </w:r>
          </w:p>
        </w:tc>
        <w:tc>
          <w:tcPr>
            <w:tcW w:w="1331" w:type="dxa"/>
            <w:tcBorders>
              <w:left w:val="single" w:sz="4" w:space="0" w:color="000000"/>
              <w:bottom w:val="single" w:sz="4" w:space="0" w:color="000000"/>
            </w:tcBorders>
            <w:vAlign w:val="center"/>
          </w:tcPr>
          <w:p w14:paraId="138DEC04"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0</w:t>
            </w:r>
          </w:p>
        </w:tc>
        <w:tc>
          <w:tcPr>
            <w:tcW w:w="2113" w:type="dxa"/>
            <w:tcBorders>
              <w:left w:val="single" w:sz="4" w:space="0" w:color="000000"/>
              <w:bottom w:val="single" w:sz="4" w:space="0" w:color="000000"/>
              <w:right w:val="single" w:sz="4" w:space="0" w:color="000000"/>
            </w:tcBorders>
            <w:vAlign w:val="center"/>
          </w:tcPr>
          <w:p w14:paraId="46A419CA"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0</w:t>
            </w:r>
          </w:p>
        </w:tc>
      </w:tr>
      <w:tr w:rsidR="00691284" w:rsidRPr="00DF04BB" w14:paraId="286CB7DB" w14:textId="77777777" w:rsidTr="0002678B">
        <w:trPr>
          <w:trHeight w:val="300"/>
        </w:trPr>
        <w:tc>
          <w:tcPr>
            <w:tcW w:w="507" w:type="dxa"/>
            <w:tcBorders>
              <w:left w:val="single" w:sz="4" w:space="0" w:color="000000"/>
              <w:bottom w:val="single" w:sz="4" w:space="0" w:color="000000"/>
            </w:tcBorders>
            <w:vAlign w:val="center"/>
          </w:tcPr>
          <w:p w14:paraId="22AC5724"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22</w:t>
            </w:r>
          </w:p>
        </w:tc>
        <w:tc>
          <w:tcPr>
            <w:tcW w:w="2410" w:type="dxa"/>
            <w:tcBorders>
              <w:left w:val="single" w:sz="4" w:space="0" w:color="000000"/>
              <w:bottom w:val="single" w:sz="4" w:space="0" w:color="000000"/>
            </w:tcBorders>
            <w:vAlign w:val="bottom"/>
          </w:tcPr>
          <w:p w14:paraId="4897D5DF" w14:textId="77777777" w:rsidR="00691284" w:rsidRPr="00DF04BB" w:rsidRDefault="00691284" w:rsidP="00836F8F">
            <w:pPr>
              <w:widowControl w:val="0"/>
              <w:spacing w:after="0" w:line="240" w:lineRule="atLeast"/>
              <w:rPr>
                <w:rFonts w:ascii="Times New Roman" w:hAnsi="Times New Roman"/>
                <w:color w:val="000000"/>
              </w:rPr>
            </w:pPr>
            <w:r w:rsidRPr="00DF04BB">
              <w:rPr>
                <w:rFonts w:ascii="Times New Roman" w:hAnsi="Times New Roman"/>
                <w:color w:val="000000"/>
              </w:rPr>
              <w:t>ЗАО "МЕДИЦИНСКАЯ КОМПАНИЯ ИДК"</w:t>
            </w:r>
          </w:p>
        </w:tc>
        <w:tc>
          <w:tcPr>
            <w:tcW w:w="1080" w:type="dxa"/>
            <w:tcBorders>
              <w:left w:val="single" w:sz="4" w:space="0" w:color="000000"/>
              <w:bottom w:val="single" w:sz="4" w:space="0" w:color="000000"/>
            </w:tcBorders>
            <w:vAlign w:val="center"/>
          </w:tcPr>
          <w:p w14:paraId="03F4A508"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7</w:t>
            </w:r>
          </w:p>
        </w:tc>
        <w:tc>
          <w:tcPr>
            <w:tcW w:w="1000" w:type="dxa"/>
            <w:tcBorders>
              <w:left w:val="single" w:sz="4" w:space="0" w:color="000000"/>
              <w:bottom w:val="single" w:sz="4" w:space="0" w:color="000000"/>
            </w:tcBorders>
            <w:vAlign w:val="center"/>
          </w:tcPr>
          <w:p w14:paraId="5B6BCF4A"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2</w:t>
            </w:r>
          </w:p>
        </w:tc>
        <w:tc>
          <w:tcPr>
            <w:tcW w:w="909" w:type="dxa"/>
            <w:tcBorders>
              <w:left w:val="single" w:sz="4" w:space="0" w:color="000000"/>
              <w:bottom w:val="single" w:sz="4" w:space="0" w:color="000000"/>
            </w:tcBorders>
            <w:vAlign w:val="center"/>
          </w:tcPr>
          <w:p w14:paraId="51FC2A3D"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28,6</w:t>
            </w:r>
          </w:p>
        </w:tc>
        <w:tc>
          <w:tcPr>
            <w:tcW w:w="1331" w:type="dxa"/>
            <w:tcBorders>
              <w:left w:val="single" w:sz="4" w:space="0" w:color="000000"/>
              <w:bottom w:val="single" w:sz="4" w:space="0" w:color="000000"/>
            </w:tcBorders>
            <w:vAlign w:val="center"/>
          </w:tcPr>
          <w:p w14:paraId="51ED56A0"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9</w:t>
            </w:r>
          </w:p>
        </w:tc>
        <w:tc>
          <w:tcPr>
            <w:tcW w:w="2113" w:type="dxa"/>
            <w:tcBorders>
              <w:left w:val="single" w:sz="4" w:space="0" w:color="000000"/>
              <w:bottom w:val="single" w:sz="4" w:space="0" w:color="000000"/>
              <w:right w:val="single" w:sz="4" w:space="0" w:color="000000"/>
            </w:tcBorders>
            <w:vAlign w:val="center"/>
          </w:tcPr>
          <w:p w14:paraId="19212A9E" w14:textId="77777777" w:rsidR="00691284" w:rsidRPr="00DF04BB" w:rsidRDefault="00691284" w:rsidP="00836F8F">
            <w:pPr>
              <w:widowControl w:val="0"/>
              <w:spacing w:after="0" w:line="240" w:lineRule="atLeast"/>
              <w:jc w:val="center"/>
              <w:rPr>
                <w:rFonts w:ascii="Times New Roman" w:hAnsi="Times New Roman"/>
                <w:color w:val="000000"/>
              </w:rPr>
            </w:pPr>
          </w:p>
        </w:tc>
      </w:tr>
      <w:tr w:rsidR="00691284" w:rsidRPr="00DF04BB" w14:paraId="31ABCD99" w14:textId="77777777" w:rsidTr="0002678B">
        <w:trPr>
          <w:trHeight w:val="300"/>
        </w:trPr>
        <w:tc>
          <w:tcPr>
            <w:tcW w:w="507" w:type="dxa"/>
            <w:tcBorders>
              <w:left w:val="single" w:sz="4" w:space="0" w:color="000000"/>
              <w:bottom w:val="single" w:sz="4" w:space="0" w:color="000000"/>
            </w:tcBorders>
            <w:vAlign w:val="center"/>
          </w:tcPr>
          <w:p w14:paraId="6DD618D5"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23</w:t>
            </w:r>
          </w:p>
        </w:tc>
        <w:tc>
          <w:tcPr>
            <w:tcW w:w="2410" w:type="dxa"/>
            <w:tcBorders>
              <w:left w:val="single" w:sz="4" w:space="0" w:color="000000"/>
              <w:bottom w:val="single" w:sz="4" w:space="0" w:color="000000"/>
            </w:tcBorders>
            <w:vAlign w:val="bottom"/>
          </w:tcPr>
          <w:p w14:paraId="4983A022" w14:textId="77777777" w:rsidR="00691284" w:rsidRPr="00DF04BB" w:rsidRDefault="00691284" w:rsidP="00836F8F">
            <w:pPr>
              <w:widowControl w:val="0"/>
              <w:spacing w:after="0" w:line="240" w:lineRule="atLeast"/>
              <w:rPr>
                <w:rFonts w:ascii="Times New Roman" w:hAnsi="Times New Roman"/>
                <w:color w:val="000000"/>
              </w:rPr>
            </w:pPr>
            <w:r w:rsidRPr="00DF04BB">
              <w:rPr>
                <w:rFonts w:ascii="Times New Roman" w:hAnsi="Times New Roman"/>
                <w:color w:val="000000"/>
              </w:rPr>
              <w:t>ООО "МАТЬ И ДИТЯ ТЮМЕНЬ"</w:t>
            </w:r>
          </w:p>
        </w:tc>
        <w:tc>
          <w:tcPr>
            <w:tcW w:w="1080" w:type="dxa"/>
            <w:tcBorders>
              <w:left w:val="single" w:sz="4" w:space="0" w:color="000000"/>
              <w:bottom w:val="single" w:sz="4" w:space="0" w:color="000000"/>
            </w:tcBorders>
            <w:vAlign w:val="center"/>
          </w:tcPr>
          <w:p w14:paraId="59A322D3"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w:t>
            </w:r>
          </w:p>
        </w:tc>
        <w:tc>
          <w:tcPr>
            <w:tcW w:w="1000" w:type="dxa"/>
            <w:tcBorders>
              <w:left w:val="single" w:sz="4" w:space="0" w:color="000000"/>
              <w:bottom w:val="single" w:sz="4" w:space="0" w:color="000000"/>
            </w:tcBorders>
            <w:vAlign w:val="center"/>
          </w:tcPr>
          <w:p w14:paraId="627BD6C3"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w:t>
            </w:r>
          </w:p>
        </w:tc>
        <w:tc>
          <w:tcPr>
            <w:tcW w:w="909" w:type="dxa"/>
            <w:tcBorders>
              <w:left w:val="single" w:sz="4" w:space="0" w:color="000000"/>
              <w:bottom w:val="single" w:sz="4" w:space="0" w:color="000000"/>
            </w:tcBorders>
            <w:vAlign w:val="center"/>
          </w:tcPr>
          <w:p w14:paraId="43EAD613"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100,0</w:t>
            </w:r>
          </w:p>
        </w:tc>
        <w:tc>
          <w:tcPr>
            <w:tcW w:w="1331" w:type="dxa"/>
            <w:tcBorders>
              <w:left w:val="single" w:sz="4" w:space="0" w:color="000000"/>
              <w:bottom w:val="single" w:sz="4" w:space="0" w:color="000000"/>
            </w:tcBorders>
            <w:vAlign w:val="center"/>
          </w:tcPr>
          <w:p w14:paraId="23236B93"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0</w:t>
            </w:r>
          </w:p>
        </w:tc>
        <w:tc>
          <w:tcPr>
            <w:tcW w:w="2113" w:type="dxa"/>
            <w:tcBorders>
              <w:left w:val="single" w:sz="4" w:space="0" w:color="000000"/>
              <w:bottom w:val="single" w:sz="4" w:space="0" w:color="000000"/>
              <w:right w:val="single" w:sz="4" w:space="0" w:color="000000"/>
            </w:tcBorders>
            <w:vAlign w:val="center"/>
          </w:tcPr>
          <w:p w14:paraId="20E2A39F"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0</w:t>
            </w:r>
          </w:p>
        </w:tc>
      </w:tr>
      <w:tr w:rsidR="00691284" w:rsidRPr="00DF04BB" w14:paraId="1C29E558" w14:textId="77777777" w:rsidTr="0002678B">
        <w:trPr>
          <w:trHeight w:val="300"/>
        </w:trPr>
        <w:tc>
          <w:tcPr>
            <w:tcW w:w="507" w:type="dxa"/>
            <w:tcBorders>
              <w:left w:val="single" w:sz="4" w:space="0" w:color="000000"/>
              <w:bottom w:val="single" w:sz="4" w:space="0" w:color="000000"/>
            </w:tcBorders>
            <w:vAlign w:val="center"/>
          </w:tcPr>
          <w:p w14:paraId="26FB4152"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24</w:t>
            </w:r>
          </w:p>
        </w:tc>
        <w:tc>
          <w:tcPr>
            <w:tcW w:w="2410" w:type="dxa"/>
            <w:tcBorders>
              <w:left w:val="single" w:sz="4" w:space="0" w:color="000000"/>
              <w:bottom w:val="single" w:sz="4" w:space="0" w:color="000000"/>
            </w:tcBorders>
            <w:vAlign w:val="bottom"/>
          </w:tcPr>
          <w:p w14:paraId="1005BF5C" w14:textId="77777777" w:rsidR="00691284" w:rsidRPr="00DF04BB" w:rsidRDefault="00691284" w:rsidP="00836F8F">
            <w:pPr>
              <w:pStyle w:val="affb"/>
              <w:spacing w:line="240" w:lineRule="atLeast"/>
            </w:pPr>
            <w:r w:rsidRPr="00DF04BB">
              <w:t>ГБУЗ "СОЦП"</w:t>
            </w:r>
          </w:p>
        </w:tc>
        <w:tc>
          <w:tcPr>
            <w:tcW w:w="1080" w:type="dxa"/>
            <w:tcBorders>
              <w:left w:val="single" w:sz="4" w:space="0" w:color="000000"/>
              <w:bottom w:val="single" w:sz="4" w:space="0" w:color="000000"/>
            </w:tcBorders>
            <w:vAlign w:val="center"/>
          </w:tcPr>
          <w:p w14:paraId="478AD45C" w14:textId="77777777" w:rsidR="00691284" w:rsidRPr="00DF04BB" w:rsidRDefault="00691284" w:rsidP="00836F8F">
            <w:pPr>
              <w:pStyle w:val="affb"/>
              <w:spacing w:line="240" w:lineRule="atLeast"/>
              <w:jc w:val="center"/>
            </w:pPr>
            <w:r w:rsidRPr="00DF04BB">
              <w:t>1</w:t>
            </w:r>
          </w:p>
        </w:tc>
        <w:tc>
          <w:tcPr>
            <w:tcW w:w="1000" w:type="dxa"/>
            <w:tcBorders>
              <w:left w:val="single" w:sz="4" w:space="0" w:color="000000"/>
              <w:bottom w:val="single" w:sz="4" w:space="0" w:color="000000"/>
            </w:tcBorders>
            <w:vAlign w:val="center"/>
          </w:tcPr>
          <w:p w14:paraId="3401A025" w14:textId="77777777" w:rsidR="00691284" w:rsidRPr="00DF04BB" w:rsidRDefault="00691284" w:rsidP="00836F8F">
            <w:pPr>
              <w:pStyle w:val="affb"/>
              <w:spacing w:line="240" w:lineRule="atLeast"/>
              <w:jc w:val="center"/>
            </w:pPr>
            <w:r w:rsidRPr="00DF04BB">
              <w:t>0</w:t>
            </w:r>
          </w:p>
        </w:tc>
        <w:tc>
          <w:tcPr>
            <w:tcW w:w="909" w:type="dxa"/>
            <w:tcBorders>
              <w:left w:val="single" w:sz="4" w:space="0" w:color="000000"/>
              <w:bottom w:val="single" w:sz="4" w:space="0" w:color="000000"/>
            </w:tcBorders>
            <w:vAlign w:val="center"/>
          </w:tcPr>
          <w:p w14:paraId="3D69734C" w14:textId="77777777" w:rsidR="00691284" w:rsidRPr="00DF04BB" w:rsidRDefault="00691284" w:rsidP="00836F8F">
            <w:pPr>
              <w:pStyle w:val="affb"/>
              <w:spacing w:line="240" w:lineRule="atLeast"/>
              <w:jc w:val="center"/>
            </w:pPr>
            <w:r w:rsidRPr="00DF04BB">
              <w:t>0</w:t>
            </w:r>
          </w:p>
        </w:tc>
        <w:tc>
          <w:tcPr>
            <w:tcW w:w="1331" w:type="dxa"/>
            <w:tcBorders>
              <w:left w:val="single" w:sz="4" w:space="0" w:color="000000"/>
              <w:bottom w:val="single" w:sz="4" w:space="0" w:color="000000"/>
            </w:tcBorders>
            <w:vAlign w:val="center"/>
          </w:tcPr>
          <w:p w14:paraId="11790BDF"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9</w:t>
            </w:r>
          </w:p>
        </w:tc>
        <w:tc>
          <w:tcPr>
            <w:tcW w:w="2113" w:type="dxa"/>
            <w:tcBorders>
              <w:left w:val="single" w:sz="4" w:space="0" w:color="000000"/>
              <w:bottom w:val="single" w:sz="4" w:space="0" w:color="000000"/>
              <w:right w:val="single" w:sz="4" w:space="0" w:color="000000"/>
            </w:tcBorders>
            <w:vAlign w:val="center"/>
          </w:tcPr>
          <w:p w14:paraId="6BC914A5"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w:t>
            </w:r>
          </w:p>
        </w:tc>
      </w:tr>
      <w:tr w:rsidR="00691284" w:rsidRPr="00DF04BB" w14:paraId="68A2B2AF" w14:textId="77777777" w:rsidTr="0002678B">
        <w:trPr>
          <w:trHeight w:val="300"/>
        </w:trPr>
        <w:tc>
          <w:tcPr>
            <w:tcW w:w="507" w:type="dxa"/>
            <w:tcBorders>
              <w:left w:val="single" w:sz="4" w:space="0" w:color="000000"/>
              <w:bottom w:val="single" w:sz="4" w:space="0" w:color="000000"/>
            </w:tcBorders>
            <w:vAlign w:val="center"/>
          </w:tcPr>
          <w:p w14:paraId="0E502DEC" w14:textId="77777777" w:rsidR="00691284" w:rsidRPr="00DF04BB" w:rsidRDefault="00691284" w:rsidP="00836F8F">
            <w:pPr>
              <w:widowControl w:val="0"/>
              <w:spacing w:after="0" w:line="240" w:lineRule="atLeast"/>
              <w:jc w:val="center"/>
              <w:rPr>
                <w:rFonts w:ascii="Times New Roman" w:hAnsi="Times New Roman"/>
                <w:color w:val="000000"/>
              </w:rPr>
            </w:pPr>
          </w:p>
        </w:tc>
        <w:tc>
          <w:tcPr>
            <w:tcW w:w="2410" w:type="dxa"/>
            <w:tcBorders>
              <w:left w:val="single" w:sz="4" w:space="0" w:color="000000"/>
              <w:bottom w:val="single" w:sz="4" w:space="0" w:color="000000"/>
            </w:tcBorders>
            <w:vAlign w:val="bottom"/>
          </w:tcPr>
          <w:p w14:paraId="34FE7F1E" w14:textId="77777777" w:rsidR="00691284" w:rsidRPr="00DF04BB" w:rsidRDefault="00691284" w:rsidP="00836F8F">
            <w:pPr>
              <w:pStyle w:val="affb"/>
              <w:spacing w:line="240" w:lineRule="atLeast"/>
            </w:pPr>
            <w:r>
              <w:t>ИТОГО</w:t>
            </w:r>
          </w:p>
        </w:tc>
        <w:tc>
          <w:tcPr>
            <w:tcW w:w="1080" w:type="dxa"/>
            <w:tcBorders>
              <w:left w:val="single" w:sz="4" w:space="0" w:color="000000"/>
              <w:bottom w:val="single" w:sz="4" w:space="0" w:color="000000"/>
            </w:tcBorders>
            <w:vAlign w:val="center"/>
          </w:tcPr>
          <w:p w14:paraId="225F6736" w14:textId="77777777" w:rsidR="00691284" w:rsidRPr="00DF04BB" w:rsidRDefault="00691284" w:rsidP="00836F8F">
            <w:pPr>
              <w:pStyle w:val="affb"/>
              <w:spacing w:line="240" w:lineRule="atLeast"/>
              <w:jc w:val="center"/>
            </w:pPr>
            <w:r w:rsidRPr="00DF04BB">
              <w:t>499</w:t>
            </w:r>
          </w:p>
        </w:tc>
        <w:tc>
          <w:tcPr>
            <w:tcW w:w="1000" w:type="dxa"/>
            <w:tcBorders>
              <w:left w:val="single" w:sz="4" w:space="0" w:color="000000"/>
              <w:bottom w:val="single" w:sz="4" w:space="0" w:color="000000"/>
            </w:tcBorders>
            <w:vAlign w:val="center"/>
          </w:tcPr>
          <w:p w14:paraId="410736C4" w14:textId="77777777" w:rsidR="00691284" w:rsidRPr="00DF04BB" w:rsidRDefault="00691284" w:rsidP="00836F8F">
            <w:pPr>
              <w:pStyle w:val="affb"/>
              <w:spacing w:line="240" w:lineRule="atLeast"/>
              <w:jc w:val="center"/>
            </w:pPr>
            <w:r w:rsidRPr="00DF04BB">
              <w:t>196</w:t>
            </w:r>
          </w:p>
        </w:tc>
        <w:tc>
          <w:tcPr>
            <w:tcW w:w="909" w:type="dxa"/>
            <w:tcBorders>
              <w:left w:val="single" w:sz="4" w:space="0" w:color="000000"/>
              <w:bottom w:val="single" w:sz="4" w:space="0" w:color="000000"/>
            </w:tcBorders>
            <w:vAlign w:val="center"/>
          </w:tcPr>
          <w:p w14:paraId="4CCCE73A" w14:textId="77777777" w:rsidR="00691284" w:rsidRPr="00DF04BB" w:rsidRDefault="00691284" w:rsidP="00836F8F">
            <w:pPr>
              <w:pStyle w:val="affb"/>
              <w:spacing w:line="240" w:lineRule="atLeast"/>
              <w:jc w:val="center"/>
            </w:pPr>
            <w:r w:rsidRPr="00DF04BB">
              <w:t>39,3</w:t>
            </w:r>
          </w:p>
        </w:tc>
        <w:tc>
          <w:tcPr>
            <w:tcW w:w="1331" w:type="dxa"/>
            <w:tcBorders>
              <w:left w:val="single" w:sz="4" w:space="0" w:color="000000"/>
              <w:bottom w:val="single" w:sz="4" w:space="0" w:color="000000"/>
            </w:tcBorders>
            <w:vAlign w:val="center"/>
          </w:tcPr>
          <w:p w14:paraId="6BCF76BB"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173</w:t>
            </w:r>
          </w:p>
        </w:tc>
        <w:tc>
          <w:tcPr>
            <w:tcW w:w="2113" w:type="dxa"/>
            <w:tcBorders>
              <w:left w:val="single" w:sz="4" w:space="0" w:color="000000"/>
              <w:bottom w:val="single" w:sz="4" w:space="0" w:color="000000"/>
              <w:right w:val="single" w:sz="4" w:space="0" w:color="000000"/>
            </w:tcBorders>
            <w:vAlign w:val="center"/>
          </w:tcPr>
          <w:p w14:paraId="110ADBE6" w14:textId="77777777" w:rsidR="00691284" w:rsidRPr="00DF04BB" w:rsidRDefault="00691284" w:rsidP="00836F8F">
            <w:pPr>
              <w:widowControl w:val="0"/>
              <w:spacing w:after="0" w:line="240" w:lineRule="atLeast"/>
              <w:jc w:val="center"/>
              <w:rPr>
                <w:rFonts w:ascii="Times New Roman" w:hAnsi="Times New Roman"/>
                <w:color w:val="000000"/>
              </w:rPr>
            </w:pPr>
            <w:r w:rsidRPr="00DF04BB">
              <w:rPr>
                <w:rFonts w:ascii="Times New Roman" w:hAnsi="Times New Roman"/>
                <w:color w:val="000000"/>
              </w:rPr>
              <w:t>34,7</w:t>
            </w:r>
          </w:p>
        </w:tc>
      </w:tr>
    </w:tbl>
    <w:p w14:paraId="44ADE341" w14:textId="77777777" w:rsidR="00691284" w:rsidRDefault="00691284" w:rsidP="00836F8F">
      <w:pPr>
        <w:suppressAutoHyphens/>
        <w:spacing w:after="0" w:line="240" w:lineRule="atLeast"/>
        <w:rPr>
          <w:rFonts w:ascii="Times New Roman" w:hAnsi="Times New Roman"/>
          <w:color w:val="000000"/>
          <w:sz w:val="28"/>
          <w:szCs w:val="28"/>
        </w:rPr>
      </w:pPr>
    </w:p>
    <w:p w14:paraId="5DF3FBDE" w14:textId="77777777" w:rsidR="00691284" w:rsidRDefault="00691284" w:rsidP="00836F8F">
      <w:pPr>
        <w:spacing w:after="0" w:line="240" w:lineRule="atLeast"/>
        <w:jc w:val="center"/>
        <w:rPr>
          <w:rFonts w:ascii="Times New Roman" w:hAnsi="Times New Roman"/>
          <w:bCs/>
          <w:color w:val="000000"/>
          <w:sz w:val="28"/>
          <w:szCs w:val="28"/>
        </w:rPr>
      </w:pPr>
      <w:r w:rsidRPr="00DF04BB">
        <w:rPr>
          <w:rFonts w:ascii="Times New Roman" w:hAnsi="Times New Roman"/>
          <w:bCs/>
          <w:color w:val="000000"/>
          <w:sz w:val="28"/>
          <w:szCs w:val="28"/>
        </w:rPr>
        <w:t>Эффективность ЭКО в разрезе медицинских организаций, участвующих в реализации ТПГГ бесплатного оказания медицинской помощи, в том числе за пределами Астраханской области, гражданам, застрахованным на территории Астраханской области (2021 год)</w:t>
      </w:r>
    </w:p>
    <w:p w14:paraId="3B167908" w14:textId="77777777" w:rsidR="00AA66F4" w:rsidRPr="00D95F15" w:rsidRDefault="00AA66F4" w:rsidP="00836F8F">
      <w:pPr>
        <w:spacing w:after="0" w:line="240" w:lineRule="atLeast"/>
        <w:jc w:val="center"/>
        <w:rPr>
          <w:rFonts w:ascii="Times New Roman" w:hAnsi="Times New Roman"/>
          <w:bCs/>
          <w:color w:val="000000"/>
          <w:sz w:val="28"/>
          <w:szCs w:val="28"/>
        </w:rPr>
      </w:pPr>
    </w:p>
    <w:tbl>
      <w:tblPr>
        <w:tblW w:w="9296" w:type="dxa"/>
        <w:tblInd w:w="55" w:type="dxa"/>
        <w:tblLayout w:type="fixed"/>
        <w:tblCellMar>
          <w:top w:w="55" w:type="dxa"/>
          <w:left w:w="55" w:type="dxa"/>
          <w:bottom w:w="55" w:type="dxa"/>
          <w:right w:w="55" w:type="dxa"/>
        </w:tblCellMar>
        <w:tblLook w:val="04A0" w:firstRow="1" w:lastRow="0" w:firstColumn="1" w:lastColumn="0" w:noHBand="0" w:noVBand="1"/>
      </w:tblPr>
      <w:tblGrid>
        <w:gridCol w:w="507"/>
        <w:gridCol w:w="2313"/>
        <w:gridCol w:w="900"/>
        <w:gridCol w:w="1080"/>
        <w:gridCol w:w="1080"/>
        <w:gridCol w:w="1260"/>
        <w:gridCol w:w="2156"/>
      </w:tblGrid>
      <w:tr w:rsidR="00691284" w14:paraId="3A3378D4" w14:textId="77777777" w:rsidTr="00BE0260">
        <w:trPr>
          <w:trHeight w:val="798"/>
        </w:trPr>
        <w:tc>
          <w:tcPr>
            <w:tcW w:w="507" w:type="dxa"/>
            <w:tcBorders>
              <w:top w:val="single" w:sz="4" w:space="0" w:color="000000"/>
              <w:left w:val="single" w:sz="4" w:space="0" w:color="000000"/>
              <w:bottom w:val="single" w:sz="4" w:space="0" w:color="000000"/>
            </w:tcBorders>
          </w:tcPr>
          <w:p w14:paraId="741269E2" w14:textId="77777777" w:rsidR="00691284" w:rsidRPr="00DF04BB" w:rsidRDefault="00691284" w:rsidP="00836F8F">
            <w:pPr>
              <w:widowControl w:val="0"/>
              <w:spacing w:after="0" w:line="240" w:lineRule="atLeast"/>
              <w:jc w:val="center"/>
              <w:rPr>
                <w:rFonts w:ascii="Times New Roman" w:hAnsi="Times New Roman"/>
                <w:bCs/>
                <w:color w:val="000000"/>
              </w:rPr>
            </w:pPr>
            <w:r w:rsidRPr="00DF04BB">
              <w:rPr>
                <w:rFonts w:ascii="Times New Roman" w:hAnsi="Times New Roman"/>
                <w:bCs/>
                <w:color w:val="000000"/>
              </w:rPr>
              <w:t>№</w:t>
            </w:r>
          </w:p>
          <w:p w14:paraId="0174F512" w14:textId="77777777" w:rsidR="00691284" w:rsidRPr="00DF04BB" w:rsidRDefault="00691284" w:rsidP="00836F8F">
            <w:pPr>
              <w:widowControl w:val="0"/>
              <w:spacing w:after="0" w:line="240" w:lineRule="atLeast"/>
              <w:jc w:val="center"/>
              <w:rPr>
                <w:rFonts w:ascii="Times New Roman" w:hAnsi="Times New Roman"/>
                <w:bCs/>
                <w:color w:val="000000"/>
              </w:rPr>
            </w:pPr>
            <w:r w:rsidRPr="00DF04BB">
              <w:rPr>
                <w:rFonts w:ascii="Times New Roman" w:hAnsi="Times New Roman"/>
                <w:bCs/>
                <w:color w:val="000000"/>
              </w:rPr>
              <w:t>п/п</w:t>
            </w:r>
          </w:p>
        </w:tc>
        <w:tc>
          <w:tcPr>
            <w:tcW w:w="2313" w:type="dxa"/>
            <w:tcBorders>
              <w:top w:val="single" w:sz="4" w:space="0" w:color="000000"/>
              <w:left w:val="single" w:sz="4" w:space="0" w:color="000000"/>
              <w:bottom w:val="single" w:sz="4" w:space="0" w:color="000000"/>
            </w:tcBorders>
          </w:tcPr>
          <w:p w14:paraId="7EEA71A7" w14:textId="77777777" w:rsidR="00691284" w:rsidRPr="00DF04BB" w:rsidRDefault="00691284" w:rsidP="00836F8F">
            <w:pPr>
              <w:widowControl w:val="0"/>
              <w:spacing w:after="0" w:line="240" w:lineRule="atLeast"/>
              <w:jc w:val="center"/>
              <w:rPr>
                <w:rFonts w:ascii="Times New Roman" w:hAnsi="Times New Roman"/>
                <w:bCs/>
                <w:color w:val="000000"/>
              </w:rPr>
            </w:pPr>
            <w:r w:rsidRPr="00DF04BB">
              <w:rPr>
                <w:rFonts w:ascii="Times New Roman" w:hAnsi="Times New Roman"/>
                <w:bCs/>
                <w:color w:val="000000"/>
              </w:rPr>
              <w:t>Наименование МО</w:t>
            </w:r>
          </w:p>
        </w:tc>
        <w:tc>
          <w:tcPr>
            <w:tcW w:w="900" w:type="dxa"/>
            <w:tcBorders>
              <w:top w:val="single" w:sz="4" w:space="0" w:color="000000"/>
              <w:left w:val="single" w:sz="4" w:space="0" w:color="000000"/>
              <w:bottom w:val="single" w:sz="4" w:space="0" w:color="000000"/>
            </w:tcBorders>
            <w:vAlign w:val="center"/>
          </w:tcPr>
          <w:p w14:paraId="031703C4" w14:textId="77777777" w:rsidR="00691284" w:rsidRPr="00DF04BB" w:rsidRDefault="00691284" w:rsidP="00836F8F">
            <w:pPr>
              <w:widowControl w:val="0"/>
              <w:spacing w:after="0" w:line="240" w:lineRule="atLeast"/>
              <w:rPr>
                <w:rFonts w:ascii="Times New Roman" w:hAnsi="Times New Roman"/>
                <w:bCs/>
                <w:color w:val="000000"/>
              </w:rPr>
            </w:pPr>
            <w:r w:rsidRPr="00DF04BB">
              <w:rPr>
                <w:rFonts w:ascii="Times New Roman" w:hAnsi="Times New Roman"/>
                <w:bCs/>
                <w:color w:val="000000"/>
              </w:rPr>
              <w:t>Число циклов ЭКО, выполняемых медицинской организацией в течение одного года</w:t>
            </w:r>
          </w:p>
        </w:tc>
        <w:tc>
          <w:tcPr>
            <w:tcW w:w="1080" w:type="dxa"/>
            <w:tcBorders>
              <w:top w:val="single" w:sz="4" w:space="0" w:color="000000"/>
              <w:left w:val="single" w:sz="4" w:space="0" w:color="000000"/>
              <w:bottom w:val="single" w:sz="4" w:space="0" w:color="000000"/>
            </w:tcBorders>
            <w:vAlign w:val="center"/>
          </w:tcPr>
          <w:p w14:paraId="24F82B08" w14:textId="77777777" w:rsidR="00691284" w:rsidRPr="00DF04BB" w:rsidRDefault="00691284" w:rsidP="00836F8F">
            <w:pPr>
              <w:widowControl w:val="0"/>
              <w:spacing w:after="0" w:line="240" w:lineRule="atLeast"/>
              <w:rPr>
                <w:rFonts w:ascii="Times New Roman" w:hAnsi="Times New Roman"/>
                <w:bCs/>
                <w:color w:val="000000"/>
              </w:rPr>
            </w:pPr>
            <w:r w:rsidRPr="00DF04BB">
              <w:rPr>
                <w:rFonts w:ascii="Times New Roman" w:hAnsi="Times New Roman"/>
                <w:bCs/>
                <w:color w:val="000000"/>
              </w:rPr>
              <w:t>Количество случаев ЭКО, по результатам которого у женщины наступила беременность</w:t>
            </w:r>
          </w:p>
        </w:tc>
        <w:tc>
          <w:tcPr>
            <w:tcW w:w="1080" w:type="dxa"/>
            <w:tcBorders>
              <w:top w:val="single" w:sz="4" w:space="0" w:color="000000"/>
              <w:left w:val="single" w:sz="4" w:space="0" w:color="000000"/>
              <w:bottom w:val="single" w:sz="4" w:space="0" w:color="000000"/>
            </w:tcBorders>
            <w:vAlign w:val="center"/>
          </w:tcPr>
          <w:p w14:paraId="5F97878E" w14:textId="77777777" w:rsidR="00691284" w:rsidRPr="00DF04BB" w:rsidRDefault="00691284" w:rsidP="00836F8F">
            <w:pPr>
              <w:widowControl w:val="0"/>
              <w:spacing w:after="0" w:line="240" w:lineRule="atLeast"/>
              <w:rPr>
                <w:rFonts w:ascii="Times New Roman" w:hAnsi="Times New Roman"/>
                <w:bCs/>
                <w:color w:val="000000"/>
              </w:rPr>
            </w:pPr>
            <w:r w:rsidRPr="00DF04BB">
              <w:rPr>
                <w:rFonts w:ascii="Times New Roman" w:hAnsi="Times New Roman"/>
                <w:bCs/>
                <w:color w:val="000000"/>
              </w:rPr>
              <w:t>Доля случаев ЭКО, по результатам которого у женщины наступила беременность</w:t>
            </w:r>
          </w:p>
        </w:tc>
        <w:tc>
          <w:tcPr>
            <w:tcW w:w="1260" w:type="dxa"/>
            <w:tcBorders>
              <w:top w:val="single" w:sz="4" w:space="0" w:color="000000"/>
              <w:left w:val="single" w:sz="4" w:space="0" w:color="000000"/>
              <w:bottom w:val="single" w:sz="4" w:space="0" w:color="000000"/>
            </w:tcBorders>
            <w:vAlign w:val="center"/>
          </w:tcPr>
          <w:p w14:paraId="53384586" w14:textId="77777777" w:rsidR="00691284" w:rsidRPr="00DF04BB" w:rsidRDefault="00691284" w:rsidP="00836F8F">
            <w:pPr>
              <w:widowControl w:val="0"/>
              <w:spacing w:after="0" w:line="240" w:lineRule="atLeast"/>
              <w:rPr>
                <w:rFonts w:ascii="Times New Roman" w:hAnsi="Times New Roman"/>
                <w:bCs/>
                <w:color w:val="000000"/>
              </w:rPr>
            </w:pPr>
            <w:r w:rsidRPr="00DF04BB">
              <w:rPr>
                <w:rFonts w:ascii="Times New Roman" w:hAnsi="Times New Roman"/>
                <w:bCs/>
                <w:color w:val="000000"/>
              </w:rPr>
              <w:t>Количество женщин, у которых беременность после применения процедуры ЭКО (циклов с переносом эмбрионов) завершилось родами</w:t>
            </w:r>
          </w:p>
        </w:tc>
        <w:tc>
          <w:tcPr>
            <w:tcW w:w="2156" w:type="dxa"/>
            <w:tcBorders>
              <w:top w:val="single" w:sz="4" w:space="0" w:color="000000"/>
              <w:left w:val="single" w:sz="4" w:space="0" w:color="000000"/>
              <w:bottom w:val="single" w:sz="4" w:space="0" w:color="000000"/>
              <w:right w:val="single" w:sz="4" w:space="0" w:color="000000"/>
            </w:tcBorders>
            <w:vAlign w:val="center"/>
          </w:tcPr>
          <w:p w14:paraId="30D017F2" w14:textId="77777777" w:rsidR="00691284" w:rsidRPr="00DF04BB" w:rsidRDefault="00691284" w:rsidP="00836F8F">
            <w:pPr>
              <w:widowControl w:val="0"/>
              <w:spacing w:after="0" w:line="240" w:lineRule="atLeast"/>
              <w:rPr>
                <w:rFonts w:ascii="Times New Roman" w:hAnsi="Times New Roman"/>
                <w:bCs/>
                <w:color w:val="000000"/>
              </w:rPr>
            </w:pPr>
            <w:r w:rsidRPr="00DF04BB">
              <w:rPr>
                <w:rFonts w:ascii="Times New Roman" w:hAnsi="Times New Roman"/>
                <w:bCs/>
                <w:color w:val="000000"/>
              </w:rPr>
              <w:t>Доля женщин, у которых беременность после применения процедуры ЭКО (циклов с переносом эмбрионов) завершилось родами, в общем числе женщин, которым были проведены процедуры ЭКО (циклы с переносом эмбрионов)</w:t>
            </w:r>
          </w:p>
        </w:tc>
      </w:tr>
    </w:tbl>
    <w:p w14:paraId="3E0802F3" w14:textId="77777777" w:rsidR="00BE0260" w:rsidRDefault="00BE0260" w:rsidP="00BE0260">
      <w:pPr>
        <w:spacing w:after="0" w:line="240" w:lineRule="atLeast"/>
      </w:pPr>
    </w:p>
    <w:tbl>
      <w:tblPr>
        <w:tblW w:w="9296" w:type="dxa"/>
        <w:tblInd w:w="55" w:type="dxa"/>
        <w:tblLayout w:type="fixed"/>
        <w:tblCellMar>
          <w:top w:w="55" w:type="dxa"/>
          <w:left w:w="55" w:type="dxa"/>
          <w:bottom w:w="55" w:type="dxa"/>
          <w:right w:w="55" w:type="dxa"/>
        </w:tblCellMar>
        <w:tblLook w:val="04A0" w:firstRow="1" w:lastRow="0" w:firstColumn="1" w:lastColumn="0" w:noHBand="0" w:noVBand="1"/>
      </w:tblPr>
      <w:tblGrid>
        <w:gridCol w:w="507"/>
        <w:gridCol w:w="2313"/>
        <w:gridCol w:w="900"/>
        <w:gridCol w:w="1080"/>
        <w:gridCol w:w="1080"/>
        <w:gridCol w:w="1260"/>
        <w:gridCol w:w="2156"/>
      </w:tblGrid>
      <w:tr w:rsidR="00BE0260" w14:paraId="26F9523E" w14:textId="77777777" w:rsidTr="00BE0260">
        <w:trPr>
          <w:trHeight w:val="114"/>
          <w:tblHeader/>
        </w:trPr>
        <w:tc>
          <w:tcPr>
            <w:tcW w:w="507" w:type="dxa"/>
            <w:tcBorders>
              <w:top w:val="single" w:sz="4" w:space="0" w:color="000000"/>
              <w:left w:val="single" w:sz="4" w:space="0" w:color="000000"/>
              <w:bottom w:val="single" w:sz="4" w:space="0" w:color="000000"/>
            </w:tcBorders>
          </w:tcPr>
          <w:p w14:paraId="1DDC42C3" w14:textId="45D4D423" w:rsidR="00BE0260" w:rsidRPr="00BE0260" w:rsidRDefault="00BE0260" w:rsidP="00836F8F">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1</w:t>
            </w:r>
          </w:p>
        </w:tc>
        <w:tc>
          <w:tcPr>
            <w:tcW w:w="2313" w:type="dxa"/>
            <w:tcBorders>
              <w:top w:val="single" w:sz="4" w:space="0" w:color="000000"/>
              <w:left w:val="single" w:sz="4" w:space="0" w:color="000000"/>
              <w:bottom w:val="single" w:sz="4" w:space="0" w:color="000000"/>
            </w:tcBorders>
          </w:tcPr>
          <w:p w14:paraId="25FA0377" w14:textId="10DB24B9" w:rsidR="00BE0260" w:rsidRPr="00BE0260" w:rsidRDefault="00BE0260" w:rsidP="00836F8F">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2</w:t>
            </w:r>
          </w:p>
        </w:tc>
        <w:tc>
          <w:tcPr>
            <w:tcW w:w="900" w:type="dxa"/>
            <w:tcBorders>
              <w:top w:val="single" w:sz="4" w:space="0" w:color="000000"/>
              <w:left w:val="single" w:sz="4" w:space="0" w:color="000000"/>
              <w:bottom w:val="single" w:sz="4" w:space="0" w:color="000000"/>
            </w:tcBorders>
            <w:vAlign w:val="center"/>
          </w:tcPr>
          <w:p w14:paraId="0363B0CB" w14:textId="421C9729" w:rsidR="00BE0260" w:rsidRPr="00BE0260" w:rsidRDefault="00BE0260" w:rsidP="00836F8F">
            <w:pPr>
              <w:widowControl w:val="0"/>
              <w:spacing w:after="0" w:line="240" w:lineRule="atLeast"/>
              <w:rPr>
                <w:rFonts w:ascii="Times New Roman" w:hAnsi="Times New Roman"/>
                <w:bCs/>
                <w:color w:val="000000"/>
                <w:lang w:val="en-US"/>
              </w:rPr>
            </w:pPr>
            <w:r>
              <w:rPr>
                <w:rFonts w:ascii="Times New Roman" w:hAnsi="Times New Roman"/>
                <w:bCs/>
                <w:color w:val="000000"/>
                <w:lang w:val="en-US"/>
              </w:rPr>
              <w:t>3</w:t>
            </w:r>
          </w:p>
        </w:tc>
        <w:tc>
          <w:tcPr>
            <w:tcW w:w="1080" w:type="dxa"/>
            <w:tcBorders>
              <w:top w:val="single" w:sz="4" w:space="0" w:color="000000"/>
              <w:left w:val="single" w:sz="4" w:space="0" w:color="000000"/>
              <w:bottom w:val="single" w:sz="4" w:space="0" w:color="000000"/>
            </w:tcBorders>
            <w:vAlign w:val="center"/>
          </w:tcPr>
          <w:p w14:paraId="228216F1" w14:textId="5DDFE472" w:rsidR="00BE0260" w:rsidRPr="00BE0260" w:rsidRDefault="00BE0260" w:rsidP="00836F8F">
            <w:pPr>
              <w:widowControl w:val="0"/>
              <w:spacing w:after="0" w:line="240" w:lineRule="atLeast"/>
              <w:rPr>
                <w:rFonts w:ascii="Times New Roman" w:hAnsi="Times New Roman"/>
                <w:bCs/>
                <w:color w:val="000000"/>
                <w:lang w:val="en-US"/>
              </w:rPr>
            </w:pPr>
            <w:r>
              <w:rPr>
                <w:rFonts w:ascii="Times New Roman" w:hAnsi="Times New Roman"/>
                <w:bCs/>
                <w:color w:val="000000"/>
                <w:lang w:val="en-US"/>
              </w:rPr>
              <w:t>4</w:t>
            </w:r>
          </w:p>
        </w:tc>
        <w:tc>
          <w:tcPr>
            <w:tcW w:w="1080" w:type="dxa"/>
            <w:tcBorders>
              <w:top w:val="single" w:sz="4" w:space="0" w:color="000000"/>
              <w:left w:val="single" w:sz="4" w:space="0" w:color="000000"/>
              <w:bottom w:val="single" w:sz="4" w:space="0" w:color="000000"/>
            </w:tcBorders>
            <w:vAlign w:val="center"/>
          </w:tcPr>
          <w:p w14:paraId="73B6E20E" w14:textId="714BE079" w:rsidR="00BE0260" w:rsidRPr="00BE0260" w:rsidRDefault="00BE0260" w:rsidP="00836F8F">
            <w:pPr>
              <w:widowControl w:val="0"/>
              <w:spacing w:after="0" w:line="240" w:lineRule="atLeast"/>
              <w:rPr>
                <w:rFonts w:ascii="Times New Roman" w:hAnsi="Times New Roman"/>
                <w:bCs/>
                <w:color w:val="000000"/>
                <w:lang w:val="en-US"/>
              </w:rPr>
            </w:pPr>
            <w:r>
              <w:rPr>
                <w:rFonts w:ascii="Times New Roman" w:hAnsi="Times New Roman"/>
                <w:bCs/>
                <w:color w:val="000000"/>
                <w:lang w:val="en-US"/>
              </w:rPr>
              <w:t>5</w:t>
            </w:r>
          </w:p>
        </w:tc>
        <w:tc>
          <w:tcPr>
            <w:tcW w:w="1260" w:type="dxa"/>
            <w:tcBorders>
              <w:top w:val="single" w:sz="4" w:space="0" w:color="000000"/>
              <w:left w:val="single" w:sz="4" w:space="0" w:color="000000"/>
              <w:bottom w:val="single" w:sz="4" w:space="0" w:color="000000"/>
            </w:tcBorders>
            <w:vAlign w:val="center"/>
          </w:tcPr>
          <w:p w14:paraId="4A0B305E" w14:textId="06EF73DA" w:rsidR="00BE0260" w:rsidRPr="00BE0260" w:rsidRDefault="00BE0260" w:rsidP="00836F8F">
            <w:pPr>
              <w:widowControl w:val="0"/>
              <w:spacing w:after="0" w:line="240" w:lineRule="atLeast"/>
              <w:rPr>
                <w:rFonts w:ascii="Times New Roman" w:hAnsi="Times New Roman"/>
                <w:bCs/>
                <w:color w:val="000000"/>
                <w:lang w:val="en-US"/>
              </w:rPr>
            </w:pPr>
            <w:r>
              <w:rPr>
                <w:rFonts w:ascii="Times New Roman" w:hAnsi="Times New Roman"/>
                <w:bCs/>
                <w:color w:val="000000"/>
                <w:lang w:val="en-US"/>
              </w:rPr>
              <w:t>6</w:t>
            </w:r>
          </w:p>
        </w:tc>
        <w:tc>
          <w:tcPr>
            <w:tcW w:w="2156" w:type="dxa"/>
            <w:tcBorders>
              <w:top w:val="single" w:sz="4" w:space="0" w:color="000000"/>
              <w:left w:val="single" w:sz="4" w:space="0" w:color="000000"/>
              <w:bottom w:val="single" w:sz="4" w:space="0" w:color="000000"/>
              <w:right w:val="single" w:sz="4" w:space="0" w:color="000000"/>
            </w:tcBorders>
            <w:vAlign w:val="center"/>
          </w:tcPr>
          <w:p w14:paraId="2A4B549A" w14:textId="2B3C2945" w:rsidR="00BE0260" w:rsidRPr="00BE0260" w:rsidRDefault="00BE0260" w:rsidP="00836F8F">
            <w:pPr>
              <w:widowControl w:val="0"/>
              <w:spacing w:after="0" w:line="240" w:lineRule="atLeast"/>
              <w:rPr>
                <w:rFonts w:ascii="Times New Roman" w:hAnsi="Times New Roman"/>
                <w:bCs/>
                <w:color w:val="000000"/>
                <w:lang w:val="en-US"/>
              </w:rPr>
            </w:pPr>
            <w:r>
              <w:rPr>
                <w:rFonts w:ascii="Times New Roman" w:hAnsi="Times New Roman"/>
                <w:bCs/>
                <w:color w:val="000000"/>
                <w:lang w:val="en-US"/>
              </w:rPr>
              <w:t>7</w:t>
            </w:r>
          </w:p>
        </w:tc>
      </w:tr>
      <w:tr w:rsidR="00691284" w14:paraId="5708DD7E" w14:textId="77777777" w:rsidTr="00BE0260">
        <w:trPr>
          <w:trHeight w:val="421"/>
        </w:trPr>
        <w:tc>
          <w:tcPr>
            <w:tcW w:w="507" w:type="dxa"/>
            <w:tcBorders>
              <w:left w:val="single" w:sz="4" w:space="0" w:color="000000"/>
              <w:bottom w:val="single" w:sz="4" w:space="0" w:color="000000"/>
            </w:tcBorders>
            <w:vAlign w:val="center"/>
          </w:tcPr>
          <w:p w14:paraId="63AF35A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2313" w:type="dxa"/>
            <w:tcBorders>
              <w:left w:val="single" w:sz="4" w:space="0" w:color="000000"/>
              <w:bottom w:val="single" w:sz="4" w:space="0" w:color="000000"/>
            </w:tcBorders>
            <w:vAlign w:val="center"/>
          </w:tcPr>
          <w:p w14:paraId="53AA434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"ЦОЗСиР"</w:t>
            </w:r>
          </w:p>
        </w:tc>
        <w:tc>
          <w:tcPr>
            <w:tcW w:w="900" w:type="dxa"/>
            <w:tcBorders>
              <w:left w:val="single" w:sz="4" w:space="0" w:color="000000"/>
              <w:bottom w:val="single" w:sz="4" w:space="0" w:color="000000"/>
            </w:tcBorders>
            <w:vAlign w:val="center"/>
          </w:tcPr>
          <w:p w14:paraId="45E4AF9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40</w:t>
            </w:r>
          </w:p>
        </w:tc>
        <w:tc>
          <w:tcPr>
            <w:tcW w:w="1080" w:type="dxa"/>
            <w:tcBorders>
              <w:left w:val="single" w:sz="4" w:space="0" w:color="000000"/>
              <w:bottom w:val="single" w:sz="4" w:space="0" w:color="000000"/>
            </w:tcBorders>
            <w:vAlign w:val="center"/>
          </w:tcPr>
          <w:p w14:paraId="713062A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13</w:t>
            </w:r>
          </w:p>
        </w:tc>
        <w:tc>
          <w:tcPr>
            <w:tcW w:w="1080" w:type="dxa"/>
            <w:tcBorders>
              <w:left w:val="single" w:sz="4" w:space="0" w:color="000000"/>
              <w:bottom w:val="single" w:sz="4" w:space="0" w:color="000000"/>
            </w:tcBorders>
            <w:vAlign w:val="center"/>
          </w:tcPr>
          <w:p w14:paraId="6844BE9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32,5</w:t>
            </w:r>
          </w:p>
        </w:tc>
        <w:tc>
          <w:tcPr>
            <w:tcW w:w="1260" w:type="dxa"/>
            <w:tcBorders>
              <w:left w:val="single" w:sz="4" w:space="0" w:color="000000"/>
              <w:bottom w:val="single" w:sz="4" w:space="0" w:color="000000"/>
            </w:tcBorders>
            <w:vAlign w:val="center"/>
          </w:tcPr>
          <w:p w14:paraId="3050635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w:t>
            </w:r>
          </w:p>
        </w:tc>
        <w:tc>
          <w:tcPr>
            <w:tcW w:w="2156" w:type="dxa"/>
            <w:tcBorders>
              <w:left w:val="single" w:sz="4" w:space="0" w:color="000000"/>
              <w:bottom w:val="single" w:sz="4" w:space="0" w:color="000000"/>
              <w:right w:val="single" w:sz="4" w:space="0" w:color="000000"/>
            </w:tcBorders>
            <w:vAlign w:val="center"/>
          </w:tcPr>
          <w:p w14:paraId="16FF310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25,0</w:t>
            </w:r>
          </w:p>
        </w:tc>
      </w:tr>
      <w:tr w:rsidR="00691284" w14:paraId="46226E2D" w14:textId="77777777" w:rsidTr="00BE0260">
        <w:trPr>
          <w:trHeight w:val="300"/>
        </w:trPr>
        <w:tc>
          <w:tcPr>
            <w:tcW w:w="507" w:type="dxa"/>
            <w:tcBorders>
              <w:left w:val="single" w:sz="4" w:space="0" w:color="000000"/>
              <w:bottom w:val="single" w:sz="4" w:space="0" w:color="000000"/>
            </w:tcBorders>
            <w:vAlign w:val="center"/>
          </w:tcPr>
          <w:p w14:paraId="0A25FF9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c>
          <w:tcPr>
            <w:tcW w:w="2313" w:type="dxa"/>
            <w:tcBorders>
              <w:left w:val="single" w:sz="4" w:space="0" w:color="000000"/>
              <w:bottom w:val="single" w:sz="4" w:space="0" w:color="000000"/>
            </w:tcBorders>
            <w:vAlign w:val="center"/>
          </w:tcPr>
          <w:p w14:paraId="6ECB355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«Центр ЭКО»</w:t>
            </w:r>
          </w:p>
        </w:tc>
        <w:tc>
          <w:tcPr>
            <w:tcW w:w="900" w:type="dxa"/>
            <w:tcBorders>
              <w:left w:val="single" w:sz="4" w:space="0" w:color="000000"/>
              <w:bottom w:val="single" w:sz="4" w:space="0" w:color="000000"/>
            </w:tcBorders>
            <w:vAlign w:val="center"/>
          </w:tcPr>
          <w:p w14:paraId="04CB5E7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293</w:t>
            </w:r>
          </w:p>
        </w:tc>
        <w:tc>
          <w:tcPr>
            <w:tcW w:w="1080" w:type="dxa"/>
            <w:tcBorders>
              <w:left w:val="single" w:sz="4" w:space="0" w:color="000000"/>
              <w:bottom w:val="single" w:sz="4" w:space="0" w:color="000000"/>
            </w:tcBorders>
            <w:vAlign w:val="center"/>
          </w:tcPr>
          <w:p w14:paraId="08F3FD3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104</w:t>
            </w:r>
          </w:p>
        </w:tc>
        <w:tc>
          <w:tcPr>
            <w:tcW w:w="1080" w:type="dxa"/>
            <w:tcBorders>
              <w:left w:val="single" w:sz="4" w:space="0" w:color="000000"/>
              <w:bottom w:val="single" w:sz="4" w:space="0" w:color="000000"/>
            </w:tcBorders>
            <w:vAlign w:val="center"/>
          </w:tcPr>
          <w:p w14:paraId="13469FE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35,5</w:t>
            </w:r>
          </w:p>
        </w:tc>
        <w:tc>
          <w:tcPr>
            <w:tcW w:w="1260" w:type="dxa"/>
            <w:tcBorders>
              <w:left w:val="single" w:sz="4" w:space="0" w:color="000000"/>
              <w:bottom w:val="single" w:sz="4" w:space="0" w:color="000000"/>
            </w:tcBorders>
            <w:vAlign w:val="center"/>
          </w:tcPr>
          <w:p w14:paraId="1770D76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83</w:t>
            </w:r>
          </w:p>
        </w:tc>
        <w:tc>
          <w:tcPr>
            <w:tcW w:w="2156" w:type="dxa"/>
            <w:tcBorders>
              <w:left w:val="single" w:sz="4" w:space="0" w:color="000000"/>
              <w:bottom w:val="single" w:sz="4" w:space="0" w:color="000000"/>
              <w:right w:val="single" w:sz="4" w:space="0" w:color="000000"/>
            </w:tcBorders>
            <w:vAlign w:val="center"/>
          </w:tcPr>
          <w:p w14:paraId="5F0461A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28,2</w:t>
            </w:r>
          </w:p>
        </w:tc>
      </w:tr>
      <w:tr w:rsidR="00691284" w14:paraId="7A138443" w14:textId="77777777" w:rsidTr="00BE0260">
        <w:trPr>
          <w:trHeight w:val="300"/>
        </w:trPr>
        <w:tc>
          <w:tcPr>
            <w:tcW w:w="507" w:type="dxa"/>
            <w:tcBorders>
              <w:left w:val="single" w:sz="4" w:space="0" w:color="000000"/>
              <w:bottom w:val="single" w:sz="4" w:space="0" w:color="000000"/>
            </w:tcBorders>
            <w:vAlign w:val="center"/>
          </w:tcPr>
          <w:p w14:paraId="31E9848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w:t>
            </w:r>
          </w:p>
        </w:tc>
        <w:tc>
          <w:tcPr>
            <w:tcW w:w="2313" w:type="dxa"/>
            <w:tcBorders>
              <w:left w:val="single" w:sz="4" w:space="0" w:color="000000"/>
              <w:bottom w:val="single" w:sz="4" w:space="0" w:color="000000"/>
            </w:tcBorders>
            <w:vAlign w:val="bottom"/>
          </w:tcPr>
          <w:p w14:paraId="668DC9C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ГБОУ ВПО ВОЛГГМУ МИНЗДРАВА РОССИИ</w:t>
            </w:r>
          </w:p>
        </w:tc>
        <w:tc>
          <w:tcPr>
            <w:tcW w:w="900" w:type="dxa"/>
            <w:tcBorders>
              <w:left w:val="single" w:sz="4" w:space="0" w:color="000000"/>
              <w:bottom w:val="single" w:sz="4" w:space="0" w:color="000000"/>
            </w:tcBorders>
            <w:vAlign w:val="center"/>
          </w:tcPr>
          <w:p w14:paraId="688344A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w:t>
            </w:r>
          </w:p>
        </w:tc>
        <w:tc>
          <w:tcPr>
            <w:tcW w:w="1080" w:type="dxa"/>
            <w:tcBorders>
              <w:left w:val="single" w:sz="4" w:space="0" w:color="000000"/>
              <w:bottom w:val="single" w:sz="4" w:space="0" w:color="000000"/>
            </w:tcBorders>
            <w:vAlign w:val="center"/>
          </w:tcPr>
          <w:p w14:paraId="0EEE186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80" w:type="dxa"/>
            <w:tcBorders>
              <w:left w:val="single" w:sz="4" w:space="0" w:color="000000"/>
              <w:bottom w:val="single" w:sz="4" w:space="0" w:color="000000"/>
            </w:tcBorders>
            <w:vAlign w:val="center"/>
          </w:tcPr>
          <w:p w14:paraId="5F2A2D4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16,6</w:t>
            </w:r>
          </w:p>
        </w:tc>
        <w:tc>
          <w:tcPr>
            <w:tcW w:w="1260" w:type="dxa"/>
            <w:tcBorders>
              <w:left w:val="single" w:sz="4" w:space="0" w:color="000000"/>
              <w:bottom w:val="single" w:sz="4" w:space="0" w:color="000000"/>
            </w:tcBorders>
            <w:vAlign w:val="center"/>
          </w:tcPr>
          <w:p w14:paraId="7018208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2156" w:type="dxa"/>
            <w:tcBorders>
              <w:left w:val="single" w:sz="4" w:space="0" w:color="000000"/>
              <w:bottom w:val="single" w:sz="4" w:space="0" w:color="000000"/>
              <w:right w:val="single" w:sz="4" w:space="0" w:color="000000"/>
            </w:tcBorders>
            <w:vAlign w:val="center"/>
          </w:tcPr>
          <w:p w14:paraId="68A4170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16,6</w:t>
            </w:r>
          </w:p>
        </w:tc>
      </w:tr>
      <w:tr w:rsidR="00691284" w14:paraId="5D18A946" w14:textId="77777777" w:rsidTr="00BE0260">
        <w:trPr>
          <w:trHeight w:val="300"/>
        </w:trPr>
        <w:tc>
          <w:tcPr>
            <w:tcW w:w="507" w:type="dxa"/>
            <w:tcBorders>
              <w:left w:val="single" w:sz="4" w:space="0" w:color="000000"/>
              <w:bottom w:val="single" w:sz="4" w:space="0" w:color="000000"/>
            </w:tcBorders>
            <w:vAlign w:val="center"/>
          </w:tcPr>
          <w:p w14:paraId="59C5E4B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w:t>
            </w:r>
          </w:p>
        </w:tc>
        <w:tc>
          <w:tcPr>
            <w:tcW w:w="2313" w:type="dxa"/>
            <w:tcBorders>
              <w:left w:val="single" w:sz="4" w:space="0" w:color="000000"/>
              <w:bottom w:val="single" w:sz="4" w:space="0" w:color="000000"/>
            </w:tcBorders>
            <w:vAlign w:val="bottom"/>
          </w:tcPr>
          <w:p w14:paraId="17E338F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"ЦЕНТР ЭКО"</w:t>
            </w:r>
          </w:p>
        </w:tc>
        <w:tc>
          <w:tcPr>
            <w:tcW w:w="900" w:type="dxa"/>
            <w:tcBorders>
              <w:left w:val="single" w:sz="4" w:space="0" w:color="000000"/>
              <w:bottom w:val="single" w:sz="4" w:space="0" w:color="000000"/>
            </w:tcBorders>
            <w:vAlign w:val="center"/>
          </w:tcPr>
          <w:p w14:paraId="030C127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80" w:type="dxa"/>
            <w:tcBorders>
              <w:left w:val="single" w:sz="4" w:space="0" w:color="000000"/>
              <w:bottom w:val="single" w:sz="4" w:space="0" w:color="000000"/>
            </w:tcBorders>
            <w:vAlign w:val="center"/>
          </w:tcPr>
          <w:p w14:paraId="012D8A2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080" w:type="dxa"/>
            <w:tcBorders>
              <w:left w:val="single" w:sz="4" w:space="0" w:color="000000"/>
              <w:bottom w:val="single" w:sz="4" w:space="0" w:color="000000"/>
            </w:tcBorders>
            <w:vAlign w:val="center"/>
          </w:tcPr>
          <w:p w14:paraId="4B196D4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260" w:type="dxa"/>
            <w:tcBorders>
              <w:left w:val="single" w:sz="4" w:space="0" w:color="000000"/>
              <w:bottom w:val="single" w:sz="4" w:space="0" w:color="000000"/>
            </w:tcBorders>
            <w:vAlign w:val="center"/>
          </w:tcPr>
          <w:p w14:paraId="29824AB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2156" w:type="dxa"/>
            <w:tcBorders>
              <w:left w:val="single" w:sz="4" w:space="0" w:color="000000"/>
              <w:bottom w:val="single" w:sz="4" w:space="0" w:color="000000"/>
              <w:right w:val="single" w:sz="4" w:space="0" w:color="000000"/>
            </w:tcBorders>
            <w:vAlign w:val="center"/>
          </w:tcPr>
          <w:p w14:paraId="0678A32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1B409810" w14:textId="77777777" w:rsidTr="00BE0260">
        <w:trPr>
          <w:trHeight w:val="300"/>
        </w:trPr>
        <w:tc>
          <w:tcPr>
            <w:tcW w:w="507" w:type="dxa"/>
            <w:tcBorders>
              <w:left w:val="single" w:sz="4" w:space="0" w:color="000000"/>
              <w:bottom w:val="single" w:sz="4" w:space="0" w:color="000000"/>
            </w:tcBorders>
            <w:vAlign w:val="center"/>
          </w:tcPr>
          <w:p w14:paraId="1622B78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w:t>
            </w:r>
          </w:p>
        </w:tc>
        <w:tc>
          <w:tcPr>
            <w:tcW w:w="2313" w:type="dxa"/>
            <w:tcBorders>
              <w:left w:val="single" w:sz="4" w:space="0" w:color="000000"/>
              <w:bottom w:val="single" w:sz="4" w:space="0" w:color="000000"/>
            </w:tcBorders>
            <w:vAlign w:val="bottom"/>
          </w:tcPr>
          <w:p w14:paraId="4CE85CE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"ЛЕЧЕБНЫЙ ЦЕНТР-А"</w:t>
            </w:r>
          </w:p>
        </w:tc>
        <w:tc>
          <w:tcPr>
            <w:tcW w:w="900" w:type="dxa"/>
            <w:tcBorders>
              <w:left w:val="single" w:sz="4" w:space="0" w:color="000000"/>
              <w:bottom w:val="single" w:sz="4" w:space="0" w:color="000000"/>
            </w:tcBorders>
            <w:vAlign w:val="center"/>
          </w:tcPr>
          <w:p w14:paraId="094040F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80" w:type="dxa"/>
            <w:tcBorders>
              <w:left w:val="single" w:sz="4" w:space="0" w:color="000000"/>
              <w:bottom w:val="single" w:sz="4" w:space="0" w:color="000000"/>
            </w:tcBorders>
            <w:vAlign w:val="center"/>
          </w:tcPr>
          <w:p w14:paraId="0108142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80" w:type="dxa"/>
            <w:tcBorders>
              <w:left w:val="single" w:sz="4" w:space="0" w:color="000000"/>
              <w:bottom w:val="single" w:sz="4" w:space="0" w:color="000000"/>
            </w:tcBorders>
            <w:vAlign w:val="center"/>
          </w:tcPr>
          <w:p w14:paraId="2DFAC5C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1260" w:type="dxa"/>
            <w:tcBorders>
              <w:left w:val="single" w:sz="4" w:space="0" w:color="000000"/>
              <w:bottom w:val="single" w:sz="4" w:space="0" w:color="000000"/>
            </w:tcBorders>
            <w:vAlign w:val="center"/>
          </w:tcPr>
          <w:p w14:paraId="088275C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2156" w:type="dxa"/>
            <w:tcBorders>
              <w:left w:val="single" w:sz="4" w:space="0" w:color="000000"/>
              <w:bottom w:val="single" w:sz="4" w:space="0" w:color="000000"/>
              <w:right w:val="single" w:sz="4" w:space="0" w:color="000000"/>
            </w:tcBorders>
            <w:vAlign w:val="center"/>
          </w:tcPr>
          <w:p w14:paraId="0FED3CC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r>
      <w:tr w:rsidR="00691284" w14:paraId="59D9BF80" w14:textId="77777777" w:rsidTr="00BE0260">
        <w:trPr>
          <w:trHeight w:val="300"/>
        </w:trPr>
        <w:tc>
          <w:tcPr>
            <w:tcW w:w="507" w:type="dxa"/>
            <w:tcBorders>
              <w:left w:val="single" w:sz="4" w:space="0" w:color="000000"/>
              <w:bottom w:val="single" w:sz="4" w:space="0" w:color="000000"/>
            </w:tcBorders>
            <w:vAlign w:val="center"/>
          </w:tcPr>
          <w:p w14:paraId="181654C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w:t>
            </w:r>
          </w:p>
        </w:tc>
        <w:tc>
          <w:tcPr>
            <w:tcW w:w="2313" w:type="dxa"/>
            <w:tcBorders>
              <w:left w:val="single" w:sz="4" w:space="0" w:color="000000"/>
              <w:bottom w:val="single" w:sz="4" w:space="0" w:color="000000"/>
            </w:tcBorders>
            <w:vAlign w:val="bottom"/>
          </w:tcPr>
          <w:p w14:paraId="2BBEFF8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"ЭКО ЦЕНТР"</w:t>
            </w:r>
          </w:p>
        </w:tc>
        <w:tc>
          <w:tcPr>
            <w:tcW w:w="900" w:type="dxa"/>
            <w:tcBorders>
              <w:left w:val="single" w:sz="4" w:space="0" w:color="000000"/>
              <w:bottom w:val="single" w:sz="4" w:space="0" w:color="000000"/>
            </w:tcBorders>
            <w:vAlign w:val="center"/>
          </w:tcPr>
          <w:p w14:paraId="595E3DE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c>
          <w:tcPr>
            <w:tcW w:w="1080" w:type="dxa"/>
            <w:tcBorders>
              <w:left w:val="single" w:sz="4" w:space="0" w:color="000000"/>
              <w:bottom w:val="single" w:sz="4" w:space="0" w:color="000000"/>
            </w:tcBorders>
            <w:vAlign w:val="center"/>
          </w:tcPr>
          <w:p w14:paraId="0F79337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080" w:type="dxa"/>
            <w:tcBorders>
              <w:left w:val="single" w:sz="4" w:space="0" w:color="000000"/>
              <w:bottom w:val="single" w:sz="4" w:space="0" w:color="000000"/>
            </w:tcBorders>
            <w:vAlign w:val="center"/>
          </w:tcPr>
          <w:p w14:paraId="37B890C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260" w:type="dxa"/>
            <w:tcBorders>
              <w:left w:val="single" w:sz="4" w:space="0" w:color="000000"/>
              <w:bottom w:val="single" w:sz="4" w:space="0" w:color="000000"/>
            </w:tcBorders>
            <w:vAlign w:val="center"/>
          </w:tcPr>
          <w:p w14:paraId="3E98259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2156" w:type="dxa"/>
            <w:tcBorders>
              <w:left w:val="single" w:sz="4" w:space="0" w:color="000000"/>
              <w:bottom w:val="single" w:sz="4" w:space="0" w:color="000000"/>
              <w:right w:val="single" w:sz="4" w:space="0" w:color="000000"/>
            </w:tcBorders>
            <w:vAlign w:val="center"/>
          </w:tcPr>
          <w:p w14:paraId="6DE7349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116EF217" w14:textId="77777777" w:rsidTr="00BE0260">
        <w:trPr>
          <w:trHeight w:val="300"/>
        </w:trPr>
        <w:tc>
          <w:tcPr>
            <w:tcW w:w="507" w:type="dxa"/>
            <w:tcBorders>
              <w:left w:val="single" w:sz="4" w:space="0" w:color="000000"/>
              <w:bottom w:val="single" w:sz="4" w:space="0" w:color="000000"/>
            </w:tcBorders>
            <w:vAlign w:val="center"/>
          </w:tcPr>
          <w:p w14:paraId="11947D5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w:t>
            </w:r>
          </w:p>
        </w:tc>
        <w:tc>
          <w:tcPr>
            <w:tcW w:w="2313" w:type="dxa"/>
            <w:tcBorders>
              <w:left w:val="single" w:sz="4" w:space="0" w:color="000000"/>
              <w:bottom w:val="single" w:sz="4" w:space="0" w:color="000000"/>
            </w:tcBorders>
            <w:vAlign w:val="bottom"/>
          </w:tcPr>
          <w:p w14:paraId="08989B3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ФГБУ "СЗФМИЦ" МИНЗДРАВА РОССИИ</w:t>
            </w:r>
          </w:p>
        </w:tc>
        <w:tc>
          <w:tcPr>
            <w:tcW w:w="900" w:type="dxa"/>
            <w:tcBorders>
              <w:left w:val="single" w:sz="4" w:space="0" w:color="000000"/>
              <w:bottom w:val="single" w:sz="4" w:space="0" w:color="000000"/>
            </w:tcBorders>
            <w:vAlign w:val="center"/>
          </w:tcPr>
          <w:p w14:paraId="618854F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80" w:type="dxa"/>
            <w:tcBorders>
              <w:left w:val="single" w:sz="4" w:space="0" w:color="000000"/>
              <w:bottom w:val="single" w:sz="4" w:space="0" w:color="000000"/>
            </w:tcBorders>
            <w:vAlign w:val="center"/>
          </w:tcPr>
          <w:p w14:paraId="462F7CF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080" w:type="dxa"/>
            <w:tcBorders>
              <w:left w:val="single" w:sz="4" w:space="0" w:color="000000"/>
              <w:bottom w:val="single" w:sz="4" w:space="0" w:color="000000"/>
            </w:tcBorders>
            <w:vAlign w:val="center"/>
          </w:tcPr>
          <w:p w14:paraId="26D9DA4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260" w:type="dxa"/>
            <w:tcBorders>
              <w:left w:val="single" w:sz="4" w:space="0" w:color="000000"/>
              <w:bottom w:val="single" w:sz="4" w:space="0" w:color="000000"/>
            </w:tcBorders>
            <w:vAlign w:val="center"/>
          </w:tcPr>
          <w:p w14:paraId="0E97F21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2156" w:type="dxa"/>
            <w:tcBorders>
              <w:left w:val="single" w:sz="4" w:space="0" w:color="000000"/>
              <w:bottom w:val="single" w:sz="4" w:space="0" w:color="000000"/>
              <w:right w:val="single" w:sz="4" w:space="0" w:color="000000"/>
            </w:tcBorders>
            <w:vAlign w:val="center"/>
          </w:tcPr>
          <w:p w14:paraId="762F58C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444B5619" w14:textId="77777777" w:rsidTr="00BE0260">
        <w:trPr>
          <w:trHeight w:val="300"/>
        </w:trPr>
        <w:tc>
          <w:tcPr>
            <w:tcW w:w="507" w:type="dxa"/>
            <w:tcBorders>
              <w:left w:val="single" w:sz="4" w:space="0" w:color="000000"/>
              <w:bottom w:val="single" w:sz="4" w:space="0" w:color="000000"/>
            </w:tcBorders>
            <w:vAlign w:val="center"/>
          </w:tcPr>
          <w:p w14:paraId="684A1D9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w:t>
            </w:r>
          </w:p>
        </w:tc>
        <w:tc>
          <w:tcPr>
            <w:tcW w:w="2313" w:type="dxa"/>
            <w:tcBorders>
              <w:left w:val="single" w:sz="4" w:space="0" w:color="000000"/>
              <w:bottom w:val="single" w:sz="4" w:space="0" w:color="000000"/>
            </w:tcBorders>
            <w:vAlign w:val="bottom"/>
          </w:tcPr>
          <w:p w14:paraId="7E5F184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"АВА-ПЕТЕР"</w:t>
            </w:r>
          </w:p>
        </w:tc>
        <w:tc>
          <w:tcPr>
            <w:tcW w:w="900" w:type="dxa"/>
            <w:tcBorders>
              <w:left w:val="single" w:sz="4" w:space="0" w:color="000000"/>
              <w:bottom w:val="single" w:sz="4" w:space="0" w:color="000000"/>
            </w:tcBorders>
            <w:vAlign w:val="center"/>
          </w:tcPr>
          <w:p w14:paraId="213257F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47</w:t>
            </w:r>
          </w:p>
        </w:tc>
        <w:tc>
          <w:tcPr>
            <w:tcW w:w="1080" w:type="dxa"/>
            <w:tcBorders>
              <w:left w:val="single" w:sz="4" w:space="0" w:color="000000"/>
              <w:bottom w:val="single" w:sz="4" w:space="0" w:color="000000"/>
            </w:tcBorders>
            <w:vAlign w:val="center"/>
          </w:tcPr>
          <w:p w14:paraId="2366982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27</w:t>
            </w:r>
          </w:p>
        </w:tc>
        <w:tc>
          <w:tcPr>
            <w:tcW w:w="1080" w:type="dxa"/>
            <w:tcBorders>
              <w:left w:val="single" w:sz="4" w:space="0" w:color="000000"/>
              <w:bottom w:val="single" w:sz="4" w:space="0" w:color="000000"/>
            </w:tcBorders>
            <w:vAlign w:val="center"/>
          </w:tcPr>
          <w:p w14:paraId="31E79A5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57,4</w:t>
            </w:r>
          </w:p>
        </w:tc>
        <w:tc>
          <w:tcPr>
            <w:tcW w:w="1260" w:type="dxa"/>
            <w:tcBorders>
              <w:left w:val="single" w:sz="4" w:space="0" w:color="000000"/>
              <w:bottom w:val="single" w:sz="4" w:space="0" w:color="000000"/>
            </w:tcBorders>
            <w:vAlign w:val="center"/>
          </w:tcPr>
          <w:p w14:paraId="1D1989E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21</w:t>
            </w:r>
          </w:p>
        </w:tc>
        <w:tc>
          <w:tcPr>
            <w:tcW w:w="2156" w:type="dxa"/>
            <w:tcBorders>
              <w:left w:val="single" w:sz="4" w:space="0" w:color="000000"/>
              <w:bottom w:val="single" w:sz="4" w:space="0" w:color="000000"/>
              <w:right w:val="single" w:sz="4" w:space="0" w:color="000000"/>
            </w:tcBorders>
            <w:vAlign w:val="center"/>
          </w:tcPr>
          <w:p w14:paraId="77CB10A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44,7</w:t>
            </w:r>
          </w:p>
        </w:tc>
      </w:tr>
      <w:tr w:rsidR="00691284" w14:paraId="24C95075" w14:textId="77777777" w:rsidTr="00BE0260">
        <w:trPr>
          <w:trHeight w:val="300"/>
        </w:trPr>
        <w:tc>
          <w:tcPr>
            <w:tcW w:w="507" w:type="dxa"/>
            <w:tcBorders>
              <w:left w:val="single" w:sz="4" w:space="0" w:color="000000"/>
              <w:bottom w:val="single" w:sz="4" w:space="0" w:color="000000"/>
            </w:tcBorders>
            <w:vAlign w:val="center"/>
          </w:tcPr>
          <w:p w14:paraId="1932DF2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w:t>
            </w:r>
          </w:p>
        </w:tc>
        <w:tc>
          <w:tcPr>
            <w:tcW w:w="2313" w:type="dxa"/>
            <w:tcBorders>
              <w:left w:val="single" w:sz="4" w:space="0" w:color="000000"/>
              <w:bottom w:val="single" w:sz="4" w:space="0" w:color="000000"/>
            </w:tcBorders>
            <w:vAlign w:val="bottom"/>
          </w:tcPr>
          <w:p w14:paraId="4FA81F2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"ЕВРОМЕД КЛИНИК"</w:t>
            </w:r>
          </w:p>
        </w:tc>
        <w:tc>
          <w:tcPr>
            <w:tcW w:w="900" w:type="dxa"/>
            <w:tcBorders>
              <w:left w:val="single" w:sz="4" w:space="0" w:color="000000"/>
              <w:bottom w:val="single" w:sz="4" w:space="0" w:color="000000"/>
            </w:tcBorders>
            <w:vAlign w:val="center"/>
          </w:tcPr>
          <w:p w14:paraId="7FC1082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13</w:t>
            </w:r>
          </w:p>
        </w:tc>
        <w:tc>
          <w:tcPr>
            <w:tcW w:w="1080" w:type="dxa"/>
            <w:tcBorders>
              <w:left w:val="single" w:sz="4" w:space="0" w:color="000000"/>
              <w:bottom w:val="single" w:sz="4" w:space="0" w:color="000000"/>
            </w:tcBorders>
            <w:vAlign w:val="center"/>
          </w:tcPr>
          <w:p w14:paraId="2B62448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w:t>
            </w:r>
          </w:p>
        </w:tc>
        <w:tc>
          <w:tcPr>
            <w:tcW w:w="1080" w:type="dxa"/>
            <w:tcBorders>
              <w:left w:val="single" w:sz="4" w:space="0" w:color="000000"/>
              <w:bottom w:val="single" w:sz="4" w:space="0" w:color="000000"/>
            </w:tcBorders>
            <w:vAlign w:val="center"/>
          </w:tcPr>
          <w:p w14:paraId="73EB441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38,5</w:t>
            </w:r>
          </w:p>
        </w:tc>
        <w:tc>
          <w:tcPr>
            <w:tcW w:w="1260" w:type="dxa"/>
            <w:tcBorders>
              <w:left w:val="single" w:sz="4" w:space="0" w:color="000000"/>
              <w:bottom w:val="single" w:sz="4" w:space="0" w:color="000000"/>
            </w:tcBorders>
            <w:vAlign w:val="center"/>
          </w:tcPr>
          <w:p w14:paraId="23A0BCF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w:t>
            </w:r>
          </w:p>
        </w:tc>
        <w:tc>
          <w:tcPr>
            <w:tcW w:w="2156" w:type="dxa"/>
            <w:tcBorders>
              <w:left w:val="single" w:sz="4" w:space="0" w:color="000000"/>
              <w:bottom w:val="single" w:sz="4" w:space="0" w:color="000000"/>
              <w:right w:val="single" w:sz="4" w:space="0" w:color="000000"/>
            </w:tcBorders>
            <w:vAlign w:val="center"/>
          </w:tcPr>
          <w:p w14:paraId="687D2A3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38,5</w:t>
            </w:r>
          </w:p>
        </w:tc>
      </w:tr>
      <w:tr w:rsidR="00691284" w14:paraId="371B3CC4" w14:textId="77777777" w:rsidTr="00BE0260">
        <w:trPr>
          <w:trHeight w:val="300"/>
        </w:trPr>
        <w:tc>
          <w:tcPr>
            <w:tcW w:w="507" w:type="dxa"/>
            <w:tcBorders>
              <w:left w:val="single" w:sz="4" w:space="0" w:color="000000"/>
              <w:bottom w:val="single" w:sz="4" w:space="0" w:color="000000"/>
            </w:tcBorders>
            <w:vAlign w:val="center"/>
          </w:tcPr>
          <w:p w14:paraId="5A204F2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w:t>
            </w:r>
          </w:p>
        </w:tc>
        <w:tc>
          <w:tcPr>
            <w:tcW w:w="2313" w:type="dxa"/>
            <w:tcBorders>
              <w:left w:val="single" w:sz="4" w:space="0" w:color="000000"/>
              <w:bottom w:val="single" w:sz="4" w:space="0" w:color="000000"/>
            </w:tcBorders>
            <w:vAlign w:val="bottom"/>
          </w:tcPr>
          <w:p w14:paraId="2488686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"СКАЙФЕРТ"</w:t>
            </w:r>
          </w:p>
        </w:tc>
        <w:tc>
          <w:tcPr>
            <w:tcW w:w="900" w:type="dxa"/>
            <w:tcBorders>
              <w:left w:val="single" w:sz="4" w:space="0" w:color="000000"/>
              <w:bottom w:val="single" w:sz="4" w:space="0" w:color="000000"/>
            </w:tcBorders>
            <w:vAlign w:val="center"/>
          </w:tcPr>
          <w:p w14:paraId="201AE35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80" w:type="dxa"/>
            <w:tcBorders>
              <w:left w:val="single" w:sz="4" w:space="0" w:color="000000"/>
              <w:bottom w:val="single" w:sz="4" w:space="0" w:color="000000"/>
            </w:tcBorders>
            <w:vAlign w:val="center"/>
          </w:tcPr>
          <w:p w14:paraId="4290F80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80" w:type="dxa"/>
            <w:tcBorders>
              <w:left w:val="single" w:sz="4" w:space="0" w:color="000000"/>
              <w:bottom w:val="single" w:sz="4" w:space="0" w:color="000000"/>
            </w:tcBorders>
            <w:vAlign w:val="center"/>
          </w:tcPr>
          <w:p w14:paraId="4E87A91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1260" w:type="dxa"/>
            <w:tcBorders>
              <w:left w:val="single" w:sz="4" w:space="0" w:color="000000"/>
              <w:bottom w:val="single" w:sz="4" w:space="0" w:color="000000"/>
            </w:tcBorders>
            <w:vAlign w:val="center"/>
          </w:tcPr>
          <w:p w14:paraId="456F9A7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2156" w:type="dxa"/>
            <w:tcBorders>
              <w:left w:val="single" w:sz="4" w:space="0" w:color="000000"/>
              <w:bottom w:val="single" w:sz="4" w:space="0" w:color="000000"/>
              <w:right w:val="single" w:sz="4" w:space="0" w:color="000000"/>
            </w:tcBorders>
            <w:vAlign w:val="center"/>
          </w:tcPr>
          <w:p w14:paraId="6584EA3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0130CCC4" w14:textId="77777777" w:rsidTr="00BE0260">
        <w:trPr>
          <w:trHeight w:val="300"/>
        </w:trPr>
        <w:tc>
          <w:tcPr>
            <w:tcW w:w="507" w:type="dxa"/>
            <w:tcBorders>
              <w:left w:val="single" w:sz="4" w:space="0" w:color="000000"/>
              <w:bottom w:val="single" w:sz="4" w:space="0" w:color="000000"/>
            </w:tcBorders>
            <w:vAlign w:val="center"/>
          </w:tcPr>
          <w:p w14:paraId="2AF708C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11</w:t>
            </w:r>
          </w:p>
        </w:tc>
        <w:tc>
          <w:tcPr>
            <w:tcW w:w="2313" w:type="dxa"/>
            <w:tcBorders>
              <w:left w:val="single" w:sz="4" w:space="0" w:color="000000"/>
              <w:bottom w:val="single" w:sz="4" w:space="0" w:color="000000"/>
            </w:tcBorders>
            <w:vAlign w:val="bottom"/>
          </w:tcPr>
          <w:p w14:paraId="6219023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"ЦЕНТР ЭКО"</w:t>
            </w:r>
          </w:p>
        </w:tc>
        <w:tc>
          <w:tcPr>
            <w:tcW w:w="900" w:type="dxa"/>
            <w:tcBorders>
              <w:left w:val="single" w:sz="4" w:space="0" w:color="000000"/>
              <w:bottom w:val="single" w:sz="4" w:space="0" w:color="000000"/>
            </w:tcBorders>
            <w:vAlign w:val="center"/>
          </w:tcPr>
          <w:p w14:paraId="7476500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80" w:type="dxa"/>
            <w:tcBorders>
              <w:left w:val="single" w:sz="4" w:space="0" w:color="000000"/>
              <w:bottom w:val="single" w:sz="4" w:space="0" w:color="000000"/>
            </w:tcBorders>
            <w:vAlign w:val="center"/>
          </w:tcPr>
          <w:p w14:paraId="79E996F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080" w:type="dxa"/>
            <w:tcBorders>
              <w:left w:val="single" w:sz="4" w:space="0" w:color="000000"/>
              <w:bottom w:val="single" w:sz="4" w:space="0" w:color="000000"/>
            </w:tcBorders>
            <w:vAlign w:val="center"/>
          </w:tcPr>
          <w:p w14:paraId="1150EA4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260" w:type="dxa"/>
            <w:tcBorders>
              <w:left w:val="single" w:sz="4" w:space="0" w:color="000000"/>
              <w:bottom w:val="single" w:sz="4" w:space="0" w:color="000000"/>
            </w:tcBorders>
            <w:vAlign w:val="center"/>
          </w:tcPr>
          <w:p w14:paraId="6838855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2156" w:type="dxa"/>
            <w:tcBorders>
              <w:left w:val="single" w:sz="4" w:space="0" w:color="000000"/>
              <w:bottom w:val="single" w:sz="4" w:space="0" w:color="000000"/>
              <w:right w:val="single" w:sz="4" w:space="0" w:color="000000"/>
            </w:tcBorders>
            <w:vAlign w:val="center"/>
          </w:tcPr>
          <w:p w14:paraId="5B5FB1B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3B82D36F" w14:textId="77777777" w:rsidTr="00BE0260">
        <w:trPr>
          <w:trHeight w:val="300"/>
        </w:trPr>
        <w:tc>
          <w:tcPr>
            <w:tcW w:w="507" w:type="dxa"/>
            <w:tcBorders>
              <w:left w:val="single" w:sz="4" w:space="0" w:color="000000"/>
              <w:bottom w:val="single" w:sz="4" w:space="0" w:color="000000"/>
            </w:tcBorders>
            <w:vAlign w:val="center"/>
          </w:tcPr>
          <w:p w14:paraId="482C192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12</w:t>
            </w:r>
          </w:p>
        </w:tc>
        <w:tc>
          <w:tcPr>
            <w:tcW w:w="2313" w:type="dxa"/>
            <w:tcBorders>
              <w:left w:val="single" w:sz="4" w:space="0" w:color="000000"/>
              <w:bottom w:val="single" w:sz="4" w:space="0" w:color="000000"/>
            </w:tcBorders>
            <w:vAlign w:val="bottom"/>
          </w:tcPr>
          <w:p w14:paraId="5ECEA00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"ХАВЕН"</w:t>
            </w:r>
          </w:p>
        </w:tc>
        <w:tc>
          <w:tcPr>
            <w:tcW w:w="900" w:type="dxa"/>
            <w:tcBorders>
              <w:left w:val="single" w:sz="4" w:space="0" w:color="000000"/>
              <w:bottom w:val="single" w:sz="4" w:space="0" w:color="000000"/>
            </w:tcBorders>
            <w:vAlign w:val="center"/>
          </w:tcPr>
          <w:p w14:paraId="37DCFE5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c>
          <w:tcPr>
            <w:tcW w:w="1080" w:type="dxa"/>
            <w:tcBorders>
              <w:left w:val="single" w:sz="4" w:space="0" w:color="000000"/>
              <w:bottom w:val="single" w:sz="4" w:space="0" w:color="000000"/>
            </w:tcBorders>
            <w:vAlign w:val="center"/>
          </w:tcPr>
          <w:p w14:paraId="3415F70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80" w:type="dxa"/>
            <w:tcBorders>
              <w:left w:val="single" w:sz="4" w:space="0" w:color="000000"/>
              <w:bottom w:val="single" w:sz="4" w:space="0" w:color="000000"/>
            </w:tcBorders>
            <w:vAlign w:val="center"/>
          </w:tcPr>
          <w:p w14:paraId="49B2431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50,0</w:t>
            </w:r>
          </w:p>
        </w:tc>
        <w:tc>
          <w:tcPr>
            <w:tcW w:w="1260" w:type="dxa"/>
            <w:tcBorders>
              <w:left w:val="single" w:sz="4" w:space="0" w:color="000000"/>
              <w:bottom w:val="single" w:sz="4" w:space="0" w:color="000000"/>
            </w:tcBorders>
            <w:vAlign w:val="center"/>
          </w:tcPr>
          <w:p w14:paraId="56C5E0F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2156" w:type="dxa"/>
            <w:tcBorders>
              <w:left w:val="single" w:sz="4" w:space="0" w:color="000000"/>
              <w:bottom w:val="single" w:sz="4" w:space="0" w:color="000000"/>
              <w:right w:val="single" w:sz="4" w:space="0" w:color="000000"/>
            </w:tcBorders>
            <w:vAlign w:val="center"/>
          </w:tcPr>
          <w:p w14:paraId="0054425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50,0</w:t>
            </w:r>
          </w:p>
        </w:tc>
      </w:tr>
      <w:tr w:rsidR="00691284" w14:paraId="7718510B" w14:textId="77777777" w:rsidTr="00BE0260">
        <w:trPr>
          <w:trHeight w:val="300"/>
        </w:trPr>
        <w:tc>
          <w:tcPr>
            <w:tcW w:w="507" w:type="dxa"/>
            <w:tcBorders>
              <w:left w:val="single" w:sz="4" w:space="0" w:color="000000"/>
              <w:bottom w:val="single" w:sz="4" w:space="0" w:color="000000"/>
            </w:tcBorders>
            <w:vAlign w:val="center"/>
          </w:tcPr>
          <w:p w14:paraId="24F6278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13</w:t>
            </w:r>
          </w:p>
        </w:tc>
        <w:tc>
          <w:tcPr>
            <w:tcW w:w="2313" w:type="dxa"/>
            <w:tcBorders>
              <w:left w:val="single" w:sz="4" w:space="0" w:color="000000"/>
              <w:bottom w:val="single" w:sz="4" w:space="0" w:color="000000"/>
            </w:tcBorders>
            <w:vAlign w:val="bottom"/>
          </w:tcPr>
          <w:p w14:paraId="12569AD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"ВРТ"</w:t>
            </w:r>
          </w:p>
        </w:tc>
        <w:tc>
          <w:tcPr>
            <w:tcW w:w="900" w:type="dxa"/>
            <w:tcBorders>
              <w:left w:val="single" w:sz="4" w:space="0" w:color="000000"/>
              <w:bottom w:val="single" w:sz="4" w:space="0" w:color="000000"/>
            </w:tcBorders>
            <w:vAlign w:val="center"/>
          </w:tcPr>
          <w:p w14:paraId="1F7E0FA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c>
          <w:tcPr>
            <w:tcW w:w="1080" w:type="dxa"/>
            <w:tcBorders>
              <w:left w:val="single" w:sz="4" w:space="0" w:color="000000"/>
              <w:bottom w:val="single" w:sz="4" w:space="0" w:color="000000"/>
            </w:tcBorders>
            <w:vAlign w:val="center"/>
          </w:tcPr>
          <w:p w14:paraId="422C523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080" w:type="dxa"/>
            <w:tcBorders>
              <w:left w:val="single" w:sz="4" w:space="0" w:color="000000"/>
              <w:bottom w:val="single" w:sz="4" w:space="0" w:color="000000"/>
            </w:tcBorders>
            <w:vAlign w:val="center"/>
          </w:tcPr>
          <w:p w14:paraId="3959DC5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260" w:type="dxa"/>
            <w:tcBorders>
              <w:left w:val="single" w:sz="4" w:space="0" w:color="000000"/>
              <w:bottom w:val="single" w:sz="4" w:space="0" w:color="000000"/>
            </w:tcBorders>
            <w:vAlign w:val="center"/>
          </w:tcPr>
          <w:p w14:paraId="47660A4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2156" w:type="dxa"/>
            <w:tcBorders>
              <w:left w:val="single" w:sz="4" w:space="0" w:color="000000"/>
              <w:bottom w:val="single" w:sz="4" w:space="0" w:color="000000"/>
              <w:right w:val="single" w:sz="4" w:space="0" w:color="000000"/>
            </w:tcBorders>
            <w:vAlign w:val="center"/>
          </w:tcPr>
          <w:p w14:paraId="30A64E5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41C9A964" w14:textId="77777777" w:rsidTr="00BE0260">
        <w:trPr>
          <w:trHeight w:val="300"/>
        </w:trPr>
        <w:tc>
          <w:tcPr>
            <w:tcW w:w="507" w:type="dxa"/>
            <w:tcBorders>
              <w:left w:val="single" w:sz="4" w:space="0" w:color="000000"/>
              <w:bottom w:val="single" w:sz="4" w:space="0" w:color="000000"/>
            </w:tcBorders>
            <w:vAlign w:val="center"/>
          </w:tcPr>
          <w:p w14:paraId="7AEA135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14</w:t>
            </w:r>
          </w:p>
        </w:tc>
        <w:tc>
          <w:tcPr>
            <w:tcW w:w="2313" w:type="dxa"/>
            <w:tcBorders>
              <w:left w:val="single" w:sz="4" w:space="0" w:color="000000"/>
              <w:bottom w:val="single" w:sz="4" w:space="0" w:color="000000"/>
            </w:tcBorders>
            <w:vAlign w:val="bottom"/>
          </w:tcPr>
          <w:p w14:paraId="00F51D0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ЗАО "МЕДИЦИНСКАЯ КОМПАНИЯ ИДК"</w:t>
            </w:r>
          </w:p>
        </w:tc>
        <w:tc>
          <w:tcPr>
            <w:tcW w:w="900" w:type="dxa"/>
            <w:tcBorders>
              <w:left w:val="single" w:sz="4" w:space="0" w:color="000000"/>
              <w:bottom w:val="single" w:sz="4" w:space="0" w:color="000000"/>
            </w:tcBorders>
            <w:vAlign w:val="center"/>
          </w:tcPr>
          <w:p w14:paraId="5666FAA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c>
          <w:tcPr>
            <w:tcW w:w="1080" w:type="dxa"/>
            <w:tcBorders>
              <w:left w:val="single" w:sz="4" w:space="0" w:color="000000"/>
              <w:bottom w:val="single" w:sz="4" w:space="0" w:color="000000"/>
            </w:tcBorders>
            <w:vAlign w:val="center"/>
          </w:tcPr>
          <w:p w14:paraId="47AA5DC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80" w:type="dxa"/>
            <w:tcBorders>
              <w:left w:val="single" w:sz="4" w:space="0" w:color="000000"/>
              <w:bottom w:val="single" w:sz="4" w:space="0" w:color="000000"/>
            </w:tcBorders>
            <w:vAlign w:val="center"/>
          </w:tcPr>
          <w:p w14:paraId="6DDBF4A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50,0</w:t>
            </w:r>
          </w:p>
        </w:tc>
        <w:tc>
          <w:tcPr>
            <w:tcW w:w="1260" w:type="dxa"/>
            <w:tcBorders>
              <w:left w:val="single" w:sz="4" w:space="0" w:color="000000"/>
              <w:bottom w:val="single" w:sz="4" w:space="0" w:color="000000"/>
            </w:tcBorders>
            <w:vAlign w:val="center"/>
          </w:tcPr>
          <w:p w14:paraId="2A44A8D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18</w:t>
            </w:r>
          </w:p>
        </w:tc>
        <w:tc>
          <w:tcPr>
            <w:tcW w:w="2156" w:type="dxa"/>
            <w:tcBorders>
              <w:left w:val="single" w:sz="4" w:space="0" w:color="000000"/>
              <w:bottom w:val="single" w:sz="4" w:space="0" w:color="000000"/>
              <w:right w:val="single" w:sz="4" w:space="0" w:color="000000"/>
            </w:tcBorders>
            <w:vAlign w:val="center"/>
          </w:tcPr>
          <w:p w14:paraId="270D3C2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7D7B1107" w14:textId="77777777" w:rsidTr="00BE0260">
        <w:trPr>
          <w:trHeight w:val="300"/>
        </w:trPr>
        <w:tc>
          <w:tcPr>
            <w:tcW w:w="507" w:type="dxa"/>
            <w:tcBorders>
              <w:left w:val="single" w:sz="4" w:space="0" w:color="000000"/>
              <w:bottom w:val="single" w:sz="4" w:space="0" w:color="000000"/>
            </w:tcBorders>
            <w:vAlign w:val="center"/>
          </w:tcPr>
          <w:p w14:paraId="7074398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15</w:t>
            </w:r>
          </w:p>
        </w:tc>
        <w:tc>
          <w:tcPr>
            <w:tcW w:w="2313" w:type="dxa"/>
            <w:tcBorders>
              <w:left w:val="single" w:sz="4" w:space="0" w:color="000000"/>
              <w:bottom w:val="single" w:sz="4" w:space="0" w:color="000000"/>
            </w:tcBorders>
            <w:vAlign w:val="bottom"/>
          </w:tcPr>
          <w:p w14:paraId="35CF752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"СВС"</w:t>
            </w:r>
          </w:p>
        </w:tc>
        <w:tc>
          <w:tcPr>
            <w:tcW w:w="900" w:type="dxa"/>
            <w:tcBorders>
              <w:left w:val="single" w:sz="4" w:space="0" w:color="000000"/>
              <w:bottom w:val="single" w:sz="4" w:space="0" w:color="000000"/>
            </w:tcBorders>
            <w:vAlign w:val="center"/>
          </w:tcPr>
          <w:p w14:paraId="72CDA70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80" w:type="dxa"/>
            <w:tcBorders>
              <w:left w:val="single" w:sz="4" w:space="0" w:color="000000"/>
              <w:bottom w:val="single" w:sz="4" w:space="0" w:color="000000"/>
            </w:tcBorders>
            <w:vAlign w:val="center"/>
          </w:tcPr>
          <w:p w14:paraId="568E16F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80" w:type="dxa"/>
            <w:tcBorders>
              <w:left w:val="single" w:sz="4" w:space="0" w:color="000000"/>
              <w:bottom w:val="single" w:sz="4" w:space="0" w:color="000000"/>
            </w:tcBorders>
            <w:vAlign w:val="center"/>
          </w:tcPr>
          <w:p w14:paraId="241467D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1260" w:type="dxa"/>
            <w:tcBorders>
              <w:left w:val="single" w:sz="4" w:space="0" w:color="000000"/>
              <w:bottom w:val="single" w:sz="4" w:space="0" w:color="000000"/>
            </w:tcBorders>
            <w:vAlign w:val="center"/>
          </w:tcPr>
          <w:p w14:paraId="3DE04F9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18</w:t>
            </w:r>
          </w:p>
        </w:tc>
        <w:tc>
          <w:tcPr>
            <w:tcW w:w="2156" w:type="dxa"/>
            <w:tcBorders>
              <w:left w:val="single" w:sz="4" w:space="0" w:color="000000"/>
              <w:bottom w:val="single" w:sz="4" w:space="0" w:color="000000"/>
              <w:right w:val="single" w:sz="4" w:space="0" w:color="000000"/>
            </w:tcBorders>
            <w:vAlign w:val="center"/>
          </w:tcPr>
          <w:p w14:paraId="615B0FD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0F6B3447" w14:textId="77777777" w:rsidTr="00BE0260">
        <w:trPr>
          <w:trHeight w:val="300"/>
        </w:trPr>
        <w:tc>
          <w:tcPr>
            <w:tcW w:w="507" w:type="dxa"/>
            <w:tcBorders>
              <w:left w:val="single" w:sz="4" w:space="0" w:color="000000"/>
              <w:bottom w:val="single" w:sz="4" w:space="0" w:color="000000"/>
            </w:tcBorders>
            <w:vAlign w:val="center"/>
          </w:tcPr>
          <w:p w14:paraId="754931A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16</w:t>
            </w:r>
          </w:p>
        </w:tc>
        <w:tc>
          <w:tcPr>
            <w:tcW w:w="2313" w:type="dxa"/>
            <w:tcBorders>
              <w:left w:val="single" w:sz="4" w:space="0" w:color="000000"/>
              <w:bottom w:val="single" w:sz="4" w:space="0" w:color="000000"/>
            </w:tcBorders>
            <w:vAlign w:val="bottom"/>
          </w:tcPr>
          <w:p w14:paraId="1402B41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ГУЗ "ПЕРИНАТАЛЬНЫЙ ЦЕНТР САРАТОВСКОЙ ОБЛАСТИ"</w:t>
            </w:r>
          </w:p>
        </w:tc>
        <w:tc>
          <w:tcPr>
            <w:tcW w:w="900" w:type="dxa"/>
            <w:tcBorders>
              <w:left w:val="single" w:sz="4" w:space="0" w:color="000000"/>
              <w:bottom w:val="single" w:sz="4" w:space="0" w:color="000000"/>
            </w:tcBorders>
            <w:vAlign w:val="center"/>
          </w:tcPr>
          <w:p w14:paraId="46C41A9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80" w:type="dxa"/>
            <w:tcBorders>
              <w:left w:val="single" w:sz="4" w:space="0" w:color="000000"/>
              <w:bottom w:val="single" w:sz="4" w:space="0" w:color="000000"/>
            </w:tcBorders>
            <w:vAlign w:val="center"/>
          </w:tcPr>
          <w:p w14:paraId="6C3D083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80" w:type="dxa"/>
            <w:tcBorders>
              <w:left w:val="single" w:sz="4" w:space="0" w:color="000000"/>
              <w:bottom w:val="single" w:sz="4" w:space="0" w:color="000000"/>
            </w:tcBorders>
            <w:vAlign w:val="center"/>
          </w:tcPr>
          <w:p w14:paraId="7C702AD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1260" w:type="dxa"/>
            <w:tcBorders>
              <w:left w:val="single" w:sz="4" w:space="0" w:color="000000"/>
              <w:bottom w:val="single" w:sz="4" w:space="0" w:color="000000"/>
            </w:tcBorders>
            <w:vAlign w:val="center"/>
          </w:tcPr>
          <w:p w14:paraId="76299C9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2156" w:type="dxa"/>
            <w:tcBorders>
              <w:left w:val="single" w:sz="4" w:space="0" w:color="000000"/>
              <w:bottom w:val="single" w:sz="4" w:space="0" w:color="000000"/>
              <w:right w:val="single" w:sz="4" w:space="0" w:color="000000"/>
            </w:tcBorders>
            <w:vAlign w:val="center"/>
          </w:tcPr>
          <w:p w14:paraId="3568C57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r>
      <w:tr w:rsidR="00691284" w14:paraId="345170B2" w14:textId="77777777" w:rsidTr="00BE0260">
        <w:trPr>
          <w:trHeight w:val="300"/>
        </w:trPr>
        <w:tc>
          <w:tcPr>
            <w:tcW w:w="507" w:type="dxa"/>
            <w:tcBorders>
              <w:left w:val="single" w:sz="4" w:space="0" w:color="000000"/>
              <w:bottom w:val="single" w:sz="4" w:space="0" w:color="000000"/>
            </w:tcBorders>
            <w:vAlign w:val="center"/>
          </w:tcPr>
          <w:p w14:paraId="1EC1526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17</w:t>
            </w:r>
          </w:p>
        </w:tc>
        <w:tc>
          <w:tcPr>
            <w:tcW w:w="2313" w:type="dxa"/>
            <w:tcBorders>
              <w:left w:val="single" w:sz="4" w:space="0" w:color="000000"/>
              <w:bottom w:val="single" w:sz="4" w:space="0" w:color="000000"/>
            </w:tcBorders>
            <w:vAlign w:val="bottom"/>
          </w:tcPr>
          <w:p w14:paraId="7983CFC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"МК"СОВА"</w:t>
            </w:r>
          </w:p>
        </w:tc>
        <w:tc>
          <w:tcPr>
            <w:tcW w:w="900" w:type="dxa"/>
            <w:tcBorders>
              <w:left w:val="single" w:sz="4" w:space="0" w:color="000000"/>
              <w:bottom w:val="single" w:sz="4" w:space="0" w:color="000000"/>
            </w:tcBorders>
            <w:vAlign w:val="center"/>
          </w:tcPr>
          <w:p w14:paraId="50C6D74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80" w:type="dxa"/>
            <w:tcBorders>
              <w:left w:val="single" w:sz="4" w:space="0" w:color="000000"/>
              <w:bottom w:val="single" w:sz="4" w:space="0" w:color="000000"/>
            </w:tcBorders>
            <w:vAlign w:val="center"/>
          </w:tcPr>
          <w:p w14:paraId="773D1AC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80" w:type="dxa"/>
            <w:tcBorders>
              <w:left w:val="single" w:sz="4" w:space="0" w:color="000000"/>
              <w:bottom w:val="single" w:sz="4" w:space="0" w:color="000000"/>
            </w:tcBorders>
            <w:vAlign w:val="center"/>
          </w:tcPr>
          <w:p w14:paraId="7E3829C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1260" w:type="dxa"/>
            <w:tcBorders>
              <w:left w:val="single" w:sz="4" w:space="0" w:color="000000"/>
              <w:bottom w:val="single" w:sz="4" w:space="0" w:color="000000"/>
            </w:tcBorders>
            <w:vAlign w:val="center"/>
          </w:tcPr>
          <w:p w14:paraId="4BA815E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2156" w:type="dxa"/>
            <w:tcBorders>
              <w:left w:val="single" w:sz="4" w:space="0" w:color="000000"/>
              <w:bottom w:val="single" w:sz="4" w:space="0" w:color="000000"/>
              <w:right w:val="single" w:sz="4" w:space="0" w:color="000000"/>
            </w:tcBorders>
            <w:vAlign w:val="center"/>
          </w:tcPr>
          <w:p w14:paraId="0A5D31F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r>
      <w:tr w:rsidR="00691284" w14:paraId="56DF6508" w14:textId="77777777" w:rsidTr="00BE0260">
        <w:trPr>
          <w:trHeight w:val="300"/>
        </w:trPr>
        <w:tc>
          <w:tcPr>
            <w:tcW w:w="507" w:type="dxa"/>
            <w:tcBorders>
              <w:left w:val="single" w:sz="4" w:space="0" w:color="000000"/>
              <w:bottom w:val="single" w:sz="4" w:space="0" w:color="000000"/>
            </w:tcBorders>
            <w:vAlign w:val="center"/>
          </w:tcPr>
          <w:p w14:paraId="335D3275" w14:textId="77777777" w:rsidR="00691284" w:rsidRDefault="00691284" w:rsidP="00836F8F">
            <w:pPr>
              <w:widowControl w:val="0"/>
              <w:spacing w:after="0" w:line="240" w:lineRule="atLeast"/>
              <w:jc w:val="center"/>
              <w:rPr>
                <w:rFonts w:ascii="Times New Roman" w:hAnsi="Times New Roman"/>
                <w:color w:val="000000"/>
              </w:rPr>
            </w:pPr>
          </w:p>
        </w:tc>
        <w:tc>
          <w:tcPr>
            <w:tcW w:w="2313" w:type="dxa"/>
            <w:tcBorders>
              <w:left w:val="single" w:sz="4" w:space="0" w:color="000000"/>
              <w:bottom w:val="single" w:sz="4" w:space="0" w:color="000000"/>
            </w:tcBorders>
            <w:vAlign w:val="bottom"/>
          </w:tcPr>
          <w:p w14:paraId="19658B8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ИТОГО</w:t>
            </w:r>
          </w:p>
        </w:tc>
        <w:tc>
          <w:tcPr>
            <w:tcW w:w="900" w:type="dxa"/>
            <w:tcBorders>
              <w:left w:val="single" w:sz="4" w:space="0" w:color="000000"/>
              <w:bottom w:val="single" w:sz="4" w:space="0" w:color="000000"/>
            </w:tcBorders>
            <w:vAlign w:val="center"/>
          </w:tcPr>
          <w:p w14:paraId="67A63F1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415</w:t>
            </w:r>
          </w:p>
        </w:tc>
        <w:tc>
          <w:tcPr>
            <w:tcW w:w="1080" w:type="dxa"/>
            <w:tcBorders>
              <w:left w:val="single" w:sz="4" w:space="0" w:color="000000"/>
              <w:bottom w:val="single" w:sz="4" w:space="0" w:color="000000"/>
            </w:tcBorders>
            <w:vAlign w:val="center"/>
          </w:tcPr>
          <w:p w14:paraId="6FCE292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157</w:t>
            </w:r>
          </w:p>
        </w:tc>
        <w:tc>
          <w:tcPr>
            <w:tcW w:w="1080" w:type="dxa"/>
            <w:tcBorders>
              <w:left w:val="single" w:sz="4" w:space="0" w:color="000000"/>
              <w:bottom w:val="single" w:sz="4" w:space="0" w:color="000000"/>
            </w:tcBorders>
            <w:vAlign w:val="center"/>
          </w:tcPr>
          <w:p w14:paraId="530E471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37,8</w:t>
            </w:r>
          </w:p>
        </w:tc>
        <w:tc>
          <w:tcPr>
            <w:tcW w:w="1260" w:type="dxa"/>
            <w:tcBorders>
              <w:left w:val="single" w:sz="4" w:space="0" w:color="000000"/>
              <w:bottom w:val="single" w:sz="4" w:space="0" w:color="000000"/>
            </w:tcBorders>
            <w:vAlign w:val="center"/>
          </w:tcPr>
          <w:p w14:paraId="65CA098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160</w:t>
            </w:r>
          </w:p>
        </w:tc>
        <w:tc>
          <w:tcPr>
            <w:tcW w:w="2156" w:type="dxa"/>
            <w:tcBorders>
              <w:left w:val="single" w:sz="4" w:space="0" w:color="000000"/>
              <w:bottom w:val="single" w:sz="4" w:space="0" w:color="000000"/>
              <w:right w:val="single" w:sz="4" w:space="0" w:color="000000"/>
            </w:tcBorders>
            <w:vAlign w:val="center"/>
          </w:tcPr>
          <w:p w14:paraId="12DD826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38,6</w:t>
            </w:r>
          </w:p>
        </w:tc>
      </w:tr>
    </w:tbl>
    <w:p w14:paraId="5333BAAC" w14:textId="77777777" w:rsidR="00691284" w:rsidRDefault="00691284" w:rsidP="00836F8F">
      <w:pPr>
        <w:suppressAutoHyphens/>
        <w:spacing w:after="0" w:line="240" w:lineRule="atLeast"/>
        <w:rPr>
          <w:rFonts w:ascii="Times New Roman" w:hAnsi="Times New Roman"/>
          <w:color w:val="000000"/>
          <w:sz w:val="28"/>
          <w:szCs w:val="28"/>
        </w:rPr>
      </w:pPr>
    </w:p>
    <w:p w14:paraId="028D3F5D" w14:textId="77777777" w:rsidR="00691284" w:rsidRDefault="00691284" w:rsidP="00836F8F">
      <w:pPr>
        <w:spacing w:after="0" w:line="240" w:lineRule="atLeast"/>
        <w:jc w:val="center"/>
        <w:rPr>
          <w:rFonts w:ascii="Times New Roman" w:hAnsi="Times New Roman"/>
          <w:bCs/>
          <w:color w:val="000000"/>
          <w:sz w:val="28"/>
          <w:szCs w:val="28"/>
        </w:rPr>
      </w:pPr>
      <w:r w:rsidRPr="00DF04BB">
        <w:rPr>
          <w:rFonts w:ascii="Times New Roman" w:hAnsi="Times New Roman"/>
          <w:bCs/>
          <w:color w:val="000000"/>
          <w:sz w:val="28"/>
          <w:szCs w:val="28"/>
        </w:rPr>
        <w:t>Эффективность ЭКО в разрезе медицинских организаций, участвующих в реализации ТПГГ бесплатного оказания медицинской помощи в том числе за пределами Астраханской области, гражданам, застрахованным на территории Астраханской области (2022 год)</w:t>
      </w:r>
    </w:p>
    <w:p w14:paraId="682E075D" w14:textId="77777777" w:rsidR="00AA66F4" w:rsidRDefault="00AA66F4" w:rsidP="00836F8F">
      <w:pPr>
        <w:spacing w:after="0" w:line="240" w:lineRule="atLeast"/>
        <w:jc w:val="center"/>
        <w:rPr>
          <w:rFonts w:ascii="Times New Roman" w:hAnsi="Times New Roman"/>
          <w:bCs/>
          <w:color w:val="000000"/>
          <w:sz w:val="28"/>
          <w:szCs w:val="28"/>
        </w:rPr>
      </w:pPr>
    </w:p>
    <w:tbl>
      <w:tblPr>
        <w:tblW w:w="9296" w:type="dxa"/>
        <w:tblInd w:w="55" w:type="dxa"/>
        <w:tblLayout w:type="fixed"/>
        <w:tblCellMar>
          <w:top w:w="55" w:type="dxa"/>
          <w:left w:w="55" w:type="dxa"/>
          <w:bottom w:w="55" w:type="dxa"/>
          <w:right w:w="55" w:type="dxa"/>
        </w:tblCellMar>
        <w:tblLook w:val="04A0" w:firstRow="1" w:lastRow="0" w:firstColumn="1" w:lastColumn="0" w:noHBand="0" w:noVBand="1"/>
      </w:tblPr>
      <w:tblGrid>
        <w:gridCol w:w="507"/>
        <w:gridCol w:w="2410"/>
        <w:gridCol w:w="1134"/>
        <w:gridCol w:w="992"/>
        <w:gridCol w:w="851"/>
        <w:gridCol w:w="1417"/>
        <w:gridCol w:w="1985"/>
      </w:tblGrid>
      <w:tr w:rsidR="00691284" w14:paraId="1F099958" w14:textId="77777777" w:rsidTr="00691284">
        <w:trPr>
          <w:trHeight w:val="3600"/>
        </w:trPr>
        <w:tc>
          <w:tcPr>
            <w:tcW w:w="507" w:type="dxa"/>
            <w:tcBorders>
              <w:top w:val="single" w:sz="4" w:space="0" w:color="auto"/>
              <w:left w:val="single" w:sz="4" w:space="0" w:color="auto"/>
              <w:bottom w:val="single" w:sz="4" w:space="0" w:color="auto"/>
              <w:right w:val="single" w:sz="4" w:space="0" w:color="auto"/>
            </w:tcBorders>
          </w:tcPr>
          <w:p w14:paraId="7FC49551" w14:textId="77777777" w:rsidR="00691284" w:rsidRPr="00DF04BB" w:rsidRDefault="00691284" w:rsidP="00836F8F">
            <w:pPr>
              <w:widowControl w:val="0"/>
              <w:spacing w:after="0" w:line="240" w:lineRule="atLeast"/>
              <w:jc w:val="center"/>
              <w:rPr>
                <w:rFonts w:ascii="Times New Roman" w:hAnsi="Times New Roman"/>
                <w:bCs/>
                <w:color w:val="000000"/>
              </w:rPr>
            </w:pPr>
            <w:r w:rsidRPr="00DF04BB">
              <w:rPr>
                <w:rFonts w:ascii="Times New Roman" w:hAnsi="Times New Roman"/>
                <w:bCs/>
                <w:color w:val="000000"/>
              </w:rPr>
              <w:t>№</w:t>
            </w:r>
          </w:p>
          <w:p w14:paraId="33A15005" w14:textId="77777777" w:rsidR="00691284" w:rsidRPr="00DF04BB" w:rsidRDefault="00691284" w:rsidP="00836F8F">
            <w:pPr>
              <w:widowControl w:val="0"/>
              <w:spacing w:after="0" w:line="240" w:lineRule="atLeast"/>
              <w:jc w:val="center"/>
              <w:rPr>
                <w:rFonts w:ascii="Times New Roman" w:hAnsi="Times New Roman"/>
                <w:bCs/>
                <w:color w:val="000000"/>
              </w:rPr>
            </w:pPr>
            <w:r w:rsidRPr="00DF04BB">
              <w:rPr>
                <w:rFonts w:ascii="Times New Roman" w:hAnsi="Times New Roman"/>
                <w:bCs/>
                <w:color w:val="000000"/>
              </w:rPr>
              <w:t>п/п</w:t>
            </w:r>
          </w:p>
        </w:tc>
        <w:tc>
          <w:tcPr>
            <w:tcW w:w="2410" w:type="dxa"/>
            <w:tcBorders>
              <w:top w:val="single" w:sz="4" w:space="0" w:color="auto"/>
              <w:left w:val="single" w:sz="4" w:space="0" w:color="auto"/>
              <w:bottom w:val="single" w:sz="4" w:space="0" w:color="auto"/>
              <w:right w:val="single" w:sz="4" w:space="0" w:color="auto"/>
            </w:tcBorders>
          </w:tcPr>
          <w:p w14:paraId="4E87A981" w14:textId="77777777" w:rsidR="00691284" w:rsidRPr="00DF04BB" w:rsidRDefault="00691284" w:rsidP="00836F8F">
            <w:pPr>
              <w:widowControl w:val="0"/>
              <w:spacing w:after="0" w:line="240" w:lineRule="atLeast"/>
              <w:jc w:val="center"/>
              <w:rPr>
                <w:rFonts w:ascii="Times New Roman" w:hAnsi="Times New Roman"/>
                <w:bCs/>
                <w:color w:val="000000"/>
              </w:rPr>
            </w:pPr>
            <w:r w:rsidRPr="00DF04BB">
              <w:rPr>
                <w:rFonts w:ascii="Times New Roman" w:hAnsi="Times New Roman"/>
                <w:bCs/>
                <w:color w:val="000000"/>
              </w:rPr>
              <w:t>Наименование МО</w:t>
            </w:r>
          </w:p>
        </w:tc>
        <w:tc>
          <w:tcPr>
            <w:tcW w:w="1134" w:type="dxa"/>
            <w:tcBorders>
              <w:top w:val="single" w:sz="4" w:space="0" w:color="auto"/>
              <w:left w:val="single" w:sz="4" w:space="0" w:color="auto"/>
              <w:bottom w:val="single" w:sz="4" w:space="0" w:color="auto"/>
              <w:right w:val="single" w:sz="4" w:space="0" w:color="auto"/>
            </w:tcBorders>
          </w:tcPr>
          <w:p w14:paraId="457EA3F6" w14:textId="77777777" w:rsidR="00691284" w:rsidRPr="00DF04BB" w:rsidRDefault="00691284" w:rsidP="00836F8F">
            <w:pPr>
              <w:widowControl w:val="0"/>
              <w:spacing w:after="0" w:line="240" w:lineRule="atLeast"/>
              <w:rPr>
                <w:rFonts w:ascii="Times New Roman" w:hAnsi="Times New Roman"/>
                <w:bCs/>
                <w:color w:val="000000"/>
              </w:rPr>
            </w:pPr>
            <w:r w:rsidRPr="00DF04BB">
              <w:rPr>
                <w:rFonts w:ascii="Times New Roman" w:hAnsi="Times New Roman"/>
                <w:bCs/>
                <w:color w:val="000000"/>
              </w:rPr>
              <w:t>Число циклов ЭКО, выполняемых медицинской организацией в течение одного года</w:t>
            </w:r>
          </w:p>
        </w:tc>
        <w:tc>
          <w:tcPr>
            <w:tcW w:w="992" w:type="dxa"/>
            <w:tcBorders>
              <w:top w:val="single" w:sz="4" w:space="0" w:color="auto"/>
              <w:left w:val="single" w:sz="4" w:space="0" w:color="auto"/>
              <w:bottom w:val="single" w:sz="4" w:space="0" w:color="auto"/>
              <w:right w:val="single" w:sz="4" w:space="0" w:color="auto"/>
            </w:tcBorders>
          </w:tcPr>
          <w:p w14:paraId="2664F600" w14:textId="77777777" w:rsidR="00691284" w:rsidRPr="00DF04BB" w:rsidRDefault="00691284" w:rsidP="00836F8F">
            <w:pPr>
              <w:widowControl w:val="0"/>
              <w:spacing w:after="0" w:line="240" w:lineRule="atLeast"/>
              <w:rPr>
                <w:rFonts w:ascii="Times New Roman" w:hAnsi="Times New Roman"/>
                <w:bCs/>
                <w:color w:val="000000"/>
              </w:rPr>
            </w:pPr>
            <w:r w:rsidRPr="00DF04BB">
              <w:rPr>
                <w:rFonts w:ascii="Times New Roman" w:hAnsi="Times New Roman"/>
                <w:bCs/>
                <w:color w:val="000000"/>
              </w:rPr>
              <w:t>Количество случаев ЭКО, по результатам которого у женщины наступила беременность</w:t>
            </w:r>
          </w:p>
        </w:tc>
        <w:tc>
          <w:tcPr>
            <w:tcW w:w="851" w:type="dxa"/>
            <w:tcBorders>
              <w:top w:val="single" w:sz="4" w:space="0" w:color="auto"/>
              <w:left w:val="single" w:sz="4" w:space="0" w:color="auto"/>
              <w:bottom w:val="single" w:sz="4" w:space="0" w:color="auto"/>
              <w:right w:val="single" w:sz="4" w:space="0" w:color="auto"/>
            </w:tcBorders>
          </w:tcPr>
          <w:p w14:paraId="0A3E2B7B" w14:textId="77777777" w:rsidR="00691284" w:rsidRPr="00DF04BB" w:rsidRDefault="00691284" w:rsidP="00836F8F">
            <w:pPr>
              <w:widowControl w:val="0"/>
              <w:spacing w:after="0" w:line="240" w:lineRule="atLeast"/>
              <w:rPr>
                <w:rFonts w:ascii="Times New Roman" w:hAnsi="Times New Roman"/>
                <w:bCs/>
                <w:color w:val="000000"/>
              </w:rPr>
            </w:pPr>
            <w:r w:rsidRPr="00DF04BB">
              <w:rPr>
                <w:rFonts w:ascii="Times New Roman" w:hAnsi="Times New Roman"/>
                <w:bCs/>
                <w:color w:val="000000"/>
              </w:rPr>
              <w:t>Доля случаев ЭКО, по результатам которого у женщины наступила беременность</w:t>
            </w:r>
          </w:p>
        </w:tc>
        <w:tc>
          <w:tcPr>
            <w:tcW w:w="1417" w:type="dxa"/>
            <w:tcBorders>
              <w:top w:val="single" w:sz="4" w:space="0" w:color="auto"/>
              <w:left w:val="single" w:sz="4" w:space="0" w:color="auto"/>
              <w:bottom w:val="single" w:sz="4" w:space="0" w:color="auto"/>
              <w:right w:val="single" w:sz="4" w:space="0" w:color="auto"/>
            </w:tcBorders>
          </w:tcPr>
          <w:p w14:paraId="0E16BA1F" w14:textId="77777777" w:rsidR="00691284" w:rsidRPr="00DF04BB" w:rsidRDefault="00691284" w:rsidP="00836F8F">
            <w:pPr>
              <w:widowControl w:val="0"/>
              <w:spacing w:after="0" w:line="240" w:lineRule="atLeast"/>
              <w:rPr>
                <w:rFonts w:ascii="Times New Roman" w:hAnsi="Times New Roman"/>
                <w:bCs/>
                <w:color w:val="000000"/>
              </w:rPr>
            </w:pPr>
            <w:r w:rsidRPr="00DF04BB">
              <w:rPr>
                <w:rFonts w:ascii="Times New Roman" w:hAnsi="Times New Roman"/>
                <w:bCs/>
                <w:color w:val="000000"/>
              </w:rPr>
              <w:t>Количество женщин, у которых беременность после применения процедуры ЭКО (циклов с переносом эмбрионов) завершилось родами</w:t>
            </w:r>
          </w:p>
        </w:tc>
        <w:tc>
          <w:tcPr>
            <w:tcW w:w="1985" w:type="dxa"/>
            <w:tcBorders>
              <w:top w:val="single" w:sz="4" w:space="0" w:color="auto"/>
              <w:left w:val="single" w:sz="4" w:space="0" w:color="auto"/>
              <w:bottom w:val="single" w:sz="4" w:space="0" w:color="auto"/>
              <w:right w:val="single" w:sz="4" w:space="0" w:color="auto"/>
            </w:tcBorders>
          </w:tcPr>
          <w:p w14:paraId="18EEDFBA" w14:textId="77777777" w:rsidR="00691284" w:rsidRPr="00DF04BB" w:rsidRDefault="00691284" w:rsidP="00836F8F">
            <w:pPr>
              <w:widowControl w:val="0"/>
              <w:spacing w:after="0" w:line="240" w:lineRule="atLeast"/>
              <w:rPr>
                <w:rFonts w:ascii="Times New Roman" w:hAnsi="Times New Roman"/>
                <w:bCs/>
                <w:color w:val="000000"/>
              </w:rPr>
            </w:pPr>
            <w:r w:rsidRPr="00DF04BB">
              <w:rPr>
                <w:rFonts w:ascii="Times New Roman" w:hAnsi="Times New Roman"/>
                <w:bCs/>
                <w:color w:val="000000"/>
              </w:rPr>
              <w:t>Доля женщин, у которых беременность после применения процедуры ЭКО (циклов с переносом эмбрионов) завершилось родами, в общем числе женщин, которым были проведены процедуры ЭКО (циклы с переносом эмбрионов)</w:t>
            </w:r>
          </w:p>
        </w:tc>
      </w:tr>
    </w:tbl>
    <w:p w14:paraId="74FB18A2" w14:textId="77777777" w:rsidR="00BE0260" w:rsidRDefault="00BE0260" w:rsidP="00BE0260">
      <w:pPr>
        <w:spacing w:after="0" w:line="240" w:lineRule="atLeast"/>
      </w:pPr>
    </w:p>
    <w:tbl>
      <w:tblPr>
        <w:tblW w:w="9296" w:type="dxa"/>
        <w:tblInd w:w="55" w:type="dxa"/>
        <w:tblLayout w:type="fixed"/>
        <w:tblCellMar>
          <w:top w:w="55" w:type="dxa"/>
          <w:left w:w="55" w:type="dxa"/>
          <w:bottom w:w="55" w:type="dxa"/>
          <w:right w:w="55" w:type="dxa"/>
        </w:tblCellMar>
        <w:tblLook w:val="04A0" w:firstRow="1" w:lastRow="0" w:firstColumn="1" w:lastColumn="0" w:noHBand="0" w:noVBand="1"/>
      </w:tblPr>
      <w:tblGrid>
        <w:gridCol w:w="507"/>
        <w:gridCol w:w="2410"/>
        <w:gridCol w:w="1134"/>
        <w:gridCol w:w="992"/>
        <w:gridCol w:w="851"/>
        <w:gridCol w:w="1417"/>
        <w:gridCol w:w="1985"/>
      </w:tblGrid>
      <w:tr w:rsidR="00BE0260" w14:paraId="25E821DB" w14:textId="77777777" w:rsidTr="00BE0260">
        <w:trPr>
          <w:trHeight w:val="249"/>
          <w:tblHeader/>
        </w:trPr>
        <w:tc>
          <w:tcPr>
            <w:tcW w:w="507" w:type="dxa"/>
            <w:tcBorders>
              <w:top w:val="single" w:sz="4" w:space="0" w:color="auto"/>
              <w:left w:val="single" w:sz="4" w:space="0" w:color="auto"/>
              <w:bottom w:val="single" w:sz="4" w:space="0" w:color="auto"/>
              <w:right w:val="single" w:sz="4" w:space="0" w:color="auto"/>
            </w:tcBorders>
          </w:tcPr>
          <w:p w14:paraId="1C5BC044" w14:textId="5567A4BA" w:rsidR="00BE0260" w:rsidRPr="00BE0260" w:rsidRDefault="00BE0260" w:rsidP="00BE0260">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1</w:t>
            </w:r>
          </w:p>
        </w:tc>
        <w:tc>
          <w:tcPr>
            <w:tcW w:w="2410" w:type="dxa"/>
            <w:tcBorders>
              <w:top w:val="single" w:sz="4" w:space="0" w:color="auto"/>
              <w:left w:val="single" w:sz="4" w:space="0" w:color="auto"/>
              <w:bottom w:val="single" w:sz="4" w:space="0" w:color="auto"/>
              <w:right w:val="single" w:sz="4" w:space="0" w:color="auto"/>
            </w:tcBorders>
          </w:tcPr>
          <w:p w14:paraId="06EBBC03" w14:textId="04274911" w:rsidR="00BE0260" w:rsidRPr="00BE0260" w:rsidRDefault="00BE0260" w:rsidP="00BE0260">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2</w:t>
            </w:r>
          </w:p>
        </w:tc>
        <w:tc>
          <w:tcPr>
            <w:tcW w:w="1134" w:type="dxa"/>
            <w:tcBorders>
              <w:top w:val="single" w:sz="4" w:space="0" w:color="auto"/>
              <w:left w:val="single" w:sz="4" w:space="0" w:color="auto"/>
              <w:bottom w:val="single" w:sz="4" w:space="0" w:color="auto"/>
              <w:right w:val="single" w:sz="4" w:space="0" w:color="auto"/>
            </w:tcBorders>
          </w:tcPr>
          <w:p w14:paraId="1C986142" w14:textId="722ACE51" w:rsidR="00BE0260" w:rsidRPr="00BE0260" w:rsidRDefault="00BE0260" w:rsidP="00BE0260">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3</w:t>
            </w:r>
          </w:p>
        </w:tc>
        <w:tc>
          <w:tcPr>
            <w:tcW w:w="992" w:type="dxa"/>
            <w:tcBorders>
              <w:top w:val="single" w:sz="4" w:space="0" w:color="auto"/>
              <w:left w:val="single" w:sz="4" w:space="0" w:color="auto"/>
              <w:bottom w:val="single" w:sz="4" w:space="0" w:color="auto"/>
              <w:right w:val="single" w:sz="4" w:space="0" w:color="auto"/>
            </w:tcBorders>
          </w:tcPr>
          <w:p w14:paraId="1CD7F439" w14:textId="6F39DBA7" w:rsidR="00BE0260" w:rsidRPr="00BE0260" w:rsidRDefault="00BE0260" w:rsidP="00BE0260">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4</w:t>
            </w:r>
          </w:p>
        </w:tc>
        <w:tc>
          <w:tcPr>
            <w:tcW w:w="851" w:type="dxa"/>
            <w:tcBorders>
              <w:top w:val="single" w:sz="4" w:space="0" w:color="auto"/>
              <w:left w:val="single" w:sz="4" w:space="0" w:color="auto"/>
              <w:bottom w:val="single" w:sz="4" w:space="0" w:color="auto"/>
              <w:right w:val="single" w:sz="4" w:space="0" w:color="auto"/>
            </w:tcBorders>
          </w:tcPr>
          <w:p w14:paraId="23C100FB" w14:textId="19AC9AF8" w:rsidR="00BE0260" w:rsidRPr="00BE0260" w:rsidRDefault="00BE0260" w:rsidP="00BE0260">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5</w:t>
            </w:r>
          </w:p>
        </w:tc>
        <w:tc>
          <w:tcPr>
            <w:tcW w:w="1417" w:type="dxa"/>
            <w:tcBorders>
              <w:top w:val="single" w:sz="4" w:space="0" w:color="auto"/>
              <w:left w:val="single" w:sz="4" w:space="0" w:color="auto"/>
              <w:bottom w:val="single" w:sz="4" w:space="0" w:color="auto"/>
              <w:right w:val="single" w:sz="4" w:space="0" w:color="auto"/>
            </w:tcBorders>
          </w:tcPr>
          <w:p w14:paraId="3E4F6198" w14:textId="0DC1D4F8" w:rsidR="00BE0260" w:rsidRPr="00BE0260" w:rsidRDefault="00BE0260" w:rsidP="00BE0260">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6</w:t>
            </w:r>
          </w:p>
        </w:tc>
        <w:tc>
          <w:tcPr>
            <w:tcW w:w="1985" w:type="dxa"/>
            <w:tcBorders>
              <w:top w:val="single" w:sz="4" w:space="0" w:color="auto"/>
              <w:left w:val="single" w:sz="4" w:space="0" w:color="auto"/>
              <w:bottom w:val="single" w:sz="4" w:space="0" w:color="auto"/>
              <w:right w:val="single" w:sz="4" w:space="0" w:color="auto"/>
            </w:tcBorders>
          </w:tcPr>
          <w:p w14:paraId="065FD7D8" w14:textId="6013DC66" w:rsidR="00BE0260" w:rsidRPr="00BE0260" w:rsidRDefault="00BE0260" w:rsidP="00BE0260">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7</w:t>
            </w:r>
          </w:p>
        </w:tc>
      </w:tr>
      <w:tr w:rsidR="00691284" w14:paraId="57CFC113" w14:textId="77777777" w:rsidTr="00691284">
        <w:trPr>
          <w:trHeight w:val="300"/>
        </w:trPr>
        <w:tc>
          <w:tcPr>
            <w:tcW w:w="507" w:type="dxa"/>
            <w:tcBorders>
              <w:top w:val="single" w:sz="4" w:space="0" w:color="auto"/>
              <w:left w:val="single" w:sz="4" w:space="0" w:color="auto"/>
              <w:bottom w:val="single" w:sz="4" w:space="0" w:color="auto"/>
              <w:right w:val="single" w:sz="4" w:space="0" w:color="auto"/>
            </w:tcBorders>
            <w:vAlign w:val="center"/>
          </w:tcPr>
          <w:p w14:paraId="4E4C965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2410" w:type="dxa"/>
            <w:tcBorders>
              <w:top w:val="single" w:sz="4" w:space="0" w:color="auto"/>
              <w:left w:val="single" w:sz="4" w:space="0" w:color="auto"/>
              <w:bottom w:val="single" w:sz="4" w:space="0" w:color="auto"/>
              <w:right w:val="single" w:sz="4" w:space="0" w:color="auto"/>
            </w:tcBorders>
            <w:vAlign w:val="center"/>
          </w:tcPr>
          <w:p w14:paraId="6B306B7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"ЦОЗСиР"</w:t>
            </w:r>
          </w:p>
        </w:tc>
        <w:tc>
          <w:tcPr>
            <w:tcW w:w="1134" w:type="dxa"/>
            <w:tcBorders>
              <w:top w:val="single" w:sz="4" w:space="0" w:color="auto"/>
              <w:left w:val="single" w:sz="4" w:space="0" w:color="auto"/>
              <w:bottom w:val="single" w:sz="4" w:space="0" w:color="auto"/>
              <w:right w:val="single" w:sz="4" w:space="0" w:color="auto"/>
            </w:tcBorders>
            <w:vAlign w:val="center"/>
          </w:tcPr>
          <w:p w14:paraId="3B9852C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31</w:t>
            </w:r>
          </w:p>
        </w:tc>
        <w:tc>
          <w:tcPr>
            <w:tcW w:w="992" w:type="dxa"/>
            <w:tcBorders>
              <w:top w:val="single" w:sz="4" w:space="0" w:color="auto"/>
              <w:left w:val="single" w:sz="4" w:space="0" w:color="auto"/>
              <w:bottom w:val="single" w:sz="4" w:space="0" w:color="auto"/>
              <w:right w:val="single" w:sz="4" w:space="0" w:color="auto"/>
            </w:tcBorders>
            <w:vAlign w:val="center"/>
          </w:tcPr>
          <w:p w14:paraId="5DABA6B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w:t>
            </w:r>
          </w:p>
        </w:tc>
        <w:tc>
          <w:tcPr>
            <w:tcW w:w="851" w:type="dxa"/>
            <w:tcBorders>
              <w:top w:val="single" w:sz="4" w:space="0" w:color="auto"/>
              <w:left w:val="single" w:sz="4" w:space="0" w:color="auto"/>
              <w:bottom w:val="single" w:sz="4" w:space="0" w:color="auto"/>
              <w:right w:val="single" w:sz="4" w:space="0" w:color="auto"/>
            </w:tcBorders>
            <w:vAlign w:val="center"/>
          </w:tcPr>
          <w:p w14:paraId="1D282E0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32,3</w:t>
            </w:r>
          </w:p>
        </w:tc>
        <w:tc>
          <w:tcPr>
            <w:tcW w:w="1417" w:type="dxa"/>
            <w:tcBorders>
              <w:top w:val="single" w:sz="4" w:space="0" w:color="auto"/>
              <w:left w:val="single" w:sz="4" w:space="0" w:color="auto"/>
              <w:bottom w:val="single" w:sz="4" w:space="0" w:color="auto"/>
              <w:right w:val="single" w:sz="4" w:space="0" w:color="auto"/>
            </w:tcBorders>
            <w:vAlign w:val="center"/>
          </w:tcPr>
          <w:p w14:paraId="2979763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w:t>
            </w:r>
          </w:p>
        </w:tc>
        <w:tc>
          <w:tcPr>
            <w:tcW w:w="1985" w:type="dxa"/>
            <w:tcBorders>
              <w:top w:val="single" w:sz="4" w:space="0" w:color="auto"/>
              <w:left w:val="single" w:sz="4" w:space="0" w:color="auto"/>
              <w:bottom w:val="single" w:sz="4" w:space="0" w:color="auto"/>
              <w:right w:val="single" w:sz="4" w:space="0" w:color="auto"/>
            </w:tcBorders>
            <w:vAlign w:val="center"/>
          </w:tcPr>
          <w:p w14:paraId="33B8E90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22,6</w:t>
            </w:r>
          </w:p>
        </w:tc>
      </w:tr>
      <w:tr w:rsidR="00691284" w14:paraId="7D1776EB" w14:textId="77777777" w:rsidTr="00691284">
        <w:trPr>
          <w:trHeight w:val="300"/>
        </w:trPr>
        <w:tc>
          <w:tcPr>
            <w:tcW w:w="507" w:type="dxa"/>
            <w:tcBorders>
              <w:top w:val="single" w:sz="4" w:space="0" w:color="auto"/>
              <w:left w:val="single" w:sz="4" w:space="0" w:color="auto"/>
              <w:bottom w:val="single" w:sz="4" w:space="0" w:color="auto"/>
              <w:right w:val="single" w:sz="4" w:space="0" w:color="auto"/>
            </w:tcBorders>
            <w:vAlign w:val="center"/>
          </w:tcPr>
          <w:p w14:paraId="582EDD7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c>
          <w:tcPr>
            <w:tcW w:w="2410" w:type="dxa"/>
            <w:tcBorders>
              <w:top w:val="single" w:sz="4" w:space="0" w:color="auto"/>
              <w:left w:val="single" w:sz="4" w:space="0" w:color="auto"/>
              <w:bottom w:val="single" w:sz="4" w:space="0" w:color="auto"/>
              <w:right w:val="single" w:sz="4" w:space="0" w:color="auto"/>
            </w:tcBorders>
            <w:vAlign w:val="center"/>
          </w:tcPr>
          <w:p w14:paraId="18F2860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«Центр ЭКО»</w:t>
            </w:r>
          </w:p>
        </w:tc>
        <w:tc>
          <w:tcPr>
            <w:tcW w:w="1134" w:type="dxa"/>
            <w:tcBorders>
              <w:top w:val="single" w:sz="4" w:space="0" w:color="auto"/>
              <w:left w:val="single" w:sz="4" w:space="0" w:color="auto"/>
              <w:bottom w:val="single" w:sz="4" w:space="0" w:color="auto"/>
              <w:right w:val="single" w:sz="4" w:space="0" w:color="auto"/>
            </w:tcBorders>
            <w:vAlign w:val="center"/>
          </w:tcPr>
          <w:p w14:paraId="2B0CA10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351</w:t>
            </w:r>
          </w:p>
        </w:tc>
        <w:tc>
          <w:tcPr>
            <w:tcW w:w="992" w:type="dxa"/>
            <w:tcBorders>
              <w:top w:val="single" w:sz="4" w:space="0" w:color="auto"/>
              <w:left w:val="single" w:sz="4" w:space="0" w:color="auto"/>
              <w:bottom w:val="single" w:sz="4" w:space="0" w:color="auto"/>
              <w:right w:val="single" w:sz="4" w:space="0" w:color="auto"/>
            </w:tcBorders>
            <w:vAlign w:val="center"/>
          </w:tcPr>
          <w:p w14:paraId="1E8B0F6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110</w:t>
            </w:r>
          </w:p>
        </w:tc>
        <w:tc>
          <w:tcPr>
            <w:tcW w:w="851" w:type="dxa"/>
            <w:tcBorders>
              <w:top w:val="single" w:sz="4" w:space="0" w:color="auto"/>
              <w:left w:val="single" w:sz="4" w:space="0" w:color="auto"/>
              <w:bottom w:val="single" w:sz="4" w:space="0" w:color="auto"/>
              <w:right w:val="single" w:sz="4" w:space="0" w:color="auto"/>
            </w:tcBorders>
            <w:vAlign w:val="center"/>
          </w:tcPr>
          <w:p w14:paraId="57DB4F5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31,3</w:t>
            </w:r>
          </w:p>
        </w:tc>
        <w:tc>
          <w:tcPr>
            <w:tcW w:w="1417" w:type="dxa"/>
            <w:tcBorders>
              <w:top w:val="single" w:sz="4" w:space="0" w:color="auto"/>
              <w:left w:val="single" w:sz="4" w:space="0" w:color="auto"/>
              <w:bottom w:val="single" w:sz="4" w:space="0" w:color="auto"/>
              <w:right w:val="single" w:sz="4" w:space="0" w:color="auto"/>
            </w:tcBorders>
            <w:vAlign w:val="center"/>
          </w:tcPr>
          <w:p w14:paraId="137FA3C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89</w:t>
            </w:r>
          </w:p>
        </w:tc>
        <w:tc>
          <w:tcPr>
            <w:tcW w:w="1985" w:type="dxa"/>
            <w:tcBorders>
              <w:top w:val="single" w:sz="4" w:space="0" w:color="auto"/>
              <w:left w:val="single" w:sz="4" w:space="0" w:color="auto"/>
              <w:bottom w:val="single" w:sz="4" w:space="0" w:color="auto"/>
              <w:right w:val="single" w:sz="4" w:space="0" w:color="auto"/>
            </w:tcBorders>
            <w:vAlign w:val="center"/>
          </w:tcPr>
          <w:p w14:paraId="22BB0E1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25,4</w:t>
            </w:r>
          </w:p>
        </w:tc>
      </w:tr>
      <w:tr w:rsidR="00691284" w14:paraId="01539927" w14:textId="77777777" w:rsidTr="00691284">
        <w:trPr>
          <w:trHeight w:val="300"/>
        </w:trPr>
        <w:tc>
          <w:tcPr>
            <w:tcW w:w="507" w:type="dxa"/>
            <w:tcBorders>
              <w:top w:val="single" w:sz="4" w:space="0" w:color="auto"/>
              <w:left w:val="single" w:sz="4" w:space="0" w:color="auto"/>
              <w:bottom w:val="single" w:sz="4" w:space="0" w:color="auto"/>
              <w:right w:val="single" w:sz="4" w:space="0" w:color="auto"/>
            </w:tcBorders>
            <w:vAlign w:val="center"/>
          </w:tcPr>
          <w:p w14:paraId="0839FFE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w:t>
            </w:r>
          </w:p>
        </w:tc>
        <w:tc>
          <w:tcPr>
            <w:tcW w:w="2410" w:type="dxa"/>
            <w:tcBorders>
              <w:top w:val="single" w:sz="4" w:space="0" w:color="auto"/>
              <w:left w:val="single" w:sz="4" w:space="0" w:color="auto"/>
              <w:bottom w:val="single" w:sz="4" w:space="0" w:color="auto"/>
              <w:right w:val="single" w:sz="4" w:space="0" w:color="auto"/>
            </w:tcBorders>
            <w:vAlign w:val="bottom"/>
          </w:tcPr>
          <w:p w14:paraId="341BBF9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ГБОУ ВПО ВОЛГГМУ МИНЗДРАВА РОССИИ</w:t>
            </w:r>
          </w:p>
        </w:tc>
        <w:tc>
          <w:tcPr>
            <w:tcW w:w="1134" w:type="dxa"/>
            <w:tcBorders>
              <w:top w:val="single" w:sz="4" w:space="0" w:color="auto"/>
              <w:left w:val="single" w:sz="4" w:space="0" w:color="auto"/>
              <w:bottom w:val="single" w:sz="4" w:space="0" w:color="auto"/>
              <w:right w:val="single" w:sz="4" w:space="0" w:color="auto"/>
            </w:tcBorders>
            <w:vAlign w:val="center"/>
          </w:tcPr>
          <w:p w14:paraId="279239A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12</w:t>
            </w:r>
          </w:p>
        </w:tc>
        <w:tc>
          <w:tcPr>
            <w:tcW w:w="992" w:type="dxa"/>
            <w:tcBorders>
              <w:top w:val="single" w:sz="4" w:space="0" w:color="auto"/>
              <w:left w:val="single" w:sz="4" w:space="0" w:color="auto"/>
              <w:bottom w:val="single" w:sz="4" w:space="0" w:color="auto"/>
              <w:right w:val="single" w:sz="4" w:space="0" w:color="auto"/>
            </w:tcBorders>
            <w:vAlign w:val="center"/>
          </w:tcPr>
          <w:p w14:paraId="2FB9C8A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w:t>
            </w:r>
          </w:p>
        </w:tc>
        <w:tc>
          <w:tcPr>
            <w:tcW w:w="851" w:type="dxa"/>
            <w:tcBorders>
              <w:top w:val="single" w:sz="4" w:space="0" w:color="auto"/>
              <w:left w:val="single" w:sz="4" w:space="0" w:color="auto"/>
              <w:bottom w:val="single" w:sz="4" w:space="0" w:color="auto"/>
              <w:right w:val="single" w:sz="4" w:space="0" w:color="auto"/>
            </w:tcBorders>
            <w:vAlign w:val="center"/>
          </w:tcPr>
          <w:p w14:paraId="05538F7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25,0</w:t>
            </w:r>
          </w:p>
        </w:tc>
        <w:tc>
          <w:tcPr>
            <w:tcW w:w="1417" w:type="dxa"/>
            <w:tcBorders>
              <w:top w:val="single" w:sz="4" w:space="0" w:color="auto"/>
              <w:left w:val="single" w:sz="4" w:space="0" w:color="auto"/>
              <w:bottom w:val="single" w:sz="4" w:space="0" w:color="auto"/>
              <w:right w:val="single" w:sz="4" w:space="0" w:color="auto"/>
            </w:tcBorders>
            <w:vAlign w:val="center"/>
          </w:tcPr>
          <w:p w14:paraId="71B408D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w:t>
            </w:r>
          </w:p>
        </w:tc>
        <w:tc>
          <w:tcPr>
            <w:tcW w:w="1985" w:type="dxa"/>
            <w:tcBorders>
              <w:top w:val="single" w:sz="4" w:space="0" w:color="auto"/>
              <w:left w:val="single" w:sz="4" w:space="0" w:color="auto"/>
              <w:bottom w:val="single" w:sz="4" w:space="0" w:color="auto"/>
              <w:right w:val="single" w:sz="4" w:space="0" w:color="auto"/>
            </w:tcBorders>
            <w:vAlign w:val="center"/>
          </w:tcPr>
          <w:p w14:paraId="22C52CC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33,3</w:t>
            </w:r>
          </w:p>
        </w:tc>
      </w:tr>
      <w:tr w:rsidR="00691284" w14:paraId="26F396A2" w14:textId="77777777" w:rsidTr="00691284">
        <w:trPr>
          <w:trHeight w:val="300"/>
        </w:trPr>
        <w:tc>
          <w:tcPr>
            <w:tcW w:w="507" w:type="dxa"/>
            <w:tcBorders>
              <w:top w:val="single" w:sz="4" w:space="0" w:color="auto"/>
              <w:left w:val="single" w:sz="4" w:space="0" w:color="auto"/>
              <w:bottom w:val="single" w:sz="4" w:space="0" w:color="auto"/>
              <w:right w:val="single" w:sz="4" w:space="0" w:color="auto"/>
            </w:tcBorders>
            <w:vAlign w:val="center"/>
          </w:tcPr>
          <w:p w14:paraId="7F270BE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w:t>
            </w:r>
          </w:p>
        </w:tc>
        <w:tc>
          <w:tcPr>
            <w:tcW w:w="2410" w:type="dxa"/>
            <w:tcBorders>
              <w:top w:val="single" w:sz="4" w:space="0" w:color="auto"/>
              <w:left w:val="single" w:sz="4" w:space="0" w:color="auto"/>
              <w:bottom w:val="single" w:sz="4" w:space="0" w:color="auto"/>
              <w:right w:val="single" w:sz="4" w:space="0" w:color="auto"/>
            </w:tcBorders>
            <w:vAlign w:val="bottom"/>
          </w:tcPr>
          <w:p w14:paraId="17FFEF7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"ГЕНОМ-ВОЛГА"</w:t>
            </w:r>
          </w:p>
        </w:tc>
        <w:tc>
          <w:tcPr>
            <w:tcW w:w="1134" w:type="dxa"/>
            <w:tcBorders>
              <w:top w:val="single" w:sz="4" w:space="0" w:color="auto"/>
              <w:left w:val="single" w:sz="4" w:space="0" w:color="auto"/>
              <w:bottom w:val="single" w:sz="4" w:space="0" w:color="auto"/>
              <w:right w:val="single" w:sz="4" w:space="0" w:color="auto"/>
            </w:tcBorders>
            <w:vAlign w:val="center"/>
          </w:tcPr>
          <w:p w14:paraId="5091775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99</w:t>
            </w:r>
          </w:p>
        </w:tc>
        <w:tc>
          <w:tcPr>
            <w:tcW w:w="992" w:type="dxa"/>
            <w:tcBorders>
              <w:top w:val="single" w:sz="4" w:space="0" w:color="auto"/>
              <w:left w:val="single" w:sz="4" w:space="0" w:color="auto"/>
              <w:bottom w:val="single" w:sz="4" w:space="0" w:color="auto"/>
              <w:right w:val="single" w:sz="4" w:space="0" w:color="auto"/>
            </w:tcBorders>
            <w:vAlign w:val="center"/>
          </w:tcPr>
          <w:p w14:paraId="779B8A9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w:t>
            </w:r>
          </w:p>
        </w:tc>
        <w:tc>
          <w:tcPr>
            <w:tcW w:w="851" w:type="dxa"/>
            <w:tcBorders>
              <w:top w:val="single" w:sz="4" w:space="0" w:color="auto"/>
              <w:left w:val="single" w:sz="4" w:space="0" w:color="auto"/>
              <w:bottom w:val="single" w:sz="4" w:space="0" w:color="auto"/>
              <w:right w:val="single" w:sz="4" w:space="0" w:color="auto"/>
            </w:tcBorders>
            <w:vAlign w:val="center"/>
          </w:tcPr>
          <w:p w14:paraId="25216C3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4,0</w:t>
            </w:r>
          </w:p>
        </w:tc>
        <w:tc>
          <w:tcPr>
            <w:tcW w:w="1417" w:type="dxa"/>
            <w:tcBorders>
              <w:top w:val="single" w:sz="4" w:space="0" w:color="auto"/>
              <w:left w:val="single" w:sz="4" w:space="0" w:color="auto"/>
              <w:bottom w:val="single" w:sz="4" w:space="0" w:color="auto"/>
              <w:right w:val="single" w:sz="4" w:space="0" w:color="auto"/>
            </w:tcBorders>
            <w:vAlign w:val="center"/>
          </w:tcPr>
          <w:p w14:paraId="0E42842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w:t>
            </w:r>
          </w:p>
        </w:tc>
        <w:tc>
          <w:tcPr>
            <w:tcW w:w="1985" w:type="dxa"/>
            <w:tcBorders>
              <w:top w:val="single" w:sz="4" w:space="0" w:color="auto"/>
              <w:left w:val="single" w:sz="4" w:space="0" w:color="auto"/>
              <w:bottom w:val="single" w:sz="4" w:space="0" w:color="auto"/>
              <w:right w:val="single" w:sz="4" w:space="0" w:color="auto"/>
            </w:tcBorders>
            <w:vAlign w:val="center"/>
          </w:tcPr>
          <w:p w14:paraId="28D5A3A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8,1</w:t>
            </w:r>
          </w:p>
        </w:tc>
      </w:tr>
      <w:tr w:rsidR="00691284" w14:paraId="77FA1CB2" w14:textId="77777777" w:rsidTr="00691284">
        <w:trPr>
          <w:trHeight w:val="300"/>
        </w:trPr>
        <w:tc>
          <w:tcPr>
            <w:tcW w:w="507" w:type="dxa"/>
            <w:tcBorders>
              <w:top w:val="single" w:sz="4" w:space="0" w:color="auto"/>
              <w:left w:val="single" w:sz="4" w:space="0" w:color="000000"/>
              <w:bottom w:val="single" w:sz="4" w:space="0" w:color="000000"/>
            </w:tcBorders>
            <w:vAlign w:val="center"/>
          </w:tcPr>
          <w:p w14:paraId="69E6865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w:t>
            </w:r>
          </w:p>
        </w:tc>
        <w:tc>
          <w:tcPr>
            <w:tcW w:w="2410" w:type="dxa"/>
            <w:tcBorders>
              <w:top w:val="single" w:sz="4" w:space="0" w:color="auto"/>
              <w:left w:val="single" w:sz="4" w:space="0" w:color="000000"/>
              <w:bottom w:val="single" w:sz="4" w:space="0" w:color="000000"/>
            </w:tcBorders>
            <w:vAlign w:val="bottom"/>
          </w:tcPr>
          <w:p w14:paraId="4BBC880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"ЦЕНТР ЭКО"</w:t>
            </w:r>
          </w:p>
        </w:tc>
        <w:tc>
          <w:tcPr>
            <w:tcW w:w="1134" w:type="dxa"/>
            <w:tcBorders>
              <w:top w:val="single" w:sz="4" w:space="0" w:color="auto"/>
              <w:left w:val="single" w:sz="4" w:space="0" w:color="000000"/>
              <w:bottom w:val="single" w:sz="4" w:space="0" w:color="000000"/>
            </w:tcBorders>
            <w:vAlign w:val="center"/>
          </w:tcPr>
          <w:p w14:paraId="1ABA646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16</w:t>
            </w:r>
          </w:p>
        </w:tc>
        <w:tc>
          <w:tcPr>
            <w:tcW w:w="992" w:type="dxa"/>
            <w:tcBorders>
              <w:top w:val="single" w:sz="4" w:space="0" w:color="auto"/>
              <w:left w:val="single" w:sz="4" w:space="0" w:color="000000"/>
              <w:bottom w:val="single" w:sz="4" w:space="0" w:color="000000"/>
            </w:tcBorders>
            <w:vAlign w:val="center"/>
          </w:tcPr>
          <w:p w14:paraId="7BA9CB2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851" w:type="dxa"/>
            <w:tcBorders>
              <w:top w:val="single" w:sz="4" w:space="0" w:color="auto"/>
              <w:left w:val="single" w:sz="4" w:space="0" w:color="000000"/>
              <w:bottom w:val="single" w:sz="4" w:space="0" w:color="000000"/>
            </w:tcBorders>
            <w:vAlign w:val="center"/>
          </w:tcPr>
          <w:p w14:paraId="3BE3A94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417" w:type="dxa"/>
            <w:tcBorders>
              <w:top w:val="single" w:sz="4" w:space="0" w:color="auto"/>
              <w:left w:val="single" w:sz="4" w:space="0" w:color="000000"/>
              <w:bottom w:val="single" w:sz="4" w:space="0" w:color="000000"/>
            </w:tcBorders>
            <w:vAlign w:val="center"/>
          </w:tcPr>
          <w:p w14:paraId="27E1EA6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985" w:type="dxa"/>
            <w:tcBorders>
              <w:top w:val="single" w:sz="4" w:space="0" w:color="auto"/>
              <w:left w:val="single" w:sz="4" w:space="0" w:color="000000"/>
              <w:bottom w:val="single" w:sz="4" w:space="0" w:color="000000"/>
              <w:right w:val="single" w:sz="4" w:space="0" w:color="000000"/>
            </w:tcBorders>
            <w:vAlign w:val="center"/>
          </w:tcPr>
          <w:p w14:paraId="20EB251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6D752DEB" w14:textId="77777777" w:rsidTr="00691284">
        <w:trPr>
          <w:trHeight w:val="300"/>
        </w:trPr>
        <w:tc>
          <w:tcPr>
            <w:tcW w:w="507" w:type="dxa"/>
            <w:tcBorders>
              <w:left w:val="single" w:sz="4" w:space="0" w:color="000000"/>
              <w:bottom w:val="single" w:sz="4" w:space="0" w:color="000000"/>
            </w:tcBorders>
            <w:vAlign w:val="center"/>
          </w:tcPr>
          <w:p w14:paraId="512BCDD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w:t>
            </w:r>
          </w:p>
        </w:tc>
        <w:tc>
          <w:tcPr>
            <w:tcW w:w="2410" w:type="dxa"/>
            <w:tcBorders>
              <w:left w:val="single" w:sz="4" w:space="0" w:color="000000"/>
              <w:bottom w:val="single" w:sz="4" w:space="0" w:color="000000"/>
            </w:tcBorders>
            <w:vAlign w:val="bottom"/>
          </w:tcPr>
          <w:p w14:paraId="1885015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ФИЛИАЛ ООО "ХАВЕН" - ГОРОД ВОЛГОГРАД</w:t>
            </w:r>
          </w:p>
        </w:tc>
        <w:tc>
          <w:tcPr>
            <w:tcW w:w="1134" w:type="dxa"/>
            <w:tcBorders>
              <w:left w:val="single" w:sz="4" w:space="0" w:color="000000"/>
              <w:bottom w:val="single" w:sz="4" w:space="0" w:color="000000"/>
            </w:tcBorders>
            <w:vAlign w:val="center"/>
          </w:tcPr>
          <w:p w14:paraId="4190EB4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w:t>
            </w:r>
          </w:p>
        </w:tc>
        <w:tc>
          <w:tcPr>
            <w:tcW w:w="992" w:type="dxa"/>
            <w:tcBorders>
              <w:left w:val="single" w:sz="4" w:space="0" w:color="000000"/>
              <w:bottom w:val="single" w:sz="4" w:space="0" w:color="000000"/>
            </w:tcBorders>
            <w:vAlign w:val="center"/>
          </w:tcPr>
          <w:p w14:paraId="6F9DDA2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851" w:type="dxa"/>
            <w:tcBorders>
              <w:left w:val="single" w:sz="4" w:space="0" w:color="000000"/>
              <w:bottom w:val="single" w:sz="4" w:space="0" w:color="000000"/>
            </w:tcBorders>
            <w:vAlign w:val="center"/>
          </w:tcPr>
          <w:p w14:paraId="15C602B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417" w:type="dxa"/>
            <w:tcBorders>
              <w:left w:val="single" w:sz="4" w:space="0" w:color="000000"/>
              <w:bottom w:val="single" w:sz="4" w:space="0" w:color="000000"/>
            </w:tcBorders>
            <w:vAlign w:val="center"/>
          </w:tcPr>
          <w:p w14:paraId="6862574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985" w:type="dxa"/>
            <w:tcBorders>
              <w:left w:val="single" w:sz="4" w:space="0" w:color="000000"/>
              <w:bottom w:val="single" w:sz="4" w:space="0" w:color="000000"/>
              <w:right w:val="single" w:sz="4" w:space="0" w:color="000000"/>
            </w:tcBorders>
            <w:vAlign w:val="center"/>
          </w:tcPr>
          <w:p w14:paraId="1FBB3F3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00BBE4C5" w14:textId="77777777" w:rsidTr="00691284">
        <w:trPr>
          <w:trHeight w:val="300"/>
        </w:trPr>
        <w:tc>
          <w:tcPr>
            <w:tcW w:w="507" w:type="dxa"/>
            <w:tcBorders>
              <w:left w:val="single" w:sz="4" w:space="0" w:color="000000"/>
              <w:bottom w:val="single" w:sz="4" w:space="0" w:color="000000"/>
            </w:tcBorders>
            <w:vAlign w:val="center"/>
          </w:tcPr>
          <w:p w14:paraId="436F83C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w:t>
            </w:r>
          </w:p>
        </w:tc>
        <w:tc>
          <w:tcPr>
            <w:tcW w:w="2410" w:type="dxa"/>
            <w:tcBorders>
              <w:left w:val="single" w:sz="4" w:space="0" w:color="000000"/>
              <w:bottom w:val="single" w:sz="4" w:space="0" w:color="000000"/>
            </w:tcBorders>
            <w:vAlign w:val="bottom"/>
          </w:tcPr>
          <w:p w14:paraId="281E9F3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"ЛЕЧЕБНЫЙ ЦЕНТР-А"</w:t>
            </w:r>
          </w:p>
        </w:tc>
        <w:tc>
          <w:tcPr>
            <w:tcW w:w="1134" w:type="dxa"/>
            <w:tcBorders>
              <w:left w:val="single" w:sz="4" w:space="0" w:color="000000"/>
              <w:bottom w:val="single" w:sz="4" w:space="0" w:color="000000"/>
            </w:tcBorders>
            <w:vAlign w:val="center"/>
          </w:tcPr>
          <w:p w14:paraId="39CDDBF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w:t>
            </w:r>
          </w:p>
        </w:tc>
        <w:tc>
          <w:tcPr>
            <w:tcW w:w="992" w:type="dxa"/>
            <w:tcBorders>
              <w:left w:val="single" w:sz="4" w:space="0" w:color="000000"/>
              <w:bottom w:val="single" w:sz="4" w:space="0" w:color="000000"/>
            </w:tcBorders>
            <w:vAlign w:val="center"/>
          </w:tcPr>
          <w:p w14:paraId="297D53C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851" w:type="dxa"/>
            <w:tcBorders>
              <w:left w:val="single" w:sz="4" w:space="0" w:color="000000"/>
              <w:bottom w:val="single" w:sz="4" w:space="0" w:color="000000"/>
            </w:tcBorders>
            <w:vAlign w:val="center"/>
          </w:tcPr>
          <w:p w14:paraId="48049F9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417" w:type="dxa"/>
            <w:tcBorders>
              <w:left w:val="single" w:sz="4" w:space="0" w:color="000000"/>
              <w:bottom w:val="single" w:sz="4" w:space="0" w:color="000000"/>
            </w:tcBorders>
            <w:vAlign w:val="center"/>
          </w:tcPr>
          <w:p w14:paraId="746C101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985" w:type="dxa"/>
            <w:tcBorders>
              <w:left w:val="single" w:sz="4" w:space="0" w:color="000000"/>
              <w:bottom w:val="single" w:sz="4" w:space="0" w:color="000000"/>
              <w:right w:val="single" w:sz="4" w:space="0" w:color="000000"/>
            </w:tcBorders>
            <w:vAlign w:val="center"/>
          </w:tcPr>
          <w:p w14:paraId="70B23C3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03FF4D4C" w14:textId="77777777" w:rsidTr="00691284">
        <w:trPr>
          <w:trHeight w:val="300"/>
        </w:trPr>
        <w:tc>
          <w:tcPr>
            <w:tcW w:w="507" w:type="dxa"/>
            <w:tcBorders>
              <w:left w:val="single" w:sz="4" w:space="0" w:color="000000"/>
              <w:bottom w:val="single" w:sz="4" w:space="0" w:color="000000"/>
            </w:tcBorders>
            <w:vAlign w:val="center"/>
          </w:tcPr>
          <w:p w14:paraId="4343F94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w:t>
            </w:r>
          </w:p>
        </w:tc>
        <w:tc>
          <w:tcPr>
            <w:tcW w:w="2410" w:type="dxa"/>
            <w:tcBorders>
              <w:left w:val="single" w:sz="4" w:space="0" w:color="000000"/>
              <w:bottom w:val="single" w:sz="4" w:space="0" w:color="000000"/>
            </w:tcBorders>
            <w:vAlign w:val="bottom"/>
          </w:tcPr>
          <w:p w14:paraId="21BE52D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ФГБУ "НЦАГИП ИМ. В.И.КУЛАКОВА" МИНЗДРАВА РОССИИ</w:t>
            </w:r>
          </w:p>
        </w:tc>
        <w:tc>
          <w:tcPr>
            <w:tcW w:w="1134" w:type="dxa"/>
            <w:tcBorders>
              <w:left w:val="single" w:sz="4" w:space="0" w:color="000000"/>
              <w:bottom w:val="single" w:sz="4" w:space="0" w:color="000000"/>
            </w:tcBorders>
            <w:vAlign w:val="center"/>
          </w:tcPr>
          <w:p w14:paraId="1D7BC1D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w:t>
            </w:r>
          </w:p>
        </w:tc>
        <w:tc>
          <w:tcPr>
            <w:tcW w:w="992" w:type="dxa"/>
            <w:tcBorders>
              <w:left w:val="single" w:sz="4" w:space="0" w:color="000000"/>
              <w:bottom w:val="single" w:sz="4" w:space="0" w:color="000000"/>
            </w:tcBorders>
            <w:vAlign w:val="center"/>
          </w:tcPr>
          <w:p w14:paraId="2FC82B8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851" w:type="dxa"/>
            <w:tcBorders>
              <w:left w:val="single" w:sz="4" w:space="0" w:color="000000"/>
              <w:bottom w:val="single" w:sz="4" w:space="0" w:color="000000"/>
            </w:tcBorders>
            <w:vAlign w:val="center"/>
          </w:tcPr>
          <w:p w14:paraId="2D39918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417" w:type="dxa"/>
            <w:tcBorders>
              <w:left w:val="single" w:sz="4" w:space="0" w:color="000000"/>
              <w:bottom w:val="single" w:sz="4" w:space="0" w:color="000000"/>
            </w:tcBorders>
            <w:vAlign w:val="center"/>
          </w:tcPr>
          <w:p w14:paraId="14910BE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985" w:type="dxa"/>
            <w:tcBorders>
              <w:left w:val="single" w:sz="4" w:space="0" w:color="000000"/>
              <w:bottom w:val="single" w:sz="4" w:space="0" w:color="000000"/>
              <w:right w:val="single" w:sz="4" w:space="0" w:color="000000"/>
            </w:tcBorders>
            <w:vAlign w:val="center"/>
          </w:tcPr>
          <w:p w14:paraId="1B82CD0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72CE1B81" w14:textId="77777777" w:rsidTr="00691284">
        <w:trPr>
          <w:trHeight w:val="300"/>
        </w:trPr>
        <w:tc>
          <w:tcPr>
            <w:tcW w:w="507" w:type="dxa"/>
            <w:tcBorders>
              <w:left w:val="single" w:sz="4" w:space="0" w:color="000000"/>
              <w:bottom w:val="single" w:sz="4" w:space="0" w:color="000000"/>
            </w:tcBorders>
            <w:vAlign w:val="center"/>
          </w:tcPr>
          <w:p w14:paraId="74451D5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w:t>
            </w:r>
          </w:p>
        </w:tc>
        <w:tc>
          <w:tcPr>
            <w:tcW w:w="2410" w:type="dxa"/>
            <w:tcBorders>
              <w:left w:val="single" w:sz="4" w:space="0" w:color="000000"/>
              <w:bottom w:val="single" w:sz="4" w:space="0" w:color="000000"/>
            </w:tcBorders>
            <w:vAlign w:val="bottom"/>
          </w:tcPr>
          <w:p w14:paraId="1A83B6C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"ЦЕНТР РЕПРОДУКЦИИ И ГЕНЕТИКИ"</w:t>
            </w:r>
          </w:p>
        </w:tc>
        <w:tc>
          <w:tcPr>
            <w:tcW w:w="1134" w:type="dxa"/>
            <w:tcBorders>
              <w:left w:val="single" w:sz="4" w:space="0" w:color="000000"/>
              <w:bottom w:val="single" w:sz="4" w:space="0" w:color="000000"/>
            </w:tcBorders>
            <w:vAlign w:val="center"/>
          </w:tcPr>
          <w:p w14:paraId="4A07A2D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w:t>
            </w:r>
          </w:p>
        </w:tc>
        <w:tc>
          <w:tcPr>
            <w:tcW w:w="992" w:type="dxa"/>
            <w:tcBorders>
              <w:left w:val="single" w:sz="4" w:space="0" w:color="000000"/>
              <w:bottom w:val="single" w:sz="4" w:space="0" w:color="000000"/>
            </w:tcBorders>
            <w:vAlign w:val="center"/>
          </w:tcPr>
          <w:p w14:paraId="22000FC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851" w:type="dxa"/>
            <w:tcBorders>
              <w:left w:val="single" w:sz="4" w:space="0" w:color="000000"/>
              <w:bottom w:val="single" w:sz="4" w:space="0" w:color="000000"/>
            </w:tcBorders>
            <w:vAlign w:val="center"/>
          </w:tcPr>
          <w:p w14:paraId="776A9CD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417" w:type="dxa"/>
            <w:tcBorders>
              <w:left w:val="single" w:sz="4" w:space="0" w:color="000000"/>
              <w:bottom w:val="single" w:sz="4" w:space="0" w:color="000000"/>
            </w:tcBorders>
            <w:vAlign w:val="center"/>
          </w:tcPr>
          <w:p w14:paraId="5010940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985" w:type="dxa"/>
            <w:tcBorders>
              <w:left w:val="single" w:sz="4" w:space="0" w:color="000000"/>
              <w:bottom w:val="single" w:sz="4" w:space="0" w:color="000000"/>
              <w:right w:val="single" w:sz="4" w:space="0" w:color="000000"/>
            </w:tcBorders>
            <w:vAlign w:val="center"/>
          </w:tcPr>
          <w:p w14:paraId="270B2D1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6135FBCB" w14:textId="77777777" w:rsidTr="00691284">
        <w:trPr>
          <w:trHeight w:val="300"/>
        </w:trPr>
        <w:tc>
          <w:tcPr>
            <w:tcW w:w="507" w:type="dxa"/>
            <w:tcBorders>
              <w:left w:val="single" w:sz="4" w:space="0" w:color="000000"/>
              <w:bottom w:val="single" w:sz="4" w:space="0" w:color="000000"/>
            </w:tcBorders>
            <w:vAlign w:val="center"/>
          </w:tcPr>
          <w:p w14:paraId="680214A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w:t>
            </w:r>
          </w:p>
        </w:tc>
        <w:tc>
          <w:tcPr>
            <w:tcW w:w="2410" w:type="dxa"/>
            <w:tcBorders>
              <w:left w:val="single" w:sz="4" w:space="0" w:color="000000"/>
              <w:bottom w:val="single" w:sz="4" w:space="0" w:color="000000"/>
            </w:tcBorders>
            <w:vAlign w:val="bottom"/>
          </w:tcPr>
          <w:p w14:paraId="32DE4C9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"МЕДИКА-МЕНТЭ"</w:t>
            </w:r>
          </w:p>
        </w:tc>
        <w:tc>
          <w:tcPr>
            <w:tcW w:w="1134" w:type="dxa"/>
            <w:tcBorders>
              <w:left w:val="single" w:sz="4" w:space="0" w:color="000000"/>
              <w:bottom w:val="single" w:sz="4" w:space="0" w:color="000000"/>
            </w:tcBorders>
            <w:vAlign w:val="center"/>
          </w:tcPr>
          <w:p w14:paraId="152C159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992" w:type="dxa"/>
            <w:tcBorders>
              <w:left w:val="single" w:sz="4" w:space="0" w:color="000000"/>
              <w:bottom w:val="single" w:sz="4" w:space="0" w:color="000000"/>
            </w:tcBorders>
            <w:vAlign w:val="center"/>
          </w:tcPr>
          <w:p w14:paraId="5746180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851" w:type="dxa"/>
            <w:tcBorders>
              <w:left w:val="single" w:sz="4" w:space="0" w:color="000000"/>
              <w:bottom w:val="single" w:sz="4" w:space="0" w:color="000000"/>
            </w:tcBorders>
            <w:vAlign w:val="center"/>
          </w:tcPr>
          <w:p w14:paraId="371599C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417" w:type="dxa"/>
            <w:tcBorders>
              <w:left w:val="single" w:sz="4" w:space="0" w:color="000000"/>
              <w:bottom w:val="single" w:sz="4" w:space="0" w:color="000000"/>
            </w:tcBorders>
            <w:vAlign w:val="center"/>
          </w:tcPr>
          <w:p w14:paraId="52B8D56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985" w:type="dxa"/>
            <w:tcBorders>
              <w:left w:val="single" w:sz="4" w:space="0" w:color="000000"/>
              <w:bottom w:val="single" w:sz="4" w:space="0" w:color="000000"/>
              <w:right w:val="single" w:sz="4" w:space="0" w:color="000000"/>
            </w:tcBorders>
            <w:vAlign w:val="center"/>
          </w:tcPr>
          <w:p w14:paraId="17DF00F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339A93DC" w14:textId="77777777" w:rsidTr="00691284">
        <w:trPr>
          <w:trHeight w:val="300"/>
        </w:trPr>
        <w:tc>
          <w:tcPr>
            <w:tcW w:w="507" w:type="dxa"/>
            <w:tcBorders>
              <w:left w:val="single" w:sz="4" w:space="0" w:color="000000"/>
              <w:bottom w:val="single" w:sz="4" w:space="0" w:color="000000"/>
            </w:tcBorders>
            <w:vAlign w:val="center"/>
          </w:tcPr>
          <w:p w14:paraId="6F098DA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11</w:t>
            </w:r>
          </w:p>
        </w:tc>
        <w:tc>
          <w:tcPr>
            <w:tcW w:w="2410" w:type="dxa"/>
            <w:tcBorders>
              <w:left w:val="single" w:sz="4" w:space="0" w:color="000000"/>
              <w:bottom w:val="single" w:sz="4" w:space="0" w:color="000000"/>
            </w:tcBorders>
            <w:vAlign w:val="bottom"/>
          </w:tcPr>
          <w:p w14:paraId="5C8D64D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"ЭКО ЦЕНТР"</w:t>
            </w:r>
          </w:p>
        </w:tc>
        <w:tc>
          <w:tcPr>
            <w:tcW w:w="1134" w:type="dxa"/>
            <w:tcBorders>
              <w:left w:val="single" w:sz="4" w:space="0" w:color="000000"/>
              <w:bottom w:val="single" w:sz="4" w:space="0" w:color="000000"/>
            </w:tcBorders>
            <w:vAlign w:val="center"/>
          </w:tcPr>
          <w:p w14:paraId="3762661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119</w:t>
            </w:r>
          </w:p>
        </w:tc>
        <w:tc>
          <w:tcPr>
            <w:tcW w:w="992" w:type="dxa"/>
            <w:tcBorders>
              <w:left w:val="single" w:sz="4" w:space="0" w:color="000000"/>
              <w:bottom w:val="single" w:sz="4" w:space="0" w:color="000000"/>
            </w:tcBorders>
            <w:vAlign w:val="center"/>
          </w:tcPr>
          <w:p w14:paraId="54F3865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851" w:type="dxa"/>
            <w:tcBorders>
              <w:left w:val="single" w:sz="4" w:space="0" w:color="000000"/>
              <w:bottom w:val="single" w:sz="4" w:space="0" w:color="000000"/>
            </w:tcBorders>
            <w:vAlign w:val="center"/>
          </w:tcPr>
          <w:p w14:paraId="1D7515A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417" w:type="dxa"/>
            <w:tcBorders>
              <w:left w:val="single" w:sz="4" w:space="0" w:color="000000"/>
              <w:bottom w:val="single" w:sz="4" w:space="0" w:color="000000"/>
            </w:tcBorders>
            <w:vAlign w:val="center"/>
          </w:tcPr>
          <w:p w14:paraId="2FCCE9B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985" w:type="dxa"/>
            <w:tcBorders>
              <w:left w:val="single" w:sz="4" w:space="0" w:color="000000"/>
              <w:bottom w:val="single" w:sz="4" w:space="0" w:color="000000"/>
              <w:right w:val="single" w:sz="4" w:space="0" w:color="000000"/>
            </w:tcBorders>
            <w:vAlign w:val="center"/>
          </w:tcPr>
          <w:p w14:paraId="632F960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69A36EB3" w14:textId="77777777" w:rsidTr="00691284">
        <w:trPr>
          <w:trHeight w:val="300"/>
        </w:trPr>
        <w:tc>
          <w:tcPr>
            <w:tcW w:w="507" w:type="dxa"/>
            <w:tcBorders>
              <w:left w:val="single" w:sz="4" w:space="0" w:color="000000"/>
              <w:bottom w:val="single" w:sz="4" w:space="0" w:color="000000"/>
            </w:tcBorders>
            <w:vAlign w:val="center"/>
          </w:tcPr>
          <w:p w14:paraId="4C271D3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12</w:t>
            </w:r>
          </w:p>
        </w:tc>
        <w:tc>
          <w:tcPr>
            <w:tcW w:w="2410" w:type="dxa"/>
            <w:tcBorders>
              <w:left w:val="single" w:sz="4" w:space="0" w:color="000000"/>
              <w:bottom w:val="single" w:sz="4" w:space="0" w:color="000000"/>
            </w:tcBorders>
            <w:vAlign w:val="bottom"/>
          </w:tcPr>
          <w:p w14:paraId="1397921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ЦПСИР ДЗМ</w:t>
            </w:r>
          </w:p>
        </w:tc>
        <w:tc>
          <w:tcPr>
            <w:tcW w:w="1134" w:type="dxa"/>
            <w:tcBorders>
              <w:left w:val="single" w:sz="4" w:space="0" w:color="000000"/>
              <w:bottom w:val="single" w:sz="4" w:space="0" w:color="000000"/>
            </w:tcBorders>
            <w:vAlign w:val="center"/>
          </w:tcPr>
          <w:p w14:paraId="38CCDD3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c>
          <w:tcPr>
            <w:tcW w:w="992" w:type="dxa"/>
            <w:tcBorders>
              <w:left w:val="single" w:sz="4" w:space="0" w:color="000000"/>
              <w:bottom w:val="single" w:sz="4" w:space="0" w:color="000000"/>
            </w:tcBorders>
            <w:vAlign w:val="center"/>
          </w:tcPr>
          <w:p w14:paraId="264F64C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851" w:type="dxa"/>
            <w:tcBorders>
              <w:left w:val="single" w:sz="4" w:space="0" w:color="000000"/>
              <w:bottom w:val="single" w:sz="4" w:space="0" w:color="000000"/>
            </w:tcBorders>
            <w:vAlign w:val="center"/>
          </w:tcPr>
          <w:p w14:paraId="4EDA831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417" w:type="dxa"/>
            <w:tcBorders>
              <w:left w:val="single" w:sz="4" w:space="0" w:color="000000"/>
              <w:bottom w:val="single" w:sz="4" w:space="0" w:color="000000"/>
            </w:tcBorders>
            <w:vAlign w:val="center"/>
          </w:tcPr>
          <w:p w14:paraId="2FE487F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985" w:type="dxa"/>
            <w:tcBorders>
              <w:left w:val="single" w:sz="4" w:space="0" w:color="000000"/>
              <w:bottom w:val="single" w:sz="4" w:space="0" w:color="000000"/>
              <w:right w:val="single" w:sz="4" w:space="0" w:color="000000"/>
            </w:tcBorders>
            <w:vAlign w:val="center"/>
          </w:tcPr>
          <w:p w14:paraId="6D40CA7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2F8B3C98" w14:textId="77777777" w:rsidTr="00691284">
        <w:trPr>
          <w:trHeight w:val="300"/>
        </w:trPr>
        <w:tc>
          <w:tcPr>
            <w:tcW w:w="507" w:type="dxa"/>
            <w:tcBorders>
              <w:left w:val="single" w:sz="4" w:space="0" w:color="000000"/>
              <w:bottom w:val="single" w:sz="4" w:space="0" w:color="000000"/>
            </w:tcBorders>
            <w:vAlign w:val="center"/>
          </w:tcPr>
          <w:p w14:paraId="3DDAA97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13</w:t>
            </w:r>
          </w:p>
        </w:tc>
        <w:tc>
          <w:tcPr>
            <w:tcW w:w="2410" w:type="dxa"/>
            <w:tcBorders>
              <w:left w:val="single" w:sz="4" w:space="0" w:color="000000"/>
              <w:bottom w:val="single" w:sz="4" w:space="0" w:color="000000"/>
            </w:tcBorders>
            <w:vAlign w:val="bottom"/>
          </w:tcPr>
          <w:p w14:paraId="08A3E4F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"ПОКОЛЕНИЕ НЕКСТ"</w:t>
            </w:r>
          </w:p>
        </w:tc>
        <w:tc>
          <w:tcPr>
            <w:tcW w:w="1134" w:type="dxa"/>
            <w:tcBorders>
              <w:left w:val="single" w:sz="4" w:space="0" w:color="000000"/>
              <w:bottom w:val="single" w:sz="4" w:space="0" w:color="000000"/>
            </w:tcBorders>
            <w:vAlign w:val="center"/>
          </w:tcPr>
          <w:p w14:paraId="1292B98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w:t>
            </w:r>
          </w:p>
        </w:tc>
        <w:tc>
          <w:tcPr>
            <w:tcW w:w="992" w:type="dxa"/>
            <w:tcBorders>
              <w:left w:val="single" w:sz="4" w:space="0" w:color="000000"/>
              <w:bottom w:val="single" w:sz="4" w:space="0" w:color="000000"/>
            </w:tcBorders>
            <w:vAlign w:val="center"/>
          </w:tcPr>
          <w:p w14:paraId="21E56BC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851" w:type="dxa"/>
            <w:tcBorders>
              <w:left w:val="single" w:sz="4" w:space="0" w:color="000000"/>
              <w:bottom w:val="single" w:sz="4" w:space="0" w:color="000000"/>
            </w:tcBorders>
            <w:vAlign w:val="center"/>
          </w:tcPr>
          <w:p w14:paraId="7964A06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417" w:type="dxa"/>
            <w:tcBorders>
              <w:left w:val="single" w:sz="4" w:space="0" w:color="000000"/>
              <w:bottom w:val="single" w:sz="4" w:space="0" w:color="000000"/>
            </w:tcBorders>
            <w:vAlign w:val="center"/>
          </w:tcPr>
          <w:p w14:paraId="246AC44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985" w:type="dxa"/>
            <w:tcBorders>
              <w:left w:val="single" w:sz="4" w:space="0" w:color="000000"/>
              <w:bottom w:val="single" w:sz="4" w:space="0" w:color="000000"/>
              <w:right w:val="single" w:sz="4" w:space="0" w:color="000000"/>
            </w:tcBorders>
            <w:vAlign w:val="center"/>
          </w:tcPr>
          <w:p w14:paraId="2EF95DA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4FCD2452" w14:textId="77777777" w:rsidTr="00691284">
        <w:trPr>
          <w:trHeight w:val="300"/>
        </w:trPr>
        <w:tc>
          <w:tcPr>
            <w:tcW w:w="507" w:type="dxa"/>
            <w:tcBorders>
              <w:left w:val="single" w:sz="4" w:space="0" w:color="000000"/>
              <w:bottom w:val="single" w:sz="4" w:space="0" w:color="000000"/>
            </w:tcBorders>
            <w:vAlign w:val="center"/>
          </w:tcPr>
          <w:p w14:paraId="0BA0540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14</w:t>
            </w:r>
          </w:p>
        </w:tc>
        <w:tc>
          <w:tcPr>
            <w:tcW w:w="2410" w:type="dxa"/>
            <w:tcBorders>
              <w:left w:val="single" w:sz="4" w:space="0" w:color="000000"/>
              <w:bottom w:val="single" w:sz="4" w:space="0" w:color="000000"/>
            </w:tcBorders>
            <w:vAlign w:val="bottom"/>
          </w:tcPr>
          <w:p w14:paraId="20C4955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"ЦЕНТР РЕПРОДУКЦИИ "ЛИНИЯ ЖИЗНИ"</w:t>
            </w:r>
          </w:p>
        </w:tc>
        <w:tc>
          <w:tcPr>
            <w:tcW w:w="1134" w:type="dxa"/>
            <w:tcBorders>
              <w:left w:val="single" w:sz="4" w:space="0" w:color="000000"/>
              <w:bottom w:val="single" w:sz="4" w:space="0" w:color="000000"/>
            </w:tcBorders>
            <w:vAlign w:val="center"/>
          </w:tcPr>
          <w:p w14:paraId="30A1192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992" w:type="dxa"/>
            <w:tcBorders>
              <w:left w:val="single" w:sz="4" w:space="0" w:color="000000"/>
              <w:bottom w:val="single" w:sz="4" w:space="0" w:color="000000"/>
            </w:tcBorders>
            <w:vAlign w:val="center"/>
          </w:tcPr>
          <w:p w14:paraId="2F4F712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851" w:type="dxa"/>
            <w:tcBorders>
              <w:left w:val="single" w:sz="4" w:space="0" w:color="000000"/>
              <w:bottom w:val="single" w:sz="4" w:space="0" w:color="000000"/>
            </w:tcBorders>
            <w:vAlign w:val="center"/>
          </w:tcPr>
          <w:p w14:paraId="15B563B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417" w:type="dxa"/>
            <w:tcBorders>
              <w:left w:val="single" w:sz="4" w:space="0" w:color="000000"/>
              <w:bottom w:val="single" w:sz="4" w:space="0" w:color="000000"/>
            </w:tcBorders>
            <w:vAlign w:val="center"/>
          </w:tcPr>
          <w:p w14:paraId="6ABEA52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985" w:type="dxa"/>
            <w:tcBorders>
              <w:left w:val="single" w:sz="4" w:space="0" w:color="000000"/>
              <w:bottom w:val="single" w:sz="4" w:space="0" w:color="000000"/>
              <w:right w:val="single" w:sz="4" w:space="0" w:color="000000"/>
            </w:tcBorders>
            <w:vAlign w:val="center"/>
          </w:tcPr>
          <w:p w14:paraId="2ED22B2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329923FF" w14:textId="77777777" w:rsidTr="00691284">
        <w:trPr>
          <w:trHeight w:val="300"/>
        </w:trPr>
        <w:tc>
          <w:tcPr>
            <w:tcW w:w="507" w:type="dxa"/>
            <w:tcBorders>
              <w:left w:val="single" w:sz="4" w:space="0" w:color="000000"/>
              <w:bottom w:val="single" w:sz="4" w:space="0" w:color="000000"/>
            </w:tcBorders>
            <w:vAlign w:val="center"/>
          </w:tcPr>
          <w:p w14:paraId="0BF7326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15</w:t>
            </w:r>
          </w:p>
        </w:tc>
        <w:tc>
          <w:tcPr>
            <w:tcW w:w="2410" w:type="dxa"/>
            <w:tcBorders>
              <w:left w:val="single" w:sz="4" w:space="0" w:color="000000"/>
              <w:bottom w:val="single" w:sz="4" w:space="0" w:color="000000"/>
            </w:tcBorders>
            <w:vAlign w:val="bottom"/>
          </w:tcPr>
          <w:p w14:paraId="2554B63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"МЕДИНСЕРВИС</w:t>
            </w:r>
          </w:p>
        </w:tc>
        <w:tc>
          <w:tcPr>
            <w:tcW w:w="1134" w:type="dxa"/>
            <w:tcBorders>
              <w:left w:val="single" w:sz="4" w:space="0" w:color="000000"/>
              <w:bottom w:val="single" w:sz="4" w:space="0" w:color="000000"/>
            </w:tcBorders>
            <w:vAlign w:val="center"/>
          </w:tcPr>
          <w:p w14:paraId="3DDF22F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w:t>
            </w:r>
          </w:p>
        </w:tc>
        <w:tc>
          <w:tcPr>
            <w:tcW w:w="992" w:type="dxa"/>
            <w:tcBorders>
              <w:left w:val="single" w:sz="4" w:space="0" w:color="000000"/>
              <w:bottom w:val="single" w:sz="4" w:space="0" w:color="000000"/>
            </w:tcBorders>
            <w:vAlign w:val="center"/>
          </w:tcPr>
          <w:p w14:paraId="344C2B8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851" w:type="dxa"/>
            <w:tcBorders>
              <w:left w:val="single" w:sz="4" w:space="0" w:color="000000"/>
              <w:bottom w:val="single" w:sz="4" w:space="0" w:color="000000"/>
            </w:tcBorders>
            <w:vAlign w:val="center"/>
          </w:tcPr>
          <w:p w14:paraId="692F9C4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417" w:type="dxa"/>
            <w:tcBorders>
              <w:left w:val="single" w:sz="4" w:space="0" w:color="000000"/>
              <w:bottom w:val="single" w:sz="4" w:space="0" w:color="000000"/>
            </w:tcBorders>
            <w:vAlign w:val="center"/>
          </w:tcPr>
          <w:p w14:paraId="628C659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985" w:type="dxa"/>
            <w:tcBorders>
              <w:left w:val="single" w:sz="4" w:space="0" w:color="000000"/>
              <w:bottom w:val="single" w:sz="4" w:space="0" w:color="000000"/>
              <w:right w:val="single" w:sz="4" w:space="0" w:color="000000"/>
            </w:tcBorders>
            <w:vAlign w:val="center"/>
          </w:tcPr>
          <w:p w14:paraId="3F22BC2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29E2268D" w14:textId="77777777" w:rsidTr="00691284">
        <w:trPr>
          <w:trHeight w:val="300"/>
        </w:trPr>
        <w:tc>
          <w:tcPr>
            <w:tcW w:w="507" w:type="dxa"/>
            <w:tcBorders>
              <w:left w:val="single" w:sz="4" w:space="0" w:color="000000"/>
              <w:bottom w:val="single" w:sz="4" w:space="0" w:color="000000"/>
            </w:tcBorders>
            <w:vAlign w:val="center"/>
          </w:tcPr>
          <w:p w14:paraId="3806C2D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16</w:t>
            </w:r>
          </w:p>
        </w:tc>
        <w:tc>
          <w:tcPr>
            <w:tcW w:w="2410" w:type="dxa"/>
            <w:tcBorders>
              <w:left w:val="single" w:sz="4" w:space="0" w:color="000000"/>
              <w:bottom w:val="single" w:sz="4" w:space="0" w:color="000000"/>
            </w:tcBorders>
            <w:vAlign w:val="bottom"/>
          </w:tcPr>
          <w:p w14:paraId="766D2D0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"ДЖИ ЭМ ЭС ЭКО"</w:t>
            </w:r>
          </w:p>
        </w:tc>
        <w:tc>
          <w:tcPr>
            <w:tcW w:w="1134" w:type="dxa"/>
            <w:tcBorders>
              <w:left w:val="single" w:sz="4" w:space="0" w:color="000000"/>
              <w:bottom w:val="single" w:sz="4" w:space="0" w:color="000000"/>
            </w:tcBorders>
            <w:vAlign w:val="center"/>
          </w:tcPr>
          <w:p w14:paraId="5564987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11</w:t>
            </w:r>
          </w:p>
        </w:tc>
        <w:tc>
          <w:tcPr>
            <w:tcW w:w="992" w:type="dxa"/>
            <w:tcBorders>
              <w:left w:val="single" w:sz="4" w:space="0" w:color="000000"/>
              <w:bottom w:val="single" w:sz="4" w:space="0" w:color="000000"/>
            </w:tcBorders>
            <w:vAlign w:val="center"/>
          </w:tcPr>
          <w:p w14:paraId="0F39047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851" w:type="dxa"/>
            <w:tcBorders>
              <w:left w:val="single" w:sz="4" w:space="0" w:color="000000"/>
              <w:bottom w:val="single" w:sz="4" w:space="0" w:color="000000"/>
            </w:tcBorders>
            <w:vAlign w:val="center"/>
          </w:tcPr>
          <w:p w14:paraId="196DF64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417" w:type="dxa"/>
            <w:tcBorders>
              <w:left w:val="single" w:sz="4" w:space="0" w:color="000000"/>
              <w:bottom w:val="single" w:sz="4" w:space="0" w:color="000000"/>
            </w:tcBorders>
            <w:vAlign w:val="center"/>
          </w:tcPr>
          <w:p w14:paraId="2A8E6EA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985" w:type="dxa"/>
            <w:tcBorders>
              <w:left w:val="single" w:sz="4" w:space="0" w:color="000000"/>
              <w:bottom w:val="single" w:sz="4" w:space="0" w:color="000000"/>
              <w:right w:val="single" w:sz="4" w:space="0" w:color="000000"/>
            </w:tcBorders>
            <w:vAlign w:val="center"/>
          </w:tcPr>
          <w:p w14:paraId="353769C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1E054C56" w14:textId="77777777" w:rsidTr="00691284">
        <w:trPr>
          <w:trHeight w:val="300"/>
        </w:trPr>
        <w:tc>
          <w:tcPr>
            <w:tcW w:w="507" w:type="dxa"/>
            <w:tcBorders>
              <w:left w:val="single" w:sz="4" w:space="0" w:color="000000"/>
              <w:bottom w:val="single" w:sz="4" w:space="0" w:color="000000"/>
            </w:tcBorders>
            <w:vAlign w:val="center"/>
          </w:tcPr>
          <w:p w14:paraId="63EDC39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17</w:t>
            </w:r>
          </w:p>
        </w:tc>
        <w:tc>
          <w:tcPr>
            <w:tcW w:w="2410" w:type="dxa"/>
            <w:tcBorders>
              <w:left w:val="single" w:sz="4" w:space="0" w:color="000000"/>
              <w:bottom w:val="single" w:sz="4" w:space="0" w:color="000000"/>
            </w:tcBorders>
            <w:vAlign w:val="bottom"/>
          </w:tcPr>
          <w:p w14:paraId="337565E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"ИЗУМРУД"</w:t>
            </w:r>
          </w:p>
        </w:tc>
        <w:tc>
          <w:tcPr>
            <w:tcW w:w="1134" w:type="dxa"/>
            <w:tcBorders>
              <w:left w:val="single" w:sz="4" w:space="0" w:color="000000"/>
              <w:bottom w:val="single" w:sz="4" w:space="0" w:color="000000"/>
            </w:tcBorders>
            <w:vAlign w:val="center"/>
          </w:tcPr>
          <w:p w14:paraId="39D4086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w:t>
            </w:r>
          </w:p>
        </w:tc>
        <w:tc>
          <w:tcPr>
            <w:tcW w:w="992" w:type="dxa"/>
            <w:tcBorders>
              <w:left w:val="single" w:sz="4" w:space="0" w:color="000000"/>
              <w:bottom w:val="single" w:sz="4" w:space="0" w:color="000000"/>
            </w:tcBorders>
            <w:vAlign w:val="center"/>
          </w:tcPr>
          <w:p w14:paraId="1653CA1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851" w:type="dxa"/>
            <w:tcBorders>
              <w:left w:val="single" w:sz="4" w:space="0" w:color="000000"/>
              <w:bottom w:val="single" w:sz="4" w:space="0" w:color="000000"/>
            </w:tcBorders>
            <w:vAlign w:val="center"/>
          </w:tcPr>
          <w:p w14:paraId="277D7AD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417" w:type="dxa"/>
            <w:tcBorders>
              <w:left w:val="single" w:sz="4" w:space="0" w:color="000000"/>
              <w:bottom w:val="single" w:sz="4" w:space="0" w:color="000000"/>
            </w:tcBorders>
            <w:vAlign w:val="center"/>
          </w:tcPr>
          <w:p w14:paraId="13DDC4A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985" w:type="dxa"/>
            <w:tcBorders>
              <w:left w:val="single" w:sz="4" w:space="0" w:color="000000"/>
              <w:bottom w:val="single" w:sz="4" w:space="0" w:color="000000"/>
              <w:right w:val="single" w:sz="4" w:space="0" w:color="000000"/>
            </w:tcBorders>
            <w:vAlign w:val="center"/>
          </w:tcPr>
          <w:p w14:paraId="3DCDDF8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418B87B0" w14:textId="77777777" w:rsidTr="00691284">
        <w:trPr>
          <w:trHeight w:val="300"/>
        </w:trPr>
        <w:tc>
          <w:tcPr>
            <w:tcW w:w="507" w:type="dxa"/>
            <w:tcBorders>
              <w:left w:val="single" w:sz="4" w:space="0" w:color="000000"/>
              <w:bottom w:val="single" w:sz="4" w:space="0" w:color="000000"/>
            </w:tcBorders>
            <w:vAlign w:val="center"/>
          </w:tcPr>
          <w:p w14:paraId="4C4E303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18</w:t>
            </w:r>
          </w:p>
        </w:tc>
        <w:tc>
          <w:tcPr>
            <w:tcW w:w="2410" w:type="dxa"/>
            <w:tcBorders>
              <w:left w:val="single" w:sz="4" w:space="0" w:color="000000"/>
              <w:bottom w:val="single" w:sz="4" w:space="0" w:color="000000"/>
            </w:tcBorders>
            <w:vAlign w:val="bottom"/>
          </w:tcPr>
          <w:p w14:paraId="6E9DB2C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"Медицина будущего"</w:t>
            </w:r>
          </w:p>
        </w:tc>
        <w:tc>
          <w:tcPr>
            <w:tcW w:w="1134" w:type="dxa"/>
            <w:tcBorders>
              <w:left w:val="single" w:sz="4" w:space="0" w:color="000000"/>
              <w:bottom w:val="single" w:sz="4" w:space="0" w:color="000000"/>
            </w:tcBorders>
            <w:vAlign w:val="center"/>
          </w:tcPr>
          <w:p w14:paraId="32E090F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c>
          <w:tcPr>
            <w:tcW w:w="992" w:type="dxa"/>
            <w:tcBorders>
              <w:left w:val="single" w:sz="4" w:space="0" w:color="000000"/>
              <w:bottom w:val="single" w:sz="4" w:space="0" w:color="000000"/>
            </w:tcBorders>
            <w:vAlign w:val="center"/>
          </w:tcPr>
          <w:p w14:paraId="6C25A28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851" w:type="dxa"/>
            <w:tcBorders>
              <w:left w:val="single" w:sz="4" w:space="0" w:color="000000"/>
              <w:bottom w:val="single" w:sz="4" w:space="0" w:color="000000"/>
            </w:tcBorders>
            <w:vAlign w:val="center"/>
          </w:tcPr>
          <w:p w14:paraId="7AD7FBB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417" w:type="dxa"/>
            <w:tcBorders>
              <w:left w:val="single" w:sz="4" w:space="0" w:color="000000"/>
              <w:bottom w:val="single" w:sz="4" w:space="0" w:color="000000"/>
            </w:tcBorders>
            <w:vAlign w:val="center"/>
          </w:tcPr>
          <w:p w14:paraId="4AE1699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985" w:type="dxa"/>
            <w:tcBorders>
              <w:left w:val="single" w:sz="4" w:space="0" w:color="000000"/>
              <w:bottom w:val="single" w:sz="4" w:space="0" w:color="000000"/>
              <w:right w:val="single" w:sz="4" w:space="0" w:color="000000"/>
            </w:tcBorders>
            <w:vAlign w:val="center"/>
          </w:tcPr>
          <w:p w14:paraId="449C76E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451E5356" w14:textId="77777777" w:rsidTr="00691284">
        <w:trPr>
          <w:trHeight w:val="300"/>
        </w:trPr>
        <w:tc>
          <w:tcPr>
            <w:tcW w:w="507" w:type="dxa"/>
            <w:tcBorders>
              <w:left w:val="single" w:sz="4" w:space="0" w:color="000000"/>
              <w:bottom w:val="single" w:sz="4" w:space="0" w:color="000000"/>
            </w:tcBorders>
            <w:vAlign w:val="center"/>
          </w:tcPr>
          <w:p w14:paraId="20E1551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19</w:t>
            </w:r>
          </w:p>
        </w:tc>
        <w:tc>
          <w:tcPr>
            <w:tcW w:w="2410" w:type="dxa"/>
            <w:tcBorders>
              <w:left w:val="single" w:sz="4" w:space="0" w:color="000000"/>
              <w:bottom w:val="single" w:sz="4" w:space="0" w:color="000000"/>
            </w:tcBorders>
            <w:vAlign w:val="bottom"/>
          </w:tcPr>
          <w:p w14:paraId="7F8AFBC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"ЭКО ЦЕНТР"</w:t>
            </w:r>
          </w:p>
        </w:tc>
        <w:tc>
          <w:tcPr>
            <w:tcW w:w="1134" w:type="dxa"/>
            <w:tcBorders>
              <w:left w:val="single" w:sz="4" w:space="0" w:color="000000"/>
              <w:bottom w:val="single" w:sz="4" w:space="0" w:color="000000"/>
            </w:tcBorders>
            <w:vAlign w:val="center"/>
          </w:tcPr>
          <w:p w14:paraId="11E9A44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w:t>
            </w:r>
          </w:p>
        </w:tc>
        <w:tc>
          <w:tcPr>
            <w:tcW w:w="992" w:type="dxa"/>
            <w:tcBorders>
              <w:left w:val="single" w:sz="4" w:space="0" w:color="000000"/>
              <w:bottom w:val="single" w:sz="4" w:space="0" w:color="000000"/>
            </w:tcBorders>
            <w:vAlign w:val="center"/>
          </w:tcPr>
          <w:p w14:paraId="4B5057C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851" w:type="dxa"/>
            <w:tcBorders>
              <w:left w:val="single" w:sz="4" w:space="0" w:color="000000"/>
              <w:bottom w:val="single" w:sz="4" w:space="0" w:color="000000"/>
            </w:tcBorders>
            <w:vAlign w:val="center"/>
          </w:tcPr>
          <w:p w14:paraId="6443CC7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417" w:type="dxa"/>
            <w:tcBorders>
              <w:left w:val="single" w:sz="4" w:space="0" w:color="000000"/>
              <w:bottom w:val="single" w:sz="4" w:space="0" w:color="000000"/>
            </w:tcBorders>
            <w:vAlign w:val="center"/>
          </w:tcPr>
          <w:p w14:paraId="180828B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985" w:type="dxa"/>
            <w:tcBorders>
              <w:left w:val="single" w:sz="4" w:space="0" w:color="000000"/>
              <w:bottom w:val="single" w:sz="4" w:space="0" w:color="000000"/>
              <w:right w:val="single" w:sz="4" w:space="0" w:color="000000"/>
            </w:tcBorders>
            <w:vAlign w:val="center"/>
          </w:tcPr>
          <w:p w14:paraId="0C0F618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7A4C9519" w14:textId="77777777" w:rsidTr="00691284">
        <w:trPr>
          <w:trHeight w:val="300"/>
        </w:trPr>
        <w:tc>
          <w:tcPr>
            <w:tcW w:w="507" w:type="dxa"/>
            <w:tcBorders>
              <w:left w:val="single" w:sz="4" w:space="0" w:color="000000"/>
              <w:bottom w:val="single" w:sz="4" w:space="0" w:color="000000"/>
            </w:tcBorders>
            <w:vAlign w:val="center"/>
          </w:tcPr>
          <w:p w14:paraId="376FE06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20</w:t>
            </w:r>
          </w:p>
        </w:tc>
        <w:tc>
          <w:tcPr>
            <w:tcW w:w="2410" w:type="dxa"/>
            <w:tcBorders>
              <w:left w:val="single" w:sz="4" w:space="0" w:color="000000"/>
              <w:bottom w:val="single" w:sz="4" w:space="0" w:color="000000"/>
            </w:tcBorders>
            <w:vAlign w:val="bottom"/>
          </w:tcPr>
          <w:p w14:paraId="5A00F1A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"МЕДИНСЕРВИС</w:t>
            </w:r>
          </w:p>
        </w:tc>
        <w:tc>
          <w:tcPr>
            <w:tcW w:w="1134" w:type="dxa"/>
            <w:tcBorders>
              <w:left w:val="single" w:sz="4" w:space="0" w:color="000000"/>
              <w:bottom w:val="single" w:sz="4" w:space="0" w:color="000000"/>
            </w:tcBorders>
            <w:vAlign w:val="center"/>
          </w:tcPr>
          <w:p w14:paraId="7142DDB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992" w:type="dxa"/>
            <w:tcBorders>
              <w:left w:val="single" w:sz="4" w:space="0" w:color="000000"/>
              <w:bottom w:val="single" w:sz="4" w:space="0" w:color="000000"/>
            </w:tcBorders>
            <w:vAlign w:val="center"/>
          </w:tcPr>
          <w:p w14:paraId="2D40BE1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851" w:type="dxa"/>
            <w:tcBorders>
              <w:left w:val="single" w:sz="4" w:space="0" w:color="000000"/>
              <w:bottom w:val="single" w:sz="4" w:space="0" w:color="000000"/>
            </w:tcBorders>
            <w:vAlign w:val="center"/>
          </w:tcPr>
          <w:p w14:paraId="27C8BDD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417" w:type="dxa"/>
            <w:tcBorders>
              <w:left w:val="single" w:sz="4" w:space="0" w:color="000000"/>
              <w:bottom w:val="single" w:sz="4" w:space="0" w:color="000000"/>
            </w:tcBorders>
            <w:vAlign w:val="center"/>
          </w:tcPr>
          <w:p w14:paraId="5B2799E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985" w:type="dxa"/>
            <w:tcBorders>
              <w:left w:val="single" w:sz="4" w:space="0" w:color="000000"/>
              <w:bottom w:val="single" w:sz="4" w:space="0" w:color="000000"/>
              <w:right w:val="single" w:sz="4" w:space="0" w:color="000000"/>
            </w:tcBorders>
            <w:vAlign w:val="center"/>
          </w:tcPr>
          <w:p w14:paraId="1948009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67B31A8A" w14:textId="77777777" w:rsidTr="00691284">
        <w:trPr>
          <w:trHeight w:val="300"/>
        </w:trPr>
        <w:tc>
          <w:tcPr>
            <w:tcW w:w="507" w:type="dxa"/>
            <w:tcBorders>
              <w:left w:val="single" w:sz="4" w:space="0" w:color="000000"/>
              <w:bottom w:val="single" w:sz="4" w:space="0" w:color="000000"/>
            </w:tcBorders>
            <w:vAlign w:val="center"/>
          </w:tcPr>
          <w:p w14:paraId="6700C8E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21</w:t>
            </w:r>
          </w:p>
        </w:tc>
        <w:tc>
          <w:tcPr>
            <w:tcW w:w="2410" w:type="dxa"/>
            <w:tcBorders>
              <w:left w:val="single" w:sz="4" w:space="0" w:color="000000"/>
              <w:bottom w:val="single" w:sz="4" w:space="0" w:color="000000"/>
            </w:tcBorders>
            <w:vAlign w:val="bottom"/>
          </w:tcPr>
          <w:p w14:paraId="24284A9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"ДЖИ ЭМ ЭС ЭКО"</w:t>
            </w:r>
          </w:p>
        </w:tc>
        <w:tc>
          <w:tcPr>
            <w:tcW w:w="1134" w:type="dxa"/>
            <w:tcBorders>
              <w:left w:val="single" w:sz="4" w:space="0" w:color="000000"/>
              <w:bottom w:val="single" w:sz="4" w:space="0" w:color="000000"/>
            </w:tcBorders>
            <w:vAlign w:val="center"/>
          </w:tcPr>
          <w:p w14:paraId="38C35D2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c>
          <w:tcPr>
            <w:tcW w:w="992" w:type="dxa"/>
            <w:tcBorders>
              <w:left w:val="single" w:sz="4" w:space="0" w:color="000000"/>
              <w:bottom w:val="single" w:sz="4" w:space="0" w:color="000000"/>
            </w:tcBorders>
            <w:vAlign w:val="center"/>
          </w:tcPr>
          <w:p w14:paraId="39DA4FA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851" w:type="dxa"/>
            <w:tcBorders>
              <w:left w:val="single" w:sz="4" w:space="0" w:color="000000"/>
              <w:bottom w:val="single" w:sz="4" w:space="0" w:color="000000"/>
            </w:tcBorders>
            <w:vAlign w:val="center"/>
          </w:tcPr>
          <w:p w14:paraId="072E9E6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417" w:type="dxa"/>
            <w:tcBorders>
              <w:left w:val="single" w:sz="4" w:space="0" w:color="000000"/>
              <w:bottom w:val="single" w:sz="4" w:space="0" w:color="000000"/>
            </w:tcBorders>
            <w:vAlign w:val="center"/>
          </w:tcPr>
          <w:p w14:paraId="227E812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985" w:type="dxa"/>
            <w:tcBorders>
              <w:left w:val="single" w:sz="4" w:space="0" w:color="000000"/>
              <w:bottom w:val="single" w:sz="4" w:space="0" w:color="000000"/>
              <w:right w:val="single" w:sz="4" w:space="0" w:color="000000"/>
            </w:tcBorders>
            <w:vAlign w:val="center"/>
          </w:tcPr>
          <w:p w14:paraId="6A2D521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1815A8E2" w14:textId="77777777" w:rsidTr="00691284">
        <w:trPr>
          <w:trHeight w:val="300"/>
        </w:trPr>
        <w:tc>
          <w:tcPr>
            <w:tcW w:w="507" w:type="dxa"/>
            <w:tcBorders>
              <w:left w:val="single" w:sz="4" w:space="0" w:color="000000"/>
              <w:bottom w:val="single" w:sz="4" w:space="0" w:color="000000"/>
            </w:tcBorders>
            <w:vAlign w:val="center"/>
          </w:tcPr>
          <w:p w14:paraId="5D0E065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22</w:t>
            </w:r>
          </w:p>
        </w:tc>
        <w:tc>
          <w:tcPr>
            <w:tcW w:w="2410" w:type="dxa"/>
            <w:tcBorders>
              <w:left w:val="single" w:sz="4" w:space="0" w:color="000000"/>
              <w:bottom w:val="single" w:sz="4" w:space="0" w:color="000000"/>
            </w:tcBorders>
            <w:vAlign w:val="bottom"/>
          </w:tcPr>
          <w:p w14:paraId="7E15E1C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"АВА-ПЕТЕР"</w:t>
            </w:r>
          </w:p>
        </w:tc>
        <w:tc>
          <w:tcPr>
            <w:tcW w:w="1134" w:type="dxa"/>
            <w:tcBorders>
              <w:left w:val="single" w:sz="4" w:space="0" w:color="000000"/>
              <w:bottom w:val="single" w:sz="4" w:space="0" w:color="000000"/>
            </w:tcBorders>
            <w:vAlign w:val="center"/>
          </w:tcPr>
          <w:p w14:paraId="2883E65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44</w:t>
            </w:r>
          </w:p>
        </w:tc>
        <w:tc>
          <w:tcPr>
            <w:tcW w:w="992" w:type="dxa"/>
            <w:tcBorders>
              <w:left w:val="single" w:sz="4" w:space="0" w:color="000000"/>
              <w:bottom w:val="single" w:sz="4" w:space="0" w:color="000000"/>
            </w:tcBorders>
            <w:vAlign w:val="center"/>
          </w:tcPr>
          <w:p w14:paraId="6728571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w:t>
            </w:r>
          </w:p>
        </w:tc>
        <w:tc>
          <w:tcPr>
            <w:tcW w:w="851" w:type="dxa"/>
            <w:tcBorders>
              <w:left w:val="single" w:sz="4" w:space="0" w:color="000000"/>
              <w:bottom w:val="single" w:sz="4" w:space="0" w:color="000000"/>
            </w:tcBorders>
            <w:vAlign w:val="center"/>
          </w:tcPr>
          <w:p w14:paraId="11A1219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22,7</w:t>
            </w:r>
          </w:p>
        </w:tc>
        <w:tc>
          <w:tcPr>
            <w:tcW w:w="1417" w:type="dxa"/>
            <w:tcBorders>
              <w:left w:val="single" w:sz="4" w:space="0" w:color="000000"/>
              <w:bottom w:val="single" w:sz="4" w:space="0" w:color="000000"/>
            </w:tcBorders>
            <w:vAlign w:val="center"/>
          </w:tcPr>
          <w:p w14:paraId="6D932FD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w:t>
            </w:r>
          </w:p>
        </w:tc>
        <w:tc>
          <w:tcPr>
            <w:tcW w:w="1985" w:type="dxa"/>
            <w:tcBorders>
              <w:left w:val="single" w:sz="4" w:space="0" w:color="000000"/>
              <w:bottom w:val="single" w:sz="4" w:space="0" w:color="000000"/>
              <w:right w:val="single" w:sz="4" w:space="0" w:color="000000"/>
            </w:tcBorders>
            <w:vAlign w:val="center"/>
          </w:tcPr>
          <w:p w14:paraId="42A03B7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20,5</w:t>
            </w:r>
          </w:p>
        </w:tc>
      </w:tr>
      <w:tr w:rsidR="00691284" w14:paraId="0808F1F2" w14:textId="77777777" w:rsidTr="00691284">
        <w:trPr>
          <w:trHeight w:val="300"/>
        </w:trPr>
        <w:tc>
          <w:tcPr>
            <w:tcW w:w="507" w:type="dxa"/>
            <w:tcBorders>
              <w:left w:val="single" w:sz="4" w:space="0" w:color="000000"/>
              <w:bottom w:val="single" w:sz="4" w:space="0" w:color="000000"/>
            </w:tcBorders>
            <w:vAlign w:val="center"/>
          </w:tcPr>
          <w:p w14:paraId="11FCB47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23</w:t>
            </w:r>
          </w:p>
        </w:tc>
        <w:tc>
          <w:tcPr>
            <w:tcW w:w="2410" w:type="dxa"/>
            <w:tcBorders>
              <w:left w:val="single" w:sz="4" w:space="0" w:color="000000"/>
              <w:bottom w:val="single" w:sz="4" w:space="0" w:color="000000"/>
            </w:tcBorders>
            <w:vAlign w:val="bottom"/>
          </w:tcPr>
          <w:p w14:paraId="26A4860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ЗАО МЦРМ</w:t>
            </w:r>
          </w:p>
        </w:tc>
        <w:tc>
          <w:tcPr>
            <w:tcW w:w="1134" w:type="dxa"/>
            <w:tcBorders>
              <w:left w:val="single" w:sz="4" w:space="0" w:color="000000"/>
              <w:bottom w:val="single" w:sz="4" w:space="0" w:color="000000"/>
            </w:tcBorders>
            <w:vAlign w:val="center"/>
          </w:tcPr>
          <w:p w14:paraId="10B5E4D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c>
          <w:tcPr>
            <w:tcW w:w="992" w:type="dxa"/>
            <w:tcBorders>
              <w:left w:val="single" w:sz="4" w:space="0" w:color="000000"/>
              <w:bottom w:val="single" w:sz="4" w:space="0" w:color="000000"/>
            </w:tcBorders>
            <w:vAlign w:val="center"/>
          </w:tcPr>
          <w:p w14:paraId="2D18544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851" w:type="dxa"/>
            <w:tcBorders>
              <w:left w:val="single" w:sz="4" w:space="0" w:color="000000"/>
              <w:bottom w:val="single" w:sz="4" w:space="0" w:color="000000"/>
            </w:tcBorders>
            <w:vAlign w:val="center"/>
          </w:tcPr>
          <w:p w14:paraId="1966420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417" w:type="dxa"/>
            <w:tcBorders>
              <w:left w:val="single" w:sz="4" w:space="0" w:color="000000"/>
              <w:bottom w:val="single" w:sz="4" w:space="0" w:color="000000"/>
            </w:tcBorders>
            <w:vAlign w:val="center"/>
          </w:tcPr>
          <w:p w14:paraId="02FEA67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985" w:type="dxa"/>
            <w:tcBorders>
              <w:left w:val="single" w:sz="4" w:space="0" w:color="000000"/>
              <w:bottom w:val="single" w:sz="4" w:space="0" w:color="000000"/>
              <w:right w:val="single" w:sz="4" w:space="0" w:color="000000"/>
            </w:tcBorders>
            <w:vAlign w:val="center"/>
          </w:tcPr>
          <w:p w14:paraId="7E43BF2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0E529BD8" w14:textId="77777777" w:rsidTr="00691284">
        <w:trPr>
          <w:trHeight w:val="300"/>
        </w:trPr>
        <w:tc>
          <w:tcPr>
            <w:tcW w:w="507" w:type="dxa"/>
            <w:tcBorders>
              <w:left w:val="single" w:sz="4" w:space="0" w:color="000000"/>
              <w:bottom w:val="single" w:sz="4" w:space="0" w:color="000000"/>
            </w:tcBorders>
            <w:vAlign w:val="center"/>
          </w:tcPr>
          <w:p w14:paraId="5A3692E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24</w:t>
            </w:r>
          </w:p>
        </w:tc>
        <w:tc>
          <w:tcPr>
            <w:tcW w:w="2410" w:type="dxa"/>
            <w:tcBorders>
              <w:left w:val="single" w:sz="4" w:space="0" w:color="000000"/>
              <w:bottom w:val="single" w:sz="4" w:space="0" w:color="000000"/>
            </w:tcBorders>
            <w:vAlign w:val="bottom"/>
          </w:tcPr>
          <w:p w14:paraId="7AAF68E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"ЕВРОМЕД КЛИНИК"</w:t>
            </w:r>
          </w:p>
        </w:tc>
        <w:tc>
          <w:tcPr>
            <w:tcW w:w="1134" w:type="dxa"/>
            <w:tcBorders>
              <w:left w:val="single" w:sz="4" w:space="0" w:color="000000"/>
              <w:bottom w:val="single" w:sz="4" w:space="0" w:color="000000"/>
            </w:tcBorders>
            <w:vAlign w:val="center"/>
          </w:tcPr>
          <w:p w14:paraId="3658922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w:t>
            </w:r>
          </w:p>
        </w:tc>
        <w:tc>
          <w:tcPr>
            <w:tcW w:w="992" w:type="dxa"/>
            <w:tcBorders>
              <w:left w:val="single" w:sz="4" w:space="0" w:color="000000"/>
              <w:bottom w:val="single" w:sz="4" w:space="0" w:color="000000"/>
            </w:tcBorders>
            <w:vAlign w:val="center"/>
          </w:tcPr>
          <w:p w14:paraId="7EECB8F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851" w:type="dxa"/>
            <w:tcBorders>
              <w:left w:val="single" w:sz="4" w:space="0" w:color="000000"/>
              <w:bottom w:val="single" w:sz="4" w:space="0" w:color="000000"/>
            </w:tcBorders>
            <w:vAlign w:val="center"/>
          </w:tcPr>
          <w:p w14:paraId="5A80B5C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12,5</w:t>
            </w:r>
          </w:p>
        </w:tc>
        <w:tc>
          <w:tcPr>
            <w:tcW w:w="1417" w:type="dxa"/>
            <w:tcBorders>
              <w:left w:val="single" w:sz="4" w:space="0" w:color="000000"/>
              <w:bottom w:val="single" w:sz="4" w:space="0" w:color="000000"/>
            </w:tcBorders>
            <w:vAlign w:val="center"/>
          </w:tcPr>
          <w:p w14:paraId="16CB137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985" w:type="dxa"/>
            <w:tcBorders>
              <w:left w:val="single" w:sz="4" w:space="0" w:color="000000"/>
              <w:bottom w:val="single" w:sz="4" w:space="0" w:color="000000"/>
              <w:right w:val="single" w:sz="4" w:space="0" w:color="000000"/>
            </w:tcBorders>
            <w:vAlign w:val="center"/>
          </w:tcPr>
          <w:p w14:paraId="07B6E3E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12,5</w:t>
            </w:r>
          </w:p>
        </w:tc>
      </w:tr>
      <w:tr w:rsidR="00691284" w14:paraId="68726986" w14:textId="77777777" w:rsidTr="00691284">
        <w:trPr>
          <w:trHeight w:val="300"/>
        </w:trPr>
        <w:tc>
          <w:tcPr>
            <w:tcW w:w="507" w:type="dxa"/>
            <w:tcBorders>
              <w:left w:val="single" w:sz="4" w:space="0" w:color="000000"/>
              <w:bottom w:val="single" w:sz="4" w:space="0" w:color="000000"/>
            </w:tcBorders>
            <w:vAlign w:val="center"/>
          </w:tcPr>
          <w:p w14:paraId="12316F6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25</w:t>
            </w:r>
          </w:p>
        </w:tc>
        <w:tc>
          <w:tcPr>
            <w:tcW w:w="2410" w:type="dxa"/>
            <w:tcBorders>
              <w:left w:val="single" w:sz="4" w:space="0" w:color="000000"/>
              <w:bottom w:val="single" w:sz="4" w:space="0" w:color="000000"/>
            </w:tcBorders>
            <w:vAlign w:val="bottom"/>
          </w:tcPr>
          <w:p w14:paraId="0D8BBCA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"ЦИЭР"</w:t>
            </w:r>
          </w:p>
        </w:tc>
        <w:tc>
          <w:tcPr>
            <w:tcW w:w="1134" w:type="dxa"/>
            <w:tcBorders>
              <w:left w:val="single" w:sz="4" w:space="0" w:color="000000"/>
              <w:bottom w:val="single" w:sz="4" w:space="0" w:color="000000"/>
            </w:tcBorders>
            <w:vAlign w:val="center"/>
          </w:tcPr>
          <w:p w14:paraId="44D029C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992" w:type="dxa"/>
            <w:tcBorders>
              <w:left w:val="single" w:sz="4" w:space="0" w:color="000000"/>
              <w:bottom w:val="single" w:sz="4" w:space="0" w:color="000000"/>
            </w:tcBorders>
            <w:vAlign w:val="center"/>
          </w:tcPr>
          <w:p w14:paraId="00DFA77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851" w:type="dxa"/>
            <w:tcBorders>
              <w:left w:val="single" w:sz="4" w:space="0" w:color="000000"/>
              <w:bottom w:val="single" w:sz="4" w:space="0" w:color="000000"/>
            </w:tcBorders>
            <w:vAlign w:val="center"/>
          </w:tcPr>
          <w:p w14:paraId="1F28307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417" w:type="dxa"/>
            <w:tcBorders>
              <w:left w:val="single" w:sz="4" w:space="0" w:color="000000"/>
              <w:bottom w:val="single" w:sz="4" w:space="0" w:color="000000"/>
            </w:tcBorders>
            <w:vAlign w:val="center"/>
          </w:tcPr>
          <w:p w14:paraId="63D8DDF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985" w:type="dxa"/>
            <w:tcBorders>
              <w:left w:val="single" w:sz="4" w:space="0" w:color="000000"/>
              <w:bottom w:val="single" w:sz="4" w:space="0" w:color="000000"/>
              <w:right w:val="single" w:sz="4" w:space="0" w:color="000000"/>
            </w:tcBorders>
            <w:vAlign w:val="center"/>
          </w:tcPr>
          <w:p w14:paraId="11C9093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13EB14D7" w14:textId="77777777" w:rsidTr="00691284">
        <w:trPr>
          <w:trHeight w:val="300"/>
        </w:trPr>
        <w:tc>
          <w:tcPr>
            <w:tcW w:w="507" w:type="dxa"/>
            <w:tcBorders>
              <w:left w:val="single" w:sz="4" w:space="0" w:color="000000"/>
              <w:bottom w:val="single" w:sz="4" w:space="0" w:color="000000"/>
            </w:tcBorders>
            <w:vAlign w:val="center"/>
          </w:tcPr>
          <w:p w14:paraId="084739E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26</w:t>
            </w:r>
          </w:p>
        </w:tc>
        <w:tc>
          <w:tcPr>
            <w:tcW w:w="2410" w:type="dxa"/>
            <w:tcBorders>
              <w:left w:val="single" w:sz="4" w:space="0" w:color="000000"/>
              <w:bottom w:val="single" w:sz="4" w:space="0" w:color="000000"/>
            </w:tcBorders>
            <w:vAlign w:val="bottom"/>
          </w:tcPr>
          <w:p w14:paraId="2F8464C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"БИРЧ"</w:t>
            </w:r>
          </w:p>
        </w:tc>
        <w:tc>
          <w:tcPr>
            <w:tcW w:w="1134" w:type="dxa"/>
            <w:tcBorders>
              <w:left w:val="single" w:sz="4" w:space="0" w:color="000000"/>
              <w:bottom w:val="single" w:sz="4" w:space="0" w:color="000000"/>
            </w:tcBorders>
            <w:vAlign w:val="center"/>
          </w:tcPr>
          <w:p w14:paraId="051AD95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992" w:type="dxa"/>
            <w:tcBorders>
              <w:left w:val="single" w:sz="4" w:space="0" w:color="000000"/>
              <w:bottom w:val="single" w:sz="4" w:space="0" w:color="000000"/>
            </w:tcBorders>
            <w:vAlign w:val="center"/>
          </w:tcPr>
          <w:p w14:paraId="720FED0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851" w:type="dxa"/>
            <w:tcBorders>
              <w:left w:val="single" w:sz="4" w:space="0" w:color="000000"/>
              <w:bottom w:val="single" w:sz="4" w:space="0" w:color="000000"/>
            </w:tcBorders>
            <w:vAlign w:val="center"/>
          </w:tcPr>
          <w:p w14:paraId="68047E3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417" w:type="dxa"/>
            <w:tcBorders>
              <w:left w:val="single" w:sz="4" w:space="0" w:color="000000"/>
              <w:bottom w:val="single" w:sz="4" w:space="0" w:color="000000"/>
            </w:tcBorders>
            <w:vAlign w:val="center"/>
          </w:tcPr>
          <w:p w14:paraId="0F6A834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985" w:type="dxa"/>
            <w:tcBorders>
              <w:left w:val="single" w:sz="4" w:space="0" w:color="000000"/>
              <w:bottom w:val="single" w:sz="4" w:space="0" w:color="000000"/>
              <w:right w:val="single" w:sz="4" w:space="0" w:color="000000"/>
            </w:tcBorders>
            <w:vAlign w:val="center"/>
          </w:tcPr>
          <w:p w14:paraId="043C2F3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786D7C6B" w14:textId="77777777" w:rsidTr="00691284">
        <w:trPr>
          <w:trHeight w:val="300"/>
        </w:trPr>
        <w:tc>
          <w:tcPr>
            <w:tcW w:w="507" w:type="dxa"/>
            <w:tcBorders>
              <w:left w:val="single" w:sz="4" w:space="0" w:color="000000"/>
              <w:bottom w:val="single" w:sz="4" w:space="0" w:color="000000"/>
            </w:tcBorders>
            <w:vAlign w:val="center"/>
          </w:tcPr>
          <w:p w14:paraId="3C8B2BC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27</w:t>
            </w:r>
          </w:p>
        </w:tc>
        <w:tc>
          <w:tcPr>
            <w:tcW w:w="2410" w:type="dxa"/>
            <w:tcBorders>
              <w:left w:val="single" w:sz="4" w:space="0" w:color="000000"/>
              <w:bottom w:val="single" w:sz="4" w:space="0" w:color="000000"/>
            </w:tcBorders>
            <w:vAlign w:val="bottom"/>
          </w:tcPr>
          <w:p w14:paraId="421A9F6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"СКАЙФЕРТ"</w:t>
            </w:r>
          </w:p>
        </w:tc>
        <w:tc>
          <w:tcPr>
            <w:tcW w:w="1134" w:type="dxa"/>
            <w:tcBorders>
              <w:left w:val="single" w:sz="4" w:space="0" w:color="000000"/>
              <w:bottom w:val="single" w:sz="4" w:space="0" w:color="000000"/>
            </w:tcBorders>
            <w:vAlign w:val="center"/>
          </w:tcPr>
          <w:p w14:paraId="1261D17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15</w:t>
            </w:r>
          </w:p>
        </w:tc>
        <w:tc>
          <w:tcPr>
            <w:tcW w:w="992" w:type="dxa"/>
            <w:tcBorders>
              <w:left w:val="single" w:sz="4" w:space="0" w:color="000000"/>
              <w:bottom w:val="single" w:sz="4" w:space="0" w:color="000000"/>
            </w:tcBorders>
            <w:vAlign w:val="center"/>
          </w:tcPr>
          <w:p w14:paraId="4DAC972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w:t>
            </w:r>
          </w:p>
        </w:tc>
        <w:tc>
          <w:tcPr>
            <w:tcW w:w="851" w:type="dxa"/>
            <w:tcBorders>
              <w:left w:val="single" w:sz="4" w:space="0" w:color="000000"/>
              <w:bottom w:val="single" w:sz="4" w:space="0" w:color="000000"/>
            </w:tcBorders>
            <w:vAlign w:val="center"/>
          </w:tcPr>
          <w:p w14:paraId="7130328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20,0</w:t>
            </w:r>
          </w:p>
        </w:tc>
        <w:tc>
          <w:tcPr>
            <w:tcW w:w="1417" w:type="dxa"/>
            <w:tcBorders>
              <w:left w:val="single" w:sz="4" w:space="0" w:color="000000"/>
              <w:bottom w:val="single" w:sz="4" w:space="0" w:color="000000"/>
            </w:tcBorders>
            <w:vAlign w:val="center"/>
          </w:tcPr>
          <w:p w14:paraId="610F19B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w:t>
            </w:r>
          </w:p>
        </w:tc>
        <w:tc>
          <w:tcPr>
            <w:tcW w:w="1985" w:type="dxa"/>
            <w:tcBorders>
              <w:left w:val="single" w:sz="4" w:space="0" w:color="000000"/>
              <w:bottom w:val="single" w:sz="4" w:space="0" w:color="000000"/>
              <w:right w:val="single" w:sz="4" w:space="0" w:color="000000"/>
            </w:tcBorders>
            <w:vAlign w:val="center"/>
          </w:tcPr>
          <w:p w14:paraId="1B5A75F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20,0</w:t>
            </w:r>
          </w:p>
        </w:tc>
      </w:tr>
      <w:tr w:rsidR="00691284" w14:paraId="3438B51E" w14:textId="77777777" w:rsidTr="00691284">
        <w:trPr>
          <w:trHeight w:val="300"/>
        </w:trPr>
        <w:tc>
          <w:tcPr>
            <w:tcW w:w="507" w:type="dxa"/>
            <w:tcBorders>
              <w:left w:val="single" w:sz="4" w:space="0" w:color="000000"/>
              <w:bottom w:val="single" w:sz="4" w:space="0" w:color="000000"/>
            </w:tcBorders>
            <w:vAlign w:val="center"/>
          </w:tcPr>
          <w:p w14:paraId="1B4B0B5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28</w:t>
            </w:r>
          </w:p>
        </w:tc>
        <w:tc>
          <w:tcPr>
            <w:tcW w:w="2410" w:type="dxa"/>
            <w:tcBorders>
              <w:left w:val="single" w:sz="4" w:space="0" w:color="000000"/>
              <w:bottom w:val="single" w:sz="4" w:space="0" w:color="000000"/>
            </w:tcBorders>
            <w:vAlign w:val="bottom"/>
          </w:tcPr>
          <w:p w14:paraId="28FE9C7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"АВА-ПЕТЕР"</w:t>
            </w:r>
          </w:p>
        </w:tc>
        <w:tc>
          <w:tcPr>
            <w:tcW w:w="1134" w:type="dxa"/>
            <w:tcBorders>
              <w:left w:val="single" w:sz="4" w:space="0" w:color="000000"/>
              <w:bottom w:val="single" w:sz="4" w:space="0" w:color="000000"/>
            </w:tcBorders>
            <w:vAlign w:val="center"/>
          </w:tcPr>
          <w:p w14:paraId="4AC539E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w:t>
            </w:r>
          </w:p>
        </w:tc>
        <w:tc>
          <w:tcPr>
            <w:tcW w:w="992" w:type="dxa"/>
            <w:tcBorders>
              <w:left w:val="single" w:sz="4" w:space="0" w:color="000000"/>
              <w:bottom w:val="single" w:sz="4" w:space="0" w:color="000000"/>
            </w:tcBorders>
            <w:vAlign w:val="center"/>
          </w:tcPr>
          <w:p w14:paraId="0B4A2C8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851" w:type="dxa"/>
            <w:tcBorders>
              <w:left w:val="single" w:sz="4" w:space="0" w:color="000000"/>
              <w:bottom w:val="single" w:sz="4" w:space="0" w:color="000000"/>
            </w:tcBorders>
            <w:vAlign w:val="center"/>
          </w:tcPr>
          <w:p w14:paraId="379A1A7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417" w:type="dxa"/>
            <w:tcBorders>
              <w:left w:val="single" w:sz="4" w:space="0" w:color="000000"/>
              <w:bottom w:val="single" w:sz="4" w:space="0" w:color="000000"/>
            </w:tcBorders>
            <w:vAlign w:val="center"/>
          </w:tcPr>
          <w:p w14:paraId="2DF5492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985" w:type="dxa"/>
            <w:tcBorders>
              <w:left w:val="single" w:sz="4" w:space="0" w:color="000000"/>
              <w:bottom w:val="single" w:sz="4" w:space="0" w:color="000000"/>
              <w:right w:val="single" w:sz="4" w:space="0" w:color="000000"/>
            </w:tcBorders>
            <w:vAlign w:val="center"/>
          </w:tcPr>
          <w:p w14:paraId="360335E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51013080" w14:textId="77777777" w:rsidTr="00691284">
        <w:trPr>
          <w:trHeight w:val="300"/>
        </w:trPr>
        <w:tc>
          <w:tcPr>
            <w:tcW w:w="507" w:type="dxa"/>
            <w:tcBorders>
              <w:left w:val="single" w:sz="4" w:space="0" w:color="000000"/>
              <w:bottom w:val="single" w:sz="4" w:space="0" w:color="000000"/>
            </w:tcBorders>
            <w:vAlign w:val="center"/>
          </w:tcPr>
          <w:p w14:paraId="7E89089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29</w:t>
            </w:r>
          </w:p>
        </w:tc>
        <w:tc>
          <w:tcPr>
            <w:tcW w:w="2410" w:type="dxa"/>
            <w:tcBorders>
              <w:left w:val="single" w:sz="4" w:space="0" w:color="000000"/>
              <w:bottom w:val="single" w:sz="4" w:space="0" w:color="000000"/>
            </w:tcBorders>
            <w:vAlign w:val="bottom"/>
          </w:tcPr>
          <w:p w14:paraId="6A1AF6F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ЗАО МЦРМ</w:t>
            </w:r>
          </w:p>
        </w:tc>
        <w:tc>
          <w:tcPr>
            <w:tcW w:w="1134" w:type="dxa"/>
            <w:tcBorders>
              <w:left w:val="single" w:sz="4" w:space="0" w:color="000000"/>
              <w:bottom w:val="single" w:sz="4" w:space="0" w:color="000000"/>
            </w:tcBorders>
            <w:vAlign w:val="center"/>
          </w:tcPr>
          <w:p w14:paraId="2780926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992" w:type="dxa"/>
            <w:tcBorders>
              <w:left w:val="single" w:sz="4" w:space="0" w:color="000000"/>
              <w:bottom w:val="single" w:sz="4" w:space="0" w:color="000000"/>
            </w:tcBorders>
            <w:vAlign w:val="center"/>
          </w:tcPr>
          <w:p w14:paraId="0A7C85B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851" w:type="dxa"/>
            <w:tcBorders>
              <w:left w:val="single" w:sz="4" w:space="0" w:color="000000"/>
              <w:bottom w:val="single" w:sz="4" w:space="0" w:color="000000"/>
            </w:tcBorders>
            <w:vAlign w:val="center"/>
          </w:tcPr>
          <w:p w14:paraId="66231F6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417" w:type="dxa"/>
            <w:tcBorders>
              <w:left w:val="single" w:sz="4" w:space="0" w:color="000000"/>
              <w:bottom w:val="single" w:sz="4" w:space="0" w:color="000000"/>
            </w:tcBorders>
            <w:vAlign w:val="center"/>
          </w:tcPr>
          <w:p w14:paraId="6C780B9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985" w:type="dxa"/>
            <w:tcBorders>
              <w:left w:val="single" w:sz="4" w:space="0" w:color="000000"/>
              <w:bottom w:val="single" w:sz="4" w:space="0" w:color="000000"/>
              <w:right w:val="single" w:sz="4" w:space="0" w:color="000000"/>
            </w:tcBorders>
            <w:vAlign w:val="center"/>
          </w:tcPr>
          <w:p w14:paraId="54620FB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5DEA5426" w14:textId="77777777" w:rsidTr="00691284">
        <w:trPr>
          <w:trHeight w:val="300"/>
        </w:trPr>
        <w:tc>
          <w:tcPr>
            <w:tcW w:w="507" w:type="dxa"/>
            <w:tcBorders>
              <w:left w:val="single" w:sz="4" w:space="0" w:color="000000"/>
              <w:bottom w:val="single" w:sz="4" w:space="0" w:color="000000"/>
            </w:tcBorders>
            <w:vAlign w:val="center"/>
          </w:tcPr>
          <w:p w14:paraId="35AE7C9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30</w:t>
            </w:r>
          </w:p>
        </w:tc>
        <w:tc>
          <w:tcPr>
            <w:tcW w:w="2410" w:type="dxa"/>
            <w:tcBorders>
              <w:left w:val="single" w:sz="4" w:space="0" w:color="000000"/>
              <w:bottom w:val="single" w:sz="4" w:space="0" w:color="000000"/>
            </w:tcBorders>
            <w:vAlign w:val="bottom"/>
          </w:tcPr>
          <w:p w14:paraId="01EF4BE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"АКАДЕМИЯ ЖЕНСКОГО ЗДОРОВЬЯ И РЕПРОДУКЦИИ ЧЕЛОВЕКА"</w:t>
            </w:r>
          </w:p>
        </w:tc>
        <w:tc>
          <w:tcPr>
            <w:tcW w:w="1134" w:type="dxa"/>
            <w:tcBorders>
              <w:left w:val="single" w:sz="4" w:space="0" w:color="000000"/>
              <w:bottom w:val="single" w:sz="4" w:space="0" w:color="000000"/>
            </w:tcBorders>
            <w:vAlign w:val="center"/>
          </w:tcPr>
          <w:p w14:paraId="543FD7F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992" w:type="dxa"/>
            <w:tcBorders>
              <w:left w:val="single" w:sz="4" w:space="0" w:color="000000"/>
              <w:bottom w:val="single" w:sz="4" w:space="0" w:color="000000"/>
            </w:tcBorders>
            <w:vAlign w:val="center"/>
          </w:tcPr>
          <w:p w14:paraId="304C68D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851" w:type="dxa"/>
            <w:tcBorders>
              <w:left w:val="single" w:sz="4" w:space="0" w:color="000000"/>
              <w:bottom w:val="single" w:sz="4" w:space="0" w:color="000000"/>
            </w:tcBorders>
            <w:vAlign w:val="center"/>
          </w:tcPr>
          <w:p w14:paraId="7E5F99C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417" w:type="dxa"/>
            <w:tcBorders>
              <w:left w:val="single" w:sz="4" w:space="0" w:color="000000"/>
              <w:bottom w:val="single" w:sz="4" w:space="0" w:color="000000"/>
            </w:tcBorders>
            <w:vAlign w:val="center"/>
          </w:tcPr>
          <w:p w14:paraId="349A9F8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985" w:type="dxa"/>
            <w:tcBorders>
              <w:left w:val="single" w:sz="4" w:space="0" w:color="000000"/>
              <w:bottom w:val="single" w:sz="4" w:space="0" w:color="000000"/>
              <w:right w:val="single" w:sz="4" w:space="0" w:color="000000"/>
            </w:tcBorders>
            <w:vAlign w:val="center"/>
          </w:tcPr>
          <w:p w14:paraId="2AE63E2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384934C4" w14:textId="77777777" w:rsidTr="00691284">
        <w:trPr>
          <w:trHeight w:val="300"/>
        </w:trPr>
        <w:tc>
          <w:tcPr>
            <w:tcW w:w="507" w:type="dxa"/>
            <w:tcBorders>
              <w:left w:val="single" w:sz="4" w:space="0" w:color="000000"/>
              <w:bottom w:val="single" w:sz="4" w:space="0" w:color="000000"/>
            </w:tcBorders>
            <w:vAlign w:val="center"/>
          </w:tcPr>
          <w:p w14:paraId="01AB1FA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31</w:t>
            </w:r>
          </w:p>
        </w:tc>
        <w:tc>
          <w:tcPr>
            <w:tcW w:w="2410" w:type="dxa"/>
            <w:tcBorders>
              <w:left w:val="single" w:sz="4" w:space="0" w:color="000000"/>
              <w:bottom w:val="single" w:sz="4" w:space="0" w:color="000000"/>
            </w:tcBorders>
            <w:vAlign w:val="bottom"/>
          </w:tcPr>
          <w:p w14:paraId="1CEB22F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СП МЦ ЭКО "ЭМБРИО"</w:t>
            </w:r>
          </w:p>
        </w:tc>
        <w:tc>
          <w:tcPr>
            <w:tcW w:w="1134" w:type="dxa"/>
            <w:tcBorders>
              <w:left w:val="single" w:sz="4" w:space="0" w:color="000000"/>
              <w:bottom w:val="single" w:sz="4" w:space="0" w:color="000000"/>
            </w:tcBorders>
            <w:vAlign w:val="center"/>
          </w:tcPr>
          <w:p w14:paraId="03A82B0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992" w:type="dxa"/>
            <w:tcBorders>
              <w:left w:val="single" w:sz="4" w:space="0" w:color="000000"/>
              <w:bottom w:val="single" w:sz="4" w:space="0" w:color="000000"/>
            </w:tcBorders>
            <w:vAlign w:val="center"/>
          </w:tcPr>
          <w:p w14:paraId="6587943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851" w:type="dxa"/>
            <w:tcBorders>
              <w:left w:val="single" w:sz="4" w:space="0" w:color="000000"/>
              <w:bottom w:val="single" w:sz="4" w:space="0" w:color="000000"/>
            </w:tcBorders>
            <w:vAlign w:val="center"/>
          </w:tcPr>
          <w:p w14:paraId="1D4DF8A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417" w:type="dxa"/>
            <w:tcBorders>
              <w:left w:val="single" w:sz="4" w:space="0" w:color="000000"/>
              <w:bottom w:val="single" w:sz="4" w:space="0" w:color="000000"/>
            </w:tcBorders>
            <w:vAlign w:val="center"/>
          </w:tcPr>
          <w:p w14:paraId="5349872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985" w:type="dxa"/>
            <w:tcBorders>
              <w:left w:val="single" w:sz="4" w:space="0" w:color="000000"/>
              <w:bottom w:val="single" w:sz="4" w:space="0" w:color="000000"/>
              <w:right w:val="single" w:sz="4" w:space="0" w:color="000000"/>
            </w:tcBorders>
            <w:vAlign w:val="center"/>
          </w:tcPr>
          <w:p w14:paraId="46D36EA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218F3CE8" w14:textId="77777777" w:rsidTr="00691284">
        <w:trPr>
          <w:trHeight w:val="300"/>
        </w:trPr>
        <w:tc>
          <w:tcPr>
            <w:tcW w:w="507" w:type="dxa"/>
            <w:tcBorders>
              <w:left w:val="single" w:sz="4" w:space="0" w:color="000000"/>
              <w:bottom w:val="single" w:sz="4" w:space="0" w:color="000000"/>
            </w:tcBorders>
            <w:vAlign w:val="center"/>
          </w:tcPr>
          <w:p w14:paraId="6B7A283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32</w:t>
            </w:r>
          </w:p>
        </w:tc>
        <w:tc>
          <w:tcPr>
            <w:tcW w:w="2410" w:type="dxa"/>
            <w:tcBorders>
              <w:left w:val="single" w:sz="4" w:space="0" w:color="000000"/>
              <w:bottom w:val="single" w:sz="4" w:space="0" w:color="000000"/>
            </w:tcBorders>
            <w:vAlign w:val="bottom"/>
          </w:tcPr>
          <w:p w14:paraId="48654D6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 РД " РЦОЗСИР"</w:t>
            </w:r>
          </w:p>
        </w:tc>
        <w:tc>
          <w:tcPr>
            <w:tcW w:w="1134" w:type="dxa"/>
            <w:tcBorders>
              <w:left w:val="single" w:sz="4" w:space="0" w:color="000000"/>
              <w:bottom w:val="single" w:sz="4" w:space="0" w:color="000000"/>
            </w:tcBorders>
            <w:vAlign w:val="center"/>
          </w:tcPr>
          <w:p w14:paraId="71571B4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992" w:type="dxa"/>
            <w:tcBorders>
              <w:left w:val="single" w:sz="4" w:space="0" w:color="000000"/>
              <w:bottom w:val="single" w:sz="4" w:space="0" w:color="000000"/>
            </w:tcBorders>
            <w:vAlign w:val="center"/>
          </w:tcPr>
          <w:p w14:paraId="35BEF2E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851" w:type="dxa"/>
            <w:tcBorders>
              <w:left w:val="single" w:sz="4" w:space="0" w:color="000000"/>
              <w:bottom w:val="single" w:sz="4" w:space="0" w:color="000000"/>
            </w:tcBorders>
            <w:vAlign w:val="center"/>
          </w:tcPr>
          <w:p w14:paraId="797935B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417" w:type="dxa"/>
            <w:tcBorders>
              <w:left w:val="single" w:sz="4" w:space="0" w:color="000000"/>
              <w:bottom w:val="single" w:sz="4" w:space="0" w:color="000000"/>
            </w:tcBorders>
            <w:vAlign w:val="center"/>
          </w:tcPr>
          <w:p w14:paraId="3A0DED3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985" w:type="dxa"/>
            <w:tcBorders>
              <w:left w:val="single" w:sz="4" w:space="0" w:color="000000"/>
              <w:bottom w:val="single" w:sz="4" w:space="0" w:color="000000"/>
              <w:right w:val="single" w:sz="4" w:space="0" w:color="000000"/>
            </w:tcBorders>
            <w:vAlign w:val="center"/>
          </w:tcPr>
          <w:p w14:paraId="435150A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39DD0CCA" w14:textId="77777777" w:rsidTr="00691284">
        <w:trPr>
          <w:trHeight w:val="300"/>
        </w:trPr>
        <w:tc>
          <w:tcPr>
            <w:tcW w:w="507" w:type="dxa"/>
            <w:tcBorders>
              <w:left w:val="single" w:sz="4" w:space="0" w:color="000000"/>
              <w:bottom w:val="single" w:sz="4" w:space="0" w:color="000000"/>
            </w:tcBorders>
            <w:vAlign w:val="center"/>
          </w:tcPr>
          <w:p w14:paraId="0F2052E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33</w:t>
            </w:r>
          </w:p>
        </w:tc>
        <w:tc>
          <w:tcPr>
            <w:tcW w:w="2410" w:type="dxa"/>
            <w:tcBorders>
              <w:left w:val="single" w:sz="4" w:space="0" w:color="000000"/>
              <w:bottom w:val="single" w:sz="4" w:space="0" w:color="000000"/>
            </w:tcBorders>
            <w:vAlign w:val="bottom"/>
          </w:tcPr>
          <w:p w14:paraId="6618E10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"МК"СОВА"</w:t>
            </w:r>
          </w:p>
        </w:tc>
        <w:tc>
          <w:tcPr>
            <w:tcW w:w="1134" w:type="dxa"/>
            <w:tcBorders>
              <w:left w:val="single" w:sz="4" w:space="0" w:color="000000"/>
              <w:bottom w:val="single" w:sz="4" w:space="0" w:color="000000"/>
            </w:tcBorders>
            <w:vAlign w:val="center"/>
          </w:tcPr>
          <w:p w14:paraId="637D881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992" w:type="dxa"/>
            <w:tcBorders>
              <w:left w:val="single" w:sz="4" w:space="0" w:color="000000"/>
              <w:bottom w:val="single" w:sz="4" w:space="0" w:color="000000"/>
            </w:tcBorders>
            <w:vAlign w:val="center"/>
          </w:tcPr>
          <w:p w14:paraId="61DB675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851" w:type="dxa"/>
            <w:tcBorders>
              <w:left w:val="single" w:sz="4" w:space="0" w:color="000000"/>
              <w:bottom w:val="single" w:sz="4" w:space="0" w:color="000000"/>
            </w:tcBorders>
            <w:vAlign w:val="center"/>
          </w:tcPr>
          <w:p w14:paraId="39189E9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1417" w:type="dxa"/>
            <w:tcBorders>
              <w:left w:val="single" w:sz="4" w:space="0" w:color="000000"/>
              <w:bottom w:val="single" w:sz="4" w:space="0" w:color="000000"/>
            </w:tcBorders>
            <w:vAlign w:val="center"/>
          </w:tcPr>
          <w:p w14:paraId="0089F2B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985" w:type="dxa"/>
            <w:tcBorders>
              <w:left w:val="single" w:sz="4" w:space="0" w:color="000000"/>
              <w:bottom w:val="single" w:sz="4" w:space="0" w:color="000000"/>
              <w:right w:val="single" w:sz="4" w:space="0" w:color="000000"/>
            </w:tcBorders>
            <w:vAlign w:val="center"/>
          </w:tcPr>
          <w:p w14:paraId="4730E56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r>
      <w:tr w:rsidR="00691284" w14:paraId="54F4A504" w14:textId="77777777" w:rsidTr="00691284">
        <w:trPr>
          <w:trHeight w:val="300"/>
        </w:trPr>
        <w:tc>
          <w:tcPr>
            <w:tcW w:w="507" w:type="dxa"/>
            <w:tcBorders>
              <w:left w:val="single" w:sz="4" w:space="0" w:color="000000"/>
              <w:bottom w:val="single" w:sz="4" w:space="0" w:color="000000"/>
            </w:tcBorders>
            <w:vAlign w:val="center"/>
          </w:tcPr>
          <w:p w14:paraId="7040700E" w14:textId="77777777" w:rsidR="00691284" w:rsidRDefault="00691284" w:rsidP="00836F8F">
            <w:pPr>
              <w:widowControl w:val="0"/>
              <w:spacing w:after="0" w:line="240" w:lineRule="atLeast"/>
              <w:jc w:val="center"/>
              <w:rPr>
                <w:rFonts w:ascii="Times New Roman" w:hAnsi="Times New Roman"/>
                <w:color w:val="000000"/>
              </w:rPr>
            </w:pPr>
          </w:p>
        </w:tc>
        <w:tc>
          <w:tcPr>
            <w:tcW w:w="2410" w:type="dxa"/>
            <w:tcBorders>
              <w:left w:val="single" w:sz="4" w:space="0" w:color="000000"/>
              <w:bottom w:val="single" w:sz="4" w:space="0" w:color="000000"/>
            </w:tcBorders>
            <w:vAlign w:val="bottom"/>
          </w:tcPr>
          <w:p w14:paraId="7317BEA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ИТОГО</w:t>
            </w:r>
          </w:p>
        </w:tc>
        <w:tc>
          <w:tcPr>
            <w:tcW w:w="1134" w:type="dxa"/>
            <w:tcBorders>
              <w:left w:val="single" w:sz="4" w:space="0" w:color="000000"/>
              <w:bottom w:val="single" w:sz="4" w:space="0" w:color="000000"/>
            </w:tcBorders>
            <w:vAlign w:val="center"/>
          </w:tcPr>
          <w:p w14:paraId="70F9BFF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771</w:t>
            </w:r>
          </w:p>
        </w:tc>
        <w:tc>
          <w:tcPr>
            <w:tcW w:w="992" w:type="dxa"/>
            <w:tcBorders>
              <w:left w:val="single" w:sz="4" w:space="0" w:color="000000"/>
              <w:bottom w:val="single" w:sz="4" w:space="0" w:color="000000"/>
            </w:tcBorders>
            <w:vAlign w:val="center"/>
          </w:tcPr>
          <w:p w14:paraId="38475D7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142</w:t>
            </w:r>
          </w:p>
        </w:tc>
        <w:tc>
          <w:tcPr>
            <w:tcW w:w="851" w:type="dxa"/>
            <w:tcBorders>
              <w:left w:val="single" w:sz="4" w:space="0" w:color="000000"/>
              <w:bottom w:val="single" w:sz="4" w:space="0" w:color="000000"/>
            </w:tcBorders>
            <w:vAlign w:val="center"/>
          </w:tcPr>
          <w:p w14:paraId="24D8C71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18,4</w:t>
            </w:r>
          </w:p>
        </w:tc>
        <w:tc>
          <w:tcPr>
            <w:tcW w:w="1417" w:type="dxa"/>
            <w:tcBorders>
              <w:left w:val="single" w:sz="4" w:space="0" w:color="000000"/>
              <w:bottom w:val="single" w:sz="4" w:space="0" w:color="000000"/>
            </w:tcBorders>
            <w:vAlign w:val="center"/>
          </w:tcPr>
          <w:p w14:paraId="2B5A8DA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122</w:t>
            </w:r>
          </w:p>
        </w:tc>
        <w:tc>
          <w:tcPr>
            <w:tcW w:w="1985" w:type="dxa"/>
            <w:tcBorders>
              <w:left w:val="single" w:sz="4" w:space="0" w:color="000000"/>
              <w:bottom w:val="single" w:sz="4" w:space="0" w:color="000000"/>
              <w:right w:val="single" w:sz="4" w:space="0" w:color="000000"/>
            </w:tcBorders>
            <w:vAlign w:val="center"/>
          </w:tcPr>
          <w:p w14:paraId="4BFA1B4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15,8</w:t>
            </w:r>
          </w:p>
        </w:tc>
      </w:tr>
    </w:tbl>
    <w:p w14:paraId="5D9404A7" w14:textId="77777777" w:rsidR="00691284" w:rsidRDefault="00691284" w:rsidP="00836F8F">
      <w:pPr>
        <w:suppressAutoHyphens/>
        <w:spacing w:after="0" w:line="240" w:lineRule="atLeast"/>
        <w:jc w:val="center"/>
        <w:rPr>
          <w:rFonts w:ascii="Times New Roman" w:hAnsi="Times New Roman"/>
          <w:bCs/>
          <w:color w:val="000000"/>
          <w:sz w:val="28"/>
          <w:szCs w:val="28"/>
        </w:rPr>
      </w:pPr>
      <w:r w:rsidRPr="00DF04BB">
        <w:rPr>
          <w:rFonts w:ascii="Times New Roman" w:hAnsi="Times New Roman"/>
          <w:bCs/>
          <w:color w:val="000000"/>
          <w:sz w:val="28"/>
          <w:szCs w:val="28"/>
        </w:rPr>
        <w:t>Эффективность ЭКО в разрезе медицинских организаций, участвующих в реализации ТПГГ бесплатного оказания медицинской помощи, в том числе за пределами Астраханской области, гражданам, застрахованным на территории Астраханской области (2023 год)</w:t>
      </w:r>
    </w:p>
    <w:p w14:paraId="48DD645C" w14:textId="77777777" w:rsidR="00AA66F4" w:rsidRPr="00417F62" w:rsidRDefault="00AA66F4" w:rsidP="00836F8F">
      <w:pPr>
        <w:suppressAutoHyphens/>
        <w:spacing w:after="0" w:line="240" w:lineRule="atLeast"/>
        <w:jc w:val="center"/>
        <w:rPr>
          <w:sz w:val="28"/>
          <w:szCs w:val="28"/>
        </w:rPr>
      </w:pPr>
    </w:p>
    <w:tbl>
      <w:tblPr>
        <w:tblW w:w="9296" w:type="dxa"/>
        <w:tblInd w:w="55" w:type="dxa"/>
        <w:tblLayout w:type="fixed"/>
        <w:tblCellMar>
          <w:top w:w="55" w:type="dxa"/>
          <w:left w:w="55" w:type="dxa"/>
          <w:bottom w:w="55" w:type="dxa"/>
          <w:right w:w="55" w:type="dxa"/>
        </w:tblCellMar>
        <w:tblLook w:val="04A0" w:firstRow="1" w:lastRow="0" w:firstColumn="1" w:lastColumn="0" w:noHBand="0" w:noVBand="1"/>
      </w:tblPr>
      <w:tblGrid>
        <w:gridCol w:w="507"/>
        <w:gridCol w:w="2410"/>
        <w:gridCol w:w="1134"/>
        <w:gridCol w:w="992"/>
        <w:gridCol w:w="851"/>
        <w:gridCol w:w="1417"/>
        <w:gridCol w:w="1985"/>
      </w:tblGrid>
      <w:tr w:rsidR="00691284" w14:paraId="7F59FA08" w14:textId="77777777" w:rsidTr="00691284">
        <w:trPr>
          <w:trHeight w:val="3405"/>
        </w:trPr>
        <w:tc>
          <w:tcPr>
            <w:tcW w:w="507" w:type="dxa"/>
            <w:tcBorders>
              <w:top w:val="single" w:sz="4" w:space="0" w:color="auto"/>
              <w:left w:val="single" w:sz="4" w:space="0" w:color="auto"/>
              <w:bottom w:val="single" w:sz="4" w:space="0" w:color="auto"/>
              <w:right w:val="single" w:sz="4" w:space="0" w:color="auto"/>
            </w:tcBorders>
          </w:tcPr>
          <w:p w14:paraId="1283752E" w14:textId="77777777" w:rsidR="00691284" w:rsidRDefault="00691284" w:rsidP="00836F8F">
            <w:pPr>
              <w:widowControl w:val="0"/>
              <w:spacing w:after="0" w:line="240" w:lineRule="atLeast"/>
              <w:jc w:val="center"/>
              <w:rPr>
                <w:rFonts w:ascii="Times New Roman" w:hAnsi="Times New Roman"/>
                <w:bCs/>
                <w:color w:val="000000"/>
              </w:rPr>
            </w:pPr>
            <w:r w:rsidRPr="00DF04BB">
              <w:rPr>
                <w:rFonts w:ascii="Times New Roman" w:hAnsi="Times New Roman"/>
                <w:bCs/>
                <w:color w:val="000000"/>
              </w:rPr>
              <w:t>№</w:t>
            </w:r>
          </w:p>
          <w:p w14:paraId="58331883" w14:textId="77777777" w:rsidR="00691284" w:rsidRPr="00DF04BB" w:rsidRDefault="00691284" w:rsidP="00836F8F">
            <w:pPr>
              <w:widowControl w:val="0"/>
              <w:spacing w:after="0" w:line="240" w:lineRule="atLeast"/>
              <w:jc w:val="center"/>
              <w:rPr>
                <w:rFonts w:ascii="Times New Roman" w:hAnsi="Times New Roman"/>
                <w:bCs/>
                <w:color w:val="000000"/>
              </w:rPr>
            </w:pPr>
            <w:r w:rsidRPr="00DF04BB">
              <w:rPr>
                <w:rFonts w:ascii="Times New Roman" w:hAnsi="Times New Roman"/>
                <w:bCs/>
                <w:color w:val="000000"/>
              </w:rPr>
              <w:t>п/п</w:t>
            </w:r>
          </w:p>
        </w:tc>
        <w:tc>
          <w:tcPr>
            <w:tcW w:w="2410" w:type="dxa"/>
            <w:tcBorders>
              <w:top w:val="single" w:sz="4" w:space="0" w:color="auto"/>
              <w:left w:val="single" w:sz="4" w:space="0" w:color="auto"/>
              <w:bottom w:val="single" w:sz="4" w:space="0" w:color="auto"/>
              <w:right w:val="single" w:sz="4" w:space="0" w:color="auto"/>
            </w:tcBorders>
          </w:tcPr>
          <w:p w14:paraId="3B403946" w14:textId="77777777" w:rsidR="00691284" w:rsidRPr="00DF04BB" w:rsidRDefault="00691284" w:rsidP="00836F8F">
            <w:pPr>
              <w:widowControl w:val="0"/>
              <w:spacing w:after="0" w:line="240" w:lineRule="atLeast"/>
              <w:jc w:val="center"/>
              <w:rPr>
                <w:rFonts w:ascii="Times New Roman" w:hAnsi="Times New Roman"/>
                <w:bCs/>
                <w:color w:val="000000"/>
              </w:rPr>
            </w:pPr>
            <w:r w:rsidRPr="00DF04BB">
              <w:rPr>
                <w:rFonts w:ascii="Times New Roman" w:hAnsi="Times New Roman"/>
                <w:bCs/>
                <w:color w:val="000000"/>
              </w:rPr>
              <w:t>Наименование МО</w:t>
            </w:r>
          </w:p>
        </w:tc>
        <w:tc>
          <w:tcPr>
            <w:tcW w:w="1134" w:type="dxa"/>
            <w:tcBorders>
              <w:top w:val="single" w:sz="4" w:space="0" w:color="auto"/>
              <w:left w:val="single" w:sz="4" w:space="0" w:color="auto"/>
              <w:bottom w:val="single" w:sz="4" w:space="0" w:color="auto"/>
              <w:right w:val="single" w:sz="4" w:space="0" w:color="auto"/>
            </w:tcBorders>
          </w:tcPr>
          <w:p w14:paraId="29E20A8C" w14:textId="77777777" w:rsidR="00691284" w:rsidRPr="00DF04BB" w:rsidRDefault="00691284" w:rsidP="00836F8F">
            <w:pPr>
              <w:widowControl w:val="0"/>
              <w:spacing w:after="0" w:line="240" w:lineRule="atLeast"/>
              <w:rPr>
                <w:rFonts w:ascii="Times New Roman" w:hAnsi="Times New Roman"/>
                <w:bCs/>
                <w:color w:val="000000"/>
              </w:rPr>
            </w:pPr>
            <w:r w:rsidRPr="00DF04BB">
              <w:rPr>
                <w:rFonts w:ascii="Times New Roman" w:hAnsi="Times New Roman"/>
                <w:bCs/>
                <w:color w:val="000000"/>
              </w:rPr>
              <w:t>Число циклов ЭКО, выполняемых медицинской организацией в течение одного года</w:t>
            </w:r>
          </w:p>
        </w:tc>
        <w:tc>
          <w:tcPr>
            <w:tcW w:w="992" w:type="dxa"/>
            <w:tcBorders>
              <w:top w:val="single" w:sz="4" w:space="0" w:color="auto"/>
              <w:left w:val="single" w:sz="4" w:space="0" w:color="auto"/>
              <w:bottom w:val="single" w:sz="4" w:space="0" w:color="auto"/>
              <w:right w:val="single" w:sz="4" w:space="0" w:color="auto"/>
            </w:tcBorders>
          </w:tcPr>
          <w:p w14:paraId="5FBB67B6" w14:textId="77777777" w:rsidR="00691284" w:rsidRPr="00DF04BB" w:rsidRDefault="00691284" w:rsidP="00836F8F">
            <w:pPr>
              <w:widowControl w:val="0"/>
              <w:spacing w:after="0" w:line="240" w:lineRule="atLeast"/>
              <w:rPr>
                <w:rFonts w:ascii="Times New Roman" w:hAnsi="Times New Roman"/>
                <w:bCs/>
                <w:color w:val="000000"/>
              </w:rPr>
            </w:pPr>
            <w:r w:rsidRPr="00DF04BB">
              <w:rPr>
                <w:rFonts w:ascii="Times New Roman" w:hAnsi="Times New Roman"/>
                <w:bCs/>
                <w:color w:val="000000"/>
              </w:rPr>
              <w:t>Количество случаев ЭКО, по результатам которого у женщины наступила беременность</w:t>
            </w:r>
          </w:p>
        </w:tc>
        <w:tc>
          <w:tcPr>
            <w:tcW w:w="851" w:type="dxa"/>
            <w:tcBorders>
              <w:top w:val="single" w:sz="4" w:space="0" w:color="auto"/>
              <w:left w:val="single" w:sz="4" w:space="0" w:color="auto"/>
              <w:bottom w:val="single" w:sz="4" w:space="0" w:color="auto"/>
              <w:right w:val="single" w:sz="4" w:space="0" w:color="auto"/>
            </w:tcBorders>
          </w:tcPr>
          <w:p w14:paraId="33869C91" w14:textId="77777777" w:rsidR="00691284" w:rsidRPr="00DF04BB" w:rsidRDefault="00691284" w:rsidP="00836F8F">
            <w:pPr>
              <w:widowControl w:val="0"/>
              <w:spacing w:after="0" w:line="240" w:lineRule="atLeast"/>
              <w:rPr>
                <w:rFonts w:ascii="Times New Roman" w:hAnsi="Times New Roman"/>
                <w:bCs/>
                <w:color w:val="000000"/>
              </w:rPr>
            </w:pPr>
            <w:r w:rsidRPr="00DF04BB">
              <w:rPr>
                <w:rFonts w:ascii="Times New Roman" w:hAnsi="Times New Roman"/>
                <w:bCs/>
                <w:color w:val="000000"/>
              </w:rPr>
              <w:t>Доля случаев ЭКО, по результатам которого у женщины наступила беременность</w:t>
            </w:r>
          </w:p>
        </w:tc>
        <w:tc>
          <w:tcPr>
            <w:tcW w:w="1417" w:type="dxa"/>
            <w:tcBorders>
              <w:top w:val="single" w:sz="4" w:space="0" w:color="auto"/>
              <w:left w:val="single" w:sz="4" w:space="0" w:color="auto"/>
              <w:bottom w:val="single" w:sz="4" w:space="0" w:color="auto"/>
              <w:right w:val="single" w:sz="4" w:space="0" w:color="auto"/>
            </w:tcBorders>
          </w:tcPr>
          <w:p w14:paraId="4E312C49" w14:textId="77777777" w:rsidR="00691284" w:rsidRPr="00DF04BB" w:rsidRDefault="00691284" w:rsidP="00836F8F">
            <w:pPr>
              <w:widowControl w:val="0"/>
              <w:spacing w:after="0" w:line="240" w:lineRule="atLeast"/>
              <w:rPr>
                <w:rFonts w:ascii="Times New Roman" w:hAnsi="Times New Roman"/>
                <w:bCs/>
                <w:color w:val="000000"/>
              </w:rPr>
            </w:pPr>
            <w:r w:rsidRPr="00DF04BB">
              <w:rPr>
                <w:rFonts w:ascii="Times New Roman" w:hAnsi="Times New Roman"/>
                <w:bCs/>
                <w:color w:val="000000"/>
              </w:rPr>
              <w:t>Количество женщин, у которых беременность после применения процедуры ЭКО (циклов с переносом эмбрионов) завершилось родами, в общем числе женщин, которым были проведены процедуры ЭКО (циклы с переносом эмбрионов)</w:t>
            </w:r>
          </w:p>
        </w:tc>
        <w:tc>
          <w:tcPr>
            <w:tcW w:w="1985" w:type="dxa"/>
            <w:tcBorders>
              <w:top w:val="single" w:sz="4" w:space="0" w:color="auto"/>
              <w:left w:val="single" w:sz="4" w:space="0" w:color="auto"/>
              <w:bottom w:val="single" w:sz="4" w:space="0" w:color="auto"/>
              <w:right w:val="single" w:sz="4" w:space="0" w:color="auto"/>
            </w:tcBorders>
          </w:tcPr>
          <w:p w14:paraId="4F7CBC8B" w14:textId="77777777" w:rsidR="00691284" w:rsidRPr="00DF04BB" w:rsidRDefault="00691284" w:rsidP="00836F8F">
            <w:pPr>
              <w:widowControl w:val="0"/>
              <w:spacing w:after="0" w:line="240" w:lineRule="atLeast"/>
              <w:rPr>
                <w:rFonts w:ascii="Times New Roman" w:hAnsi="Times New Roman"/>
                <w:bCs/>
                <w:color w:val="000000"/>
              </w:rPr>
            </w:pPr>
            <w:r w:rsidRPr="00DF04BB">
              <w:rPr>
                <w:rFonts w:ascii="Times New Roman" w:hAnsi="Times New Roman"/>
                <w:bCs/>
                <w:color w:val="000000"/>
              </w:rPr>
              <w:t>Доля женщин, у которых беременность после применения процедуры ЭКО (циклов с переносом эмбрионов) завершилось родами, в общем числе женщин, которым были проведены процедуры ЭКО (циклы с переносом эмбрионов)</w:t>
            </w:r>
          </w:p>
        </w:tc>
      </w:tr>
    </w:tbl>
    <w:p w14:paraId="1D28AA74" w14:textId="77777777" w:rsidR="00BE0260" w:rsidRDefault="00BE0260" w:rsidP="00BE0260">
      <w:pPr>
        <w:spacing w:after="0" w:line="240" w:lineRule="atLeast"/>
      </w:pPr>
    </w:p>
    <w:tbl>
      <w:tblPr>
        <w:tblW w:w="9176" w:type="dxa"/>
        <w:tblInd w:w="175" w:type="dxa"/>
        <w:tblLayout w:type="fixed"/>
        <w:tblCellMar>
          <w:top w:w="55" w:type="dxa"/>
          <w:left w:w="55" w:type="dxa"/>
          <w:bottom w:w="55" w:type="dxa"/>
          <w:right w:w="55" w:type="dxa"/>
        </w:tblCellMar>
        <w:tblLook w:val="04A0" w:firstRow="1" w:lastRow="0" w:firstColumn="1" w:lastColumn="0" w:noHBand="0" w:noVBand="1"/>
      </w:tblPr>
      <w:tblGrid>
        <w:gridCol w:w="387"/>
        <w:gridCol w:w="2410"/>
        <w:gridCol w:w="1134"/>
        <w:gridCol w:w="992"/>
        <w:gridCol w:w="851"/>
        <w:gridCol w:w="1417"/>
        <w:gridCol w:w="1985"/>
      </w:tblGrid>
      <w:tr w:rsidR="00BE0260" w14:paraId="28854EB1" w14:textId="77777777" w:rsidTr="00BE0260">
        <w:trPr>
          <w:trHeight w:val="232"/>
          <w:tblHeader/>
        </w:trPr>
        <w:tc>
          <w:tcPr>
            <w:tcW w:w="387" w:type="dxa"/>
            <w:tcBorders>
              <w:top w:val="single" w:sz="4" w:space="0" w:color="auto"/>
              <w:left w:val="single" w:sz="4" w:space="0" w:color="auto"/>
              <w:bottom w:val="single" w:sz="4" w:space="0" w:color="auto"/>
              <w:right w:val="single" w:sz="4" w:space="0" w:color="auto"/>
            </w:tcBorders>
          </w:tcPr>
          <w:p w14:paraId="6BE1A450" w14:textId="3C1FE8ED" w:rsidR="00BE0260" w:rsidRPr="00BE0260" w:rsidRDefault="00BE0260" w:rsidP="00BE0260">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1</w:t>
            </w:r>
          </w:p>
        </w:tc>
        <w:tc>
          <w:tcPr>
            <w:tcW w:w="2410" w:type="dxa"/>
            <w:tcBorders>
              <w:top w:val="single" w:sz="4" w:space="0" w:color="auto"/>
              <w:left w:val="single" w:sz="4" w:space="0" w:color="auto"/>
              <w:bottom w:val="single" w:sz="4" w:space="0" w:color="auto"/>
              <w:right w:val="single" w:sz="4" w:space="0" w:color="auto"/>
            </w:tcBorders>
          </w:tcPr>
          <w:p w14:paraId="4A697025" w14:textId="2F379C33" w:rsidR="00BE0260" w:rsidRPr="00BE0260" w:rsidRDefault="00BE0260" w:rsidP="00BE0260">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2</w:t>
            </w:r>
          </w:p>
        </w:tc>
        <w:tc>
          <w:tcPr>
            <w:tcW w:w="1134" w:type="dxa"/>
            <w:tcBorders>
              <w:top w:val="single" w:sz="4" w:space="0" w:color="auto"/>
              <w:left w:val="single" w:sz="4" w:space="0" w:color="auto"/>
              <w:bottom w:val="single" w:sz="4" w:space="0" w:color="auto"/>
              <w:right w:val="single" w:sz="4" w:space="0" w:color="auto"/>
            </w:tcBorders>
          </w:tcPr>
          <w:p w14:paraId="4A00289D" w14:textId="03700AAD" w:rsidR="00BE0260" w:rsidRPr="00BE0260" w:rsidRDefault="00BE0260" w:rsidP="00BE0260">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3</w:t>
            </w:r>
          </w:p>
        </w:tc>
        <w:tc>
          <w:tcPr>
            <w:tcW w:w="992" w:type="dxa"/>
            <w:tcBorders>
              <w:top w:val="single" w:sz="4" w:space="0" w:color="auto"/>
              <w:left w:val="single" w:sz="4" w:space="0" w:color="auto"/>
              <w:bottom w:val="single" w:sz="4" w:space="0" w:color="auto"/>
              <w:right w:val="single" w:sz="4" w:space="0" w:color="auto"/>
            </w:tcBorders>
          </w:tcPr>
          <w:p w14:paraId="0322DB77" w14:textId="7C564086" w:rsidR="00BE0260" w:rsidRPr="00BE0260" w:rsidRDefault="00BE0260" w:rsidP="00BE0260">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4</w:t>
            </w:r>
          </w:p>
        </w:tc>
        <w:tc>
          <w:tcPr>
            <w:tcW w:w="851" w:type="dxa"/>
            <w:tcBorders>
              <w:top w:val="single" w:sz="4" w:space="0" w:color="auto"/>
              <w:left w:val="single" w:sz="4" w:space="0" w:color="auto"/>
              <w:bottom w:val="single" w:sz="4" w:space="0" w:color="auto"/>
              <w:right w:val="single" w:sz="4" w:space="0" w:color="auto"/>
            </w:tcBorders>
          </w:tcPr>
          <w:p w14:paraId="6B4A2232" w14:textId="13F63EEE" w:rsidR="00BE0260" w:rsidRPr="00BE0260" w:rsidRDefault="00BE0260" w:rsidP="00BE0260">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5</w:t>
            </w:r>
          </w:p>
        </w:tc>
        <w:tc>
          <w:tcPr>
            <w:tcW w:w="1417" w:type="dxa"/>
            <w:tcBorders>
              <w:top w:val="single" w:sz="4" w:space="0" w:color="auto"/>
              <w:left w:val="single" w:sz="4" w:space="0" w:color="auto"/>
              <w:bottom w:val="single" w:sz="4" w:space="0" w:color="auto"/>
              <w:right w:val="single" w:sz="4" w:space="0" w:color="auto"/>
            </w:tcBorders>
          </w:tcPr>
          <w:p w14:paraId="160EBA53" w14:textId="68D8F9D0" w:rsidR="00BE0260" w:rsidRPr="00BE0260" w:rsidRDefault="00BE0260" w:rsidP="00BE0260">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6</w:t>
            </w:r>
          </w:p>
        </w:tc>
        <w:tc>
          <w:tcPr>
            <w:tcW w:w="1985" w:type="dxa"/>
            <w:tcBorders>
              <w:top w:val="single" w:sz="4" w:space="0" w:color="auto"/>
              <w:left w:val="single" w:sz="4" w:space="0" w:color="auto"/>
              <w:bottom w:val="single" w:sz="4" w:space="0" w:color="auto"/>
              <w:right w:val="single" w:sz="4" w:space="0" w:color="auto"/>
            </w:tcBorders>
          </w:tcPr>
          <w:p w14:paraId="4E0ECAC2" w14:textId="66F49A18" w:rsidR="00BE0260" w:rsidRPr="00BE0260" w:rsidRDefault="00BE0260" w:rsidP="00BE0260">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7</w:t>
            </w:r>
          </w:p>
        </w:tc>
      </w:tr>
      <w:tr w:rsidR="00691284" w14:paraId="0803AC93" w14:textId="77777777" w:rsidTr="00BE0260">
        <w:trPr>
          <w:trHeight w:val="300"/>
        </w:trPr>
        <w:tc>
          <w:tcPr>
            <w:tcW w:w="387" w:type="dxa"/>
            <w:tcBorders>
              <w:top w:val="single" w:sz="4" w:space="0" w:color="auto"/>
              <w:left w:val="single" w:sz="4" w:space="0" w:color="auto"/>
              <w:bottom w:val="single" w:sz="4" w:space="0" w:color="auto"/>
              <w:right w:val="single" w:sz="4" w:space="0" w:color="auto"/>
            </w:tcBorders>
            <w:vAlign w:val="center"/>
          </w:tcPr>
          <w:p w14:paraId="39DA076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2410" w:type="dxa"/>
            <w:tcBorders>
              <w:top w:val="single" w:sz="4" w:space="0" w:color="auto"/>
              <w:left w:val="single" w:sz="4" w:space="0" w:color="auto"/>
              <w:bottom w:val="single" w:sz="4" w:space="0" w:color="auto"/>
              <w:right w:val="single" w:sz="4" w:space="0" w:color="auto"/>
            </w:tcBorders>
            <w:vAlign w:val="center"/>
          </w:tcPr>
          <w:p w14:paraId="7C5BF0F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"ЦОЗСиР"</w:t>
            </w:r>
          </w:p>
        </w:tc>
        <w:tc>
          <w:tcPr>
            <w:tcW w:w="1134" w:type="dxa"/>
            <w:tcBorders>
              <w:top w:val="single" w:sz="4" w:space="0" w:color="auto"/>
              <w:left w:val="single" w:sz="4" w:space="0" w:color="auto"/>
              <w:bottom w:val="single" w:sz="4" w:space="0" w:color="auto"/>
              <w:right w:val="single" w:sz="4" w:space="0" w:color="auto"/>
            </w:tcBorders>
            <w:vAlign w:val="center"/>
          </w:tcPr>
          <w:p w14:paraId="6E38CE3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50</w:t>
            </w:r>
          </w:p>
        </w:tc>
        <w:tc>
          <w:tcPr>
            <w:tcW w:w="992" w:type="dxa"/>
            <w:tcBorders>
              <w:top w:val="single" w:sz="4" w:space="0" w:color="auto"/>
              <w:left w:val="single" w:sz="4" w:space="0" w:color="auto"/>
              <w:bottom w:val="single" w:sz="4" w:space="0" w:color="auto"/>
              <w:right w:val="single" w:sz="4" w:space="0" w:color="auto"/>
            </w:tcBorders>
            <w:vAlign w:val="center"/>
          </w:tcPr>
          <w:p w14:paraId="144BBF5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13</w:t>
            </w:r>
          </w:p>
        </w:tc>
        <w:tc>
          <w:tcPr>
            <w:tcW w:w="851" w:type="dxa"/>
            <w:tcBorders>
              <w:top w:val="single" w:sz="4" w:space="0" w:color="auto"/>
              <w:left w:val="single" w:sz="4" w:space="0" w:color="auto"/>
              <w:bottom w:val="single" w:sz="4" w:space="0" w:color="auto"/>
              <w:right w:val="single" w:sz="4" w:space="0" w:color="auto"/>
            </w:tcBorders>
            <w:vAlign w:val="center"/>
          </w:tcPr>
          <w:p w14:paraId="38F9333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26,0</w:t>
            </w:r>
          </w:p>
        </w:tc>
        <w:tc>
          <w:tcPr>
            <w:tcW w:w="1417" w:type="dxa"/>
            <w:tcBorders>
              <w:top w:val="single" w:sz="4" w:space="0" w:color="auto"/>
              <w:left w:val="single" w:sz="4" w:space="0" w:color="auto"/>
              <w:bottom w:val="single" w:sz="4" w:space="0" w:color="auto"/>
              <w:right w:val="single" w:sz="4" w:space="0" w:color="auto"/>
            </w:tcBorders>
            <w:vAlign w:val="center"/>
          </w:tcPr>
          <w:p w14:paraId="4B2EBC6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8</w:t>
            </w:r>
          </w:p>
        </w:tc>
        <w:tc>
          <w:tcPr>
            <w:tcW w:w="1985" w:type="dxa"/>
            <w:tcBorders>
              <w:top w:val="single" w:sz="4" w:space="0" w:color="auto"/>
              <w:left w:val="single" w:sz="4" w:space="0" w:color="auto"/>
              <w:bottom w:val="single" w:sz="4" w:space="0" w:color="auto"/>
              <w:right w:val="single" w:sz="4" w:space="0" w:color="auto"/>
            </w:tcBorders>
            <w:vAlign w:val="center"/>
          </w:tcPr>
          <w:p w14:paraId="5AFF1CE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16,0</w:t>
            </w:r>
          </w:p>
        </w:tc>
      </w:tr>
      <w:tr w:rsidR="00691284" w14:paraId="610EF1C3" w14:textId="77777777" w:rsidTr="00BE0260">
        <w:trPr>
          <w:trHeight w:val="300"/>
        </w:trPr>
        <w:tc>
          <w:tcPr>
            <w:tcW w:w="387" w:type="dxa"/>
            <w:tcBorders>
              <w:top w:val="single" w:sz="4" w:space="0" w:color="auto"/>
              <w:left w:val="single" w:sz="4" w:space="0" w:color="auto"/>
              <w:bottom w:val="single" w:sz="4" w:space="0" w:color="auto"/>
              <w:right w:val="single" w:sz="4" w:space="0" w:color="auto"/>
            </w:tcBorders>
            <w:vAlign w:val="center"/>
          </w:tcPr>
          <w:p w14:paraId="100025C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c>
          <w:tcPr>
            <w:tcW w:w="2410" w:type="dxa"/>
            <w:tcBorders>
              <w:top w:val="single" w:sz="4" w:space="0" w:color="auto"/>
              <w:left w:val="single" w:sz="4" w:space="0" w:color="auto"/>
              <w:bottom w:val="single" w:sz="4" w:space="0" w:color="auto"/>
              <w:right w:val="single" w:sz="4" w:space="0" w:color="auto"/>
            </w:tcBorders>
            <w:vAlign w:val="center"/>
          </w:tcPr>
          <w:p w14:paraId="70B6C4E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«Центр ЭКО»</w:t>
            </w:r>
          </w:p>
        </w:tc>
        <w:tc>
          <w:tcPr>
            <w:tcW w:w="1134" w:type="dxa"/>
            <w:tcBorders>
              <w:top w:val="single" w:sz="4" w:space="0" w:color="auto"/>
              <w:left w:val="single" w:sz="4" w:space="0" w:color="auto"/>
              <w:bottom w:val="single" w:sz="4" w:space="0" w:color="auto"/>
              <w:right w:val="single" w:sz="4" w:space="0" w:color="auto"/>
            </w:tcBorders>
            <w:vAlign w:val="center"/>
          </w:tcPr>
          <w:p w14:paraId="2EAC717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402</w:t>
            </w:r>
          </w:p>
        </w:tc>
        <w:tc>
          <w:tcPr>
            <w:tcW w:w="992" w:type="dxa"/>
            <w:tcBorders>
              <w:top w:val="single" w:sz="4" w:space="0" w:color="auto"/>
              <w:left w:val="single" w:sz="4" w:space="0" w:color="auto"/>
              <w:bottom w:val="single" w:sz="4" w:space="0" w:color="auto"/>
              <w:right w:val="single" w:sz="4" w:space="0" w:color="auto"/>
            </w:tcBorders>
            <w:vAlign w:val="center"/>
          </w:tcPr>
          <w:p w14:paraId="2889A7D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126</w:t>
            </w:r>
          </w:p>
        </w:tc>
        <w:tc>
          <w:tcPr>
            <w:tcW w:w="851" w:type="dxa"/>
            <w:tcBorders>
              <w:top w:val="single" w:sz="4" w:space="0" w:color="auto"/>
              <w:left w:val="single" w:sz="4" w:space="0" w:color="auto"/>
              <w:bottom w:val="single" w:sz="4" w:space="0" w:color="auto"/>
              <w:right w:val="single" w:sz="4" w:space="0" w:color="auto"/>
            </w:tcBorders>
            <w:vAlign w:val="center"/>
          </w:tcPr>
          <w:p w14:paraId="43F8B32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31,4</w:t>
            </w:r>
          </w:p>
        </w:tc>
        <w:tc>
          <w:tcPr>
            <w:tcW w:w="1417" w:type="dxa"/>
            <w:tcBorders>
              <w:top w:val="single" w:sz="4" w:space="0" w:color="auto"/>
              <w:left w:val="single" w:sz="4" w:space="0" w:color="auto"/>
              <w:bottom w:val="single" w:sz="4" w:space="0" w:color="auto"/>
              <w:right w:val="single" w:sz="4" w:space="0" w:color="auto"/>
            </w:tcBorders>
            <w:vAlign w:val="center"/>
          </w:tcPr>
          <w:p w14:paraId="36FCD28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99</w:t>
            </w:r>
          </w:p>
        </w:tc>
        <w:tc>
          <w:tcPr>
            <w:tcW w:w="1985" w:type="dxa"/>
            <w:tcBorders>
              <w:top w:val="single" w:sz="4" w:space="0" w:color="auto"/>
              <w:left w:val="single" w:sz="4" w:space="0" w:color="auto"/>
              <w:bottom w:val="single" w:sz="4" w:space="0" w:color="auto"/>
              <w:right w:val="single" w:sz="4" w:space="0" w:color="auto"/>
            </w:tcBorders>
            <w:vAlign w:val="center"/>
          </w:tcPr>
          <w:p w14:paraId="1C25613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24,6</w:t>
            </w:r>
          </w:p>
        </w:tc>
      </w:tr>
      <w:tr w:rsidR="00691284" w14:paraId="088D283C" w14:textId="77777777" w:rsidTr="00BE0260">
        <w:trPr>
          <w:trHeight w:val="300"/>
        </w:trPr>
        <w:tc>
          <w:tcPr>
            <w:tcW w:w="387" w:type="dxa"/>
            <w:tcBorders>
              <w:top w:val="single" w:sz="4" w:space="0" w:color="auto"/>
              <w:left w:val="single" w:sz="4" w:space="0" w:color="auto"/>
              <w:bottom w:val="single" w:sz="4" w:space="0" w:color="auto"/>
              <w:right w:val="single" w:sz="4" w:space="0" w:color="auto"/>
            </w:tcBorders>
            <w:vAlign w:val="center"/>
          </w:tcPr>
          <w:p w14:paraId="155DB8E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w:t>
            </w:r>
          </w:p>
        </w:tc>
        <w:tc>
          <w:tcPr>
            <w:tcW w:w="2410" w:type="dxa"/>
            <w:tcBorders>
              <w:top w:val="single" w:sz="4" w:space="0" w:color="auto"/>
              <w:left w:val="single" w:sz="4" w:space="0" w:color="auto"/>
              <w:bottom w:val="single" w:sz="4" w:space="0" w:color="auto"/>
              <w:right w:val="single" w:sz="4" w:space="0" w:color="auto"/>
            </w:tcBorders>
            <w:vAlign w:val="bottom"/>
          </w:tcPr>
          <w:p w14:paraId="478C5C4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ГБОУ ВПО ВОЛГГМУ МИНЗДРАВА РОССИИ</w:t>
            </w:r>
          </w:p>
        </w:tc>
        <w:tc>
          <w:tcPr>
            <w:tcW w:w="1134" w:type="dxa"/>
            <w:tcBorders>
              <w:top w:val="single" w:sz="4" w:space="0" w:color="auto"/>
              <w:left w:val="single" w:sz="4" w:space="0" w:color="auto"/>
              <w:bottom w:val="single" w:sz="4" w:space="0" w:color="auto"/>
              <w:right w:val="single" w:sz="4" w:space="0" w:color="auto"/>
            </w:tcBorders>
            <w:vAlign w:val="center"/>
          </w:tcPr>
          <w:p w14:paraId="6EBDC7A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w:t>
            </w:r>
          </w:p>
        </w:tc>
        <w:tc>
          <w:tcPr>
            <w:tcW w:w="992" w:type="dxa"/>
            <w:tcBorders>
              <w:top w:val="single" w:sz="4" w:space="0" w:color="auto"/>
              <w:left w:val="single" w:sz="4" w:space="0" w:color="auto"/>
              <w:bottom w:val="single" w:sz="4" w:space="0" w:color="auto"/>
              <w:right w:val="single" w:sz="4" w:space="0" w:color="auto"/>
            </w:tcBorders>
            <w:vAlign w:val="center"/>
          </w:tcPr>
          <w:p w14:paraId="01A0DE5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851" w:type="dxa"/>
            <w:tcBorders>
              <w:top w:val="single" w:sz="4" w:space="0" w:color="auto"/>
              <w:left w:val="single" w:sz="4" w:space="0" w:color="auto"/>
              <w:bottom w:val="single" w:sz="4" w:space="0" w:color="auto"/>
              <w:right w:val="single" w:sz="4" w:space="0" w:color="auto"/>
            </w:tcBorders>
            <w:vAlign w:val="center"/>
          </w:tcPr>
          <w:p w14:paraId="137E312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33,3</w:t>
            </w:r>
          </w:p>
        </w:tc>
        <w:tc>
          <w:tcPr>
            <w:tcW w:w="1417" w:type="dxa"/>
            <w:tcBorders>
              <w:top w:val="single" w:sz="4" w:space="0" w:color="auto"/>
              <w:left w:val="single" w:sz="4" w:space="0" w:color="auto"/>
              <w:bottom w:val="single" w:sz="4" w:space="0" w:color="auto"/>
              <w:right w:val="single" w:sz="4" w:space="0" w:color="auto"/>
            </w:tcBorders>
            <w:vAlign w:val="center"/>
          </w:tcPr>
          <w:p w14:paraId="6B31846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985" w:type="dxa"/>
            <w:tcBorders>
              <w:top w:val="single" w:sz="4" w:space="0" w:color="auto"/>
              <w:left w:val="single" w:sz="4" w:space="0" w:color="auto"/>
              <w:bottom w:val="single" w:sz="4" w:space="0" w:color="auto"/>
              <w:right w:val="single" w:sz="4" w:space="0" w:color="auto"/>
            </w:tcBorders>
            <w:vAlign w:val="center"/>
          </w:tcPr>
          <w:p w14:paraId="65B269A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33,3</w:t>
            </w:r>
          </w:p>
        </w:tc>
      </w:tr>
      <w:tr w:rsidR="00691284" w14:paraId="5AECCAC2" w14:textId="77777777" w:rsidTr="00BE0260">
        <w:trPr>
          <w:trHeight w:val="426"/>
        </w:trPr>
        <w:tc>
          <w:tcPr>
            <w:tcW w:w="387" w:type="dxa"/>
            <w:tcBorders>
              <w:top w:val="single" w:sz="4" w:space="0" w:color="auto"/>
              <w:left w:val="single" w:sz="4" w:space="0" w:color="auto"/>
              <w:bottom w:val="single" w:sz="4" w:space="0" w:color="auto"/>
              <w:right w:val="single" w:sz="4" w:space="0" w:color="auto"/>
            </w:tcBorders>
            <w:vAlign w:val="center"/>
          </w:tcPr>
          <w:p w14:paraId="2A4D281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w:t>
            </w:r>
          </w:p>
        </w:tc>
        <w:tc>
          <w:tcPr>
            <w:tcW w:w="2410" w:type="dxa"/>
            <w:tcBorders>
              <w:top w:val="single" w:sz="4" w:space="0" w:color="auto"/>
              <w:left w:val="single" w:sz="4" w:space="0" w:color="auto"/>
              <w:bottom w:val="single" w:sz="4" w:space="0" w:color="auto"/>
              <w:right w:val="single" w:sz="4" w:space="0" w:color="auto"/>
            </w:tcBorders>
            <w:vAlign w:val="bottom"/>
          </w:tcPr>
          <w:p w14:paraId="6D08C1B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"ГЕНОМ-ВОЛГА"</w:t>
            </w:r>
          </w:p>
        </w:tc>
        <w:tc>
          <w:tcPr>
            <w:tcW w:w="1134" w:type="dxa"/>
            <w:tcBorders>
              <w:top w:val="single" w:sz="4" w:space="0" w:color="auto"/>
              <w:left w:val="single" w:sz="4" w:space="0" w:color="auto"/>
              <w:bottom w:val="single" w:sz="4" w:space="0" w:color="auto"/>
              <w:right w:val="single" w:sz="4" w:space="0" w:color="auto"/>
            </w:tcBorders>
            <w:vAlign w:val="center"/>
          </w:tcPr>
          <w:p w14:paraId="03FC79E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69</w:t>
            </w:r>
          </w:p>
        </w:tc>
        <w:tc>
          <w:tcPr>
            <w:tcW w:w="992" w:type="dxa"/>
            <w:tcBorders>
              <w:top w:val="single" w:sz="4" w:space="0" w:color="auto"/>
              <w:left w:val="single" w:sz="4" w:space="0" w:color="auto"/>
              <w:bottom w:val="single" w:sz="4" w:space="0" w:color="auto"/>
              <w:right w:val="single" w:sz="4" w:space="0" w:color="auto"/>
            </w:tcBorders>
            <w:vAlign w:val="center"/>
          </w:tcPr>
          <w:p w14:paraId="07DC4B8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23</w:t>
            </w:r>
          </w:p>
        </w:tc>
        <w:tc>
          <w:tcPr>
            <w:tcW w:w="851" w:type="dxa"/>
            <w:tcBorders>
              <w:top w:val="single" w:sz="4" w:space="0" w:color="auto"/>
              <w:left w:val="single" w:sz="4" w:space="0" w:color="auto"/>
              <w:bottom w:val="single" w:sz="4" w:space="0" w:color="auto"/>
              <w:right w:val="single" w:sz="4" w:space="0" w:color="auto"/>
            </w:tcBorders>
            <w:vAlign w:val="center"/>
          </w:tcPr>
          <w:p w14:paraId="294A935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33,3</w:t>
            </w:r>
          </w:p>
        </w:tc>
        <w:tc>
          <w:tcPr>
            <w:tcW w:w="1417" w:type="dxa"/>
            <w:tcBorders>
              <w:top w:val="single" w:sz="4" w:space="0" w:color="auto"/>
              <w:left w:val="single" w:sz="4" w:space="0" w:color="auto"/>
              <w:bottom w:val="single" w:sz="4" w:space="0" w:color="auto"/>
              <w:right w:val="single" w:sz="4" w:space="0" w:color="auto"/>
            </w:tcBorders>
            <w:vAlign w:val="center"/>
          </w:tcPr>
          <w:p w14:paraId="2D03893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15</w:t>
            </w:r>
          </w:p>
        </w:tc>
        <w:tc>
          <w:tcPr>
            <w:tcW w:w="1985" w:type="dxa"/>
            <w:tcBorders>
              <w:top w:val="single" w:sz="4" w:space="0" w:color="auto"/>
              <w:left w:val="single" w:sz="4" w:space="0" w:color="auto"/>
              <w:bottom w:val="single" w:sz="4" w:space="0" w:color="auto"/>
              <w:right w:val="single" w:sz="4" w:space="0" w:color="auto"/>
            </w:tcBorders>
            <w:vAlign w:val="center"/>
          </w:tcPr>
          <w:p w14:paraId="7BB49CB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21,7</w:t>
            </w:r>
          </w:p>
        </w:tc>
      </w:tr>
      <w:tr w:rsidR="00691284" w14:paraId="417C11AA" w14:textId="77777777" w:rsidTr="00BE0260">
        <w:trPr>
          <w:trHeight w:val="300"/>
        </w:trPr>
        <w:tc>
          <w:tcPr>
            <w:tcW w:w="387" w:type="dxa"/>
            <w:tcBorders>
              <w:top w:val="single" w:sz="4" w:space="0" w:color="auto"/>
              <w:left w:val="single" w:sz="4" w:space="0" w:color="000000"/>
              <w:bottom w:val="single" w:sz="4" w:space="0" w:color="000000"/>
            </w:tcBorders>
            <w:vAlign w:val="center"/>
          </w:tcPr>
          <w:p w14:paraId="492B49D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w:t>
            </w:r>
          </w:p>
        </w:tc>
        <w:tc>
          <w:tcPr>
            <w:tcW w:w="2410" w:type="dxa"/>
            <w:tcBorders>
              <w:top w:val="single" w:sz="4" w:space="0" w:color="auto"/>
              <w:left w:val="single" w:sz="4" w:space="0" w:color="000000"/>
              <w:bottom w:val="single" w:sz="4" w:space="0" w:color="000000"/>
            </w:tcBorders>
            <w:vAlign w:val="bottom"/>
          </w:tcPr>
          <w:p w14:paraId="1CBBD2D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"ЦЕНТР ЭКО"</w:t>
            </w:r>
          </w:p>
        </w:tc>
        <w:tc>
          <w:tcPr>
            <w:tcW w:w="1134" w:type="dxa"/>
            <w:tcBorders>
              <w:top w:val="single" w:sz="4" w:space="0" w:color="auto"/>
              <w:left w:val="single" w:sz="4" w:space="0" w:color="000000"/>
              <w:bottom w:val="single" w:sz="4" w:space="0" w:color="000000"/>
            </w:tcBorders>
            <w:vAlign w:val="center"/>
          </w:tcPr>
          <w:p w14:paraId="6C95060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w:t>
            </w:r>
          </w:p>
        </w:tc>
        <w:tc>
          <w:tcPr>
            <w:tcW w:w="992" w:type="dxa"/>
            <w:tcBorders>
              <w:top w:val="single" w:sz="4" w:space="0" w:color="auto"/>
              <w:left w:val="single" w:sz="4" w:space="0" w:color="000000"/>
              <w:bottom w:val="single" w:sz="4" w:space="0" w:color="000000"/>
            </w:tcBorders>
            <w:vAlign w:val="center"/>
          </w:tcPr>
          <w:p w14:paraId="2C153F0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851" w:type="dxa"/>
            <w:tcBorders>
              <w:top w:val="single" w:sz="4" w:space="0" w:color="auto"/>
              <w:left w:val="single" w:sz="4" w:space="0" w:color="000000"/>
              <w:bottom w:val="single" w:sz="4" w:space="0" w:color="000000"/>
            </w:tcBorders>
            <w:vAlign w:val="center"/>
          </w:tcPr>
          <w:p w14:paraId="461F5BB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50,0</w:t>
            </w:r>
          </w:p>
        </w:tc>
        <w:tc>
          <w:tcPr>
            <w:tcW w:w="1417" w:type="dxa"/>
            <w:tcBorders>
              <w:top w:val="single" w:sz="4" w:space="0" w:color="auto"/>
              <w:left w:val="single" w:sz="4" w:space="0" w:color="000000"/>
              <w:bottom w:val="single" w:sz="4" w:space="0" w:color="000000"/>
            </w:tcBorders>
            <w:vAlign w:val="center"/>
          </w:tcPr>
          <w:p w14:paraId="3C0D439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985" w:type="dxa"/>
            <w:tcBorders>
              <w:top w:val="single" w:sz="4" w:space="0" w:color="auto"/>
              <w:left w:val="single" w:sz="4" w:space="0" w:color="000000"/>
              <w:bottom w:val="single" w:sz="4" w:space="0" w:color="000000"/>
              <w:right w:val="single" w:sz="4" w:space="0" w:color="000000"/>
            </w:tcBorders>
            <w:vAlign w:val="center"/>
          </w:tcPr>
          <w:p w14:paraId="63E774E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25,0</w:t>
            </w:r>
          </w:p>
        </w:tc>
      </w:tr>
      <w:tr w:rsidR="00691284" w14:paraId="007C0C0A" w14:textId="77777777" w:rsidTr="00BE0260">
        <w:trPr>
          <w:trHeight w:val="300"/>
        </w:trPr>
        <w:tc>
          <w:tcPr>
            <w:tcW w:w="387" w:type="dxa"/>
            <w:tcBorders>
              <w:left w:val="single" w:sz="4" w:space="0" w:color="000000"/>
              <w:bottom w:val="single" w:sz="4" w:space="0" w:color="000000"/>
            </w:tcBorders>
            <w:vAlign w:val="center"/>
          </w:tcPr>
          <w:p w14:paraId="4FBE817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w:t>
            </w:r>
          </w:p>
        </w:tc>
        <w:tc>
          <w:tcPr>
            <w:tcW w:w="2410" w:type="dxa"/>
            <w:tcBorders>
              <w:left w:val="single" w:sz="4" w:space="0" w:color="000000"/>
              <w:bottom w:val="single" w:sz="4" w:space="0" w:color="000000"/>
            </w:tcBorders>
            <w:vAlign w:val="bottom"/>
          </w:tcPr>
          <w:p w14:paraId="5A7ABDB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ФИЛИАЛ ООО "ХАВЕН" - ГОРОД ВОЛГОГРАД</w:t>
            </w:r>
          </w:p>
        </w:tc>
        <w:tc>
          <w:tcPr>
            <w:tcW w:w="1134" w:type="dxa"/>
            <w:tcBorders>
              <w:left w:val="single" w:sz="4" w:space="0" w:color="000000"/>
              <w:bottom w:val="single" w:sz="4" w:space="0" w:color="000000"/>
            </w:tcBorders>
            <w:vAlign w:val="center"/>
          </w:tcPr>
          <w:p w14:paraId="31CC70B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7</w:t>
            </w:r>
          </w:p>
        </w:tc>
        <w:tc>
          <w:tcPr>
            <w:tcW w:w="992" w:type="dxa"/>
            <w:tcBorders>
              <w:left w:val="single" w:sz="4" w:space="0" w:color="000000"/>
              <w:bottom w:val="single" w:sz="4" w:space="0" w:color="000000"/>
            </w:tcBorders>
            <w:vAlign w:val="center"/>
          </w:tcPr>
          <w:p w14:paraId="0B0C090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851" w:type="dxa"/>
            <w:tcBorders>
              <w:left w:val="single" w:sz="4" w:space="0" w:color="000000"/>
              <w:bottom w:val="single" w:sz="4" w:space="0" w:color="000000"/>
            </w:tcBorders>
            <w:vAlign w:val="center"/>
          </w:tcPr>
          <w:p w14:paraId="67C2F30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28,6</w:t>
            </w:r>
          </w:p>
        </w:tc>
        <w:tc>
          <w:tcPr>
            <w:tcW w:w="1417" w:type="dxa"/>
            <w:tcBorders>
              <w:left w:val="single" w:sz="4" w:space="0" w:color="000000"/>
              <w:bottom w:val="single" w:sz="4" w:space="0" w:color="000000"/>
            </w:tcBorders>
            <w:vAlign w:val="center"/>
          </w:tcPr>
          <w:p w14:paraId="3CF2818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0</w:t>
            </w:r>
          </w:p>
        </w:tc>
        <w:tc>
          <w:tcPr>
            <w:tcW w:w="1985" w:type="dxa"/>
            <w:tcBorders>
              <w:left w:val="single" w:sz="4" w:space="0" w:color="000000"/>
              <w:bottom w:val="single" w:sz="4" w:space="0" w:color="000000"/>
              <w:right w:val="single" w:sz="4" w:space="0" w:color="000000"/>
            </w:tcBorders>
            <w:vAlign w:val="center"/>
          </w:tcPr>
          <w:p w14:paraId="3E5FE90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0</w:t>
            </w:r>
          </w:p>
        </w:tc>
      </w:tr>
      <w:tr w:rsidR="00691284" w14:paraId="18507B38" w14:textId="77777777" w:rsidTr="00BE0260">
        <w:trPr>
          <w:trHeight w:val="300"/>
        </w:trPr>
        <w:tc>
          <w:tcPr>
            <w:tcW w:w="387" w:type="dxa"/>
            <w:tcBorders>
              <w:left w:val="single" w:sz="4" w:space="0" w:color="000000"/>
              <w:bottom w:val="single" w:sz="4" w:space="0" w:color="000000"/>
            </w:tcBorders>
            <w:vAlign w:val="center"/>
          </w:tcPr>
          <w:p w14:paraId="31E6823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w:t>
            </w:r>
          </w:p>
        </w:tc>
        <w:tc>
          <w:tcPr>
            <w:tcW w:w="2410" w:type="dxa"/>
            <w:tcBorders>
              <w:left w:val="single" w:sz="4" w:space="0" w:color="000000"/>
              <w:bottom w:val="single" w:sz="4" w:space="0" w:color="000000"/>
            </w:tcBorders>
            <w:vAlign w:val="bottom"/>
          </w:tcPr>
          <w:p w14:paraId="731E8D1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"МЕДИКА-МЕНТЭ"</w:t>
            </w:r>
          </w:p>
        </w:tc>
        <w:tc>
          <w:tcPr>
            <w:tcW w:w="1134" w:type="dxa"/>
            <w:tcBorders>
              <w:left w:val="single" w:sz="4" w:space="0" w:color="000000"/>
              <w:bottom w:val="single" w:sz="4" w:space="0" w:color="000000"/>
            </w:tcBorders>
            <w:vAlign w:val="center"/>
          </w:tcPr>
          <w:p w14:paraId="76177C2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w:t>
            </w:r>
          </w:p>
        </w:tc>
        <w:tc>
          <w:tcPr>
            <w:tcW w:w="992" w:type="dxa"/>
            <w:tcBorders>
              <w:left w:val="single" w:sz="4" w:space="0" w:color="000000"/>
              <w:bottom w:val="single" w:sz="4" w:space="0" w:color="000000"/>
            </w:tcBorders>
            <w:vAlign w:val="center"/>
          </w:tcPr>
          <w:p w14:paraId="7E03408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851" w:type="dxa"/>
            <w:tcBorders>
              <w:left w:val="single" w:sz="4" w:space="0" w:color="000000"/>
              <w:bottom w:val="single" w:sz="4" w:space="0" w:color="000000"/>
            </w:tcBorders>
            <w:vAlign w:val="center"/>
          </w:tcPr>
          <w:p w14:paraId="5DCF833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20,0</w:t>
            </w:r>
          </w:p>
        </w:tc>
        <w:tc>
          <w:tcPr>
            <w:tcW w:w="1417" w:type="dxa"/>
            <w:tcBorders>
              <w:left w:val="single" w:sz="4" w:space="0" w:color="000000"/>
              <w:bottom w:val="single" w:sz="4" w:space="0" w:color="000000"/>
            </w:tcBorders>
            <w:vAlign w:val="center"/>
          </w:tcPr>
          <w:p w14:paraId="7CE8A3E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0</w:t>
            </w:r>
          </w:p>
        </w:tc>
        <w:tc>
          <w:tcPr>
            <w:tcW w:w="1985" w:type="dxa"/>
            <w:tcBorders>
              <w:left w:val="single" w:sz="4" w:space="0" w:color="000000"/>
              <w:bottom w:val="single" w:sz="4" w:space="0" w:color="000000"/>
              <w:right w:val="single" w:sz="4" w:space="0" w:color="000000"/>
            </w:tcBorders>
            <w:vAlign w:val="center"/>
          </w:tcPr>
          <w:p w14:paraId="03E58CA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0</w:t>
            </w:r>
          </w:p>
        </w:tc>
      </w:tr>
      <w:tr w:rsidR="00691284" w14:paraId="63A8E517" w14:textId="77777777" w:rsidTr="00BE0260">
        <w:trPr>
          <w:trHeight w:val="300"/>
        </w:trPr>
        <w:tc>
          <w:tcPr>
            <w:tcW w:w="387" w:type="dxa"/>
            <w:tcBorders>
              <w:left w:val="single" w:sz="4" w:space="0" w:color="000000"/>
              <w:bottom w:val="single" w:sz="4" w:space="0" w:color="000000"/>
            </w:tcBorders>
            <w:vAlign w:val="center"/>
          </w:tcPr>
          <w:p w14:paraId="6293C37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w:t>
            </w:r>
          </w:p>
        </w:tc>
        <w:tc>
          <w:tcPr>
            <w:tcW w:w="2410" w:type="dxa"/>
            <w:tcBorders>
              <w:left w:val="single" w:sz="4" w:space="0" w:color="000000"/>
              <w:bottom w:val="single" w:sz="4" w:space="0" w:color="000000"/>
            </w:tcBorders>
            <w:vAlign w:val="bottom"/>
          </w:tcPr>
          <w:p w14:paraId="59BDDDC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"ПОКОЛЕНИЕ НЕКСТ"</w:t>
            </w:r>
          </w:p>
        </w:tc>
        <w:tc>
          <w:tcPr>
            <w:tcW w:w="1134" w:type="dxa"/>
            <w:tcBorders>
              <w:left w:val="single" w:sz="4" w:space="0" w:color="000000"/>
              <w:bottom w:val="single" w:sz="4" w:space="0" w:color="000000"/>
            </w:tcBorders>
            <w:vAlign w:val="center"/>
          </w:tcPr>
          <w:p w14:paraId="63F214A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992" w:type="dxa"/>
            <w:tcBorders>
              <w:left w:val="single" w:sz="4" w:space="0" w:color="000000"/>
              <w:bottom w:val="single" w:sz="4" w:space="0" w:color="000000"/>
            </w:tcBorders>
            <w:vAlign w:val="center"/>
          </w:tcPr>
          <w:p w14:paraId="5910149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0</w:t>
            </w:r>
          </w:p>
        </w:tc>
        <w:tc>
          <w:tcPr>
            <w:tcW w:w="851" w:type="dxa"/>
            <w:tcBorders>
              <w:left w:val="single" w:sz="4" w:space="0" w:color="000000"/>
              <w:bottom w:val="single" w:sz="4" w:space="0" w:color="000000"/>
            </w:tcBorders>
            <w:vAlign w:val="center"/>
          </w:tcPr>
          <w:p w14:paraId="58F2428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0</w:t>
            </w:r>
          </w:p>
        </w:tc>
        <w:tc>
          <w:tcPr>
            <w:tcW w:w="1417" w:type="dxa"/>
            <w:tcBorders>
              <w:left w:val="single" w:sz="4" w:space="0" w:color="000000"/>
              <w:bottom w:val="single" w:sz="4" w:space="0" w:color="000000"/>
            </w:tcBorders>
            <w:vAlign w:val="center"/>
          </w:tcPr>
          <w:p w14:paraId="60EF7AA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0</w:t>
            </w:r>
          </w:p>
        </w:tc>
        <w:tc>
          <w:tcPr>
            <w:tcW w:w="1985" w:type="dxa"/>
            <w:tcBorders>
              <w:left w:val="single" w:sz="4" w:space="0" w:color="000000"/>
              <w:bottom w:val="single" w:sz="4" w:space="0" w:color="000000"/>
              <w:right w:val="single" w:sz="4" w:space="0" w:color="000000"/>
            </w:tcBorders>
            <w:vAlign w:val="center"/>
          </w:tcPr>
          <w:p w14:paraId="5E404BC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0</w:t>
            </w:r>
          </w:p>
        </w:tc>
      </w:tr>
      <w:tr w:rsidR="00691284" w14:paraId="206EE25E" w14:textId="77777777" w:rsidTr="00BE0260">
        <w:trPr>
          <w:trHeight w:val="300"/>
        </w:trPr>
        <w:tc>
          <w:tcPr>
            <w:tcW w:w="387" w:type="dxa"/>
            <w:tcBorders>
              <w:left w:val="single" w:sz="4" w:space="0" w:color="000000"/>
              <w:bottom w:val="single" w:sz="4" w:space="0" w:color="000000"/>
            </w:tcBorders>
            <w:vAlign w:val="center"/>
          </w:tcPr>
          <w:p w14:paraId="6169999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w:t>
            </w:r>
          </w:p>
        </w:tc>
        <w:tc>
          <w:tcPr>
            <w:tcW w:w="2410" w:type="dxa"/>
            <w:tcBorders>
              <w:left w:val="single" w:sz="4" w:space="0" w:color="000000"/>
              <w:bottom w:val="single" w:sz="4" w:space="0" w:color="000000"/>
            </w:tcBorders>
            <w:vAlign w:val="bottom"/>
          </w:tcPr>
          <w:p w14:paraId="2B3627D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"ИВАМЕД"</w:t>
            </w:r>
          </w:p>
        </w:tc>
        <w:tc>
          <w:tcPr>
            <w:tcW w:w="1134" w:type="dxa"/>
            <w:tcBorders>
              <w:left w:val="single" w:sz="4" w:space="0" w:color="000000"/>
              <w:bottom w:val="single" w:sz="4" w:space="0" w:color="000000"/>
            </w:tcBorders>
            <w:vAlign w:val="center"/>
          </w:tcPr>
          <w:p w14:paraId="57A287B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992" w:type="dxa"/>
            <w:tcBorders>
              <w:left w:val="single" w:sz="4" w:space="0" w:color="000000"/>
              <w:bottom w:val="single" w:sz="4" w:space="0" w:color="000000"/>
            </w:tcBorders>
            <w:vAlign w:val="center"/>
          </w:tcPr>
          <w:p w14:paraId="113C7A6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0</w:t>
            </w:r>
          </w:p>
        </w:tc>
        <w:tc>
          <w:tcPr>
            <w:tcW w:w="851" w:type="dxa"/>
            <w:tcBorders>
              <w:left w:val="single" w:sz="4" w:space="0" w:color="000000"/>
              <w:bottom w:val="single" w:sz="4" w:space="0" w:color="000000"/>
            </w:tcBorders>
            <w:vAlign w:val="center"/>
          </w:tcPr>
          <w:p w14:paraId="58317B5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0</w:t>
            </w:r>
          </w:p>
        </w:tc>
        <w:tc>
          <w:tcPr>
            <w:tcW w:w="1417" w:type="dxa"/>
            <w:tcBorders>
              <w:left w:val="single" w:sz="4" w:space="0" w:color="000000"/>
              <w:bottom w:val="single" w:sz="4" w:space="0" w:color="000000"/>
            </w:tcBorders>
            <w:vAlign w:val="center"/>
          </w:tcPr>
          <w:p w14:paraId="7D56A1D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0</w:t>
            </w:r>
          </w:p>
        </w:tc>
        <w:tc>
          <w:tcPr>
            <w:tcW w:w="1985" w:type="dxa"/>
            <w:tcBorders>
              <w:left w:val="single" w:sz="4" w:space="0" w:color="000000"/>
              <w:bottom w:val="single" w:sz="4" w:space="0" w:color="000000"/>
              <w:right w:val="single" w:sz="4" w:space="0" w:color="000000"/>
            </w:tcBorders>
            <w:vAlign w:val="center"/>
          </w:tcPr>
          <w:p w14:paraId="7F8B5CA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0</w:t>
            </w:r>
          </w:p>
        </w:tc>
      </w:tr>
      <w:tr w:rsidR="00691284" w14:paraId="5BFB8AC3" w14:textId="77777777" w:rsidTr="00BE0260">
        <w:trPr>
          <w:trHeight w:val="300"/>
        </w:trPr>
        <w:tc>
          <w:tcPr>
            <w:tcW w:w="387" w:type="dxa"/>
            <w:tcBorders>
              <w:left w:val="single" w:sz="4" w:space="0" w:color="000000"/>
              <w:bottom w:val="single" w:sz="4" w:space="0" w:color="000000"/>
            </w:tcBorders>
            <w:vAlign w:val="center"/>
          </w:tcPr>
          <w:p w14:paraId="58EEE65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w:t>
            </w:r>
          </w:p>
        </w:tc>
        <w:tc>
          <w:tcPr>
            <w:tcW w:w="2410" w:type="dxa"/>
            <w:tcBorders>
              <w:left w:val="single" w:sz="4" w:space="0" w:color="000000"/>
              <w:bottom w:val="single" w:sz="4" w:space="0" w:color="000000"/>
            </w:tcBorders>
            <w:vAlign w:val="bottom"/>
          </w:tcPr>
          <w:p w14:paraId="6006BE2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"ИЗУМРУД"</w:t>
            </w:r>
          </w:p>
        </w:tc>
        <w:tc>
          <w:tcPr>
            <w:tcW w:w="1134" w:type="dxa"/>
            <w:tcBorders>
              <w:left w:val="single" w:sz="4" w:space="0" w:color="000000"/>
              <w:bottom w:val="single" w:sz="4" w:space="0" w:color="000000"/>
            </w:tcBorders>
            <w:vAlign w:val="center"/>
          </w:tcPr>
          <w:p w14:paraId="7DB9498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w:t>
            </w:r>
          </w:p>
        </w:tc>
        <w:tc>
          <w:tcPr>
            <w:tcW w:w="992" w:type="dxa"/>
            <w:tcBorders>
              <w:left w:val="single" w:sz="4" w:space="0" w:color="000000"/>
              <w:bottom w:val="single" w:sz="4" w:space="0" w:color="000000"/>
            </w:tcBorders>
            <w:vAlign w:val="center"/>
          </w:tcPr>
          <w:p w14:paraId="4847F50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0</w:t>
            </w:r>
          </w:p>
        </w:tc>
        <w:tc>
          <w:tcPr>
            <w:tcW w:w="851" w:type="dxa"/>
            <w:tcBorders>
              <w:left w:val="single" w:sz="4" w:space="0" w:color="000000"/>
              <w:bottom w:val="single" w:sz="4" w:space="0" w:color="000000"/>
            </w:tcBorders>
            <w:vAlign w:val="center"/>
          </w:tcPr>
          <w:p w14:paraId="0B8FCD9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0</w:t>
            </w:r>
          </w:p>
        </w:tc>
        <w:tc>
          <w:tcPr>
            <w:tcW w:w="1417" w:type="dxa"/>
            <w:tcBorders>
              <w:left w:val="single" w:sz="4" w:space="0" w:color="000000"/>
              <w:bottom w:val="single" w:sz="4" w:space="0" w:color="000000"/>
            </w:tcBorders>
            <w:vAlign w:val="center"/>
          </w:tcPr>
          <w:p w14:paraId="26CF98C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0</w:t>
            </w:r>
          </w:p>
        </w:tc>
        <w:tc>
          <w:tcPr>
            <w:tcW w:w="1985" w:type="dxa"/>
            <w:tcBorders>
              <w:left w:val="single" w:sz="4" w:space="0" w:color="000000"/>
              <w:bottom w:val="single" w:sz="4" w:space="0" w:color="000000"/>
              <w:right w:val="single" w:sz="4" w:space="0" w:color="000000"/>
            </w:tcBorders>
            <w:vAlign w:val="center"/>
          </w:tcPr>
          <w:p w14:paraId="0524486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0</w:t>
            </w:r>
          </w:p>
        </w:tc>
      </w:tr>
      <w:tr w:rsidR="00691284" w14:paraId="7F66255F" w14:textId="77777777" w:rsidTr="00BE0260">
        <w:trPr>
          <w:trHeight w:val="300"/>
        </w:trPr>
        <w:tc>
          <w:tcPr>
            <w:tcW w:w="387" w:type="dxa"/>
            <w:tcBorders>
              <w:left w:val="single" w:sz="4" w:space="0" w:color="000000"/>
              <w:bottom w:val="single" w:sz="4" w:space="0" w:color="000000"/>
            </w:tcBorders>
            <w:vAlign w:val="center"/>
          </w:tcPr>
          <w:p w14:paraId="5C073CC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11</w:t>
            </w:r>
          </w:p>
        </w:tc>
        <w:tc>
          <w:tcPr>
            <w:tcW w:w="2410" w:type="dxa"/>
            <w:tcBorders>
              <w:left w:val="single" w:sz="4" w:space="0" w:color="000000"/>
              <w:bottom w:val="single" w:sz="4" w:space="0" w:color="000000"/>
            </w:tcBorders>
            <w:vAlign w:val="bottom"/>
          </w:tcPr>
          <w:p w14:paraId="1CB33AE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"АВА-ПЕТЕР"</w:t>
            </w:r>
          </w:p>
        </w:tc>
        <w:tc>
          <w:tcPr>
            <w:tcW w:w="1134" w:type="dxa"/>
            <w:tcBorders>
              <w:left w:val="single" w:sz="4" w:space="0" w:color="000000"/>
              <w:bottom w:val="single" w:sz="4" w:space="0" w:color="000000"/>
            </w:tcBorders>
            <w:vAlign w:val="center"/>
          </w:tcPr>
          <w:p w14:paraId="22E80BA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51</w:t>
            </w:r>
          </w:p>
        </w:tc>
        <w:tc>
          <w:tcPr>
            <w:tcW w:w="992" w:type="dxa"/>
            <w:tcBorders>
              <w:left w:val="single" w:sz="4" w:space="0" w:color="000000"/>
              <w:bottom w:val="single" w:sz="4" w:space="0" w:color="000000"/>
            </w:tcBorders>
            <w:vAlign w:val="center"/>
          </w:tcPr>
          <w:p w14:paraId="3B1508E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24</w:t>
            </w:r>
          </w:p>
        </w:tc>
        <w:tc>
          <w:tcPr>
            <w:tcW w:w="851" w:type="dxa"/>
            <w:tcBorders>
              <w:left w:val="single" w:sz="4" w:space="0" w:color="000000"/>
              <w:bottom w:val="single" w:sz="4" w:space="0" w:color="000000"/>
            </w:tcBorders>
            <w:vAlign w:val="center"/>
          </w:tcPr>
          <w:p w14:paraId="31032E9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47,1</w:t>
            </w:r>
          </w:p>
        </w:tc>
        <w:tc>
          <w:tcPr>
            <w:tcW w:w="1417" w:type="dxa"/>
            <w:tcBorders>
              <w:left w:val="single" w:sz="4" w:space="0" w:color="000000"/>
              <w:bottom w:val="single" w:sz="4" w:space="0" w:color="000000"/>
            </w:tcBorders>
            <w:vAlign w:val="center"/>
          </w:tcPr>
          <w:p w14:paraId="621FBBF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17</w:t>
            </w:r>
          </w:p>
        </w:tc>
        <w:tc>
          <w:tcPr>
            <w:tcW w:w="1985" w:type="dxa"/>
            <w:tcBorders>
              <w:left w:val="single" w:sz="4" w:space="0" w:color="000000"/>
              <w:bottom w:val="single" w:sz="4" w:space="0" w:color="000000"/>
              <w:right w:val="single" w:sz="4" w:space="0" w:color="000000"/>
            </w:tcBorders>
            <w:vAlign w:val="center"/>
          </w:tcPr>
          <w:p w14:paraId="767B9DE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33,3</w:t>
            </w:r>
          </w:p>
        </w:tc>
      </w:tr>
      <w:tr w:rsidR="00691284" w14:paraId="034E304A" w14:textId="77777777" w:rsidTr="00BE0260">
        <w:trPr>
          <w:trHeight w:val="300"/>
        </w:trPr>
        <w:tc>
          <w:tcPr>
            <w:tcW w:w="387" w:type="dxa"/>
            <w:tcBorders>
              <w:left w:val="single" w:sz="4" w:space="0" w:color="000000"/>
              <w:bottom w:val="single" w:sz="4" w:space="0" w:color="000000"/>
            </w:tcBorders>
            <w:vAlign w:val="center"/>
          </w:tcPr>
          <w:p w14:paraId="0CB4A80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12</w:t>
            </w:r>
          </w:p>
        </w:tc>
        <w:tc>
          <w:tcPr>
            <w:tcW w:w="2410" w:type="dxa"/>
            <w:tcBorders>
              <w:left w:val="single" w:sz="4" w:space="0" w:color="000000"/>
              <w:bottom w:val="single" w:sz="4" w:space="0" w:color="000000"/>
            </w:tcBorders>
            <w:vAlign w:val="bottom"/>
          </w:tcPr>
          <w:p w14:paraId="099EA10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ЗАО МЦРМ</w:t>
            </w:r>
          </w:p>
        </w:tc>
        <w:tc>
          <w:tcPr>
            <w:tcW w:w="1134" w:type="dxa"/>
            <w:tcBorders>
              <w:left w:val="single" w:sz="4" w:space="0" w:color="000000"/>
              <w:bottom w:val="single" w:sz="4" w:space="0" w:color="000000"/>
            </w:tcBorders>
            <w:vAlign w:val="center"/>
          </w:tcPr>
          <w:p w14:paraId="25957CB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w:t>
            </w:r>
          </w:p>
        </w:tc>
        <w:tc>
          <w:tcPr>
            <w:tcW w:w="992" w:type="dxa"/>
            <w:tcBorders>
              <w:left w:val="single" w:sz="4" w:space="0" w:color="000000"/>
              <w:bottom w:val="single" w:sz="4" w:space="0" w:color="000000"/>
            </w:tcBorders>
            <w:vAlign w:val="center"/>
          </w:tcPr>
          <w:p w14:paraId="72DF32A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851" w:type="dxa"/>
            <w:tcBorders>
              <w:left w:val="single" w:sz="4" w:space="0" w:color="000000"/>
              <w:bottom w:val="single" w:sz="4" w:space="0" w:color="000000"/>
            </w:tcBorders>
            <w:vAlign w:val="center"/>
          </w:tcPr>
          <w:p w14:paraId="77A7224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33,3</w:t>
            </w:r>
          </w:p>
        </w:tc>
        <w:tc>
          <w:tcPr>
            <w:tcW w:w="1417" w:type="dxa"/>
            <w:tcBorders>
              <w:left w:val="single" w:sz="4" w:space="0" w:color="000000"/>
              <w:bottom w:val="single" w:sz="4" w:space="0" w:color="000000"/>
            </w:tcBorders>
            <w:vAlign w:val="center"/>
          </w:tcPr>
          <w:p w14:paraId="61DA25E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985" w:type="dxa"/>
            <w:tcBorders>
              <w:left w:val="single" w:sz="4" w:space="0" w:color="000000"/>
              <w:bottom w:val="single" w:sz="4" w:space="0" w:color="000000"/>
              <w:right w:val="single" w:sz="4" w:space="0" w:color="000000"/>
            </w:tcBorders>
            <w:vAlign w:val="center"/>
          </w:tcPr>
          <w:p w14:paraId="08ECE65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33,3</w:t>
            </w:r>
          </w:p>
        </w:tc>
      </w:tr>
      <w:tr w:rsidR="00691284" w14:paraId="4EFDD877" w14:textId="77777777" w:rsidTr="00BE0260">
        <w:trPr>
          <w:trHeight w:val="300"/>
        </w:trPr>
        <w:tc>
          <w:tcPr>
            <w:tcW w:w="387" w:type="dxa"/>
            <w:tcBorders>
              <w:left w:val="single" w:sz="4" w:space="0" w:color="000000"/>
              <w:bottom w:val="single" w:sz="4" w:space="0" w:color="000000"/>
            </w:tcBorders>
            <w:vAlign w:val="center"/>
          </w:tcPr>
          <w:p w14:paraId="699F4AB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13</w:t>
            </w:r>
          </w:p>
        </w:tc>
        <w:tc>
          <w:tcPr>
            <w:tcW w:w="2410" w:type="dxa"/>
            <w:tcBorders>
              <w:left w:val="single" w:sz="4" w:space="0" w:color="000000"/>
              <w:bottom w:val="single" w:sz="4" w:space="0" w:color="000000"/>
            </w:tcBorders>
            <w:vAlign w:val="bottom"/>
          </w:tcPr>
          <w:p w14:paraId="1F0150E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"ЕВРОМЕД КЛИНИК"</w:t>
            </w:r>
          </w:p>
        </w:tc>
        <w:tc>
          <w:tcPr>
            <w:tcW w:w="1134" w:type="dxa"/>
            <w:tcBorders>
              <w:left w:val="single" w:sz="4" w:space="0" w:color="000000"/>
              <w:bottom w:val="single" w:sz="4" w:space="0" w:color="000000"/>
            </w:tcBorders>
            <w:vAlign w:val="center"/>
          </w:tcPr>
          <w:p w14:paraId="10898E4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11</w:t>
            </w:r>
          </w:p>
        </w:tc>
        <w:tc>
          <w:tcPr>
            <w:tcW w:w="992" w:type="dxa"/>
            <w:tcBorders>
              <w:left w:val="single" w:sz="4" w:space="0" w:color="000000"/>
              <w:bottom w:val="single" w:sz="4" w:space="0" w:color="000000"/>
            </w:tcBorders>
            <w:vAlign w:val="center"/>
          </w:tcPr>
          <w:p w14:paraId="082403E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0</w:t>
            </w:r>
          </w:p>
        </w:tc>
        <w:tc>
          <w:tcPr>
            <w:tcW w:w="851" w:type="dxa"/>
            <w:tcBorders>
              <w:left w:val="single" w:sz="4" w:space="0" w:color="000000"/>
              <w:bottom w:val="single" w:sz="4" w:space="0" w:color="000000"/>
            </w:tcBorders>
            <w:vAlign w:val="center"/>
          </w:tcPr>
          <w:p w14:paraId="68B65AA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0</w:t>
            </w:r>
          </w:p>
        </w:tc>
        <w:tc>
          <w:tcPr>
            <w:tcW w:w="1417" w:type="dxa"/>
            <w:tcBorders>
              <w:left w:val="single" w:sz="4" w:space="0" w:color="000000"/>
              <w:bottom w:val="single" w:sz="4" w:space="0" w:color="000000"/>
            </w:tcBorders>
            <w:vAlign w:val="center"/>
          </w:tcPr>
          <w:p w14:paraId="36C1B40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0</w:t>
            </w:r>
          </w:p>
        </w:tc>
        <w:tc>
          <w:tcPr>
            <w:tcW w:w="1985" w:type="dxa"/>
            <w:tcBorders>
              <w:left w:val="single" w:sz="4" w:space="0" w:color="000000"/>
              <w:bottom w:val="single" w:sz="4" w:space="0" w:color="000000"/>
              <w:right w:val="single" w:sz="4" w:space="0" w:color="000000"/>
            </w:tcBorders>
            <w:vAlign w:val="center"/>
          </w:tcPr>
          <w:p w14:paraId="4024632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0</w:t>
            </w:r>
          </w:p>
        </w:tc>
      </w:tr>
      <w:tr w:rsidR="00691284" w14:paraId="6D94E4AF" w14:textId="77777777" w:rsidTr="00BE0260">
        <w:trPr>
          <w:trHeight w:val="300"/>
        </w:trPr>
        <w:tc>
          <w:tcPr>
            <w:tcW w:w="387" w:type="dxa"/>
            <w:tcBorders>
              <w:left w:val="single" w:sz="4" w:space="0" w:color="000000"/>
              <w:bottom w:val="single" w:sz="4" w:space="0" w:color="000000"/>
            </w:tcBorders>
            <w:vAlign w:val="center"/>
          </w:tcPr>
          <w:p w14:paraId="7B6637A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14</w:t>
            </w:r>
          </w:p>
        </w:tc>
        <w:tc>
          <w:tcPr>
            <w:tcW w:w="2410" w:type="dxa"/>
            <w:tcBorders>
              <w:left w:val="single" w:sz="4" w:space="0" w:color="000000"/>
              <w:bottom w:val="single" w:sz="4" w:space="0" w:color="000000"/>
            </w:tcBorders>
            <w:vAlign w:val="bottom"/>
          </w:tcPr>
          <w:p w14:paraId="1B70F2A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"ЦИЭР"</w:t>
            </w:r>
          </w:p>
        </w:tc>
        <w:tc>
          <w:tcPr>
            <w:tcW w:w="1134" w:type="dxa"/>
            <w:tcBorders>
              <w:left w:val="single" w:sz="4" w:space="0" w:color="000000"/>
              <w:bottom w:val="single" w:sz="4" w:space="0" w:color="000000"/>
            </w:tcBorders>
            <w:vAlign w:val="center"/>
          </w:tcPr>
          <w:p w14:paraId="5718EDE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992" w:type="dxa"/>
            <w:tcBorders>
              <w:left w:val="single" w:sz="4" w:space="0" w:color="000000"/>
              <w:bottom w:val="single" w:sz="4" w:space="0" w:color="000000"/>
            </w:tcBorders>
            <w:vAlign w:val="center"/>
          </w:tcPr>
          <w:p w14:paraId="726C2BA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0</w:t>
            </w:r>
          </w:p>
        </w:tc>
        <w:tc>
          <w:tcPr>
            <w:tcW w:w="851" w:type="dxa"/>
            <w:tcBorders>
              <w:left w:val="single" w:sz="4" w:space="0" w:color="000000"/>
              <w:bottom w:val="single" w:sz="4" w:space="0" w:color="000000"/>
            </w:tcBorders>
            <w:vAlign w:val="center"/>
          </w:tcPr>
          <w:p w14:paraId="3AD2C8D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0</w:t>
            </w:r>
          </w:p>
        </w:tc>
        <w:tc>
          <w:tcPr>
            <w:tcW w:w="1417" w:type="dxa"/>
            <w:tcBorders>
              <w:left w:val="single" w:sz="4" w:space="0" w:color="000000"/>
              <w:bottom w:val="single" w:sz="4" w:space="0" w:color="000000"/>
            </w:tcBorders>
            <w:vAlign w:val="center"/>
          </w:tcPr>
          <w:p w14:paraId="436F6B4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0</w:t>
            </w:r>
          </w:p>
        </w:tc>
        <w:tc>
          <w:tcPr>
            <w:tcW w:w="1985" w:type="dxa"/>
            <w:tcBorders>
              <w:left w:val="single" w:sz="4" w:space="0" w:color="000000"/>
              <w:bottom w:val="single" w:sz="4" w:space="0" w:color="000000"/>
              <w:right w:val="single" w:sz="4" w:space="0" w:color="000000"/>
            </w:tcBorders>
            <w:vAlign w:val="center"/>
          </w:tcPr>
          <w:p w14:paraId="2473126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0</w:t>
            </w:r>
          </w:p>
        </w:tc>
      </w:tr>
      <w:tr w:rsidR="00691284" w14:paraId="2635B4F5" w14:textId="77777777" w:rsidTr="00BE0260">
        <w:trPr>
          <w:trHeight w:val="300"/>
        </w:trPr>
        <w:tc>
          <w:tcPr>
            <w:tcW w:w="387" w:type="dxa"/>
            <w:tcBorders>
              <w:left w:val="single" w:sz="4" w:space="0" w:color="000000"/>
              <w:bottom w:val="single" w:sz="4" w:space="0" w:color="000000"/>
            </w:tcBorders>
            <w:vAlign w:val="center"/>
          </w:tcPr>
          <w:p w14:paraId="0415F86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15</w:t>
            </w:r>
          </w:p>
        </w:tc>
        <w:tc>
          <w:tcPr>
            <w:tcW w:w="2410" w:type="dxa"/>
            <w:tcBorders>
              <w:left w:val="single" w:sz="4" w:space="0" w:color="000000"/>
              <w:bottom w:val="single" w:sz="4" w:space="0" w:color="000000"/>
            </w:tcBorders>
            <w:vAlign w:val="bottom"/>
          </w:tcPr>
          <w:p w14:paraId="59E821F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"СКАЙФЕРТ"</w:t>
            </w:r>
          </w:p>
        </w:tc>
        <w:tc>
          <w:tcPr>
            <w:tcW w:w="1134" w:type="dxa"/>
            <w:tcBorders>
              <w:left w:val="single" w:sz="4" w:space="0" w:color="000000"/>
              <w:bottom w:val="single" w:sz="4" w:space="0" w:color="000000"/>
            </w:tcBorders>
            <w:vAlign w:val="center"/>
          </w:tcPr>
          <w:p w14:paraId="396C260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14</w:t>
            </w:r>
          </w:p>
        </w:tc>
        <w:tc>
          <w:tcPr>
            <w:tcW w:w="992" w:type="dxa"/>
            <w:tcBorders>
              <w:left w:val="single" w:sz="4" w:space="0" w:color="000000"/>
              <w:bottom w:val="single" w:sz="4" w:space="0" w:color="000000"/>
            </w:tcBorders>
            <w:vAlign w:val="center"/>
          </w:tcPr>
          <w:p w14:paraId="04FB827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8</w:t>
            </w:r>
          </w:p>
        </w:tc>
        <w:tc>
          <w:tcPr>
            <w:tcW w:w="851" w:type="dxa"/>
            <w:tcBorders>
              <w:left w:val="single" w:sz="4" w:space="0" w:color="000000"/>
              <w:bottom w:val="single" w:sz="4" w:space="0" w:color="000000"/>
            </w:tcBorders>
            <w:vAlign w:val="center"/>
          </w:tcPr>
          <w:p w14:paraId="3FC97B6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57,1</w:t>
            </w:r>
          </w:p>
        </w:tc>
        <w:tc>
          <w:tcPr>
            <w:tcW w:w="1417" w:type="dxa"/>
            <w:tcBorders>
              <w:left w:val="single" w:sz="4" w:space="0" w:color="000000"/>
              <w:bottom w:val="single" w:sz="4" w:space="0" w:color="000000"/>
            </w:tcBorders>
            <w:vAlign w:val="center"/>
          </w:tcPr>
          <w:p w14:paraId="2F900CA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6</w:t>
            </w:r>
          </w:p>
        </w:tc>
        <w:tc>
          <w:tcPr>
            <w:tcW w:w="1985" w:type="dxa"/>
            <w:tcBorders>
              <w:left w:val="single" w:sz="4" w:space="0" w:color="000000"/>
              <w:bottom w:val="single" w:sz="4" w:space="0" w:color="000000"/>
              <w:right w:val="single" w:sz="4" w:space="0" w:color="000000"/>
            </w:tcBorders>
            <w:vAlign w:val="center"/>
          </w:tcPr>
          <w:p w14:paraId="4441AA7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42,9</w:t>
            </w:r>
          </w:p>
        </w:tc>
      </w:tr>
      <w:tr w:rsidR="00691284" w14:paraId="0B7B987D" w14:textId="77777777" w:rsidTr="00BE0260">
        <w:trPr>
          <w:trHeight w:val="300"/>
        </w:trPr>
        <w:tc>
          <w:tcPr>
            <w:tcW w:w="387" w:type="dxa"/>
            <w:tcBorders>
              <w:left w:val="single" w:sz="4" w:space="0" w:color="000000"/>
              <w:bottom w:val="single" w:sz="4" w:space="0" w:color="000000"/>
            </w:tcBorders>
            <w:vAlign w:val="center"/>
          </w:tcPr>
          <w:p w14:paraId="756BDC0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16</w:t>
            </w:r>
          </w:p>
        </w:tc>
        <w:tc>
          <w:tcPr>
            <w:tcW w:w="2410" w:type="dxa"/>
            <w:tcBorders>
              <w:left w:val="single" w:sz="4" w:space="0" w:color="000000"/>
              <w:bottom w:val="single" w:sz="4" w:space="0" w:color="000000"/>
            </w:tcBorders>
            <w:vAlign w:val="bottom"/>
          </w:tcPr>
          <w:p w14:paraId="45E55EF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"ЦЕНТР РЕПРОДУКЦИИ И ГЕНЕТИКИ"</w:t>
            </w:r>
          </w:p>
        </w:tc>
        <w:tc>
          <w:tcPr>
            <w:tcW w:w="1134" w:type="dxa"/>
            <w:tcBorders>
              <w:left w:val="single" w:sz="4" w:space="0" w:color="000000"/>
              <w:bottom w:val="single" w:sz="4" w:space="0" w:color="000000"/>
            </w:tcBorders>
            <w:vAlign w:val="center"/>
          </w:tcPr>
          <w:p w14:paraId="0B7858B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992" w:type="dxa"/>
            <w:tcBorders>
              <w:left w:val="single" w:sz="4" w:space="0" w:color="000000"/>
              <w:bottom w:val="single" w:sz="4" w:space="0" w:color="000000"/>
            </w:tcBorders>
            <w:vAlign w:val="center"/>
          </w:tcPr>
          <w:p w14:paraId="22F0F09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0</w:t>
            </w:r>
          </w:p>
        </w:tc>
        <w:tc>
          <w:tcPr>
            <w:tcW w:w="851" w:type="dxa"/>
            <w:tcBorders>
              <w:left w:val="single" w:sz="4" w:space="0" w:color="000000"/>
              <w:bottom w:val="single" w:sz="4" w:space="0" w:color="000000"/>
            </w:tcBorders>
            <w:vAlign w:val="center"/>
          </w:tcPr>
          <w:p w14:paraId="104A0DC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0</w:t>
            </w:r>
          </w:p>
        </w:tc>
        <w:tc>
          <w:tcPr>
            <w:tcW w:w="1417" w:type="dxa"/>
            <w:tcBorders>
              <w:left w:val="single" w:sz="4" w:space="0" w:color="000000"/>
              <w:bottom w:val="single" w:sz="4" w:space="0" w:color="000000"/>
            </w:tcBorders>
            <w:vAlign w:val="center"/>
          </w:tcPr>
          <w:p w14:paraId="04000F2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0</w:t>
            </w:r>
          </w:p>
        </w:tc>
        <w:tc>
          <w:tcPr>
            <w:tcW w:w="1985" w:type="dxa"/>
            <w:tcBorders>
              <w:left w:val="single" w:sz="4" w:space="0" w:color="000000"/>
              <w:bottom w:val="single" w:sz="4" w:space="0" w:color="000000"/>
              <w:right w:val="single" w:sz="4" w:space="0" w:color="000000"/>
            </w:tcBorders>
            <w:vAlign w:val="center"/>
          </w:tcPr>
          <w:p w14:paraId="1151D59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0</w:t>
            </w:r>
          </w:p>
        </w:tc>
      </w:tr>
      <w:tr w:rsidR="00691284" w14:paraId="39AEEEB8" w14:textId="77777777" w:rsidTr="00BE0260">
        <w:trPr>
          <w:trHeight w:val="300"/>
        </w:trPr>
        <w:tc>
          <w:tcPr>
            <w:tcW w:w="387" w:type="dxa"/>
            <w:tcBorders>
              <w:left w:val="single" w:sz="4" w:space="0" w:color="000000"/>
              <w:bottom w:val="single" w:sz="4" w:space="0" w:color="000000"/>
            </w:tcBorders>
            <w:vAlign w:val="center"/>
          </w:tcPr>
          <w:p w14:paraId="1F95A15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17</w:t>
            </w:r>
          </w:p>
        </w:tc>
        <w:tc>
          <w:tcPr>
            <w:tcW w:w="2410" w:type="dxa"/>
            <w:tcBorders>
              <w:left w:val="single" w:sz="4" w:space="0" w:color="000000"/>
              <w:bottom w:val="single" w:sz="4" w:space="0" w:color="000000"/>
            </w:tcBorders>
            <w:vAlign w:val="bottom"/>
          </w:tcPr>
          <w:p w14:paraId="4A5B6DB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"ЭКО ЦЕНТР"</w:t>
            </w:r>
          </w:p>
        </w:tc>
        <w:tc>
          <w:tcPr>
            <w:tcW w:w="1134" w:type="dxa"/>
            <w:tcBorders>
              <w:left w:val="single" w:sz="4" w:space="0" w:color="000000"/>
              <w:bottom w:val="single" w:sz="4" w:space="0" w:color="000000"/>
            </w:tcBorders>
            <w:vAlign w:val="center"/>
          </w:tcPr>
          <w:p w14:paraId="308C903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44</w:t>
            </w:r>
          </w:p>
        </w:tc>
        <w:tc>
          <w:tcPr>
            <w:tcW w:w="992" w:type="dxa"/>
            <w:tcBorders>
              <w:left w:val="single" w:sz="4" w:space="0" w:color="000000"/>
              <w:bottom w:val="single" w:sz="4" w:space="0" w:color="000000"/>
            </w:tcBorders>
            <w:vAlign w:val="center"/>
          </w:tcPr>
          <w:p w14:paraId="1B84A70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17</w:t>
            </w:r>
          </w:p>
        </w:tc>
        <w:tc>
          <w:tcPr>
            <w:tcW w:w="851" w:type="dxa"/>
            <w:tcBorders>
              <w:left w:val="single" w:sz="4" w:space="0" w:color="000000"/>
              <w:bottom w:val="single" w:sz="4" w:space="0" w:color="000000"/>
            </w:tcBorders>
            <w:vAlign w:val="center"/>
          </w:tcPr>
          <w:p w14:paraId="4B08A1B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38,6</w:t>
            </w:r>
          </w:p>
        </w:tc>
        <w:tc>
          <w:tcPr>
            <w:tcW w:w="1417" w:type="dxa"/>
            <w:tcBorders>
              <w:left w:val="single" w:sz="4" w:space="0" w:color="000000"/>
              <w:bottom w:val="single" w:sz="4" w:space="0" w:color="000000"/>
            </w:tcBorders>
            <w:vAlign w:val="center"/>
          </w:tcPr>
          <w:p w14:paraId="2530D21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16</w:t>
            </w:r>
          </w:p>
        </w:tc>
        <w:tc>
          <w:tcPr>
            <w:tcW w:w="1985" w:type="dxa"/>
            <w:tcBorders>
              <w:left w:val="single" w:sz="4" w:space="0" w:color="000000"/>
              <w:bottom w:val="single" w:sz="4" w:space="0" w:color="000000"/>
              <w:right w:val="single" w:sz="4" w:space="0" w:color="000000"/>
            </w:tcBorders>
            <w:vAlign w:val="center"/>
          </w:tcPr>
          <w:p w14:paraId="5CF838F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36,4</w:t>
            </w:r>
          </w:p>
        </w:tc>
      </w:tr>
      <w:tr w:rsidR="00691284" w14:paraId="0B6B725F" w14:textId="77777777" w:rsidTr="00BE0260">
        <w:trPr>
          <w:trHeight w:val="300"/>
        </w:trPr>
        <w:tc>
          <w:tcPr>
            <w:tcW w:w="387" w:type="dxa"/>
            <w:tcBorders>
              <w:left w:val="single" w:sz="4" w:space="0" w:color="000000"/>
              <w:bottom w:val="single" w:sz="4" w:space="0" w:color="000000"/>
            </w:tcBorders>
            <w:vAlign w:val="center"/>
          </w:tcPr>
          <w:p w14:paraId="0708D42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18</w:t>
            </w:r>
          </w:p>
        </w:tc>
        <w:tc>
          <w:tcPr>
            <w:tcW w:w="2410" w:type="dxa"/>
            <w:tcBorders>
              <w:left w:val="single" w:sz="4" w:space="0" w:color="000000"/>
              <w:bottom w:val="single" w:sz="4" w:space="0" w:color="000000"/>
            </w:tcBorders>
            <w:vAlign w:val="bottom"/>
          </w:tcPr>
          <w:p w14:paraId="78BF7E5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"ДЖИ ЭМ ЭС ЭКО"</w:t>
            </w:r>
          </w:p>
        </w:tc>
        <w:tc>
          <w:tcPr>
            <w:tcW w:w="1134" w:type="dxa"/>
            <w:tcBorders>
              <w:left w:val="single" w:sz="4" w:space="0" w:color="000000"/>
              <w:bottom w:val="single" w:sz="4" w:space="0" w:color="000000"/>
            </w:tcBorders>
            <w:vAlign w:val="center"/>
          </w:tcPr>
          <w:p w14:paraId="655E7C7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11</w:t>
            </w:r>
          </w:p>
        </w:tc>
        <w:tc>
          <w:tcPr>
            <w:tcW w:w="992" w:type="dxa"/>
            <w:tcBorders>
              <w:left w:val="single" w:sz="4" w:space="0" w:color="000000"/>
              <w:bottom w:val="single" w:sz="4" w:space="0" w:color="000000"/>
            </w:tcBorders>
            <w:vAlign w:val="center"/>
          </w:tcPr>
          <w:p w14:paraId="74DA99C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w:t>
            </w:r>
          </w:p>
        </w:tc>
        <w:tc>
          <w:tcPr>
            <w:tcW w:w="851" w:type="dxa"/>
            <w:tcBorders>
              <w:left w:val="single" w:sz="4" w:space="0" w:color="000000"/>
              <w:bottom w:val="single" w:sz="4" w:space="0" w:color="000000"/>
            </w:tcBorders>
            <w:vAlign w:val="center"/>
          </w:tcPr>
          <w:p w14:paraId="014972D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45,5</w:t>
            </w:r>
          </w:p>
        </w:tc>
        <w:tc>
          <w:tcPr>
            <w:tcW w:w="1417" w:type="dxa"/>
            <w:tcBorders>
              <w:left w:val="single" w:sz="4" w:space="0" w:color="000000"/>
              <w:bottom w:val="single" w:sz="4" w:space="0" w:color="000000"/>
            </w:tcBorders>
            <w:vAlign w:val="center"/>
          </w:tcPr>
          <w:p w14:paraId="79C80B3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985" w:type="dxa"/>
            <w:tcBorders>
              <w:left w:val="single" w:sz="4" w:space="0" w:color="000000"/>
              <w:bottom w:val="single" w:sz="4" w:space="0" w:color="000000"/>
              <w:right w:val="single" w:sz="4" w:space="0" w:color="000000"/>
            </w:tcBorders>
            <w:vAlign w:val="center"/>
          </w:tcPr>
          <w:p w14:paraId="0A62CD5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9,1</w:t>
            </w:r>
          </w:p>
        </w:tc>
      </w:tr>
      <w:tr w:rsidR="00691284" w14:paraId="6D9FD422" w14:textId="77777777" w:rsidTr="00BE0260">
        <w:trPr>
          <w:trHeight w:val="300"/>
        </w:trPr>
        <w:tc>
          <w:tcPr>
            <w:tcW w:w="387" w:type="dxa"/>
            <w:tcBorders>
              <w:left w:val="single" w:sz="4" w:space="0" w:color="000000"/>
              <w:bottom w:val="single" w:sz="4" w:space="0" w:color="000000"/>
            </w:tcBorders>
            <w:vAlign w:val="center"/>
          </w:tcPr>
          <w:p w14:paraId="340F671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19</w:t>
            </w:r>
          </w:p>
        </w:tc>
        <w:tc>
          <w:tcPr>
            <w:tcW w:w="2410" w:type="dxa"/>
            <w:tcBorders>
              <w:left w:val="single" w:sz="4" w:space="0" w:color="000000"/>
              <w:bottom w:val="single" w:sz="4" w:space="0" w:color="000000"/>
            </w:tcBorders>
            <w:vAlign w:val="bottom"/>
          </w:tcPr>
          <w:p w14:paraId="4DF319F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"АКАДЕМИЯ ЖЕНСКОГО ЗДОРОВЬЯ И РЕПРОДУКЦИИ ЧЕЛОВЕКА"</w:t>
            </w:r>
          </w:p>
        </w:tc>
        <w:tc>
          <w:tcPr>
            <w:tcW w:w="1134" w:type="dxa"/>
            <w:tcBorders>
              <w:left w:val="single" w:sz="4" w:space="0" w:color="000000"/>
              <w:bottom w:val="single" w:sz="4" w:space="0" w:color="000000"/>
            </w:tcBorders>
            <w:vAlign w:val="center"/>
          </w:tcPr>
          <w:p w14:paraId="0237606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992" w:type="dxa"/>
            <w:tcBorders>
              <w:left w:val="single" w:sz="4" w:space="0" w:color="000000"/>
              <w:bottom w:val="single" w:sz="4" w:space="0" w:color="000000"/>
            </w:tcBorders>
            <w:vAlign w:val="center"/>
          </w:tcPr>
          <w:p w14:paraId="2179790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851" w:type="dxa"/>
            <w:tcBorders>
              <w:left w:val="single" w:sz="4" w:space="0" w:color="000000"/>
              <w:bottom w:val="single" w:sz="4" w:space="0" w:color="000000"/>
            </w:tcBorders>
            <w:vAlign w:val="center"/>
          </w:tcPr>
          <w:p w14:paraId="4C24CAD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100</w:t>
            </w:r>
          </w:p>
        </w:tc>
        <w:tc>
          <w:tcPr>
            <w:tcW w:w="1417" w:type="dxa"/>
            <w:tcBorders>
              <w:left w:val="single" w:sz="4" w:space="0" w:color="000000"/>
              <w:bottom w:val="single" w:sz="4" w:space="0" w:color="000000"/>
            </w:tcBorders>
            <w:vAlign w:val="center"/>
          </w:tcPr>
          <w:p w14:paraId="3A85E3D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0</w:t>
            </w:r>
          </w:p>
        </w:tc>
        <w:tc>
          <w:tcPr>
            <w:tcW w:w="1985" w:type="dxa"/>
            <w:tcBorders>
              <w:left w:val="single" w:sz="4" w:space="0" w:color="000000"/>
              <w:bottom w:val="single" w:sz="4" w:space="0" w:color="000000"/>
              <w:right w:val="single" w:sz="4" w:space="0" w:color="000000"/>
            </w:tcBorders>
            <w:vAlign w:val="center"/>
          </w:tcPr>
          <w:p w14:paraId="3D83354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0</w:t>
            </w:r>
          </w:p>
        </w:tc>
      </w:tr>
      <w:tr w:rsidR="00691284" w14:paraId="57E6B870" w14:textId="77777777" w:rsidTr="00BE0260">
        <w:trPr>
          <w:trHeight w:val="300"/>
        </w:trPr>
        <w:tc>
          <w:tcPr>
            <w:tcW w:w="387" w:type="dxa"/>
            <w:tcBorders>
              <w:left w:val="single" w:sz="4" w:space="0" w:color="000000"/>
              <w:bottom w:val="single" w:sz="4" w:space="0" w:color="000000"/>
            </w:tcBorders>
            <w:vAlign w:val="center"/>
          </w:tcPr>
          <w:p w14:paraId="279A196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20</w:t>
            </w:r>
          </w:p>
        </w:tc>
        <w:tc>
          <w:tcPr>
            <w:tcW w:w="2410" w:type="dxa"/>
            <w:tcBorders>
              <w:left w:val="single" w:sz="4" w:space="0" w:color="000000"/>
              <w:bottom w:val="single" w:sz="4" w:space="0" w:color="auto"/>
            </w:tcBorders>
            <w:vAlign w:val="bottom"/>
          </w:tcPr>
          <w:p w14:paraId="5DCD8AC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"ЛИНИИ ЖИЗНИ"</w:t>
            </w:r>
          </w:p>
        </w:tc>
        <w:tc>
          <w:tcPr>
            <w:tcW w:w="1134" w:type="dxa"/>
            <w:tcBorders>
              <w:left w:val="single" w:sz="4" w:space="0" w:color="000000"/>
              <w:bottom w:val="single" w:sz="4" w:space="0" w:color="auto"/>
            </w:tcBorders>
            <w:vAlign w:val="center"/>
          </w:tcPr>
          <w:p w14:paraId="31514ED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992" w:type="dxa"/>
            <w:tcBorders>
              <w:left w:val="single" w:sz="4" w:space="0" w:color="000000"/>
              <w:bottom w:val="single" w:sz="4" w:space="0" w:color="auto"/>
            </w:tcBorders>
            <w:vAlign w:val="center"/>
          </w:tcPr>
          <w:p w14:paraId="1749FBC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0</w:t>
            </w:r>
          </w:p>
        </w:tc>
        <w:tc>
          <w:tcPr>
            <w:tcW w:w="851" w:type="dxa"/>
            <w:tcBorders>
              <w:left w:val="single" w:sz="4" w:space="0" w:color="000000"/>
              <w:bottom w:val="single" w:sz="4" w:space="0" w:color="auto"/>
            </w:tcBorders>
            <w:vAlign w:val="center"/>
          </w:tcPr>
          <w:p w14:paraId="0C4BBB5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0</w:t>
            </w:r>
          </w:p>
        </w:tc>
        <w:tc>
          <w:tcPr>
            <w:tcW w:w="1417" w:type="dxa"/>
            <w:tcBorders>
              <w:left w:val="single" w:sz="4" w:space="0" w:color="000000"/>
              <w:bottom w:val="single" w:sz="4" w:space="0" w:color="auto"/>
            </w:tcBorders>
            <w:vAlign w:val="center"/>
          </w:tcPr>
          <w:p w14:paraId="505E89C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0</w:t>
            </w:r>
          </w:p>
        </w:tc>
        <w:tc>
          <w:tcPr>
            <w:tcW w:w="1985" w:type="dxa"/>
            <w:tcBorders>
              <w:left w:val="single" w:sz="4" w:space="0" w:color="000000"/>
              <w:bottom w:val="single" w:sz="4" w:space="0" w:color="auto"/>
              <w:right w:val="single" w:sz="4" w:space="0" w:color="000000"/>
            </w:tcBorders>
            <w:vAlign w:val="center"/>
          </w:tcPr>
          <w:p w14:paraId="55D7EE8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0</w:t>
            </w:r>
          </w:p>
        </w:tc>
      </w:tr>
      <w:tr w:rsidR="00691284" w14:paraId="3E6A91A3" w14:textId="77777777" w:rsidTr="00BE0260">
        <w:trPr>
          <w:trHeight w:val="300"/>
        </w:trPr>
        <w:tc>
          <w:tcPr>
            <w:tcW w:w="387" w:type="dxa"/>
            <w:tcBorders>
              <w:left w:val="single" w:sz="4" w:space="0" w:color="000000"/>
              <w:bottom w:val="single" w:sz="4" w:space="0" w:color="000000"/>
              <w:right w:val="single" w:sz="4" w:space="0" w:color="auto"/>
            </w:tcBorders>
            <w:vAlign w:val="center"/>
          </w:tcPr>
          <w:p w14:paraId="493E832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21</w:t>
            </w:r>
          </w:p>
        </w:tc>
        <w:tc>
          <w:tcPr>
            <w:tcW w:w="2410" w:type="dxa"/>
            <w:tcBorders>
              <w:top w:val="single" w:sz="4" w:space="0" w:color="auto"/>
              <w:left w:val="single" w:sz="4" w:space="0" w:color="auto"/>
              <w:bottom w:val="single" w:sz="4" w:space="0" w:color="auto"/>
              <w:right w:val="single" w:sz="4" w:space="0" w:color="auto"/>
            </w:tcBorders>
            <w:vAlign w:val="bottom"/>
          </w:tcPr>
          <w:p w14:paraId="7E39EFD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"ЕВРОМЕД КЛИНИК"</w:t>
            </w:r>
          </w:p>
        </w:tc>
        <w:tc>
          <w:tcPr>
            <w:tcW w:w="1134" w:type="dxa"/>
            <w:tcBorders>
              <w:top w:val="single" w:sz="4" w:space="0" w:color="auto"/>
              <w:left w:val="single" w:sz="4" w:space="0" w:color="auto"/>
              <w:bottom w:val="single" w:sz="4" w:space="0" w:color="auto"/>
              <w:right w:val="single" w:sz="4" w:space="0" w:color="auto"/>
            </w:tcBorders>
            <w:vAlign w:val="center"/>
          </w:tcPr>
          <w:p w14:paraId="0FB2FD4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60AC1F8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w:t>
            </w:r>
          </w:p>
        </w:tc>
        <w:tc>
          <w:tcPr>
            <w:tcW w:w="851" w:type="dxa"/>
            <w:tcBorders>
              <w:top w:val="single" w:sz="4" w:space="0" w:color="auto"/>
              <w:left w:val="single" w:sz="4" w:space="0" w:color="auto"/>
              <w:bottom w:val="single" w:sz="4" w:space="0" w:color="auto"/>
              <w:right w:val="single" w:sz="4" w:space="0" w:color="auto"/>
            </w:tcBorders>
            <w:vAlign w:val="center"/>
          </w:tcPr>
          <w:p w14:paraId="4643675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0</w:t>
            </w:r>
          </w:p>
        </w:tc>
        <w:tc>
          <w:tcPr>
            <w:tcW w:w="1417" w:type="dxa"/>
            <w:tcBorders>
              <w:top w:val="single" w:sz="4" w:space="0" w:color="auto"/>
              <w:left w:val="single" w:sz="4" w:space="0" w:color="auto"/>
              <w:bottom w:val="single" w:sz="4" w:space="0" w:color="auto"/>
              <w:right w:val="single" w:sz="4" w:space="0" w:color="auto"/>
            </w:tcBorders>
            <w:vAlign w:val="center"/>
          </w:tcPr>
          <w:p w14:paraId="22E0963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w:t>
            </w:r>
          </w:p>
        </w:tc>
        <w:tc>
          <w:tcPr>
            <w:tcW w:w="1985" w:type="dxa"/>
            <w:tcBorders>
              <w:top w:val="single" w:sz="4" w:space="0" w:color="auto"/>
              <w:left w:val="single" w:sz="4" w:space="0" w:color="auto"/>
              <w:bottom w:val="single" w:sz="4" w:space="0" w:color="auto"/>
              <w:right w:val="single" w:sz="4" w:space="0" w:color="auto"/>
            </w:tcBorders>
            <w:vAlign w:val="center"/>
          </w:tcPr>
          <w:p w14:paraId="1CF0013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0</w:t>
            </w:r>
          </w:p>
        </w:tc>
      </w:tr>
      <w:tr w:rsidR="00691284" w14:paraId="58F0C17A" w14:textId="77777777" w:rsidTr="00BE0260">
        <w:trPr>
          <w:trHeight w:val="300"/>
        </w:trPr>
        <w:tc>
          <w:tcPr>
            <w:tcW w:w="387" w:type="dxa"/>
            <w:tcBorders>
              <w:left w:val="single" w:sz="4" w:space="0" w:color="000000"/>
              <w:bottom w:val="single" w:sz="4" w:space="0" w:color="000000"/>
              <w:right w:val="single" w:sz="4" w:space="0" w:color="auto"/>
            </w:tcBorders>
            <w:vAlign w:val="center"/>
          </w:tcPr>
          <w:p w14:paraId="1961F61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22</w:t>
            </w:r>
          </w:p>
        </w:tc>
        <w:tc>
          <w:tcPr>
            <w:tcW w:w="2410" w:type="dxa"/>
            <w:tcBorders>
              <w:top w:val="single" w:sz="4" w:space="0" w:color="auto"/>
              <w:left w:val="single" w:sz="4" w:space="0" w:color="auto"/>
              <w:bottom w:val="single" w:sz="4" w:space="0" w:color="auto"/>
              <w:right w:val="single" w:sz="4" w:space="0" w:color="auto"/>
            </w:tcBorders>
            <w:vAlign w:val="bottom"/>
          </w:tcPr>
          <w:p w14:paraId="5E2A2B4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"ЦИЭР "ЭМБРИ ЛАЙФ"</w:t>
            </w:r>
          </w:p>
        </w:tc>
        <w:tc>
          <w:tcPr>
            <w:tcW w:w="1134" w:type="dxa"/>
            <w:tcBorders>
              <w:top w:val="single" w:sz="4" w:space="0" w:color="auto"/>
              <w:left w:val="single" w:sz="4" w:space="0" w:color="auto"/>
              <w:bottom w:val="single" w:sz="4" w:space="0" w:color="auto"/>
              <w:right w:val="single" w:sz="4" w:space="0" w:color="auto"/>
            </w:tcBorders>
            <w:vAlign w:val="center"/>
          </w:tcPr>
          <w:p w14:paraId="12CAACE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992" w:type="dxa"/>
            <w:tcBorders>
              <w:top w:val="single" w:sz="4" w:space="0" w:color="auto"/>
              <w:left w:val="single" w:sz="4" w:space="0" w:color="auto"/>
              <w:bottom w:val="single" w:sz="4" w:space="0" w:color="auto"/>
              <w:right w:val="single" w:sz="4" w:space="0" w:color="auto"/>
            </w:tcBorders>
            <w:vAlign w:val="center"/>
          </w:tcPr>
          <w:p w14:paraId="0458655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0</w:t>
            </w:r>
          </w:p>
        </w:tc>
        <w:tc>
          <w:tcPr>
            <w:tcW w:w="851" w:type="dxa"/>
            <w:tcBorders>
              <w:top w:val="single" w:sz="4" w:space="0" w:color="auto"/>
              <w:left w:val="single" w:sz="4" w:space="0" w:color="auto"/>
              <w:bottom w:val="single" w:sz="4" w:space="0" w:color="auto"/>
              <w:right w:val="single" w:sz="4" w:space="0" w:color="auto"/>
            </w:tcBorders>
            <w:vAlign w:val="center"/>
          </w:tcPr>
          <w:p w14:paraId="4E34E71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0</w:t>
            </w:r>
          </w:p>
        </w:tc>
        <w:tc>
          <w:tcPr>
            <w:tcW w:w="1417" w:type="dxa"/>
            <w:tcBorders>
              <w:top w:val="single" w:sz="4" w:space="0" w:color="auto"/>
              <w:left w:val="single" w:sz="4" w:space="0" w:color="auto"/>
              <w:bottom w:val="single" w:sz="4" w:space="0" w:color="auto"/>
              <w:right w:val="single" w:sz="4" w:space="0" w:color="auto"/>
            </w:tcBorders>
            <w:vAlign w:val="center"/>
          </w:tcPr>
          <w:p w14:paraId="5E923C7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0</w:t>
            </w:r>
          </w:p>
        </w:tc>
        <w:tc>
          <w:tcPr>
            <w:tcW w:w="1985" w:type="dxa"/>
            <w:tcBorders>
              <w:top w:val="single" w:sz="4" w:space="0" w:color="auto"/>
              <w:left w:val="single" w:sz="4" w:space="0" w:color="auto"/>
              <w:bottom w:val="single" w:sz="4" w:space="0" w:color="auto"/>
              <w:right w:val="single" w:sz="4" w:space="0" w:color="auto"/>
            </w:tcBorders>
            <w:vAlign w:val="center"/>
          </w:tcPr>
          <w:p w14:paraId="2B2581C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0</w:t>
            </w:r>
          </w:p>
        </w:tc>
      </w:tr>
      <w:tr w:rsidR="00691284" w14:paraId="2CBABAC7" w14:textId="77777777" w:rsidTr="00BE0260">
        <w:trPr>
          <w:trHeight w:val="300"/>
        </w:trPr>
        <w:tc>
          <w:tcPr>
            <w:tcW w:w="387" w:type="dxa"/>
            <w:tcBorders>
              <w:left w:val="single" w:sz="4" w:space="0" w:color="000000"/>
              <w:bottom w:val="single" w:sz="4" w:space="0" w:color="000000"/>
              <w:right w:val="single" w:sz="4" w:space="0" w:color="auto"/>
            </w:tcBorders>
            <w:vAlign w:val="center"/>
          </w:tcPr>
          <w:p w14:paraId="273B4DC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23</w:t>
            </w:r>
          </w:p>
        </w:tc>
        <w:tc>
          <w:tcPr>
            <w:tcW w:w="2410" w:type="dxa"/>
            <w:tcBorders>
              <w:top w:val="single" w:sz="4" w:space="0" w:color="auto"/>
              <w:left w:val="single" w:sz="4" w:space="0" w:color="auto"/>
              <w:bottom w:val="single" w:sz="4" w:space="0" w:color="auto"/>
              <w:right w:val="single" w:sz="4" w:space="0" w:color="auto"/>
            </w:tcBorders>
            <w:vAlign w:val="bottom"/>
          </w:tcPr>
          <w:p w14:paraId="2923605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"КЛИНИКА "ИСТОЧНИК"</w:t>
            </w:r>
          </w:p>
        </w:tc>
        <w:tc>
          <w:tcPr>
            <w:tcW w:w="1134" w:type="dxa"/>
            <w:tcBorders>
              <w:top w:val="single" w:sz="4" w:space="0" w:color="auto"/>
              <w:left w:val="single" w:sz="4" w:space="0" w:color="auto"/>
              <w:bottom w:val="single" w:sz="4" w:space="0" w:color="auto"/>
              <w:right w:val="single" w:sz="4" w:space="0" w:color="auto"/>
            </w:tcBorders>
            <w:vAlign w:val="center"/>
          </w:tcPr>
          <w:p w14:paraId="4D3411B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992" w:type="dxa"/>
            <w:tcBorders>
              <w:top w:val="single" w:sz="4" w:space="0" w:color="auto"/>
              <w:left w:val="single" w:sz="4" w:space="0" w:color="auto"/>
              <w:bottom w:val="single" w:sz="4" w:space="0" w:color="auto"/>
              <w:right w:val="single" w:sz="4" w:space="0" w:color="auto"/>
            </w:tcBorders>
            <w:vAlign w:val="center"/>
          </w:tcPr>
          <w:p w14:paraId="619996F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0</w:t>
            </w:r>
          </w:p>
        </w:tc>
        <w:tc>
          <w:tcPr>
            <w:tcW w:w="851" w:type="dxa"/>
            <w:tcBorders>
              <w:top w:val="single" w:sz="4" w:space="0" w:color="auto"/>
              <w:left w:val="single" w:sz="4" w:space="0" w:color="auto"/>
              <w:bottom w:val="single" w:sz="4" w:space="0" w:color="auto"/>
              <w:right w:val="single" w:sz="4" w:space="0" w:color="auto"/>
            </w:tcBorders>
            <w:vAlign w:val="center"/>
          </w:tcPr>
          <w:p w14:paraId="5C406B2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0</w:t>
            </w:r>
          </w:p>
        </w:tc>
        <w:tc>
          <w:tcPr>
            <w:tcW w:w="1417" w:type="dxa"/>
            <w:tcBorders>
              <w:top w:val="single" w:sz="4" w:space="0" w:color="auto"/>
              <w:left w:val="single" w:sz="4" w:space="0" w:color="auto"/>
              <w:bottom w:val="single" w:sz="4" w:space="0" w:color="auto"/>
              <w:right w:val="single" w:sz="4" w:space="0" w:color="auto"/>
            </w:tcBorders>
            <w:vAlign w:val="center"/>
          </w:tcPr>
          <w:p w14:paraId="2E5A80B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0</w:t>
            </w:r>
          </w:p>
        </w:tc>
        <w:tc>
          <w:tcPr>
            <w:tcW w:w="1985" w:type="dxa"/>
            <w:tcBorders>
              <w:top w:val="single" w:sz="4" w:space="0" w:color="auto"/>
              <w:left w:val="single" w:sz="4" w:space="0" w:color="auto"/>
              <w:bottom w:val="single" w:sz="4" w:space="0" w:color="auto"/>
              <w:right w:val="single" w:sz="4" w:space="0" w:color="auto"/>
            </w:tcBorders>
            <w:vAlign w:val="center"/>
          </w:tcPr>
          <w:p w14:paraId="6108E15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0</w:t>
            </w:r>
          </w:p>
        </w:tc>
      </w:tr>
      <w:tr w:rsidR="00691284" w14:paraId="5B213256" w14:textId="77777777" w:rsidTr="00BE0260">
        <w:trPr>
          <w:trHeight w:val="300"/>
        </w:trPr>
        <w:tc>
          <w:tcPr>
            <w:tcW w:w="387" w:type="dxa"/>
            <w:tcBorders>
              <w:left w:val="single" w:sz="4" w:space="0" w:color="000000"/>
              <w:bottom w:val="single" w:sz="4" w:space="0" w:color="000000"/>
              <w:right w:val="single" w:sz="4" w:space="0" w:color="auto"/>
            </w:tcBorders>
            <w:vAlign w:val="center"/>
          </w:tcPr>
          <w:p w14:paraId="129C1FCA" w14:textId="77777777" w:rsidR="00691284" w:rsidRDefault="00691284" w:rsidP="00836F8F">
            <w:pPr>
              <w:widowControl w:val="0"/>
              <w:spacing w:after="0" w:line="240" w:lineRule="atLeast"/>
              <w:jc w:val="center"/>
              <w:rPr>
                <w:rFonts w:ascii="Times New Roman" w:hAnsi="Times New Roman"/>
                <w:color w:val="000000"/>
              </w:rPr>
            </w:pPr>
          </w:p>
        </w:tc>
        <w:tc>
          <w:tcPr>
            <w:tcW w:w="2410" w:type="dxa"/>
            <w:tcBorders>
              <w:top w:val="single" w:sz="4" w:space="0" w:color="auto"/>
              <w:left w:val="single" w:sz="4" w:space="0" w:color="auto"/>
              <w:bottom w:val="single" w:sz="4" w:space="0" w:color="auto"/>
              <w:right w:val="single" w:sz="4" w:space="0" w:color="auto"/>
            </w:tcBorders>
            <w:vAlign w:val="bottom"/>
          </w:tcPr>
          <w:p w14:paraId="0A7C446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ИТОГО</w:t>
            </w:r>
          </w:p>
        </w:tc>
        <w:tc>
          <w:tcPr>
            <w:tcW w:w="1134" w:type="dxa"/>
            <w:tcBorders>
              <w:top w:val="single" w:sz="4" w:space="0" w:color="auto"/>
              <w:left w:val="single" w:sz="4" w:space="0" w:color="auto"/>
              <w:bottom w:val="single" w:sz="4" w:space="0" w:color="auto"/>
              <w:right w:val="single" w:sz="4" w:space="0" w:color="auto"/>
            </w:tcBorders>
            <w:vAlign w:val="center"/>
          </w:tcPr>
          <w:p w14:paraId="5C58E9D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688</w:t>
            </w:r>
          </w:p>
        </w:tc>
        <w:tc>
          <w:tcPr>
            <w:tcW w:w="992" w:type="dxa"/>
            <w:tcBorders>
              <w:top w:val="single" w:sz="4" w:space="0" w:color="auto"/>
              <w:left w:val="single" w:sz="4" w:space="0" w:color="auto"/>
              <w:bottom w:val="single" w:sz="4" w:space="0" w:color="auto"/>
              <w:right w:val="single" w:sz="4" w:space="0" w:color="auto"/>
            </w:tcBorders>
            <w:vAlign w:val="center"/>
          </w:tcPr>
          <w:p w14:paraId="5A10202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227</w:t>
            </w:r>
          </w:p>
        </w:tc>
        <w:tc>
          <w:tcPr>
            <w:tcW w:w="851" w:type="dxa"/>
            <w:tcBorders>
              <w:top w:val="single" w:sz="4" w:space="0" w:color="auto"/>
              <w:left w:val="single" w:sz="4" w:space="0" w:color="auto"/>
              <w:bottom w:val="single" w:sz="4" w:space="0" w:color="auto"/>
              <w:right w:val="single" w:sz="4" w:space="0" w:color="auto"/>
            </w:tcBorders>
            <w:vAlign w:val="center"/>
          </w:tcPr>
          <w:p w14:paraId="37ADFE0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32,9</w:t>
            </w:r>
          </w:p>
        </w:tc>
        <w:tc>
          <w:tcPr>
            <w:tcW w:w="1417" w:type="dxa"/>
            <w:tcBorders>
              <w:top w:val="single" w:sz="4" w:space="0" w:color="auto"/>
              <w:left w:val="single" w:sz="4" w:space="0" w:color="auto"/>
              <w:bottom w:val="single" w:sz="4" w:space="0" w:color="auto"/>
              <w:right w:val="single" w:sz="4" w:space="0" w:color="auto"/>
            </w:tcBorders>
            <w:vAlign w:val="center"/>
          </w:tcPr>
          <w:p w14:paraId="28F6996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168</w:t>
            </w:r>
          </w:p>
        </w:tc>
        <w:tc>
          <w:tcPr>
            <w:tcW w:w="1985" w:type="dxa"/>
            <w:tcBorders>
              <w:top w:val="single" w:sz="4" w:space="0" w:color="auto"/>
              <w:left w:val="single" w:sz="4" w:space="0" w:color="auto"/>
              <w:bottom w:val="single" w:sz="4" w:space="0" w:color="auto"/>
              <w:right w:val="single" w:sz="4" w:space="0" w:color="auto"/>
            </w:tcBorders>
            <w:vAlign w:val="center"/>
          </w:tcPr>
          <w:p w14:paraId="1766BB0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24,4</w:t>
            </w:r>
          </w:p>
        </w:tc>
      </w:tr>
    </w:tbl>
    <w:p w14:paraId="2394FBB0" w14:textId="77777777" w:rsidR="00691284" w:rsidRDefault="00691284" w:rsidP="00836F8F">
      <w:pPr>
        <w:spacing w:after="0" w:line="240" w:lineRule="atLeast"/>
        <w:rPr>
          <w:rFonts w:ascii="Times New Roman" w:hAnsi="Times New Roman"/>
          <w:color w:val="000000"/>
        </w:rPr>
      </w:pPr>
    </w:p>
    <w:p w14:paraId="597C3E40" w14:textId="0E6CF00D" w:rsidR="00AA66F4" w:rsidRPr="00417F62" w:rsidRDefault="00691284" w:rsidP="00AA66F4">
      <w:pPr>
        <w:spacing w:after="0" w:line="240" w:lineRule="atLeast"/>
        <w:jc w:val="center"/>
        <w:rPr>
          <w:rFonts w:ascii="Times New Roman" w:hAnsi="Times New Roman"/>
          <w:bCs/>
          <w:color w:val="000000"/>
          <w:sz w:val="28"/>
          <w:szCs w:val="28"/>
        </w:rPr>
      </w:pPr>
      <w:r w:rsidRPr="0033119B">
        <w:rPr>
          <w:rFonts w:ascii="Times New Roman" w:hAnsi="Times New Roman"/>
          <w:bCs/>
          <w:color w:val="000000"/>
          <w:sz w:val="28"/>
          <w:szCs w:val="28"/>
        </w:rPr>
        <w:t>Эффективность ЭКО в разрезе медицинских организаций, участвующих в реализации ТПГГ бесплатного оказания медицинской помощи, в том числе за пределами Астраханской области гражданам, застрахованным на территории Астраханской области (2024 год)</w:t>
      </w:r>
    </w:p>
    <w:tbl>
      <w:tblPr>
        <w:tblW w:w="9296" w:type="dxa"/>
        <w:tblInd w:w="55" w:type="dxa"/>
        <w:tblLayout w:type="fixed"/>
        <w:tblCellMar>
          <w:top w:w="55" w:type="dxa"/>
          <w:left w:w="55" w:type="dxa"/>
          <w:bottom w:w="55" w:type="dxa"/>
          <w:right w:w="55" w:type="dxa"/>
        </w:tblCellMar>
        <w:tblLook w:val="04A0" w:firstRow="1" w:lastRow="0" w:firstColumn="1" w:lastColumn="0" w:noHBand="0" w:noVBand="1"/>
      </w:tblPr>
      <w:tblGrid>
        <w:gridCol w:w="507"/>
        <w:gridCol w:w="2410"/>
        <w:gridCol w:w="1134"/>
        <w:gridCol w:w="992"/>
        <w:gridCol w:w="851"/>
        <w:gridCol w:w="1417"/>
        <w:gridCol w:w="1985"/>
      </w:tblGrid>
      <w:tr w:rsidR="00691284" w14:paraId="1AC45E4C" w14:textId="77777777" w:rsidTr="00691284">
        <w:trPr>
          <w:trHeight w:val="645"/>
        </w:trPr>
        <w:tc>
          <w:tcPr>
            <w:tcW w:w="507" w:type="dxa"/>
            <w:tcBorders>
              <w:top w:val="single" w:sz="4" w:space="0" w:color="000000"/>
              <w:left w:val="single" w:sz="4" w:space="0" w:color="000000"/>
              <w:bottom w:val="single" w:sz="4" w:space="0" w:color="000000"/>
            </w:tcBorders>
          </w:tcPr>
          <w:p w14:paraId="7BA73D4B" w14:textId="77777777" w:rsidR="00691284" w:rsidRPr="0033119B" w:rsidRDefault="00691284" w:rsidP="00836F8F">
            <w:pPr>
              <w:widowControl w:val="0"/>
              <w:spacing w:after="0" w:line="240" w:lineRule="atLeast"/>
              <w:jc w:val="center"/>
              <w:rPr>
                <w:rFonts w:ascii="Times New Roman" w:hAnsi="Times New Roman"/>
                <w:bCs/>
                <w:color w:val="000000"/>
              </w:rPr>
            </w:pPr>
            <w:r w:rsidRPr="0033119B">
              <w:rPr>
                <w:rFonts w:ascii="Times New Roman" w:hAnsi="Times New Roman"/>
                <w:bCs/>
                <w:color w:val="000000"/>
              </w:rPr>
              <w:t>№</w:t>
            </w:r>
          </w:p>
          <w:p w14:paraId="59E74EC5" w14:textId="77777777" w:rsidR="00691284" w:rsidRPr="0033119B" w:rsidRDefault="00691284" w:rsidP="00836F8F">
            <w:pPr>
              <w:widowControl w:val="0"/>
              <w:spacing w:after="0" w:line="240" w:lineRule="atLeast"/>
              <w:jc w:val="center"/>
              <w:rPr>
                <w:rFonts w:ascii="Times New Roman" w:hAnsi="Times New Roman"/>
                <w:bCs/>
                <w:color w:val="000000"/>
              </w:rPr>
            </w:pPr>
            <w:r w:rsidRPr="0033119B">
              <w:rPr>
                <w:rFonts w:ascii="Times New Roman" w:hAnsi="Times New Roman"/>
                <w:bCs/>
                <w:color w:val="000000"/>
              </w:rPr>
              <w:t>п/п</w:t>
            </w:r>
          </w:p>
        </w:tc>
        <w:tc>
          <w:tcPr>
            <w:tcW w:w="2410" w:type="dxa"/>
            <w:tcBorders>
              <w:top w:val="single" w:sz="4" w:space="0" w:color="000000"/>
              <w:left w:val="single" w:sz="4" w:space="0" w:color="000000"/>
              <w:bottom w:val="single" w:sz="4" w:space="0" w:color="000000"/>
            </w:tcBorders>
          </w:tcPr>
          <w:p w14:paraId="19C5C465" w14:textId="77777777" w:rsidR="00691284" w:rsidRPr="0033119B" w:rsidRDefault="00691284" w:rsidP="00836F8F">
            <w:pPr>
              <w:widowControl w:val="0"/>
              <w:spacing w:after="0" w:line="240" w:lineRule="atLeast"/>
              <w:jc w:val="center"/>
              <w:rPr>
                <w:rFonts w:ascii="Times New Roman" w:hAnsi="Times New Roman"/>
                <w:bCs/>
                <w:color w:val="000000"/>
              </w:rPr>
            </w:pPr>
            <w:r w:rsidRPr="0033119B">
              <w:rPr>
                <w:rFonts w:ascii="Times New Roman" w:hAnsi="Times New Roman"/>
                <w:bCs/>
                <w:color w:val="000000"/>
              </w:rPr>
              <w:t>Наименование МО</w:t>
            </w:r>
          </w:p>
        </w:tc>
        <w:tc>
          <w:tcPr>
            <w:tcW w:w="1134" w:type="dxa"/>
            <w:tcBorders>
              <w:top w:val="single" w:sz="4" w:space="0" w:color="000000"/>
              <w:left w:val="single" w:sz="4" w:space="0" w:color="000000"/>
              <w:bottom w:val="single" w:sz="4" w:space="0" w:color="000000"/>
            </w:tcBorders>
          </w:tcPr>
          <w:p w14:paraId="530C0E96" w14:textId="77777777" w:rsidR="00691284" w:rsidRPr="0033119B" w:rsidRDefault="00691284" w:rsidP="00836F8F">
            <w:pPr>
              <w:widowControl w:val="0"/>
              <w:spacing w:after="0" w:line="240" w:lineRule="atLeast"/>
              <w:rPr>
                <w:rFonts w:ascii="Times New Roman" w:hAnsi="Times New Roman"/>
                <w:bCs/>
                <w:color w:val="000000"/>
              </w:rPr>
            </w:pPr>
            <w:r w:rsidRPr="0033119B">
              <w:rPr>
                <w:rFonts w:ascii="Times New Roman" w:hAnsi="Times New Roman"/>
                <w:bCs/>
                <w:color w:val="000000"/>
              </w:rPr>
              <w:t>Число циклов ЭКО, выполняемых медицинской организацией в течение одного года</w:t>
            </w:r>
          </w:p>
        </w:tc>
        <w:tc>
          <w:tcPr>
            <w:tcW w:w="992" w:type="dxa"/>
            <w:tcBorders>
              <w:top w:val="single" w:sz="4" w:space="0" w:color="000000"/>
              <w:left w:val="single" w:sz="4" w:space="0" w:color="000000"/>
              <w:bottom w:val="single" w:sz="4" w:space="0" w:color="000000"/>
            </w:tcBorders>
          </w:tcPr>
          <w:p w14:paraId="10987DAA" w14:textId="77777777" w:rsidR="00691284" w:rsidRPr="0033119B" w:rsidRDefault="00691284" w:rsidP="00836F8F">
            <w:pPr>
              <w:widowControl w:val="0"/>
              <w:spacing w:after="0" w:line="240" w:lineRule="atLeast"/>
              <w:rPr>
                <w:rFonts w:ascii="Times New Roman" w:hAnsi="Times New Roman"/>
                <w:bCs/>
                <w:color w:val="000000"/>
              </w:rPr>
            </w:pPr>
            <w:r w:rsidRPr="0033119B">
              <w:rPr>
                <w:rFonts w:ascii="Times New Roman" w:hAnsi="Times New Roman"/>
                <w:bCs/>
                <w:color w:val="000000"/>
              </w:rPr>
              <w:t>Количество случаев ЭКО, по результатам которого у женщины наступила беременность</w:t>
            </w:r>
          </w:p>
        </w:tc>
        <w:tc>
          <w:tcPr>
            <w:tcW w:w="851" w:type="dxa"/>
            <w:tcBorders>
              <w:top w:val="single" w:sz="4" w:space="0" w:color="000000"/>
              <w:left w:val="single" w:sz="4" w:space="0" w:color="000000"/>
              <w:bottom w:val="single" w:sz="4" w:space="0" w:color="000000"/>
            </w:tcBorders>
          </w:tcPr>
          <w:p w14:paraId="4519AF2F" w14:textId="77777777" w:rsidR="00691284" w:rsidRPr="0033119B" w:rsidRDefault="00691284" w:rsidP="00836F8F">
            <w:pPr>
              <w:widowControl w:val="0"/>
              <w:spacing w:after="0" w:line="240" w:lineRule="atLeast"/>
              <w:rPr>
                <w:rFonts w:ascii="Times New Roman" w:hAnsi="Times New Roman"/>
                <w:bCs/>
                <w:color w:val="000000"/>
              </w:rPr>
            </w:pPr>
            <w:r w:rsidRPr="0033119B">
              <w:rPr>
                <w:rFonts w:ascii="Times New Roman" w:hAnsi="Times New Roman"/>
                <w:bCs/>
                <w:color w:val="000000"/>
              </w:rPr>
              <w:t>Доля случаев ЭКО, по результатам которого у женщины наступила беременность</w:t>
            </w:r>
          </w:p>
        </w:tc>
        <w:tc>
          <w:tcPr>
            <w:tcW w:w="1417" w:type="dxa"/>
            <w:tcBorders>
              <w:top w:val="single" w:sz="4" w:space="0" w:color="000000"/>
              <w:left w:val="single" w:sz="4" w:space="0" w:color="000000"/>
              <w:bottom w:val="single" w:sz="4" w:space="0" w:color="000000"/>
            </w:tcBorders>
          </w:tcPr>
          <w:p w14:paraId="05628268" w14:textId="77777777" w:rsidR="00691284" w:rsidRPr="0033119B" w:rsidRDefault="00691284" w:rsidP="00836F8F">
            <w:pPr>
              <w:widowControl w:val="0"/>
              <w:spacing w:after="0" w:line="240" w:lineRule="atLeast"/>
              <w:rPr>
                <w:rFonts w:ascii="Times New Roman" w:hAnsi="Times New Roman"/>
                <w:bCs/>
                <w:color w:val="000000"/>
              </w:rPr>
            </w:pPr>
            <w:r w:rsidRPr="0033119B">
              <w:rPr>
                <w:rFonts w:ascii="Times New Roman" w:hAnsi="Times New Roman"/>
                <w:bCs/>
                <w:color w:val="000000"/>
              </w:rPr>
              <w:t>Количество женщин, у которых беременность после применения процедуры ЭКО (циклов с переносом эмбрионов) завершилось родами</w:t>
            </w:r>
          </w:p>
        </w:tc>
        <w:tc>
          <w:tcPr>
            <w:tcW w:w="1985" w:type="dxa"/>
            <w:tcBorders>
              <w:top w:val="single" w:sz="4" w:space="0" w:color="000000"/>
              <w:left w:val="single" w:sz="4" w:space="0" w:color="000000"/>
              <w:bottom w:val="single" w:sz="4" w:space="0" w:color="000000"/>
              <w:right w:val="single" w:sz="4" w:space="0" w:color="000000"/>
            </w:tcBorders>
          </w:tcPr>
          <w:p w14:paraId="2F318B93" w14:textId="77777777" w:rsidR="00691284" w:rsidRPr="0033119B" w:rsidRDefault="00691284" w:rsidP="00836F8F">
            <w:pPr>
              <w:widowControl w:val="0"/>
              <w:spacing w:after="0" w:line="240" w:lineRule="atLeast"/>
              <w:rPr>
                <w:rFonts w:ascii="Times New Roman" w:hAnsi="Times New Roman"/>
                <w:bCs/>
                <w:color w:val="000000"/>
              </w:rPr>
            </w:pPr>
            <w:r w:rsidRPr="0033119B">
              <w:rPr>
                <w:rFonts w:ascii="Times New Roman" w:hAnsi="Times New Roman"/>
                <w:bCs/>
                <w:color w:val="000000"/>
              </w:rPr>
              <w:t>Доля женщин, у которых беременность после применения процедуры ЭКО (циклов с переносом эмбрионов) завершилось родами, в общем числе женщин, которым были проведены процедуры ЭКО (циклы с переносом эмбрионов)</w:t>
            </w:r>
          </w:p>
        </w:tc>
      </w:tr>
    </w:tbl>
    <w:p w14:paraId="52240C45" w14:textId="77777777" w:rsidR="00BE0260" w:rsidRDefault="00BE0260" w:rsidP="00BE0260">
      <w:pPr>
        <w:spacing w:after="0" w:line="240" w:lineRule="atLeast"/>
      </w:pPr>
    </w:p>
    <w:tbl>
      <w:tblPr>
        <w:tblW w:w="9296" w:type="dxa"/>
        <w:tblInd w:w="55" w:type="dxa"/>
        <w:tblLayout w:type="fixed"/>
        <w:tblCellMar>
          <w:top w:w="55" w:type="dxa"/>
          <w:left w:w="55" w:type="dxa"/>
          <w:bottom w:w="55" w:type="dxa"/>
          <w:right w:w="55" w:type="dxa"/>
        </w:tblCellMar>
        <w:tblLook w:val="04A0" w:firstRow="1" w:lastRow="0" w:firstColumn="1" w:lastColumn="0" w:noHBand="0" w:noVBand="1"/>
      </w:tblPr>
      <w:tblGrid>
        <w:gridCol w:w="507"/>
        <w:gridCol w:w="2410"/>
        <w:gridCol w:w="1134"/>
        <w:gridCol w:w="992"/>
        <w:gridCol w:w="851"/>
        <w:gridCol w:w="1417"/>
        <w:gridCol w:w="1985"/>
      </w:tblGrid>
      <w:tr w:rsidR="00BE0260" w14:paraId="33EACF6B" w14:textId="77777777" w:rsidTr="00BE0260">
        <w:trPr>
          <w:trHeight w:val="176"/>
          <w:tblHeader/>
        </w:trPr>
        <w:tc>
          <w:tcPr>
            <w:tcW w:w="507" w:type="dxa"/>
            <w:tcBorders>
              <w:top w:val="single" w:sz="4" w:space="0" w:color="000000"/>
              <w:left w:val="single" w:sz="4" w:space="0" w:color="000000"/>
              <w:bottom w:val="single" w:sz="4" w:space="0" w:color="000000"/>
            </w:tcBorders>
          </w:tcPr>
          <w:p w14:paraId="52EE1A16" w14:textId="3E1A881A" w:rsidR="00BE0260" w:rsidRPr="00BE0260" w:rsidRDefault="00BE0260" w:rsidP="00BE0260">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1</w:t>
            </w:r>
          </w:p>
        </w:tc>
        <w:tc>
          <w:tcPr>
            <w:tcW w:w="2410" w:type="dxa"/>
            <w:tcBorders>
              <w:top w:val="single" w:sz="4" w:space="0" w:color="000000"/>
              <w:left w:val="single" w:sz="4" w:space="0" w:color="000000"/>
              <w:bottom w:val="single" w:sz="4" w:space="0" w:color="000000"/>
            </w:tcBorders>
          </w:tcPr>
          <w:p w14:paraId="136BA8FE" w14:textId="1AE42736" w:rsidR="00BE0260" w:rsidRPr="00BE0260" w:rsidRDefault="00BE0260" w:rsidP="00BE0260">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2</w:t>
            </w:r>
          </w:p>
        </w:tc>
        <w:tc>
          <w:tcPr>
            <w:tcW w:w="1134" w:type="dxa"/>
            <w:tcBorders>
              <w:top w:val="single" w:sz="4" w:space="0" w:color="000000"/>
              <w:left w:val="single" w:sz="4" w:space="0" w:color="000000"/>
              <w:bottom w:val="single" w:sz="4" w:space="0" w:color="000000"/>
            </w:tcBorders>
          </w:tcPr>
          <w:p w14:paraId="243EDA70" w14:textId="3DC10D52" w:rsidR="00BE0260" w:rsidRPr="00BE0260" w:rsidRDefault="00BE0260" w:rsidP="00BE0260">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3</w:t>
            </w:r>
          </w:p>
        </w:tc>
        <w:tc>
          <w:tcPr>
            <w:tcW w:w="992" w:type="dxa"/>
            <w:tcBorders>
              <w:top w:val="single" w:sz="4" w:space="0" w:color="000000"/>
              <w:left w:val="single" w:sz="4" w:space="0" w:color="000000"/>
              <w:bottom w:val="single" w:sz="4" w:space="0" w:color="000000"/>
            </w:tcBorders>
          </w:tcPr>
          <w:p w14:paraId="1A4EBD14" w14:textId="3228E04D" w:rsidR="00BE0260" w:rsidRPr="00BE0260" w:rsidRDefault="00BE0260" w:rsidP="00BE0260">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4</w:t>
            </w:r>
          </w:p>
        </w:tc>
        <w:tc>
          <w:tcPr>
            <w:tcW w:w="851" w:type="dxa"/>
            <w:tcBorders>
              <w:top w:val="single" w:sz="4" w:space="0" w:color="000000"/>
              <w:left w:val="single" w:sz="4" w:space="0" w:color="000000"/>
              <w:bottom w:val="single" w:sz="4" w:space="0" w:color="000000"/>
            </w:tcBorders>
          </w:tcPr>
          <w:p w14:paraId="59B85931" w14:textId="6531B7D2" w:rsidR="00BE0260" w:rsidRPr="00BE0260" w:rsidRDefault="00BE0260" w:rsidP="00BE0260">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5</w:t>
            </w:r>
          </w:p>
        </w:tc>
        <w:tc>
          <w:tcPr>
            <w:tcW w:w="1417" w:type="dxa"/>
            <w:tcBorders>
              <w:top w:val="single" w:sz="4" w:space="0" w:color="000000"/>
              <w:left w:val="single" w:sz="4" w:space="0" w:color="000000"/>
              <w:bottom w:val="single" w:sz="4" w:space="0" w:color="000000"/>
            </w:tcBorders>
          </w:tcPr>
          <w:p w14:paraId="10429E18" w14:textId="3F65E8ED" w:rsidR="00BE0260" w:rsidRPr="00BE0260" w:rsidRDefault="00BE0260" w:rsidP="00BE0260">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6</w:t>
            </w:r>
          </w:p>
        </w:tc>
        <w:tc>
          <w:tcPr>
            <w:tcW w:w="1985" w:type="dxa"/>
            <w:tcBorders>
              <w:top w:val="single" w:sz="4" w:space="0" w:color="000000"/>
              <w:left w:val="single" w:sz="4" w:space="0" w:color="000000"/>
              <w:bottom w:val="single" w:sz="4" w:space="0" w:color="000000"/>
              <w:right w:val="single" w:sz="4" w:space="0" w:color="000000"/>
            </w:tcBorders>
          </w:tcPr>
          <w:p w14:paraId="66B7CAC5" w14:textId="43A5ACAE" w:rsidR="00BE0260" w:rsidRPr="00BE0260" w:rsidRDefault="00BE0260" w:rsidP="00BE0260">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7</w:t>
            </w:r>
          </w:p>
        </w:tc>
      </w:tr>
      <w:tr w:rsidR="00691284" w14:paraId="3B448794" w14:textId="77777777" w:rsidTr="00691284">
        <w:trPr>
          <w:trHeight w:val="300"/>
        </w:trPr>
        <w:tc>
          <w:tcPr>
            <w:tcW w:w="507" w:type="dxa"/>
            <w:tcBorders>
              <w:left w:val="single" w:sz="4" w:space="0" w:color="000000"/>
              <w:bottom w:val="single" w:sz="4" w:space="0" w:color="000000"/>
            </w:tcBorders>
            <w:vAlign w:val="center"/>
          </w:tcPr>
          <w:p w14:paraId="7A623F8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2410" w:type="dxa"/>
            <w:tcBorders>
              <w:left w:val="single" w:sz="4" w:space="0" w:color="000000"/>
              <w:bottom w:val="single" w:sz="4" w:space="0" w:color="000000"/>
            </w:tcBorders>
            <w:vAlign w:val="center"/>
          </w:tcPr>
          <w:p w14:paraId="262D226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"ЦОЗСиР"</w:t>
            </w:r>
          </w:p>
        </w:tc>
        <w:tc>
          <w:tcPr>
            <w:tcW w:w="1134" w:type="dxa"/>
            <w:tcBorders>
              <w:left w:val="single" w:sz="4" w:space="0" w:color="000000"/>
              <w:bottom w:val="single" w:sz="4" w:space="0" w:color="000000"/>
            </w:tcBorders>
            <w:vAlign w:val="center"/>
          </w:tcPr>
          <w:p w14:paraId="2C8D679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110</w:t>
            </w:r>
          </w:p>
        </w:tc>
        <w:tc>
          <w:tcPr>
            <w:tcW w:w="992" w:type="dxa"/>
            <w:tcBorders>
              <w:left w:val="single" w:sz="4" w:space="0" w:color="000000"/>
              <w:bottom w:val="single" w:sz="4" w:space="0" w:color="000000"/>
            </w:tcBorders>
            <w:vAlign w:val="center"/>
          </w:tcPr>
          <w:p w14:paraId="47CCD39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23</w:t>
            </w:r>
          </w:p>
        </w:tc>
        <w:tc>
          <w:tcPr>
            <w:tcW w:w="851" w:type="dxa"/>
            <w:tcBorders>
              <w:left w:val="single" w:sz="4" w:space="0" w:color="000000"/>
              <w:bottom w:val="single" w:sz="4" w:space="0" w:color="000000"/>
            </w:tcBorders>
            <w:vAlign w:val="center"/>
          </w:tcPr>
          <w:p w14:paraId="17DE34B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20,9</w:t>
            </w:r>
          </w:p>
        </w:tc>
        <w:tc>
          <w:tcPr>
            <w:tcW w:w="1417" w:type="dxa"/>
            <w:tcBorders>
              <w:left w:val="single" w:sz="4" w:space="0" w:color="000000"/>
              <w:bottom w:val="single" w:sz="4" w:space="0" w:color="000000"/>
            </w:tcBorders>
            <w:vAlign w:val="center"/>
          </w:tcPr>
          <w:p w14:paraId="42999A7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14</w:t>
            </w:r>
          </w:p>
        </w:tc>
        <w:tc>
          <w:tcPr>
            <w:tcW w:w="1985" w:type="dxa"/>
            <w:tcBorders>
              <w:left w:val="single" w:sz="4" w:space="0" w:color="000000"/>
              <w:bottom w:val="single" w:sz="4" w:space="0" w:color="000000"/>
              <w:right w:val="single" w:sz="4" w:space="0" w:color="000000"/>
            </w:tcBorders>
            <w:vAlign w:val="center"/>
          </w:tcPr>
          <w:p w14:paraId="19C87BD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12,7</w:t>
            </w:r>
          </w:p>
        </w:tc>
      </w:tr>
      <w:tr w:rsidR="00691284" w14:paraId="112D9712" w14:textId="77777777" w:rsidTr="00691284">
        <w:trPr>
          <w:trHeight w:val="300"/>
        </w:trPr>
        <w:tc>
          <w:tcPr>
            <w:tcW w:w="507" w:type="dxa"/>
            <w:tcBorders>
              <w:left w:val="single" w:sz="4" w:space="0" w:color="000000"/>
              <w:bottom w:val="single" w:sz="4" w:space="0" w:color="000000"/>
            </w:tcBorders>
            <w:vAlign w:val="center"/>
          </w:tcPr>
          <w:p w14:paraId="4F121EB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c>
          <w:tcPr>
            <w:tcW w:w="2410" w:type="dxa"/>
            <w:tcBorders>
              <w:left w:val="single" w:sz="4" w:space="0" w:color="000000"/>
              <w:bottom w:val="single" w:sz="4" w:space="0" w:color="000000"/>
            </w:tcBorders>
            <w:vAlign w:val="center"/>
          </w:tcPr>
          <w:p w14:paraId="0532410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«Центр ЭКО»</w:t>
            </w:r>
          </w:p>
        </w:tc>
        <w:tc>
          <w:tcPr>
            <w:tcW w:w="1134" w:type="dxa"/>
            <w:tcBorders>
              <w:left w:val="single" w:sz="4" w:space="0" w:color="000000"/>
              <w:bottom w:val="single" w:sz="4" w:space="0" w:color="000000"/>
            </w:tcBorders>
            <w:vAlign w:val="center"/>
          </w:tcPr>
          <w:p w14:paraId="73F599D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289</w:t>
            </w:r>
          </w:p>
        </w:tc>
        <w:tc>
          <w:tcPr>
            <w:tcW w:w="992" w:type="dxa"/>
            <w:tcBorders>
              <w:left w:val="single" w:sz="4" w:space="0" w:color="000000"/>
              <w:bottom w:val="single" w:sz="4" w:space="0" w:color="000000"/>
            </w:tcBorders>
            <w:vAlign w:val="center"/>
          </w:tcPr>
          <w:p w14:paraId="301C717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79</w:t>
            </w:r>
          </w:p>
        </w:tc>
        <w:tc>
          <w:tcPr>
            <w:tcW w:w="851" w:type="dxa"/>
            <w:tcBorders>
              <w:left w:val="single" w:sz="4" w:space="0" w:color="000000"/>
              <w:bottom w:val="single" w:sz="4" w:space="0" w:color="000000"/>
            </w:tcBorders>
            <w:vAlign w:val="center"/>
          </w:tcPr>
          <w:p w14:paraId="4E3A262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27,3</w:t>
            </w:r>
          </w:p>
        </w:tc>
        <w:tc>
          <w:tcPr>
            <w:tcW w:w="1417" w:type="dxa"/>
            <w:tcBorders>
              <w:left w:val="single" w:sz="4" w:space="0" w:color="000000"/>
              <w:bottom w:val="single" w:sz="4" w:space="0" w:color="000000"/>
            </w:tcBorders>
            <w:vAlign w:val="center"/>
          </w:tcPr>
          <w:p w14:paraId="27D7191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49</w:t>
            </w:r>
          </w:p>
        </w:tc>
        <w:tc>
          <w:tcPr>
            <w:tcW w:w="1985" w:type="dxa"/>
            <w:tcBorders>
              <w:left w:val="single" w:sz="4" w:space="0" w:color="000000"/>
              <w:bottom w:val="single" w:sz="4" w:space="0" w:color="000000"/>
              <w:right w:val="single" w:sz="4" w:space="0" w:color="000000"/>
            </w:tcBorders>
            <w:vAlign w:val="center"/>
          </w:tcPr>
          <w:p w14:paraId="01EA363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16,9</w:t>
            </w:r>
          </w:p>
        </w:tc>
      </w:tr>
      <w:tr w:rsidR="00691284" w14:paraId="0B864468" w14:textId="77777777" w:rsidTr="00691284">
        <w:trPr>
          <w:trHeight w:val="300"/>
        </w:trPr>
        <w:tc>
          <w:tcPr>
            <w:tcW w:w="507" w:type="dxa"/>
            <w:tcBorders>
              <w:left w:val="single" w:sz="4" w:space="0" w:color="000000"/>
              <w:bottom w:val="single" w:sz="4" w:space="0" w:color="000000"/>
            </w:tcBorders>
            <w:vAlign w:val="center"/>
          </w:tcPr>
          <w:p w14:paraId="1D0959E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w:t>
            </w:r>
          </w:p>
        </w:tc>
        <w:tc>
          <w:tcPr>
            <w:tcW w:w="2410" w:type="dxa"/>
            <w:tcBorders>
              <w:left w:val="single" w:sz="4" w:space="0" w:color="000000"/>
              <w:bottom w:val="single" w:sz="4" w:space="0" w:color="000000"/>
            </w:tcBorders>
            <w:vAlign w:val="bottom"/>
          </w:tcPr>
          <w:p w14:paraId="0ACA743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"ГЕНОМ-ВОЛГА"</w:t>
            </w:r>
          </w:p>
        </w:tc>
        <w:tc>
          <w:tcPr>
            <w:tcW w:w="1134" w:type="dxa"/>
            <w:tcBorders>
              <w:left w:val="single" w:sz="4" w:space="0" w:color="000000"/>
              <w:bottom w:val="single" w:sz="4" w:space="0" w:color="000000"/>
            </w:tcBorders>
            <w:vAlign w:val="center"/>
          </w:tcPr>
          <w:p w14:paraId="13D8590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65</w:t>
            </w:r>
          </w:p>
        </w:tc>
        <w:tc>
          <w:tcPr>
            <w:tcW w:w="992" w:type="dxa"/>
            <w:tcBorders>
              <w:left w:val="single" w:sz="4" w:space="0" w:color="000000"/>
              <w:bottom w:val="single" w:sz="4" w:space="0" w:color="000000"/>
            </w:tcBorders>
            <w:vAlign w:val="center"/>
          </w:tcPr>
          <w:p w14:paraId="6DDBA06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21</w:t>
            </w:r>
          </w:p>
        </w:tc>
        <w:tc>
          <w:tcPr>
            <w:tcW w:w="851" w:type="dxa"/>
            <w:tcBorders>
              <w:left w:val="single" w:sz="4" w:space="0" w:color="000000"/>
              <w:bottom w:val="single" w:sz="4" w:space="0" w:color="000000"/>
            </w:tcBorders>
            <w:vAlign w:val="center"/>
          </w:tcPr>
          <w:p w14:paraId="1DA67BB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32,3</w:t>
            </w:r>
          </w:p>
        </w:tc>
        <w:tc>
          <w:tcPr>
            <w:tcW w:w="1417" w:type="dxa"/>
            <w:tcBorders>
              <w:left w:val="single" w:sz="4" w:space="0" w:color="000000"/>
              <w:bottom w:val="single" w:sz="4" w:space="0" w:color="000000"/>
            </w:tcBorders>
            <w:vAlign w:val="center"/>
          </w:tcPr>
          <w:p w14:paraId="16E5211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w:t>
            </w:r>
          </w:p>
        </w:tc>
        <w:tc>
          <w:tcPr>
            <w:tcW w:w="1985" w:type="dxa"/>
            <w:tcBorders>
              <w:left w:val="single" w:sz="4" w:space="0" w:color="000000"/>
              <w:bottom w:val="single" w:sz="4" w:space="0" w:color="000000"/>
              <w:right w:val="single" w:sz="4" w:space="0" w:color="000000"/>
            </w:tcBorders>
            <w:vAlign w:val="center"/>
          </w:tcPr>
          <w:p w14:paraId="6F32D0E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15,3</w:t>
            </w:r>
          </w:p>
        </w:tc>
      </w:tr>
      <w:tr w:rsidR="00691284" w14:paraId="144B77FB" w14:textId="77777777" w:rsidTr="00691284">
        <w:trPr>
          <w:trHeight w:val="300"/>
        </w:trPr>
        <w:tc>
          <w:tcPr>
            <w:tcW w:w="507" w:type="dxa"/>
            <w:tcBorders>
              <w:left w:val="single" w:sz="4" w:space="0" w:color="000000"/>
              <w:bottom w:val="single" w:sz="4" w:space="0" w:color="000000"/>
            </w:tcBorders>
            <w:vAlign w:val="center"/>
          </w:tcPr>
          <w:p w14:paraId="38FB0CB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w:t>
            </w:r>
          </w:p>
        </w:tc>
        <w:tc>
          <w:tcPr>
            <w:tcW w:w="2410" w:type="dxa"/>
            <w:tcBorders>
              <w:left w:val="single" w:sz="4" w:space="0" w:color="000000"/>
              <w:bottom w:val="single" w:sz="4" w:space="0" w:color="000000"/>
            </w:tcBorders>
            <w:vAlign w:val="bottom"/>
          </w:tcPr>
          <w:p w14:paraId="1222C40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"ЦЕНТР ЭКО"</w:t>
            </w:r>
          </w:p>
        </w:tc>
        <w:tc>
          <w:tcPr>
            <w:tcW w:w="1134" w:type="dxa"/>
            <w:tcBorders>
              <w:left w:val="single" w:sz="4" w:space="0" w:color="000000"/>
              <w:bottom w:val="single" w:sz="4" w:space="0" w:color="000000"/>
            </w:tcBorders>
            <w:vAlign w:val="center"/>
          </w:tcPr>
          <w:p w14:paraId="5AC6552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w:t>
            </w:r>
          </w:p>
        </w:tc>
        <w:tc>
          <w:tcPr>
            <w:tcW w:w="992" w:type="dxa"/>
            <w:tcBorders>
              <w:left w:val="single" w:sz="4" w:space="0" w:color="000000"/>
              <w:bottom w:val="single" w:sz="4" w:space="0" w:color="000000"/>
            </w:tcBorders>
            <w:vAlign w:val="center"/>
          </w:tcPr>
          <w:p w14:paraId="05BE47A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851" w:type="dxa"/>
            <w:tcBorders>
              <w:left w:val="single" w:sz="4" w:space="0" w:color="000000"/>
              <w:bottom w:val="single" w:sz="4" w:space="0" w:color="000000"/>
            </w:tcBorders>
            <w:vAlign w:val="center"/>
          </w:tcPr>
          <w:p w14:paraId="6FCFED9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417" w:type="dxa"/>
            <w:tcBorders>
              <w:left w:val="single" w:sz="4" w:space="0" w:color="000000"/>
              <w:bottom w:val="single" w:sz="4" w:space="0" w:color="000000"/>
            </w:tcBorders>
            <w:vAlign w:val="center"/>
          </w:tcPr>
          <w:p w14:paraId="16DAB9D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985" w:type="dxa"/>
            <w:tcBorders>
              <w:left w:val="single" w:sz="4" w:space="0" w:color="000000"/>
              <w:bottom w:val="single" w:sz="4" w:space="0" w:color="000000"/>
              <w:right w:val="single" w:sz="4" w:space="0" w:color="000000"/>
            </w:tcBorders>
            <w:vAlign w:val="center"/>
          </w:tcPr>
          <w:p w14:paraId="6018038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1743CCF9" w14:textId="77777777" w:rsidTr="00691284">
        <w:trPr>
          <w:trHeight w:val="300"/>
        </w:trPr>
        <w:tc>
          <w:tcPr>
            <w:tcW w:w="507" w:type="dxa"/>
            <w:tcBorders>
              <w:left w:val="single" w:sz="4" w:space="0" w:color="000000"/>
              <w:bottom w:val="single" w:sz="4" w:space="0" w:color="000000"/>
            </w:tcBorders>
            <w:vAlign w:val="center"/>
          </w:tcPr>
          <w:p w14:paraId="2E46A54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w:t>
            </w:r>
          </w:p>
        </w:tc>
        <w:tc>
          <w:tcPr>
            <w:tcW w:w="2410" w:type="dxa"/>
            <w:tcBorders>
              <w:left w:val="single" w:sz="4" w:space="0" w:color="000000"/>
              <w:bottom w:val="single" w:sz="4" w:space="0" w:color="000000"/>
            </w:tcBorders>
            <w:vAlign w:val="bottom"/>
          </w:tcPr>
          <w:p w14:paraId="673FB7D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ФИЛИАЛ ООО "ХАВЕН" - ГОРОД ВОЛГОГРАД</w:t>
            </w:r>
          </w:p>
        </w:tc>
        <w:tc>
          <w:tcPr>
            <w:tcW w:w="1134" w:type="dxa"/>
            <w:tcBorders>
              <w:left w:val="single" w:sz="4" w:space="0" w:color="000000"/>
              <w:bottom w:val="single" w:sz="4" w:space="0" w:color="000000"/>
            </w:tcBorders>
            <w:vAlign w:val="center"/>
          </w:tcPr>
          <w:p w14:paraId="127C702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w:t>
            </w:r>
          </w:p>
        </w:tc>
        <w:tc>
          <w:tcPr>
            <w:tcW w:w="992" w:type="dxa"/>
            <w:tcBorders>
              <w:left w:val="single" w:sz="4" w:space="0" w:color="000000"/>
              <w:bottom w:val="single" w:sz="4" w:space="0" w:color="000000"/>
            </w:tcBorders>
            <w:vAlign w:val="center"/>
          </w:tcPr>
          <w:p w14:paraId="4AE8233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w:t>
            </w:r>
          </w:p>
        </w:tc>
        <w:tc>
          <w:tcPr>
            <w:tcW w:w="851" w:type="dxa"/>
            <w:tcBorders>
              <w:left w:val="single" w:sz="4" w:space="0" w:color="000000"/>
              <w:bottom w:val="single" w:sz="4" w:space="0" w:color="000000"/>
            </w:tcBorders>
            <w:vAlign w:val="center"/>
          </w:tcPr>
          <w:p w14:paraId="469D0AD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66,6</w:t>
            </w:r>
          </w:p>
        </w:tc>
        <w:tc>
          <w:tcPr>
            <w:tcW w:w="1417" w:type="dxa"/>
            <w:tcBorders>
              <w:left w:val="single" w:sz="4" w:space="0" w:color="000000"/>
              <w:bottom w:val="single" w:sz="4" w:space="0" w:color="000000"/>
            </w:tcBorders>
            <w:vAlign w:val="center"/>
          </w:tcPr>
          <w:p w14:paraId="11B6BE7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w:t>
            </w:r>
          </w:p>
        </w:tc>
        <w:tc>
          <w:tcPr>
            <w:tcW w:w="1985" w:type="dxa"/>
            <w:tcBorders>
              <w:left w:val="single" w:sz="4" w:space="0" w:color="000000"/>
              <w:bottom w:val="single" w:sz="4" w:space="0" w:color="000000"/>
              <w:right w:val="single" w:sz="4" w:space="0" w:color="000000"/>
            </w:tcBorders>
            <w:vAlign w:val="center"/>
          </w:tcPr>
          <w:p w14:paraId="2AB5B09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50,0</w:t>
            </w:r>
          </w:p>
        </w:tc>
      </w:tr>
      <w:tr w:rsidR="00691284" w14:paraId="22BD5950" w14:textId="77777777" w:rsidTr="00691284">
        <w:trPr>
          <w:trHeight w:val="300"/>
        </w:trPr>
        <w:tc>
          <w:tcPr>
            <w:tcW w:w="507" w:type="dxa"/>
            <w:tcBorders>
              <w:left w:val="single" w:sz="4" w:space="0" w:color="000000"/>
              <w:bottom w:val="single" w:sz="4" w:space="0" w:color="000000"/>
            </w:tcBorders>
            <w:vAlign w:val="center"/>
          </w:tcPr>
          <w:p w14:paraId="1F1B309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w:t>
            </w:r>
          </w:p>
        </w:tc>
        <w:tc>
          <w:tcPr>
            <w:tcW w:w="2410" w:type="dxa"/>
            <w:tcBorders>
              <w:left w:val="single" w:sz="4" w:space="0" w:color="000000"/>
              <w:bottom w:val="single" w:sz="4" w:space="0" w:color="000000"/>
            </w:tcBorders>
            <w:vAlign w:val="bottom"/>
          </w:tcPr>
          <w:p w14:paraId="712308C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"ЭКО ЦЕНТР"</w:t>
            </w:r>
          </w:p>
        </w:tc>
        <w:tc>
          <w:tcPr>
            <w:tcW w:w="1134" w:type="dxa"/>
            <w:tcBorders>
              <w:left w:val="single" w:sz="4" w:space="0" w:color="000000"/>
              <w:bottom w:val="single" w:sz="4" w:space="0" w:color="000000"/>
            </w:tcBorders>
            <w:vAlign w:val="center"/>
          </w:tcPr>
          <w:p w14:paraId="6814E64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17</w:t>
            </w:r>
          </w:p>
        </w:tc>
        <w:tc>
          <w:tcPr>
            <w:tcW w:w="992" w:type="dxa"/>
            <w:tcBorders>
              <w:left w:val="single" w:sz="4" w:space="0" w:color="000000"/>
              <w:bottom w:val="single" w:sz="4" w:space="0" w:color="000000"/>
            </w:tcBorders>
            <w:vAlign w:val="center"/>
          </w:tcPr>
          <w:p w14:paraId="04D2205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w:t>
            </w:r>
          </w:p>
        </w:tc>
        <w:tc>
          <w:tcPr>
            <w:tcW w:w="851" w:type="dxa"/>
            <w:tcBorders>
              <w:left w:val="single" w:sz="4" w:space="0" w:color="000000"/>
              <w:bottom w:val="single" w:sz="4" w:space="0" w:color="000000"/>
            </w:tcBorders>
            <w:vAlign w:val="center"/>
          </w:tcPr>
          <w:p w14:paraId="0C302D9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35,3</w:t>
            </w:r>
          </w:p>
        </w:tc>
        <w:tc>
          <w:tcPr>
            <w:tcW w:w="1417" w:type="dxa"/>
            <w:tcBorders>
              <w:left w:val="single" w:sz="4" w:space="0" w:color="000000"/>
              <w:bottom w:val="single" w:sz="4" w:space="0" w:color="000000"/>
            </w:tcBorders>
            <w:vAlign w:val="center"/>
          </w:tcPr>
          <w:p w14:paraId="2F52786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w:t>
            </w:r>
          </w:p>
        </w:tc>
        <w:tc>
          <w:tcPr>
            <w:tcW w:w="1985" w:type="dxa"/>
            <w:tcBorders>
              <w:left w:val="single" w:sz="4" w:space="0" w:color="000000"/>
              <w:bottom w:val="single" w:sz="4" w:space="0" w:color="000000"/>
              <w:right w:val="single" w:sz="4" w:space="0" w:color="000000"/>
            </w:tcBorders>
            <w:vAlign w:val="center"/>
          </w:tcPr>
          <w:p w14:paraId="09E1491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23,5</w:t>
            </w:r>
          </w:p>
        </w:tc>
      </w:tr>
      <w:tr w:rsidR="00691284" w14:paraId="76FF988B" w14:textId="77777777" w:rsidTr="00691284">
        <w:trPr>
          <w:trHeight w:val="300"/>
        </w:trPr>
        <w:tc>
          <w:tcPr>
            <w:tcW w:w="507" w:type="dxa"/>
            <w:tcBorders>
              <w:left w:val="single" w:sz="4" w:space="0" w:color="000000"/>
              <w:bottom w:val="single" w:sz="4" w:space="0" w:color="000000"/>
            </w:tcBorders>
            <w:vAlign w:val="center"/>
          </w:tcPr>
          <w:p w14:paraId="55180BC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w:t>
            </w:r>
          </w:p>
        </w:tc>
        <w:tc>
          <w:tcPr>
            <w:tcW w:w="2410" w:type="dxa"/>
            <w:tcBorders>
              <w:left w:val="single" w:sz="4" w:space="0" w:color="000000"/>
              <w:bottom w:val="single" w:sz="4" w:space="0" w:color="000000"/>
            </w:tcBorders>
            <w:vAlign w:val="bottom"/>
          </w:tcPr>
          <w:p w14:paraId="1687E61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"МЕДЭКО"</w:t>
            </w:r>
          </w:p>
        </w:tc>
        <w:tc>
          <w:tcPr>
            <w:tcW w:w="1134" w:type="dxa"/>
            <w:tcBorders>
              <w:left w:val="single" w:sz="4" w:space="0" w:color="000000"/>
              <w:bottom w:val="single" w:sz="4" w:space="0" w:color="000000"/>
            </w:tcBorders>
            <w:vAlign w:val="center"/>
          </w:tcPr>
          <w:p w14:paraId="76921D2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c>
          <w:tcPr>
            <w:tcW w:w="992" w:type="dxa"/>
            <w:tcBorders>
              <w:left w:val="single" w:sz="4" w:space="0" w:color="000000"/>
              <w:bottom w:val="single" w:sz="4" w:space="0" w:color="000000"/>
            </w:tcBorders>
            <w:vAlign w:val="center"/>
          </w:tcPr>
          <w:p w14:paraId="5E75282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851" w:type="dxa"/>
            <w:tcBorders>
              <w:left w:val="single" w:sz="4" w:space="0" w:color="000000"/>
              <w:bottom w:val="single" w:sz="4" w:space="0" w:color="000000"/>
            </w:tcBorders>
            <w:vAlign w:val="center"/>
          </w:tcPr>
          <w:p w14:paraId="4F912E1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417" w:type="dxa"/>
            <w:tcBorders>
              <w:left w:val="single" w:sz="4" w:space="0" w:color="000000"/>
              <w:bottom w:val="single" w:sz="4" w:space="0" w:color="000000"/>
            </w:tcBorders>
            <w:vAlign w:val="center"/>
          </w:tcPr>
          <w:p w14:paraId="0FA0FED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985" w:type="dxa"/>
            <w:tcBorders>
              <w:left w:val="single" w:sz="4" w:space="0" w:color="000000"/>
              <w:bottom w:val="single" w:sz="4" w:space="0" w:color="000000"/>
              <w:right w:val="single" w:sz="4" w:space="0" w:color="000000"/>
            </w:tcBorders>
            <w:vAlign w:val="center"/>
          </w:tcPr>
          <w:p w14:paraId="2E5E696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1BC0F531" w14:textId="77777777" w:rsidTr="00691284">
        <w:trPr>
          <w:trHeight w:val="300"/>
        </w:trPr>
        <w:tc>
          <w:tcPr>
            <w:tcW w:w="507" w:type="dxa"/>
            <w:tcBorders>
              <w:left w:val="single" w:sz="4" w:space="0" w:color="000000"/>
              <w:bottom w:val="single" w:sz="4" w:space="0" w:color="000000"/>
            </w:tcBorders>
            <w:vAlign w:val="center"/>
          </w:tcPr>
          <w:p w14:paraId="468C08C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w:t>
            </w:r>
          </w:p>
        </w:tc>
        <w:tc>
          <w:tcPr>
            <w:tcW w:w="2410" w:type="dxa"/>
            <w:tcBorders>
              <w:left w:val="single" w:sz="4" w:space="0" w:color="000000"/>
              <w:bottom w:val="single" w:sz="4" w:space="0" w:color="000000"/>
            </w:tcBorders>
            <w:vAlign w:val="bottom"/>
          </w:tcPr>
          <w:p w14:paraId="053A878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"ПОКОЛЕНИЕ НЕКСТ"</w:t>
            </w:r>
          </w:p>
        </w:tc>
        <w:tc>
          <w:tcPr>
            <w:tcW w:w="1134" w:type="dxa"/>
            <w:tcBorders>
              <w:left w:val="single" w:sz="4" w:space="0" w:color="000000"/>
              <w:bottom w:val="single" w:sz="4" w:space="0" w:color="000000"/>
            </w:tcBorders>
            <w:vAlign w:val="center"/>
          </w:tcPr>
          <w:p w14:paraId="316D09F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c>
          <w:tcPr>
            <w:tcW w:w="992" w:type="dxa"/>
            <w:tcBorders>
              <w:left w:val="single" w:sz="4" w:space="0" w:color="000000"/>
              <w:bottom w:val="single" w:sz="4" w:space="0" w:color="000000"/>
            </w:tcBorders>
            <w:vAlign w:val="center"/>
          </w:tcPr>
          <w:p w14:paraId="3F24727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851" w:type="dxa"/>
            <w:tcBorders>
              <w:left w:val="single" w:sz="4" w:space="0" w:color="000000"/>
              <w:bottom w:val="single" w:sz="4" w:space="0" w:color="000000"/>
            </w:tcBorders>
            <w:vAlign w:val="center"/>
          </w:tcPr>
          <w:p w14:paraId="744742D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50.0</w:t>
            </w:r>
          </w:p>
        </w:tc>
        <w:tc>
          <w:tcPr>
            <w:tcW w:w="1417" w:type="dxa"/>
            <w:tcBorders>
              <w:left w:val="single" w:sz="4" w:space="0" w:color="000000"/>
              <w:bottom w:val="single" w:sz="4" w:space="0" w:color="000000"/>
            </w:tcBorders>
            <w:vAlign w:val="center"/>
          </w:tcPr>
          <w:p w14:paraId="6CDC6AF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985" w:type="dxa"/>
            <w:tcBorders>
              <w:left w:val="single" w:sz="4" w:space="0" w:color="000000"/>
              <w:bottom w:val="single" w:sz="4" w:space="0" w:color="000000"/>
              <w:right w:val="single" w:sz="4" w:space="0" w:color="000000"/>
            </w:tcBorders>
            <w:vAlign w:val="center"/>
          </w:tcPr>
          <w:p w14:paraId="5EFFF0A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50,0</w:t>
            </w:r>
          </w:p>
        </w:tc>
      </w:tr>
      <w:tr w:rsidR="00691284" w14:paraId="61CA852C" w14:textId="77777777" w:rsidTr="00691284">
        <w:trPr>
          <w:trHeight w:val="300"/>
        </w:trPr>
        <w:tc>
          <w:tcPr>
            <w:tcW w:w="507" w:type="dxa"/>
            <w:tcBorders>
              <w:left w:val="single" w:sz="4" w:space="0" w:color="000000"/>
              <w:bottom w:val="single" w:sz="4" w:space="0" w:color="000000"/>
            </w:tcBorders>
            <w:vAlign w:val="center"/>
          </w:tcPr>
          <w:p w14:paraId="548B123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w:t>
            </w:r>
          </w:p>
        </w:tc>
        <w:tc>
          <w:tcPr>
            <w:tcW w:w="2410" w:type="dxa"/>
            <w:tcBorders>
              <w:left w:val="single" w:sz="4" w:space="0" w:color="000000"/>
              <w:bottom w:val="single" w:sz="4" w:space="0" w:color="000000"/>
            </w:tcBorders>
            <w:vAlign w:val="bottom"/>
          </w:tcPr>
          <w:p w14:paraId="7645E73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"ЦЕНТР РЕПРОДУКЦИИ "ЛИНИЯ ЖИЗНИ"</w:t>
            </w:r>
          </w:p>
        </w:tc>
        <w:tc>
          <w:tcPr>
            <w:tcW w:w="1134" w:type="dxa"/>
            <w:tcBorders>
              <w:left w:val="single" w:sz="4" w:space="0" w:color="000000"/>
              <w:bottom w:val="single" w:sz="4" w:space="0" w:color="000000"/>
            </w:tcBorders>
            <w:vAlign w:val="center"/>
          </w:tcPr>
          <w:p w14:paraId="72C548F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992" w:type="dxa"/>
            <w:tcBorders>
              <w:left w:val="single" w:sz="4" w:space="0" w:color="000000"/>
              <w:bottom w:val="single" w:sz="4" w:space="0" w:color="000000"/>
            </w:tcBorders>
            <w:vAlign w:val="center"/>
          </w:tcPr>
          <w:p w14:paraId="158DB10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851" w:type="dxa"/>
            <w:tcBorders>
              <w:left w:val="single" w:sz="4" w:space="0" w:color="000000"/>
              <w:bottom w:val="single" w:sz="4" w:space="0" w:color="000000"/>
            </w:tcBorders>
            <w:vAlign w:val="center"/>
          </w:tcPr>
          <w:p w14:paraId="77CC5BE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1417" w:type="dxa"/>
            <w:tcBorders>
              <w:left w:val="single" w:sz="4" w:space="0" w:color="000000"/>
              <w:bottom w:val="single" w:sz="4" w:space="0" w:color="000000"/>
            </w:tcBorders>
            <w:vAlign w:val="center"/>
          </w:tcPr>
          <w:p w14:paraId="75EDFC3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985" w:type="dxa"/>
            <w:tcBorders>
              <w:left w:val="single" w:sz="4" w:space="0" w:color="000000"/>
              <w:bottom w:val="single" w:sz="4" w:space="0" w:color="000000"/>
              <w:right w:val="single" w:sz="4" w:space="0" w:color="000000"/>
            </w:tcBorders>
            <w:vAlign w:val="center"/>
          </w:tcPr>
          <w:p w14:paraId="45F1A16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r>
      <w:tr w:rsidR="00691284" w14:paraId="14C958CD" w14:textId="77777777" w:rsidTr="00691284">
        <w:trPr>
          <w:trHeight w:val="300"/>
        </w:trPr>
        <w:tc>
          <w:tcPr>
            <w:tcW w:w="507" w:type="dxa"/>
            <w:tcBorders>
              <w:left w:val="single" w:sz="4" w:space="0" w:color="000000"/>
              <w:bottom w:val="single" w:sz="4" w:space="0" w:color="000000"/>
            </w:tcBorders>
            <w:vAlign w:val="center"/>
          </w:tcPr>
          <w:p w14:paraId="3163DA2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w:t>
            </w:r>
          </w:p>
        </w:tc>
        <w:tc>
          <w:tcPr>
            <w:tcW w:w="2410" w:type="dxa"/>
            <w:tcBorders>
              <w:left w:val="single" w:sz="4" w:space="0" w:color="000000"/>
              <w:bottom w:val="single" w:sz="4" w:space="0" w:color="000000"/>
            </w:tcBorders>
            <w:vAlign w:val="bottom"/>
          </w:tcPr>
          <w:p w14:paraId="5EB3E21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"ДЖИ ЭМ ЭС ЭКО"</w:t>
            </w:r>
          </w:p>
        </w:tc>
        <w:tc>
          <w:tcPr>
            <w:tcW w:w="1134" w:type="dxa"/>
            <w:tcBorders>
              <w:left w:val="single" w:sz="4" w:space="0" w:color="000000"/>
              <w:bottom w:val="single" w:sz="4" w:space="0" w:color="000000"/>
            </w:tcBorders>
            <w:vAlign w:val="center"/>
          </w:tcPr>
          <w:p w14:paraId="35F5EF8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w:t>
            </w:r>
          </w:p>
        </w:tc>
        <w:tc>
          <w:tcPr>
            <w:tcW w:w="992" w:type="dxa"/>
            <w:tcBorders>
              <w:left w:val="single" w:sz="4" w:space="0" w:color="000000"/>
              <w:bottom w:val="single" w:sz="4" w:space="0" w:color="000000"/>
            </w:tcBorders>
            <w:vAlign w:val="center"/>
          </w:tcPr>
          <w:p w14:paraId="36F350C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w:t>
            </w:r>
          </w:p>
        </w:tc>
        <w:tc>
          <w:tcPr>
            <w:tcW w:w="851" w:type="dxa"/>
            <w:tcBorders>
              <w:left w:val="single" w:sz="4" w:space="0" w:color="000000"/>
              <w:bottom w:val="single" w:sz="4" w:space="0" w:color="000000"/>
            </w:tcBorders>
            <w:vAlign w:val="center"/>
          </w:tcPr>
          <w:p w14:paraId="2F6EE5B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55,5</w:t>
            </w:r>
          </w:p>
        </w:tc>
        <w:tc>
          <w:tcPr>
            <w:tcW w:w="1417" w:type="dxa"/>
            <w:tcBorders>
              <w:left w:val="single" w:sz="4" w:space="0" w:color="000000"/>
              <w:bottom w:val="single" w:sz="4" w:space="0" w:color="000000"/>
            </w:tcBorders>
            <w:vAlign w:val="center"/>
          </w:tcPr>
          <w:p w14:paraId="4C6F8E3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w:t>
            </w:r>
          </w:p>
        </w:tc>
        <w:tc>
          <w:tcPr>
            <w:tcW w:w="1985" w:type="dxa"/>
            <w:tcBorders>
              <w:left w:val="single" w:sz="4" w:space="0" w:color="000000"/>
              <w:bottom w:val="single" w:sz="4" w:space="0" w:color="000000"/>
              <w:right w:val="single" w:sz="4" w:space="0" w:color="000000"/>
            </w:tcBorders>
            <w:vAlign w:val="center"/>
          </w:tcPr>
          <w:p w14:paraId="6EB0EEE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44,4</w:t>
            </w:r>
          </w:p>
        </w:tc>
      </w:tr>
      <w:tr w:rsidR="00691284" w14:paraId="21BE2246" w14:textId="77777777" w:rsidTr="00691284">
        <w:trPr>
          <w:trHeight w:val="300"/>
        </w:trPr>
        <w:tc>
          <w:tcPr>
            <w:tcW w:w="507" w:type="dxa"/>
            <w:tcBorders>
              <w:left w:val="single" w:sz="4" w:space="0" w:color="000000"/>
              <w:bottom w:val="single" w:sz="4" w:space="0" w:color="000000"/>
            </w:tcBorders>
            <w:vAlign w:val="center"/>
          </w:tcPr>
          <w:p w14:paraId="0B607E5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11</w:t>
            </w:r>
          </w:p>
        </w:tc>
        <w:tc>
          <w:tcPr>
            <w:tcW w:w="2410" w:type="dxa"/>
            <w:tcBorders>
              <w:left w:val="single" w:sz="4" w:space="0" w:color="000000"/>
              <w:bottom w:val="single" w:sz="4" w:space="0" w:color="000000"/>
            </w:tcBorders>
            <w:vAlign w:val="bottom"/>
          </w:tcPr>
          <w:p w14:paraId="0FDB056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"НОВЕЛЛА-К"</w:t>
            </w:r>
          </w:p>
        </w:tc>
        <w:tc>
          <w:tcPr>
            <w:tcW w:w="1134" w:type="dxa"/>
            <w:tcBorders>
              <w:left w:val="single" w:sz="4" w:space="0" w:color="000000"/>
              <w:bottom w:val="single" w:sz="4" w:space="0" w:color="000000"/>
            </w:tcBorders>
            <w:vAlign w:val="center"/>
          </w:tcPr>
          <w:p w14:paraId="606C072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c>
          <w:tcPr>
            <w:tcW w:w="992" w:type="dxa"/>
            <w:tcBorders>
              <w:left w:val="single" w:sz="4" w:space="0" w:color="000000"/>
              <w:bottom w:val="single" w:sz="4" w:space="0" w:color="000000"/>
            </w:tcBorders>
            <w:vAlign w:val="center"/>
          </w:tcPr>
          <w:p w14:paraId="2B5C4EB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851" w:type="dxa"/>
            <w:tcBorders>
              <w:left w:val="single" w:sz="4" w:space="0" w:color="000000"/>
              <w:bottom w:val="single" w:sz="4" w:space="0" w:color="000000"/>
            </w:tcBorders>
            <w:vAlign w:val="center"/>
          </w:tcPr>
          <w:p w14:paraId="0F44CEF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50,0</w:t>
            </w:r>
          </w:p>
        </w:tc>
        <w:tc>
          <w:tcPr>
            <w:tcW w:w="1417" w:type="dxa"/>
            <w:tcBorders>
              <w:left w:val="single" w:sz="4" w:space="0" w:color="000000"/>
              <w:bottom w:val="single" w:sz="4" w:space="0" w:color="000000"/>
            </w:tcBorders>
            <w:vAlign w:val="center"/>
          </w:tcPr>
          <w:p w14:paraId="5DC4F00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985" w:type="dxa"/>
            <w:tcBorders>
              <w:left w:val="single" w:sz="4" w:space="0" w:color="000000"/>
              <w:bottom w:val="single" w:sz="4" w:space="0" w:color="000000"/>
              <w:right w:val="single" w:sz="4" w:space="0" w:color="000000"/>
            </w:tcBorders>
            <w:vAlign w:val="center"/>
          </w:tcPr>
          <w:p w14:paraId="6739715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18521BAE" w14:textId="77777777" w:rsidTr="00691284">
        <w:trPr>
          <w:trHeight w:val="300"/>
        </w:trPr>
        <w:tc>
          <w:tcPr>
            <w:tcW w:w="507" w:type="dxa"/>
            <w:tcBorders>
              <w:left w:val="single" w:sz="4" w:space="0" w:color="000000"/>
              <w:bottom w:val="single" w:sz="4" w:space="0" w:color="000000"/>
            </w:tcBorders>
            <w:vAlign w:val="center"/>
          </w:tcPr>
          <w:p w14:paraId="1635A11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12</w:t>
            </w:r>
          </w:p>
        </w:tc>
        <w:tc>
          <w:tcPr>
            <w:tcW w:w="2410" w:type="dxa"/>
            <w:tcBorders>
              <w:left w:val="single" w:sz="4" w:space="0" w:color="000000"/>
              <w:bottom w:val="single" w:sz="4" w:space="0" w:color="000000"/>
            </w:tcBorders>
            <w:vAlign w:val="bottom"/>
          </w:tcPr>
          <w:p w14:paraId="227191A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"МЦ АРТ-ЭКО"</w:t>
            </w:r>
          </w:p>
        </w:tc>
        <w:tc>
          <w:tcPr>
            <w:tcW w:w="1134" w:type="dxa"/>
            <w:tcBorders>
              <w:left w:val="single" w:sz="4" w:space="0" w:color="000000"/>
              <w:bottom w:val="single" w:sz="4" w:space="0" w:color="000000"/>
            </w:tcBorders>
            <w:vAlign w:val="center"/>
          </w:tcPr>
          <w:p w14:paraId="79EE54A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992" w:type="dxa"/>
            <w:tcBorders>
              <w:left w:val="single" w:sz="4" w:space="0" w:color="000000"/>
              <w:bottom w:val="single" w:sz="4" w:space="0" w:color="000000"/>
            </w:tcBorders>
            <w:vAlign w:val="center"/>
          </w:tcPr>
          <w:p w14:paraId="4732EE2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851" w:type="dxa"/>
            <w:tcBorders>
              <w:left w:val="single" w:sz="4" w:space="0" w:color="000000"/>
              <w:bottom w:val="single" w:sz="4" w:space="0" w:color="000000"/>
            </w:tcBorders>
            <w:vAlign w:val="center"/>
          </w:tcPr>
          <w:p w14:paraId="07E7135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417" w:type="dxa"/>
            <w:tcBorders>
              <w:left w:val="single" w:sz="4" w:space="0" w:color="000000"/>
              <w:bottom w:val="single" w:sz="4" w:space="0" w:color="000000"/>
            </w:tcBorders>
            <w:vAlign w:val="center"/>
          </w:tcPr>
          <w:p w14:paraId="46DD4A1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985" w:type="dxa"/>
            <w:tcBorders>
              <w:left w:val="single" w:sz="4" w:space="0" w:color="000000"/>
              <w:bottom w:val="single" w:sz="4" w:space="0" w:color="000000"/>
              <w:right w:val="single" w:sz="4" w:space="0" w:color="000000"/>
            </w:tcBorders>
            <w:vAlign w:val="center"/>
          </w:tcPr>
          <w:p w14:paraId="3270469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57DEF613" w14:textId="77777777" w:rsidTr="00691284">
        <w:trPr>
          <w:trHeight w:val="300"/>
        </w:trPr>
        <w:tc>
          <w:tcPr>
            <w:tcW w:w="507" w:type="dxa"/>
            <w:tcBorders>
              <w:left w:val="single" w:sz="4" w:space="0" w:color="000000"/>
              <w:bottom w:val="single" w:sz="4" w:space="0" w:color="000000"/>
            </w:tcBorders>
            <w:vAlign w:val="center"/>
          </w:tcPr>
          <w:p w14:paraId="20FC947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13</w:t>
            </w:r>
          </w:p>
        </w:tc>
        <w:tc>
          <w:tcPr>
            <w:tcW w:w="2410" w:type="dxa"/>
            <w:tcBorders>
              <w:left w:val="single" w:sz="4" w:space="0" w:color="000000"/>
              <w:bottom w:val="single" w:sz="4" w:space="0" w:color="000000"/>
            </w:tcBorders>
            <w:vAlign w:val="bottom"/>
          </w:tcPr>
          <w:p w14:paraId="14D954A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"КЛИНИКА ФОМИНА ДОЛГОРУКОВСКАЯ"</w:t>
            </w:r>
          </w:p>
        </w:tc>
        <w:tc>
          <w:tcPr>
            <w:tcW w:w="1134" w:type="dxa"/>
            <w:tcBorders>
              <w:left w:val="single" w:sz="4" w:space="0" w:color="000000"/>
              <w:bottom w:val="single" w:sz="4" w:space="0" w:color="000000"/>
            </w:tcBorders>
            <w:vAlign w:val="center"/>
          </w:tcPr>
          <w:p w14:paraId="709265C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992" w:type="dxa"/>
            <w:tcBorders>
              <w:left w:val="single" w:sz="4" w:space="0" w:color="000000"/>
              <w:bottom w:val="single" w:sz="4" w:space="0" w:color="000000"/>
            </w:tcBorders>
            <w:vAlign w:val="center"/>
          </w:tcPr>
          <w:p w14:paraId="3B58A4C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851" w:type="dxa"/>
            <w:tcBorders>
              <w:left w:val="single" w:sz="4" w:space="0" w:color="000000"/>
              <w:bottom w:val="single" w:sz="4" w:space="0" w:color="000000"/>
            </w:tcBorders>
            <w:vAlign w:val="center"/>
          </w:tcPr>
          <w:p w14:paraId="52B6DD7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417" w:type="dxa"/>
            <w:tcBorders>
              <w:left w:val="single" w:sz="4" w:space="0" w:color="000000"/>
              <w:bottom w:val="single" w:sz="4" w:space="0" w:color="000000"/>
            </w:tcBorders>
            <w:vAlign w:val="center"/>
          </w:tcPr>
          <w:p w14:paraId="4C5B9A7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985" w:type="dxa"/>
            <w:tcBorders>
              <w:left w:val="single" w:sz="4" w:space="0" w:color="000000"/>
              <w:bottom w:val="single" w:sz="4" w:space="0" w:color="000000"/>
              <w:right w:val="single" w:sz="4" w:space="0" w:color="000000"/>
            </w:tcBorders>
            <w:vAlign w:val="center"/>
          </w:tcPr>
          <w:p w14:paraId="7140A3F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03C84C46" w14:textId="77777777" w:rsidTr="00691284">
        <w:trPr>
          <w:trHeight w:val="300"/>
        </w:trPr>
        <w:tc>
          <w:tcPr>
            <w:tcW w:w="507" w:type="dxa"/>
            <w:tcBorders>
              <w:left w:val="single" w:sz="4" w:space="0" w:color="000000"/>
              <w:bottom w:val="single" w:sz="4" w:space="0" w:color="000000"/>
            </w:tcBorders>
            <w:vAlign w:val="center"/>
          </w:tcPr>
          <w:p w14:paraId="1F930B5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14</w:t>
            </w:r>
          </w:p>
        </w:tc>
        <w:tc>
          <w:tcPr>
            <w:tcW w:w="2410" w:type="dxa"/>
            <w:tcBorders>
              <w:left w:val="single" w:sz="4" w:space="0" w:color="000000"/>
              <w:bottom w:val="single" w:sz="4" w:space="0" w:color="000000"/>
            </w:tcBorders>
            <w:vAlign w:val="bottom"/>
          </w:tcPr>
          <w:p w14:paraId="6727240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"КЛИНИКА ФОМИНА МИЧУРИНСКИЙ"</w:t>
            </w:r>
          </w:p>
        </w:tc>
        <w:tc>
          <w:tcPr>
            <w:tcW w:w="1134" w:type="dxa"/>
            <w:tcBorders>
              <w:left w:val="single" w:sz="4" w:space="0" w:color="000000"/>
              <w:bottom w:val="single" w:sz="4" w:space="0" w:color="000000"/>
            </w:tcBorders>
            <w:vAlign w:val="center"/>
          </w:tcPr>
          <w:p w14:paraId="639D2FE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992" w:type="dxa"/>
            <w:tcBorders>
              <w:left w:val="single" w:sz="4" w:space="0" w:color="000000"/>
              <w:bottom w:val="single" w:sz="4" w:space="0" w:color="000000"/>
            </w:tcBorders>
            <w:vAlign w:val="center"/>
          </w:tcPr>
          <w:p w14:paraId="204470B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851" w:type="dxa"/>
            <w:tcBorders>
              <w:left w:val="single" w:sz="4" w:space="0" w:color="000000"/>
              <w:bottom w:val="single" w:sz="4" w:space="0" w:color="000000"/>
            </w:tcBorders>
            <w:vAlign w:val="center"/>
          </w:tcPr>
          <w:p w14:paraId="7CA4D93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1417" w:type="dxa"/>
            <w:tcBorders>
              <w:left w:val="single" w:sz="4" w:space="0" w:color="000000"/>
              <w:bottom w:val="single" w:sz="4" w:space="0" w:color="000000"/>
            </w:tcBorders>
            <w:vAlign w:val="center"/>
          </w:tcPr>
          <w:p w14:paraId="5B2F2BA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985" w:type="dxa"/>
            <w:tcBorders>
              <w:left w:val="single" w:sz="4" w:space="0" w:color="000000"/>
              <w:bottom w:val="single" w:sz="4" w:space="0" w:color="000000"/>
              <w:right w:val="single" w:sz="4" w:space="0" w:color="000000"/>
            </w:tcBorders>
            <w:vAlign w:val="center"/>
          </w:tcPr>
          <w:p w14:paraId="3BA9FFD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r>
      <w:tr w:rsidR="00691284" w14:paraId="71C1946B" w14:textId="77777777" w:rsidTr="00691284">
        <w:trPr>
          <w:trHeight w:val="300"/>
        </w:trPr>
        <w:tc>
          <w:tcPr>
            <w:tcW w:w="507" w:type="dxa"/>
            <w:tcBorders>
              <w:left w:val="single" w:sz="4" w:space="0" w:color="000000"/>
              <w:bottom w:val="single" w:sz="4" w:space="0" w:color="000000"/>
            </w:tcBorders>
            <w:vAlign w:val="center"/>
          </w:tcPr>
          <w:p w14:paraId="3622CE4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15</w:t>
            </w:r>
          </w:p>
        </w:tc>
        <w:tc>
          <w:tcPr>
            <w:tcW w:w="2410" w:type="dxa"/>
            <w:tcBorders>
              <w:left w:val="single" w:sz="4" w:space="0" w:color="000000"/>
              <w:bottom w:val="single" w:sz="4" w:space="0" w:color="000000"/>
            </w:tcBorders>
            <w:vAlign w:val="bottom"/>
          </w:tcPr>
          <w:p w14:paraId="704F6F9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"ИЗУМРУД"</w:t>
            </w:r>
          </w:p>
        </w:tc>
        <w:tc>
          <w:tcPr>
            <w:tcW w:w="1134" w:type="dxa"/>
            <w:tcBorders>
              <w:left w:val="single" w:sz="4" w:space="0" w:color="000000"/>
              <w:bottom w:val="single" w:sz="4" w:space="0" w:color="000000"/>
            </w:tcBorders>
            <w:vAlign w:val="center"/>
          </w:tcPr>
          <w:p w14:paraId="327A291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w:t>
            </w:r>
          </w:p>
        </w:tc>
        <w:tc>
          <w:tcPr>
            <w:tcW w:w="992" w:type="dxa"/>
            <w:tcBorders>
              <w:left w:val="single" w:sz="4" w:space="0" w:color="000000"/>
              <w:bottom w:val="single" w:sz="4" w:space="0" w:color="000000"/>
            </w:tcBorders>
            <w:vAlign w:val="center"/>
          </w:tcPr>
          <w:p w14:paraId="13861FD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c>
          <w:tcPr>
            <w:tcW w:w="851" w:type="dxa"/>
            <w:tcBorders>
              <w:left w:val="single" w:sz="4" w:space="0" w:color="000000"/>
              <w:bottom w:val="single" w:sz="4" w:space="0" w:color="000000"/>
            </w:tcBorders>
            <w:vAlign w:val="center"/>
          </w:tcPr>
          <w:p w14:paraId="1B80F49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66,6</w:t>
            </w:r>
          </w:p>
        </w:tc>
        <w:tc>
          <w:tcPr>
            <w:tcW w:w="1417" w:type="dxa"/>
            <w:tcBorders>
              <w:left w:val="single" w:sz="4" w:space="0" w:color="000000"/>
              <w:bottom w:val="single" w:sz="4" w:space="0" w:color="000000"/>
            </w:tcBorders>
            <w:vAlign w:val="center"/>
          </w:tcPr>
          <w:p w14:paraId="3D3525F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985" w:type="dxa"/>
            <w:tcBorders>
              <w:left w:val="single" w:sz="4" w:space="0" w:color="000000"/>
              <w:bottom w:val="single" w:sz="4" w:space="0" w:color="000000"/>
              <w:right w:val="single" w:sz="4" w:space="0" w:color="000000"/>
            </w:tcBorders>
            <w:vAlign w:val="center"/>
          </w:tcPr>
          <w:p w14:paraId="3AFF5DE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33,3</w:t>
            </w:r>
          </w:p>
        </w:tc>
      </w:tr>
      <w:tr w:rsidR="00691284" w14:paraId="0215C67A" w14:textId="77777777" w:rsidTr="00691284">
        <w:trPr>
          <w:trHeight w:val="300"/>
        </w:trPr>
        <w:tc>
          <w:tcPr>
            <w:tcW w:w="507" w:type="dxa"/>
            <w:tcBorders>
              <w:left w:val="single" w:sz="4" w:space="0" w:color="000000"/>
              <w:bottom w:val="single" w:sz="4" w:space="0" w:color="000000"/>
            </w:tcBorders>
            <w:vAlign w:val="center"/>
          </w:tcPr>
          <w:p w14:paraId="2A67CD9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16</w:t>
            </w:r>
          </w:p>
        </w:tc>
        <w:tc>
          <w:tcPr>
            <w:tcW w:w="2410" w:type="dxa"/>
            <w:tcBorders>
              <w:left w:val="single" w:sz="4" w:space="0" w:color="000000"/>
              <w:bottom w:val="single" w:sz="4" w:space="0" w:color="000000"/>
            </w:tcBorders>
            <w:vAlign w:val="bottom"/>
          </w:tcPr>
          <w:p w14:paraId="6B4742D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"АВА-ПЕТЕР"</w:t>
            </w:r>
          </w:p>
        </w:tc>
        <w:tc>
          <w:tcPr>
            <w:tcW w:w="1134" w:type="dxa"/>
            <w:tcBorders>
              <w:left w:val="single" w:sz="4" w:space="0" w:color="000000"/>
              <w:bottom w:val="single" w:sz="4" w:space="0" w:color="000000"/>
            </w:tcBorders>
            <w:vAlign w:val="center"/>
          </w:tcPr>
          <w:p w14:paraId="27DB3CC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61</w:t>
            </w:r>
          </w:p>
        </w:tc>
        <w:tc>
          <w:tcPr>
            <w:tcW w:w="992" w:type="dxa"/>
            <w:tcBorders>
              <w:left w:val="single" w:sz="4" w:space="0" w:color="000000"/>
              <w:bottom w:val="single" w:sz="4" w:space="0" w:color="000000"/>
            </w:tcBorders>
            <w:vAlign w:val="center"/>
          </w:tcPr>
          <w:p w14:paraId="20B71A5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20</w:t>
            </w:r>
          </w:p>
        </w:tc>
        <w:tc>
          <w:tcPr>
            <w:tcW w:w="851" w:type="dxa"/>
            <w:tcBorders>
              <w:left w:val="single" w:sz="4" w:space="0" w:color="000000"/>
              <w:bottom w:val="single" w:sz="4" w:space="0" w:color="000000"/>
            </w:tcBorders>
            <w:vAlign w:val="center"/>
          </w:tcPr>
          <w:p w14:paraId="2B79A3F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32,7</w:t>
            </w:r>
          </w:p>
        </w:tc>
        <w:tc>
          <w:tcPr>
            <w:tcW w:w="1417" w:type="dxa"/>
            <w:tcBorders>
              <w:left w:val="single" w:sz="4" w:space="0" w:color="000000"/>
              <w:bottom w:val="single" w:sz="4" w:space="0" w:color="000000"/>
            </w:tcBorders>
            <w:vAlign w:val="center"/>
          </w:tcPr>
          <w:p w14:paraId="74931A7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14</w:t>
            </w:r>
          </w:p>
        </w:tc>
        <w:tc>
          <w:tcPr>
            <w:tcW w:w="1985" w:type="dxa"/>
            <w:tcBorders>
              <w:left w:val="single" w:sz="4" w:space="0" w:color="000000"/>
              <w:bottom w:val="single" w:sz="4" w:space="0" w:color="000000"/>
              <w:right w:val="single" w:sz="4" w:space="0" w:color="000000"/>
            </w:tcBorders>
            <w:vAlign w:val="center"/>
          </w:tcPr>
          <w:p w14:paraId="4A6AE66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22,9</w:t>
            </w:r>
          </w:p>
        </w:tc>
      </w:tr>
      <w:tr w:rsidR="00691284" w14:paraId="0752D5DE" w14:textId="77777777" w:rsidTr="00691284">
        <w:trPr>
          <w:trHeight w:val="300"/>
        </w:trPr>
        <w:tc>
          <w:tcPr>
            <w:tcW w:w="507" w:type="dxa"/>
            <w:tcBorders>
              <w:left w:val="single" w:sz="4" w:space="0" w:color="000000"/>
              <w:bottom w:val="single" w:sz="4" w:space="0" w:color="000000"/>
            </w:tcBorders>
            <w:vAlign w:val="center"/>
          </w:tcPr>
          <w:p w14:paraId="186BED9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17</w:t>
            </w:r>
          </w:p>
        </w:tc>
        <w:tc>
          <w:tcPr>
            <w:tcW w:w="2410" w:type="dxa"/>
            <w:tcBorders>
              <w:left w:val="single" w:sz="4" w:space="0" w:color="000000"/>
              <w:bottom w:val="single" w:sz="4" w:space="0" w:color="000000"/>
            </w:tcBorders>
            <w:vAlign w:val="bottom"/>
          </w:tcPr>
          <w:p w14:paraId="7F87A22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ЗАО МЦРМ</w:t>
            </w:r>
          </w:p>
        </w:tc>
        <w:tc>
          <w:tcPr>
            <w:tcW w:w="1134" w:type="dxa"/>
            <w:tcBorders>
              <w:left w:val="single" w:sz="4" w:space="0" w:color="000000"/>
              <w:bottom w:val="single" w:sz="4" w:space="0" w:color="000000"/>
            </w:tcBorders>
            <w:vAlign w:val="center"/>
          </w:tcPr>
          <w:p w14:paraId="1165E97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w:t>
            </w:r>
          </w:p>
        </w:tc>
        <w:tc>
          <w:tcPr>
            <w:tcW w:w="992" w:type="dxa"/>
            <w:tcBorders>
              <w:left w:val="single" w:sz="4" w:space="0" w:color="000000"/>
              <w:bottom w:val="single" w:sz="4" w:space="0" w:color="000000"/>
            </w:tcBorders>
            <w:vAlign w:val="center"/>
          </w:tcPr>
          <w:p w14:paraId="0DBA9F4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w:t>
            </w:r>
          </w:p>
        </w:tc>
        <w:tc>
          <w:tcPr>
            <w:tcW w:w="851" w:type="dxa"/>
            <w:tcBorders>
              <w:left w:val="single" w:sz="4" w:space="0" w:color="000000"/>
              <w:bottom w:val="single" w:sz="4" w:space="0" w:color="000000"/>
            </w:tcBorders>
            <w:vAlign w:val="center"/>
          </w:tcPr>
          <w:p w14:paraId="4B7E065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1417" w:type="dxa"/>
            <w:tcBorders>
              <w:left w:val="single" w:sz="4" w:space="0" w:color="000000"/>
              <w:bottom w:val="single" w:sz="4" w:space="0" w:color="000000"/>
            </w:tcBorders>
            <w:vAlign w:val="center"/>
          </w:tcPr>
          <w:p w14:paraId="3CC7233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c>
          <w:tcPr>
            <w:tcW w:w="1985" w:type="dxa"/>
            <w:tcBorders>
              <w:left w:val="single" w:sz="4" w:space="0" w:color="000000"/>
              <w:bottom w:val="single" w:sz="4" w:space="0" w:color="000000"/>
              <w:right w:val="single" w:sz="4" w:space="0" w:color="000000"/>
            </w:tcBorders>
            <w:vAlign w:val="center"/>
          </w:tcPr>
          <w:p w14:paraId="3E9F7B8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66,6</w:t>
            </w:r>
          </w:p>
        </w:tc>
      </w:tr>
      <w:tr w:rsidR="00691284" w14:paraId="2D08150A" w14:textId="77777777" w:rsidTr="00691284">
        <w:trPr>
          <w:trHeight w:val="300"/>
        </w:trPr>
        <w:tc>
          <w:tcPr>
            <w:tcW w:w="507" w:type="dxa"/>
            <w:tcBorders>
              <w:left w:val="single" w:sz="4" w:space="0" w:color="000000"/>
              <w:bottom w:val="single" w:sz="4" w:space="0" w:color="000000"/>
            </w:tcBorders>
            <w:vAlign w:val="center"/>
          </w:tcPr>
          <w:p w14:paraId="0FE367B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18</w:t>
            </w:r>
          </w:p>
        </w:tc>
        <w:tc>
          <w:tcPr>
            <w:tcW w:w="2410" w:type="dxa"/>
            <w:tcBorders>
              <w:left w:val="single" w:sz="4" w:space="0" w:color="000000"/>
              <w:bottom w:val="single" w:sz="4" w:space="0" w:color="000000"/>
            </w:tcBorders>
            <w:vAlign w:val="bottom"/>
          </w:tcPr>
          <w:p w14:paraId="220F791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"ЕВРОМЕД КЛИНИК"</w:t>
            </w:r>
          </w:p>
        </w:tc>
        <w:tc>
          <w:tcPr>
            <w:tcW w:w="1134" w:type="dxa"/>
            <w:tcBorders>
              <w:left w:val="single" w:sz="4" w:space="0" w:color="000000"/>
              <w:bottom w:val="single" w:sz="4" w:space="0" w:color="000000"/>
            </w:tcBorders>
            <w:vAlign w:val="center"/>
          </w:tcPr>
          <w:p w14:paraId="46A4CFA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w:t>
            </w:r>
          </w:p>
        </w:tc>
        <w:tc>
          <w:tcPr>
            <w:tcW w:w="992" w:type="dxa"/>
            <w:tcBorders>
              <w:left w:val="single" w:sz="4" w:space="0" w:color="000000"/>
              <w:bottom w:val="single" w:sz="4" w:space="0" w:color="000000"/>
            </w:tcBorders>
            <w:vAlign w:val="center"/>
          </w:tcPr>
          <w:p w14:paraId="3BC010C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c>
          <w:tcPr>
            <w:tcW w:w="851" w:type="dxa"/>
            <w:tcBorders>
              <w:left w:val="single" w:sz="4" w:space="0" w:color="000000"/>
              <w:bottom w:val="single" w:sz="4" w:space="0" w:color="000000"/>
            </w:tcBorders>
            <w:vAlign w:val="center"/>
          </w:tcPr>
          <w:p w14:paraId="524FFEC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25,0</w:t>
            </w:r>
          </w:p>
        </w:tc>
        <w:tc>
          <w:tcPr>
            <w:tcW w:w="1417" w:type="dxa"/>
            <w:tcBorders>
              <w:left w:val="single" w:sz="4" w:space="0" w:color="000000"/>
              <w:bottom w:val="single" w:sz="4" w:space="0" w:color="000000"/>
            </w:tcBorders>
            <w:vAlign w:val="center"/>
          </w:tcPr>
          <w:p w14:paraId="61EDEE6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c>
          <w:tcPr>
            <w:tcW w:w="1985" w:type="dxa"/>
            <w:tcBorders>
              <w:left w:val="single" w:sz="4" w:space="0" w:color="000000"/>
              <w:bottom w:val="single" w:sz="4" w:space="0" w:color="000000"/>
              <w:right w:val="single" w:sz="4" w:space="0" w:color="000000"/>
            </w:tcBorders>
            <w:vAlign w:val="center"/>
          </w:tcPr>
          <w:p w14:paraId="7FDF1A7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25,0</w:t>
            </w:r>
          </w:p>
        </w:tc>
      </w:tr>
      <w:tr w:rsidR="00691284" w14:paraId="0790954B" w14:textId="77777777" w:rsidTr="00691284">
        <w:trPr>
          <w:trHeight w:val="300"/>
        </w:trPr>
        <w:tc>
          <w:tcPr>
            <w:tcW w:w="507" w:type="dxa"/>
            <w:tcBorders>
              <w:left w:val="single" w:sz="4" w:space="0" w:color="000000"/>
              <w:bottom w:val="single" w:sz="4" w:space="0" w:color="000000"/>
            </w:tcBorders>
            <w:vAlign w:val="center"/>
          </w:tcPr>
          <w:p w14:paraId="2A1BDC3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19</w:t>
            </w:r>
          </w:p>
        </w:tc>
        <w:tc>
          <w:tcPr>
            <w:tcW w:w="2410" w:type="dxa"/>
            <w:tcBorders>
              <w:left w:val="single" w:sz="4" w:space="0" w:color="000000"/>
              <w:bottom w:val="single" w:sz="4" w:space="0" w:color="000000"/>
            </w:tcBorders>
            <w:vAlign w:val="bottom"/>
          </w:tcPr>
          <w:p w14:paraId="09DB79E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"ЦИЭР"</w:t>
            </w:r>
          </w:p>
        </w:tc>
        <w:tc>
          <w:tcPr>
            <w:tcW w:w="1134" w:type="dxa"/>
            <w:tcBorders>
              <w:left w:val="single" w:sz="4" w:space="0" w:color="000000"/>
              <w:bottom w:val="single" w:sz="4" w:space="0" w:color="000000"/>
            </w:tcBorders>
            <w:vAlign w:val="center"/>
          </w:tcPr>
          <w:p w14:paraId="43DF6F0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c>
          <w:tcPr>
            <w:tcW w:w="992" w:type="dxa"/>
            <w:tcBorders>
              <w:left w:val="single" w:sz="4" w:space="0" w:color="000000"/>
              <w:bottom w:val="single" w:sz="4" w:space="0" w:color="000000"/>
            </w:tcBorders>
            <w:vAlign w:val="center"/>
          </w:tcPr>
          <w:p w14:paraId="6DB4160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851" w:type="dxa"/>
            <w:tcBorders>
              <w:left w:val="single" w:sz="4" w:space="0" w:color="000000"/>
              <w:bottom w:val="single" w:sz="4" w:space="0" w:color="000000"/>
            </w:tcBorders>
            <w:vAlign w:val="center"/>
          </w:tcPr>
          <w:p w14:paraId="30BE996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417" w:type="dxa"/>
            <w:tcBorders>
              <w:left w:val="single" w:sz="4" w:space="0" w:color="000000"/>
              <w:bottom w:val="single" w:sz="4" w:space="0" w:color="000000"/>
            </w:tcBorders>
            <w:vAlign w:val="center"/>
          </w:tcPr>
          <w:p w14:paraId="1B101CE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985" w:type="dxa"/>
            <w:tcBorders>
              <w:left w:val="single" w:sz="4" w:space="0" w:color="000000"/>
              <w:bottom w:val="single" w:sz="4" w:space="0" w:color="000000"/>
              <w:right w:val="single" w:sz="4" w:space="0" w:color="000000"/>
            </w:tcBorders>
            <w:vAlign w:val="center"/>
          </w:tcPr>
          <w:p w14:paraId="54316F8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2EFCC30B" w14:textId="77777777" w:rsidTr="00691284">
        <w:trPr>
          <w:trHeight w:val="300"/>
        </w:trPr>
        <w:tc>
          <w:tcPr>
            <w:tcW w:w="507" w:type="dxa"/>
            <w:tcBorders>
              <w:left w:val="single" w:sz="4" w:space="0" w:color="000000"/>
              <w:bottom w:val="single" w:sz="4" w:space="0" w:color="000000"/>
            </w:tcBorders>
            <w:vAlign w:val="center"/>
          </w:tcPr>
          <w:p w14:paraId="50BC0C6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20</w:t>
            </w:r>
          </w:p>
        </w:tc>
        <w:tc>
          <w:tcPr>
            <w:tcW w:w="2410" w:type="dxa"/>
            <w:tcBorders>
              <w:left w:val="single" w:sz="4" w:space="0" w:color="000000"/>
              <w:bottom w:val="single" w:sz="4" w:space="0" w:color="auto"/>
            </w:tcBorders>
            <w:vAlign w:val="bottom"/>
          </w:tcPr>
          <w:p w14:paraId="5934A10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"СКАЙФЕРТ"</w:t>
            </w:r>
          </w:p>
        </w:tc>
        <w:tc>
          <w:tcPr>
            <w:tcW w:w="1134" w:type="dxa"/>
            <w:tcBorders>
              <w:left w:val="single" w:sz="4" w:space="0" w:color="000000"/>
              <w:bottom w:val="single" w:sz="4" w:space="0" w:color="auto"/>
            </w:tcBorders>
            <w:vAlign w:val="center"/>
          </w:tcPr>
          <w:p w14:paraId="5313ADE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24</w:t>
            </w:r>
          </w:p>
        </w:tc>
        <w:tc>
          <w:tcPr>
            <w:tcW w:w="992" w:type="dxa"/>
            <w:tcBorders>
              <w:left w:val="single" w:sz="4" w:space="0" w:color="000000"/>
              <w:bottom w:val="single" w:sz="4" w:space="0" w:color="auto"/>
            </w:tcBorders>
            <w:vAlign w:val="center"/>
          </w:tcPr>
          <w:p w14:paraId="3502DDD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w:t>
            </w:r>
          </w:p>
        </w:tc>
        <w:tc>
          <w:tcPr>
            <w:tcW w:w="851" w:type="dxa"/>
            <w:tcBorders>
              <w:left w:val="single" w:sz="4" w:space="0" w:color="000000"/>
              <w:bottom w:val="single" w:sz="4" w:space="0" w:color="auto"/>
            </w:tcBorders>
            <w:vAlign w:val="center"/>
          </w:tcPr>
          <w:p w14:paraId="4A047A8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37,5</w:t>
            </w:r>
          </w:p>
        </w:tc>
        <w:tc>
          <w:tcPr>
            <w:tcW w:w="1417" w:type="dxa"/>
            <w:tcBorders>
              <w:left w:val="single" w:sz="4" w:space="0" w:color="000000"/>
              <w:bottom w:val="single" w:sz="4" w:space="0" w:color="auto"/>
            </w:tcBorders>
            <w:vAlign w:val="center"/>
          </w:tcPr>
          <w:p w14:paraId="28DDAAE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w:t>
            </w:r>
          </w:p>
        </w:tc>
        <w:tc>
          <w:tcPr>
            <w:tcW w:w="1985" w:type="dxa"/>
            <w:tcBorders>
              <w:left w:val="single" w:sz="4" w:space="0" w:color="000000"/>
              <w:bottom w:val="single" w:sz="4" w:space="0" w:color="auto"/>
              <w:right w:val="single" w:sz="4" w:space="0" w:color="000000"/>
            </w:tcBorders>
            <w:vAlign w:val="center"/>
          </w:tcPr>
          <w:p w14:paraId="5AF2C85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29,2</w:t>
            </w:r>
          </w:p>
        </w:tc>
      </w:tr>
      <w:tr w:rsidR="00691284" w14:paraId="766AB541" w14:textId="77777777" w:rsidTr="00691284">
        <w:trPr>
          <w:trHeight w:val="300"/>
        </w:trPr>
        <w:tc>
          <w:tcPr>
            <w:tcW w:w="507" w:type="dxa"/>
            <w:tcBorders>
              <w:left w:val="single" w:sz="4" w:space="0" w:color="000000"/>
              <w:bottom w:val="single" w:sz="4" w:space="0" w:color="000000"/>
              <w:right w:val="single" w:sz="4" w:space="0" w:color="auto"/>
            </w:tcBorders>
            <w:vAlign w:val="center"/>
          </w:tcPr>
          <w:p w14:paraId="31D3462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21</w:t>
            </w:r>
          </w:p>
        </w:tc>
        <w:tc>
          <w:tcPr>
            <w:tcW w:w="2410" w:type="dxa"/>
            <w:tcBorders>
              <w:top w:val="single" w:sz="4" w:space="0" w:color="auto"/>
              <w:left w:val="single" w:sz="4" w:space="0" w:color="auto"/>
              <w:bottom w:val="single" w:sz="4" w:space="0" w:color="auto"/>
              <w:right w:val="single" w:sz="4" w:space="0" w:color="auto"/>
            </w:tcBorders>
            <w:vAlign w:val="bottom"/>
          </w:tcPr>
          <w:p w14:paraId="11361E4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"КЛИНИКА "ИСТОЧНИК"</w:t>
            </w:r>
          </w:p>
        </w:tc>
        <w:tc>
          <w:tcPr>
            <w:tcW w:w="1134" w:type="dxa"/>
            <w:tcBorders>
              <w:top w:val="single" w:sz="4" w:space="0" w:color="auto"/>
              <w:left w:val="single" w:sz="4" w:space="0" w:color="auto"/>
              <w:bottom w:val="single" w:sz="4" w:space="0" w:color="auto"/>
              <w:right w:val="single" w:sz="4" w:space="0" w:color="auto"/>
            </w:tcBorders>
            <w:vAlign w:val="center"/>
          </w:tcPr>
          <w:p w14:paraId="64337B4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992" w:type="dxa"/>
            <w:tcBorders>
              <w:top w:val="single" w:sz="4" w:space="0" w:color="auto"/>
              <w:left w:val="single" w:sz="4" w:space="0" w:color="auto"/>
              <w:bottom w:val="single" w:sz="4" w:space="0" w:color="auto"/>
              <w:right w:val="single" w:sz="4" w:space="0" w:color="auto"/>
            </w:tcBorders>
            <w:vAlign w:val="center"/>
          </w:tcPr>
          <w:p w14:paraId="260D409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851" w:type="dxa"/>
            <w:tcBorders>
              <w:top w:val="single" w:sz="4" w:space="0" w:color="auto"/>
              <w:left w:val="single" w:sz="4" w:space="0" w:color="auto"/>
              <w:bottom w:val="single" w:sz="4" w:space="0" w:color="auto"/>
              <w:right w:val="single" w:sz="4" w:space="0" w:color="auto"/>
            </w:tcBorders>
            <w:vAlign w:val="center"/>
          </w:tcPr>
          <w:p w14:paraId="6572B21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417" w:type="dxa"/>
            <w:tcBorders>
              <w:top w:val="single" w:sz="4" w:space="0" w:color="auto"/>
              <w:left w:val="single" w:sz="4" w:space="0" w:color="auto"/>
              <w:bottom w:val="single" w:sz="4" w:space="0" w:color="auto"/>
              <w:right w:val="single" w:sz="4" w:space="0" w:color="auto"/>
            </w:tcBorders>
            <w:vAlign w:val="center"/>
          </w:tcPr>
          <w:p w14:paraId="7C2838F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985" w:type="dxa"/>
            <w:tcBorders>
              <w:top w:val="single" w:sz="4" w:space="0" w:color="auto"/>
              <w:left w:val="single" w:sz="4" w:space="0" w:color="auto"/>
              <w:bottom w:val="single" w:sz="4" w:space="0" w:color="auto"/>
              <w:right w:val="single" w:sz="4" w:space="0" w:color="auto"/>
            </w:tcBorders>
            <w:vAlign w:val="center"/>
          </w:tcPr>
          <w:p w14:paraId="2E1F00B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4B5F189D" w14:textId="77777777" w:rsidTr="00691284">
        <w:trPr>
          <w:trHeight w:val="300"/>
        </w:trPr>
        <w:tc>
          <w:tcPr>
            <w:tcW w:w="507" w:type="dxa"/>
            <w:tcBorders>
              <w:left w:val="single" w:sz="4" w:space="0" w:color="000000"/>
              <w:bottom w:val="single" w:sz="4" w:space="0" w:color="000000"/>
              <w:right w:val="single" w:sz="4" w:space="0" w:color="auto"/>
            </w:tcBorders>
            <w:vAlign w:val="center"/>
          </w:tcPr>
          <w:p w14:paraId="76B883D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22</w:t>
            </w:r>
          </w:p>
        </w:tc>
        <w:tc>
          <w:tcPr>
            <w:tcW w:w="2410" w:type="dxa"/>
            <w:tcBorders>
              <w:top w:val="single" w:sz="4" w:space="0" w:color="auto"/>
              <w:left w:val="single" w:sz="4" w:space="0" w:color="auto"/>
              <w:bottom w:val="single" w:sz="4" w:space="0" w:color="auto"/>
              <w:right w:val="single" w:sz="4" w:space="0" w:color="auto"/>
            </w:tcBorders>
            <w:vAlign w:val="bottom"/>
          </w:tcPr>
          <w:p w14:paraId="1FA6811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"КУБАНСКИЙ МЕДИЦИНСКИЙ ЦЕНТР "</w:t>
            </w:r>
          </w:p>
        </w:tc>
        <w:tc>
          <w:tcPr>
            <w:tcW w:w="1134" w:type="dxa"/>
            <w:tcBorders>
              <w:top w:val="single" w:sz="4" w:space="0" w:color="auto"/>
              <w:left w:val="single" w:sz="4" w:space="0" w:color="auto"/>
              <w:bottom w:val="single" w:sz="4" w:space="0" w:color="auto"/>
              <w:right w:val="single" w:sz="4" w:space="0" w:color="auto"/>
            </w:tcBorders>
            <w:vAlign w:val="center"/>
          </w:tcPr>
          <w:p w14:paraId="51B2E27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992" w:type="dxa"/>
            <w:tcBorders>
              <w:top w:val="single" w:sz="4" w:space="0" w:color="auto"/>
              <w:left w:val="single" w:sz="4" w:space="0" w:color="auto"/>
              <w:bottom w:val="single" w:sz="4" w:space="0" w:color="auto"/>
              <w:right w:val="single" w:sz="4" w:space="0" w:color="auto"/>
            </w:tcBorders>
            <w:vAlign w:val="center"/>
          </w:tcPr>
          <w:p w14:paraId="56A6AEE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851" w:type="dxa"/>
            <w:tcBorders>
              <w:top w:val="single" w:sz="4" w:space="0" w:color="auto"/>
              <w:left w:val="single" w:sz="4" w:space="0" w:color="auto"/>
              <w:bottom w:val="single" w:sz="4" w:space="0" w:color="auto"/>
              <w:right w:val="single" w:sz="4" w:space="0" w:color="auto"/>
            </w:tcBorders>
            <w:vAlign w:val="center"/>
          </w:tcPr>
          <w:p w14:paraId="5391565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417" w:type="dxa"/>
            <w:tcBorders>
              <w:top w:val="single" w:sz="4" w:space="0" w:color="auto"/>
              <w:left w:val="single" w:sz="4" w:space="0" w:color="auto"/>
              <w:bottom w:val="single" w:sz="4" w:space="0" w:color="auto"/>
              <w:right w:val="single" w:sz="4" w:space="0" w:color="auto"/>
            </w:tcBorders>
            <w:vAlign w:val="center"/>
          </w:tcPr>
          <w:p w14:paraId="09AA5A2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985" w:type="dxa"/>
            <w:tcBorders>
              <w:top w:val="single" w:sz="4" w:space="0" w:color="auto"/>
              <w:left w:val="single" w:sz="4" w:space="0" w:color="auto"/>
              <w:bottom w:val="single" w:sz="4" w:space="0" w:color="auto"/>
              <w:right w:val="single" w:sz="4" w:space="0" w:color="auto"/>
            </w:tcBorders>
            <w:vAlign w:val="center"/>
          </w:tcPr>
          <w:p w14:paraId="6751E22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15B06A3F" w14:textId="77777777" w:rsidTr="00691284">
        <w:trPr>
          <w:trHeight w:val="300"/>
        </w:trPr>
        <w:tc>
          <w:tcPr>
            <w:tcW w:w="507" w:type="dxa"/>
            <w:tcBorders>
              <w:left w:val="single" w:sz="4" w:space="0" w:color="000000"/>
              <w:bottom w:val="single" w:sz="4" w:space="0" w:color="000000"/>
              <w:right w:val="single" w:sz="4" w:space="0" w:color="auto"/>
            </w:tcBorders>
            <w:vAlign w:val="center"/>
          </w:tcPr>
          <w:p w14:paraId="1A401C5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23</w:t>
            </w:r>
          </w:p>
        </w:tc>
        <w:tc>
          <w:tcPr>
            <w:tcW w:w="2410" w:type="dxa"/>
            <w:tcBorders>
              <w:top w:val="single" w:sz="4" w:space="0" w:color="auto"/>
              <w:left w:val="single" w:sz="4" w:space="0" w:color="auto"/>
              <w:bottom w:val="single" w:sz="4" w:space="0" w:color="auto"/>
              <w:right w:val="single" w:sz="4" w:space="0" w:color="auto"/>
            </w:tcBorders>
            <w:vAlign w:val="bottom"/>
          </w:tcPr>
          <w:p w14:paraId="288B551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"АКАДЕМИЯ ЖЕНСКОГО ЗДОРОВЬЯ И РЕПРОДУКЦИИ ЧЕЛОВЕКА"</w:t>
            </w:r>
          </w:p>
        </w:tc>
        <w:tc>
          <w:tcPr>
            <w:tcW w:w="1134" w:type="dxa"/>
            <w:tcBorders>
              <w:top w:val="single" w:sz="4" w:space="0" w:color="auto"/>
              <w:left w:val="single" w:sz="4" w:space="0" w:color="auto"/>
              <w:bottom w:val="single" w:sz="4" w:space="0" w:color="auto"/>
              <w:right w:val="single" w:sz="4" w:space="0" w:color="auto"/>
            </w:tcBorders>
            <w:vAlign w:val="center"/>
          </w:tcPr>
          <w:p w14:paraId="044C7BB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992" w:type="dxa"/>
            <w:tcBorders>
              <w:top w:val="single" w:sz="4" w:space="0" w:color="auto"/>
              <w:left w:val="single" w:sz="4" w:space="0" w:color="auto"/>
              <w:bottom w:val="single" w:sz="4" w:space="0" w:color="auto"/>
              <w:right w:val="single" w:sz="4" w:space="0" w:color="auto"/>
            </w:tcBorders>
            <w:vAlign w:val="center"/>
          </w:tcPr>
          <w:p w14:paraId="0533214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851" w:type="dxa"/>
            <w:tcBorders>
              <w:top w:val="single" w:sz="4" w:space="0" w:color="auto"/>
              <w:left w:val="single" w:sz="4" w:space="0" w:color="auto"/>
              <w:bottom w:val="single" w:sz="4" w:space="0" w:color="auto"/>
              <w:right w:val="single" w:sz="4" w:space="0" w:color="auto"/>
            </w:tcBorders>
            <w:vAlign w:val="center"/>
          </w:tcPr>
          <w:p w14:paraId="1591708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1417" w:type="dxa"/>
            <w:tcBorders>
              <w:top w:val="single" w:sz="4" w:space="0" w:color="auto"/>
              <w:left w:val="single" w:sz="4" w:space="0" w:color="auto"/>
              <w:bottom w:val="single" w:sz="4" w:space="0" w:color="auto"/>
              <w:right w:val="single" w:sz="4" w:space="0" w:color="auto"/>
            </w:tcBorders>
            <w:vAlign w:val="center"/>
          </w:tcPr>
          <w:p w14:paraId="0797821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985" w:type="dxa"/>
            <w:tcBorders>
              <w:top w:val="single" w:sz="4" w:space="0" w:color="auto"/>
              <w:left w:val="single" w:sz="4" w:space="0" w:color="auto"/>
              <w:bottom w:val="single" w:sz="4" w:space="0" w:color="auto"/>
              <w:right w:val="single" w:sz="4" w:space="0" w:color="auto"/>
            </w:tcBorders>
            <w:vAlign w:val="center"/>
          </w:tcPr>
          <w:p w14:paraId="5A65FD3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r>
      <w:tr w:rsidR="00691284" w14:paraId="3001760A" w14:textId="77777777" w:rsidTr="00691284">
        <w:trPr>
          <w:trHeight w:val="300"/>
        </w:trPr>
        <w:tc>
          <w:tcPr>
            <w:tcW w:w="507" w:type="dxa"/>
            <w:tcBorders>
              <w:left w:val="single" w:sz="4" w:space="0" w:color="000000"/>
              <w:bottom w:val="single" w:sz="4" w:space="0" w:color="000000"/>
              <w:right w:val="single" w:sz="4" w:space="0" w:color="auto"/>
            </w:tcBorders>
            <w:vAlign w:val="center"/>
          </w:tcPr>
          <w:p w14:paraId="2BE8B40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24</w:t>
            </w:r>
          </w:p>
        </w:tc>
        <w:tc>
          <w:tcPr>
            <w:tcW w:w="2410" w:type="dxa"/>
            <w:tcBorders>
              <w:top w:val="single" w:sz="4" w:space="0" w:color="auto"/>
              <w:left w:val="single" w:sz="4" w:space="0" w:color="auto"/>
              <w:bottom w:val="single" w:sz="4" w:space="0" w:color="auto"/>
              <w:right w:val="single" w:sz="4" w:space="0" w:color="auto"/>
            </w:tcBorders>
            <w:vAlign w:val="bottom"/>
          </w:tcPr>
          <w:p w14:paraId="194E37E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"ЛИНИИ ЖИЗНИ"</w:t>
            </w:r>
          </w:p>
        </w:tc>
        <w:tc>
          <w:tcPr>
            <w:tcW w:w="1134" w:type="dxa"/>
            <w:tcBorders>
              <w:top w:val="single" w:sz="4" w:space="0" w:color="auto"/>
              <w:left w:val="single" w:sz="4" w:space="0" w:color="auto"/>
              <w:bottom w:val="single" w:sz="4" w:space="0" w:color="auto"/>
              <w:right w:val="single" w:sz="4" w:space="0" w:color="auto"/>
            </w:tcBorders>
            <w:vAlign w:val="center"/>
          </w:tcPr>
          <w:p w14:paraId="68C41CF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4699285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851" w:type="dxa"/>
            <w:tcBorders>
              <w:top w:val="single" w:sz="4" w:space="0" w:color="auto"/>
              <w:left w:val="single" w:sz="4" w:space="0" w:color="auto"/>
              <w:bottom w:val="single" w:sz="4" w:space="0" w:color="auto"/>
              <w:right w:val="single" w:sz="4" w:space="0" w:color="auto"/>
            </w:tcBorders>
            <w:vAlign w:val="center"/>
          </w:tcPr>
          <w:p w14:paraId="7CACA8C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417" w:type="dxa"/>
            <w:tcBorders>
              <w:top w:val="single" w:sz="4" w:space="0" w:color="auto"/>
              <w:left w:val="single" w:sz="4" w:space="0" w:color="auto"/>
              <w:bottom w:val="single" w:sz="4" w:space="0" w:color="auto"/>
              <w:right w:val="single" w:sz="4" w:space="0" w:color="auto"/>
            </w:tcBorders>
            <w:vAlign w:val="center"/>
          </w:tcPr>
          <w:p w14:paraId="06D3D61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985" w:type="dxa"/>
            <w:tcBorders>
              <w:top w:val="single" w:sz="4" w:space="0" w:color="auto"/>
              <w:left w:val="single" w:sz="4" w:space="0" w:color="auto"/>
              <w:bottom w:val="single" w:sz="4" w:space="0" w:color="auto"/>
              <w:right w:val="single" w:sz="4" w:space="0" w:color="auto"/>
            </w:tcBorders>
            <w:vAlign w:val="center"/>
          </w:tcPr>
          <w:p w14:paraId="07C8737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3D80F291" w14:textId="77777777" w:rsidTr="00691284">
        <w:trPr>
          <w:trHeight w:val="300"/>
        </w:trPr>
        <w:tc>
          <w:tcPr>
            <w:tcW w:w="507" w:type="dxa"/>
            <w:tcBorders>
              <w:left w:val="single" w:sz="4" w:space="0" w:color="000000"/>
              <w:bottom w:val="single" w:sz="4" w:space="0" w:color="000000"/>
              <w:right w:val="single" w:sz="4" w:space="0" w:color="auto"/>
            </w:tcBorders>
            <w:vAlign w:val="center"/>
          </w:tcPr>
          <w:p w14:paraId="431A3C1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25</w:t>
            </w:r>
          </w:p>
        </w:tc>
        <w:tc>
          <w:tcPr>
            <w:tcW w:w="2410" w:type="dxa"/>
            <w:tcBorders>
              <w:top w:val="single" w:sz="4" w:space="0" w:color="auto"/>
              <w:left w:val="single" w:sz="4" w:space="0" w:color="auto"/>
              <w:bottom w:val="single" w:sz="4" w:space="0" w:color="auto"/>
              <w:right w:val="single" w:sz="4" w:space="0" w:color="auto"/>
            </w:tcBorders>
            <w:vAlign w:val="center"/>
          </w:tcPr>
          <w:p w14:paraId="6081269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"ВРТ"</w:t>
            </w:r>
          </w:p>
        </w:tc>
        <w:tc>
          <w:tcPr>
            <w:tcW w:w="1134" w:type="dxa"/>
            <w:tcBorders>
              <w:top w:val="single" w:sz="4" w:space="0" w:color="auto"/>
              <w:left w:val="single" w:sz="4" w:space="0" w:color="auto"/>
              <w:bottom w:val="single" w:sz="4" w:space="0" w:color="auto"/>
              <w:right w:val="single" w:sz="4" w:space="0" w:color="auto"/>
            </w:tcBorders>
            <w:vAlign w:val="center"/>
          </w:tcPr>
          <w:p w14:paraId="55B3151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992" w:type="dxa"/>
            <w:tcBorders>
              <w:top w:val="single" w:sz="4" w:space="0" w:color="auto"/>
              <w:left w:val="single" w:sz="4" w:space="0" w:color="auto"/>
              <w:bottom w:val="single" w:sz="4" w:space="0" w:color="auto"/>
              <w:right w:val="single" w:sz="4" w:space="0" w:color="auto"/>
            </w:tcBorders>
            <w:vAlign w:val="center"/>
          </w:tcPr>
          <w:p w14:paraId="523D458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851" w:type="dxa"/>
            <w:tcBorders>
              <w:top w:val="single" w:sz="4" w:space="0" w:color="auto"/>
              <w:left w:val="single" w:sz="4" w:space="0" w:color="auto"/>
              <w:bottom w:val="single" w:sz="4" w:space="0" w:color="auto"/>
              <w:right w:val="single" w:sz="4" w:space="0" w:color="auto"/>
            </w:tcBorders>
            <w:vAlign w:val="center"/>
          </w:tcPr>
          <w:p w14:paraId="13A1705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417" w:type="dxa"/>
            <w:tcBorders>
              <w:top w:val="single" w:sz="4" w:space="0" w:color="auto"/>
              <w:left w:val="single" w:sz="4" w:space="0" w:color="auto"/>
              <w:bottom w:val="single" w:sz="4" w:space="0" w:color="auto"/>
              <w:right w:val="single" w:sz="4" w:space="0" w:color="auto"/>
            </w:tcBorders>
            <w:vAlign w:val="center"/>
          </w:tcPr>
          <w:p w14:paraId="3360603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985" w:type="dxa"/>
            <w:tcBorders>
              <w:top w:val="single" w:sz="4" w:space="0" w:color="auto"/>
              <w:left w:val="single" w:sz="4" w:space="0" w:color="auto"/>
              <w:bottom w:val="single" w:sz="4" w:space="0" w:color="auto"/>
              <w:right w:val="single" w:sz="4" w:space="0" w:color="auto"/>
            </w:tcBorders>
            <w:vAlign w:val="center"/>
          </w:tcPr>
          <w:p w14:paraId="13584CA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30A93061" w14:textId="77777777" w:rsidTr="00691284">
        <w:trPr>
          <w:trHeight w:val="300"/>
        </w:trPr>
        <w:tc>
          <w:tcPr>
            <w:tcW w:w="507" w:type="dxa"/>
            <w:tcBorders>
              <w:left w:val="single" w:sz="4" w:space="0" w:color="000000"/>
              <w:bottom w:val="single" w:sz="4" w:space="0" w:color="000000"/>
            </w:tcBorders>
            <w:vAlign w:val="center"/>
          </w:tcPr>
          <w:p w14:paraId="16E666F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26</w:t>
            </w:r>
          </w:p>
        </w:tc>
        <w:tc>
          <w:tcPr>
            <w:tcW w:w="2410" w:type="dxa"/>
            <w:tcBorders>
              <w:top w:val="single" w:sz="4" w:space="0" w:color="auto"/>
              <w:left w:val="single" w:sz="4" w:space="0" w:color="000000"/>
              <w:bottom w:val="single" w:sz="4" w:space="0" w:color="000000"/>
            </w:tcBorders>
            <w:vAlign w:val="bottom"/>
          </w:tcPr>
          <w:p w14:paraId="2009C83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ЗАО "МЕДИЦИНСКАЯ КОМПАНИЯ ИДК"</w:t>
            </w:r>
          </w:p>
        </w:tc>
        <w:tc>
          <w:tcPr>
            <w:tcW w:w="1134" w:type="dxa"/>
            <w:tcBorders>
              <w:top w:val="single" w:sz="4" w:space="0" w:color="auto"/>
              <w:left w:val="single" w:sz="4" w:space="0" w:color="000000"/>
              <w:bottom w:val="single" w:sz="4" w:space="0" w:color="000000"/>
            </w:tcBorders>
            <w:vAlign w:val="center"/>
          </w:tcPr>
          <w:p w14:paraId="325374D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c>
          <w:tcPr>
            <w:tcW w:w="992" w:type="dxa"/>
            <w:tcBorders>
              <w:top w:val="single" w:sz="4" w:space="0" w:color="auto"/>
              <w:left w:val="single" w:sz="4" w:space="0" w:color="000000"/>
              <w:bottom w:val="single" w:sz="4" w:space="0" w:color="000000"/>
            </w:tcBorders>
            <w:vAlign w:val="center"/>
          </w:tcPr>
          <w:p w14:paraId="46B6748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851" w:type="dxa"/>
            <w:tcBorders>
              <w:top w:val="single" w:sz="4" w:space="0" w:color="auto"/>
              <w:left w:val="single" w:sz="4" w:space="0" w:color="000000"/>
              <w:bottom w:val="single" w:sz="4" w:space="0" w:color="000000"/>
            </w:tcBorders>
            <w:vAlign w:val="center"/>
          </w:tcPr>
          <w:p w14:paraId="60A08A9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417" w:type="dxa"/>
            <w:tcBorders>
              <w:top w:val="single" w:sz="4" w:space="0" w:color="auto"/>
              <w:left w:val="single" w:sz="4" w:space="0" w:color="000000"/>
              <w:bottom w:val="single" w:sz="4" w:space="0" w:color="000000"/>
            </w:tcBorders>
            <w:vAlign w:val="center"/>
          </w:tcPr>
          <w:p w14:paraId="09F1F49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985" w:type="dxa"/>
            <w:tcBorders>
              <w:top w:val="single" w:sz="4" w:space="0" w:color="auto"/>
              <w:left w:val="single" w:sz="4" w:space="0" w:color="000000"/>
              <w:bottom w:val="single" w:sz="4" w:space="0" w:color="000000"/>
              <w:right w:val="single" w:sz="4" w:space="0" w:color="000000"/>
            </w:tcBorders>
            <w:vAlign w:val="center"/>
          </w:tcPr>
          <w:p w14:paraId="2240F2A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385D819F" w14:textId="77777777" w:rsidTr="00691284">
        <w:trPr>
          <w:trHeight w:val="300"/>
        </w:trPr>
        <w:tc>
          <w:tcPr>
            <w:tcW w:w="507" w:type="dxa"/>
            <w:tcBorders>
              <w:left w:val="single" w:sz="4" w:space="0" w:color="000000"/>
              <w:bottom w:val="single" w:sz="4" w:space="0" w:color="000000"/>
            </w:tcBorders>
            <w:vAlign w:val="center"/>
          </w:tcPr>
          <w:p w14:paraId="65B1D8EB" w14:textId="77777777" w:rsidR="00691284" w:rsidRDefault="00691284" w:rsidP="00836F8F">
            <w:pPr>
              <w:widowControl w:val="0"/>
              <w:spacing w:after="0" w:line="240" w:lineRule="atLeast"/>
              <w:jc w:val="center"/>
              <w:rPr>
                <w:rFonts w:ascii="Times New Roman" w:hAnsi="Times New Roman"/>
                <w:color w:val="000000"/>
              </w:rPr>
            </w:pPr>
          </w:p>
        </w:tc>
        <w:tc>
          <w:tcPr>
            <w:tcW w:w="2410" w:type="dxa"/>
            <w:tcBorders>
              <w:left w:val="single" w:sz="4" w:space="0" w:color="000000"/>
              <w:bottom w:val="single" w:sz="4" w:space="0" w:color="000000"/>
            </w:tcBorders>
            <w:vAlign w:val="bottom"/>
          </w:tcPr>
          <w:p w14:paraId="72DBADD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ИТОГО</w:t>
            </w:r>
          </w:p>
        </w:tc>
        <w:tc>
          <w:tcPr>
            <w:tcW w:w="1134" w:type="dxa"/>
            <w:tcBorders>
              <w:left w:val="single" w:sz="4" w:space="0" w:color="000000"/>
              <w:bottom w:val="single" w:sz="4" w:space="0" w:color="000000"/>
            </w:tcBorders>
            <w:vAlign w:val="center"/>
          </w:tcPr>
          <w:p w14:paraId="70A94F0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620</w:t>
            </w:r>
          </w:p>
        </w:tc>
        <w:tc>
          <w:tcPr>
            <w:tcW w:w="992" w:type="dxa"/>
            <w:tcBorders>
              <w:left w:val="single" w:sz="4" w:space="0" w:color="000000"/>
              <w:bottom w:val="single" w:sz="4" w:space="0" w:color="000000"/>
            </w:tcBorders>
            <w:vAlign w:val="center"/>
          </w:tcPr>
          <w:p w14:paraId="2A4A6AE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179</w:t>
            </w:r>
          </w:p>
        </w:tc>
        <w:tc>
          <w:tcPr>
            <w:tcW w:w="851" w:type="dxa"/>
            <w:tcBorders>
              <w:left w:val="single" w:sz="4" w:space="0" w:color="000000"/>
              <w:bottom w:val="single" w:sz="4" w:space="0" w:color="000000"/>
            </w:tcBorders>
            <w:vAlign w:val="center"/>
          </w:tcPr>
          <w:p w14:paraId="03F32CC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28,9</w:t>
            </w:r>
          </w:p>
        </w:tc>
        <w:tc>
          <w:tcPr>
            <w:tcW w:w="1417" w:type="dxa"/>
            <w:tcBorders>
              <w:left w:val="single" w:sz="4" w:space="0" w:color="000000"/>
              <w:bottom w:val="single" w:sz="4" w:space="0" w:color="000000"/>
            </w:tcBorders>
            <w:vAlign w:val="center"/>
          </w:tcPr>
          <w:p w14:paraId="2308BAF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114</w:t>
            </w:r>
          </w:p>
        </w:tc>
        <w:tc>
          <w:tcPr>
            <w:tcW w:w="1985" w:type="dxa"/>
            <w:tcBorders>
              <w:left w:val="single" w:sz="4" w:space="0" w:color="000000"/>
              <w:bottom w:val="single" w:sz="4" w:space="0" w:color="000000"/>
              <w:right w:val="single" w:sz="4" w:space="0" w:color="000000"/>
            </w:tcBorders>
            <w:vAlign w:val="center"/>
          </w:tcPr>
          <w:p w14:paraId="20FA2B5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18,4</w:t>
            </w:r>
          </w:p>
        </w:tc>
      </w:tr>
    </w:tbl>
    <w:p w14:paraId="76428281" w14:textId="77777777" w:rsidR="00691284" w:rsidRDefault="00691284" w:rsidP="00836F8F">
      <w:pPr>
        <w:shd w:val="clear" w:color="auto" w:fill="FFFFFF"/>
        <w:tabs>
          <w:tab w:val="left" w:pos="3113"/>
          <w:tab w:val="left" w:pos="3839"/>
        </w:tabs>
        <w:suppressAutoHyphens/>
        <w:spacing w:after="0" w:line="240" w:lineRule="atLeast"/>
        <w:ind w:firstLine="709"/>
        <w:jc w:val="both"/>
        <w:rPr>
          <w:rFonts w:ascii="Times New Roman" w:hAnsi="Times New Roman"/>
          <w:color w:val="000000"/>
          <w:sz w:val="28"/>
          <w:szCs w:val="28"/>
        </w:rPr>
      </w:pPr>
    </w:p>
    <w:p w14:paraId="70959595" w14:textId="77777777" w:rsidR="00691284" w:rsidRDefault="00691284" w:rsidP="00836F8F">
      <w:pPr>
        <w:shd w:val="clear" w:color="auto" w:fill="FFFFFF"/>
        <w:tabs>
          <w:tab w:val="left" w:pos="3113"/>
          <w:tab w:val="left" w:pos="3839"/>
        </w:tabs>
        <w:suppressAutoHyphens/>
        <w:spacing w:after="0" w:line="240" w:lineRule="atLeast"/>
        <w:ind w:firstLine="709"/>
        <w:jc w:val="both"/>
        <w:rPr>
          <w:rFonts w:ascii="Times New Roman" w:hAnsi="Times New Roman"/>
          <w:color w:val="000000"/>
        </w:rPr>
      </w:pPr>
      <w:r>
        <w:rPr>
          <w:rFonts w:ascii="Times New Roman" w:hAnsi="Times New Roman"/>
          <w:color w:val="000000"/>
          <w:sz w:val="28"/>
          <w:szCs w:val="28"/>
        </w:rPr>
        <w:t>В рамках базовой программы обязательного медицинского страхования осуществляются мероприятия по применению вспомогательных репродуктивных технологий, в том числе экстракорпорального оплодотворения (далее</w:t>
      </w:r>
      <w:r>
        <w:t xml:space="preserve"> </w:t>
      </w:r>
      <w:r>
        <w:rPr>
          <w:rFonts w:ascii="Times New Roman" w:hAnsi="Times New Roman"/>
          <w:color w:val="000000"/>
          <w:sz w:val="28"/>
          <w:szCs w:val="28"/>
        </w:rPr>
        <w:t xml:space="preserve">– ЭКО). </w:t>
      </w:r>
      <w:r>
        <w:rPr>
          <w:rFonts w:ascii="Times New Roman" w:eastAsia="Times New Roman" w:hAnsi="Times New Roman"/>
          <w:color w:val="000000"/>
          <w:sz w:val="28"/>
          <w:szCs w:val="28"/>
        </w:rPr>
        <w:t>На территории Астраханской области функционируют две медицинские организации, участвующие в оказании медицинской помощи с применением вспомогательных репродуктивных технологий (ЭКО): государственное бюджетное учреждение здравоохранения Астраханской области «Центр охраны здоровья семьи и репродукции» и ООО «Центр ЭКО Астрахань». С целью вступления программу ЭКО ж</w:t>
      </w:r>
      <w:r>
        <w:rPr>
          <w:rFonts w:ascii="Times New Roman" w:eastAsia="Times New Roman" w:hAnsi="Times New Roman"/>
          <w:color w:val="000000"/>
          <w:sz w:val="28"/>
          <w:szCs w:val="28"/>
          <w:highlight w:val="white"/>
        </w:rPr>
        <w:t>енщины могут обратиться в иные медицинские организации, расположенные за пределами территории Астраханской области, участвующие в оказании медицинской помощи с применением вспомогательных репродуктивных технологий (ЭКО).</w:t>
      </w:r>
    </w:p>
    <w:p w14:paraId="359865BF" w14:textId="77777777" w:rsidR="00691284" w:rsidRDefault="00691284" w:rsidP="00836F8F">
      <w:pPr>
        <w:shd w:val="clear" w:color="auto" w:fill="FFFFFF"/>
        <w:tabs>
          <w:tab w:val="left" w:pos="3113"/>
          <w:tab w:val="left" w:pos="3839"/>
        </w:tabs>
        <w:suppressAutoHyphens/>
        <w:spacing w:after="0" w:line="240" w:lineRule="atLeast"/>
        <w:ind w:firstLine="709"/>
        <w:jc w:val="both"/>
        <w:rPr>
          <w:rFonts w:ascii="Times New Roman" w:hAnsi="Times New Roman"/>
          <w:color w:val="000000"/>
        </w:rPr>
      </w:pPr>
      <w:r>
        <w:rPr>
          <w:rFonts w:ascii="Times New Roman" w:eastAsia="Times New Roman" w:hAnsi="Times New Roman"/>
          <w:color w:val="000000" w:themeColor="dark1"/>
          <w:sz w:val="28"/>
          <w:szCs w:val="28"/>
          <w:highlight w:val="white"/>
        </w:rPr>
        <w:t>В соответствии с Распоряжением № 455р все пациенты с диагнозом «бесплодие» направляются на консультативный прием врача-репродуктолога, врача-уролога в ГБУЗ АО «ЦОЗСиР».  Данный подход позволяет в необходимом объеме, в короткие сроки обследовать супружескую пару, установить причину бесплодия и сформировать индивидуальную программу дальнейшего ведения супружеской пары.</w:t>
      </w:r>
    </w:p>
    <w:p w14:paraId="32842A87" w14:textId="77777777" w:rsidR="00691284" w:rsidRDefault="00691284" w:rsidP="00836F8F">
      <w:pPr>
        <w:shd w:val="clear" w:color="auto" w:fill="FFFFFF"/>
        <w:tabs>
          <w:tab w:val="left" w:pos="3113"/>
          <w:tab w:val="left" w:pos="3839"/>
        </w:tabs>
        <w:suppressAutoHyphens/>
        <w:spacing w:after="0" w:line="240" w:lineRule="atLeast"/>
        <w:ind w:firstLine="709"/>
        <w:jc w:val="both"/>
        <w:rPr>
          <w:rFonts w:ascii="Times New Roman" w:hAnsi="Times New Roman"/>
          <w:color w:val="000000"/>
        </w:rPr>
      </w:pPr>
      <w:r>
        <w:rPr>
          <w:rFonts w:ascii="Times New Roman" w:eastAsia="Times New Roman" w:hAnsi="Times New Roman"/>
          <w:color w:val="000000" w:themeColor="dark1"/>
          <w:sz w:val="28"/>
          <w:szCs w:val="28"/>
        </w:rPr>
        <w:t xml:space="preserve">На территории региона </w:t>
      </w:r>
      <w:r>
        <w:rPr>
          <w:rFonts w:ascii="Times New Roman" w:eastAsia="Times New Roman" w:hAnsi="Times New Roman"/>
          <w:color w:val="000000"/>
          <w:sz w:val="28"/>
          <w:szCs w:val="28"/>
        </w:rPr>
        <w:t>по состоянию на конец 2024 г. с диагнозом «бесплодие» зарегистрировано 935 женщин и 58 мужчин. Частота бе</w:t>
      </w:r>
      <w:r>
        <w:rPr>
          <w:rFonts w:ascii="Times New Roman" w:eastAsia="Times New Roman" w:hAnsi="Times New Roman"/>
          <w:color w:val="000000"/>
          <w:sz w:val="28"/>
          <w:szCs w:val="28"/>
          <w:highlight w:val="white"/>
        </w:rPr>
        <w:t xml:space="preserve">сплодных браков в области доходит до 20%, что коррелирует с общероссийскими тенденциями. </w:t>
      </w:r>
    </w:p>
    <w:p w14:paraId="1360443A" w14:textId="77777777" w:rsidR="00691284" w:rsidRDefault="00691284" w:rsidP="00836F8F">
      <w:pPr>
        <w:shd w:val="clear" w:color="auto" w:fill="FFFFFF"/>
        <w:tabs>
          <w:tab w:val="left" w:pos="3113"/>
          <w:tab w:val="left" w:pos="3839"/>
        </w:tabs>
        <w:suppressAutoHyphens/>
        <w:spacing w:after="0" w:line="240" w:lineRule="atLeast"/>
        <w:ind w:firstLine="709"/>
        <w:jc w:val="both"/>
        <w:rPr>
          <w:rFonts w:ascii="Times New Roman" w:eastAsia="Times New Roman" w:hAnsi="Times New Roman"/>
          <w:color w:val="000000" w:themeColor="dark1"/>
          <w:sz w:val="28"/>
          <w:szCs w:val="28"/>
        </w:rPr>
      </w:pPr>
      <w:r>
        <w:rPr>
          <w:rFonts w:ascii="Times New Roman" w:eastAsia="Times New Roman" w:hAnsi="Times New Roman"/>
          <w:color w:val="000000" w:themeColor="dark1"/>
          <w:sz w:val="28"/>
          <w:szCs w:val="28"/>
          <w:highlight w:val="white"/>
        </w:rPr>
        <w:t>В</w:t>
      </w:r>
      <w:r>
        <w:rPr>
          <w:rFonts w:ascii="Times New Roman" w:eastAsia="Times New Roman" w:hAnsi="Times New Roman"/>
          <w:color w:val="000000"/>
          <w:sz w:val="28"/>
          <w:szCs w:val="28"/>
          <w:highlight w:val="white"/>
        </w:rPr>
        <w:t xml:space="preserve"> течение последних 5 лет ч</w:t>
      </w:r>
      <w:r>
        <w:rPr>
          <w:rFonts w:ascii="Times New Roman" w:eastAsia="Times New Roman" w:hAnsi="Times New Roman"/>
          <w:color w:val="000000" w:themeColor="dark1"/>
          <w:sz w:val="28"/>
          <w:szCs w:val="28"/>
          <w:highlight w:val="white"/>
        </w:rPr>
        <w:t xml:space="preserve">исло выполненных циклов ЭКО (все циклы экстракорпорального оплодотворения, включая начатые) застрахованным в Астраханской области, выполненных как на территории Астраханской области в течение одного года так и с учетом циклов ЭКО, выполненных за пределами субъекта, увеличилось на 19,5%. Стабильным остается показатель доли женщин, у которых беременность после применения процедуры экстракорпорального оплодотворения (всех начатых циклов экстракорпорального оплодотворения) завершилась родами, в общем числе женщин, которым были проведены процедуры экстракорпорального оплодотворения (в 2020 г. – 35,1%, в 2024 – 35,9%). </w:t>
      </w:r>
    </w:p>
    <w:p w14:paraId="26BE9F8C" w14:textId="77777777" w:rsidR="00691284" w:rsidRPr="0033119B" w:rsidRDefault="00691284" w:rsidP="00836F8F">
      <w:pPr>
        <w:pStyle w:val="1"/>
        <w:keepNext/>
        <w:widowControl/>
        <w:numPr>
          <w:ilvl w:val="0"/>
          <w:numId w:val="8"/>
        </w:numPr>
        <w:spacing w:before="0" w:line="240" w:lineRule="atLeast"/>
        <w:jc w:val="center"/>
        <w:rPr>
          <w:b w:val="0"/>
        </w:rPr>
      </w:pPr>
      <w:bookmarkStart w:id="78" w:name="_Toc204261847"/>
      <w:r w:rsidRPr="0033119B">
        <w:rPr>
          <w:rStyle w:val="10"/>
          <w:szCs w:val="28"/>
        </w:rPr>
        <w:t>Кадровое обеспечение</w:t>
      </w:r>
      <w:bookmarkEnd w:id="78"/>
    </w:p>
    <w:p w14:paraId="79FB7B86" w14:textId="77777777" w:rsidR="00691284" w:rsidRDefault="00691284" w:rsidP="00836F8F">
      <w:pPr>
        <w:pStyle w:val="a7"/>
        <w:spacing w:line="240" w:lineRule="atLeast"/>
        <w:ind w:firstLine="709"/>
        <w:jc w:val="right"/>
        <w:rPr>
          <w:rFonts w:ascii="Times New Roman" w:hAnsi="Times New Roman"/>
        </w:rPr>
      </w:pPr>
      <w:r>
        <w:rPr>
          <w:rFonts w:ascii="Times New Roman" w:hAnsi="Times New Roman"/>
          <w:sz w:val="28"/>
          <w:szCs w:val="28"/>
        </w:rPr>
        <w:t>Таблица 37</w:t>
      </w:r>
    </w:p>
    <w:p w14:paraId="3FBEB053" w14:textId="77777777" w:rsidR="00691284" w:rsidRPr="00417F62" w:rsidRDefault="00691284" w:rsidP="00836F8F">
      <w:pPr>
        <w:pStyle w:val="a7"/>
        <w:spacing w:line="240" w:lineRule="atLeast"/>
        <w:ind w:firstLine="709"/>
        <w:jc w:val="center"/>
        <w:rPr>
          <w:rFonts w:ascii="Times New Roman" w:hAnsi="Times New Roman"/>
          <w:sz w:val="28"/>
          <w:szCs w:val="28"/>
        </w:rPr>
      </w:pPr>
      <w:r w:rsidRPr="0033119B">
        <w:rPr>
          <w:rFonts w:ascii="Times New Roman" w:hAnsi="Times New Roman"/>
          <w:sz w:val="28"/>
          <w:szCs w:val="28"/>
        </w:rPr>
        <w:t>Обеспеченность врачебным и средним медицинским персоналом службы родовспоможения и детства</w:t>
      </w:r>
    </w:p>
    <w:tbl>
      <w:tblPr>
        <w:tblW w:w="9300" w:type="dxa"/>
        <w:tblInd w:w="226" w:type="dxa"/>
        <w:tblLayout w:type="fixed"/>
        <w:tblLook w:val="04A0" w:firstRow="1" w:lastRow="0" w:firstColumn="1" w:lastColumn="0" w:noHBand="0" w:noVBand="1"/>
      </w:tblPr>
      <w:tblGrid>
        <w:gridCol w:w="3729"/>
        <w:gridCol w:w="3780"/>
        <w:gridCol w:w="1791"/>
      </w:tblGrid>
      <w:tr w:rsidR="00691284" w14:paraId="4DBF354E" w14:textId="77777777" w:rsidTr="00B529E1">
        <w:trPr>
          <w:trHeight w:val="595"/>
        </w:trPr>
        <w:tc>
          <w:tcPr>
            <w:tcW w:w="3729" w:type="dxa"/>
            <w:tcBorders>
              <w:top w:val="single" w:sz="4" w:space="0" w:color="000000"/>
              <w:left w:val="single" w:sz="4" w:space="0" w:color="000000"/>
              <w:bottom w:val="single" w:sz="4" w:space="0" w:color="000000"/>
              <w:right w:val="single" w:sz="4" w:space="0" w:color="000000"/>
            </w:tcBorders>
          </w:tcPr>
          <w:p w14:paraId="117F48AE" w14:textId="77777777" w:rsidR="00691284" w:rsidRPr="0033119B" w:rsidRDefault="00691284" w:rsidP="00836F8F">
            <w:pPr>
              <w:widowControl w:val="0"/>
              <w:spacing w:after="0" w:line="240" w:lineRule="atLeast"/>
              <w:jc w:val="center"/>
              <w:rPr>
                <w:rFonts w:ascii="Times New Roman" w:hAnsi="Times New Roman"/>
                <w:color w:val="000000"/>
              </w:rPr>
            </w:pPr>
            <w:r w:rsidRPr="0033119B">
              <w:rPr>
                <w:rFonts w:ascii="Times New Roman" w:hAnsi="Times New Roman"/>
                <w:color w:val="000000"/>
              </w:rPr>
              <w:t>Показатель</w:t>
            </w:r>
          </w:p>
        </w:tc>
        <w:tc>
          <w:tcPr>
            <w:tcW w:w="3780" w:type="dxa"/>
            <w:tcBorders>
              <w:top w:val="single" w:sz="4" w:space="0" w:color="000000"/>
              <w:left w:val="single" w:sz="4" w:space="0" w:color="000000"/>
              <w:bottom w:val="single" w:sz="4" w:space="0" w:color="000000"/>
            </w:tcBorders>
          </w:tcPr>
          <w:p w14:paraId="5B13FD99" w14:textId="77777777" w:rsidR="00691284" w:rsidRPr="0033119B" w:rsidRDefault="00691284" w:rsidP="00836F8F">
            <w:pPr>
              <w:widowControl w:val="0"/>
              <w:spacing w:after="0" w:line="240" w:lineRule="atLeast"/>
              <w:jc w:val="center"/>
              <w:rPr>
                <w:rFonts w:ascii="Times New Roman" w:hAnsi="Times New Roman"/>
                <w:color w:val="000000"/>
              </w:rPr>
            </w:pPr>
            <w:r w:rsidRPr="0033119B">
              <w:rPr>
                <w:rFonts w:ascii="Times New Roman" w:hAnsi="Times New Roman"/>
                <w:color w:val="000000"/>
              </w:rPr>
              <w:t>Физических лиц, на 10 тыс. среднегодовой численности населения</w:t>
            </w:r>
          </w:p>
        </w:tc>
        <w:tc>
          <w:tcPr>
            <w:tcW w:w="1791" w:type="dxa"/>
            <w:tcBorders>
              <w:top w:val="single" w:sz="4" w:space="0" w:color="000000"/>
              <w:left w:val="single" w:sz="4" w:space="0" w:color="000000"/>
              <w:bottom w:val="single" w:sz="4" w:space="0" w:color="000000"/>
              <w:right w:val="single" w:sz="4" w:space="0" w:color="000000"/>
            </w:tcBorders>
          </w:tcPr>
          <w:p w14:paraId="28F4ADE0" w14:textId="77777777" w:rsidR="00691284" w:rsidRPr="0033119B" w:rsidRDefault="00691284" w:rsidP="00836F8F">
            <w:pPr>
              <w:widowControl w:val="0"/>
              <w:spacing w:after="0" w:line="240" w:lineRule="atLeast"/>
              <w:jc w:val="center"/>
              <w:rPr>
                <w:rFonts w:ascii="Times New Roman" w:hAnsi="Times New Roman"/>
                <w:color w:val="000000"/>
              </w:rPr>
            </w:pPr>
            <w:r w:rsidRPr="0033119B">
              <w:rPr>
                <w:rFonts w:ascii="Times New Roman" w:hAnsi="Times New Roman"/>
                <w:color w:val="000000"/>
              </w:rPr>
              <w:t>РФ</w:t>
            </w:r>
          </w:p>
        </w:tc>
      </w:tr>
    </w:tbl>
    <w:p w14:paraId="3A77DF26" w14:textId="77777777" w:rsidR="00BE0260" w:rsidRDefault="00BE0260" w:rsidP="00BE0260">
      <w:pPr>
        <w:spacing w:after="0" w:line="240" w:lineRule="atLeast"/>
      </w:pPr>
    </w:p>
    <w:tbl>
      <w:tblPr>
        <w:tblW w:w="9300" w:type="dxa"/>
        <w:tblInd w:w="226" w:type="dxa"/>
        <w:tblLayout w:type="fixed"/>
        <w:tblLook w:val="04A0" w:firstRow="1" w:lastRow="0" w:firstColumn="1" w:lastColumn="0" w:noHBand="0" w:noVBand="1"/>
      </w:tblPr>
      <w:tblGrid>
        <w:gridCol w:w="3729"/>
        <w:gridCol w:w="3780"/>
        <w:gridCol w:w="1791"/>
      </w:tblGrid>
      <w:tr w:rsidR="00BE0260" w14:paraId="62393A30" w14:textId="77777777" w:rsidTr="00B529E1">
        <w:trPr>
          <w:trHeight w:val="258"/>
          <w:tblHeader/>
        </w:trPr>
        <w:tc>
          <w:tcPr>
            <w:tcW w:w="3729" w:type="dxa"/>
            <w:tcBorders>
              <w:top w:val="single" w:sz="4" w:space="0" w:color="000000"/>
              <w:left w:val="single" w:sz="4" w:space="0" w:color="000000"/>
              <w:bottom w:val="single" w:sz="4" w:space="0" w:color="000000"/>
              <w:right w:val="single" w:sz="4" w:space="0" w:color="000000"/>
            </w:tcBorders>
          </w:tcPr>
          <w:p w14:paraId="7BC27182" w14:textId="487A2C7D" w:rsidR="00BE0260" w:rsidRPr="00BE0260" w:rsidRDefault="00BE0260" w:rsidP="00836F8F">
            <w:pPr>
              <w:widowControl w:val="0"/>
              <w:spacing w:after="0" w:line="240" w:lineRule="atLeast"/>
              <w:jc w:val="center"/>
              <w:rPr>
                <w:rFonts w:ascii="Times New Roman" w:hAnsi="Times New Roman"/>
                <w:color w:val="000000"/>
                <w:lang w:val="en-US"/>
              </w:rPr>
            </w:pPr>
            <w:r>
              <w:rPr>
                <w:rFonts w:ascii="Times New Roman" w:hAnsi="Times New Roman"/>
                <w:color w:val="000000"/>
                <w:lang w:val="en-US"/>
              </w:rPr>
              <w:t>1</w:t>
            </w:r>
          </w:p>
        </w:tc>
        <w:tc>
          <w:tcPr>
            <w:tcW w:w="3780" w:type="dxa"/>
            <w:tcBorders>
              <w:top w:val="single" w:sz="4" w:space="0" w:color="000000"/>
              <w:left w:val="single" w:sz="4" w:space="0" w:color="000000"/>
              <w:bottom w:val="single" w:sz="4" w:space="0" w:color="000000"/>
            </w:tcBorders>
          </w:tcPr>
          <w:p w14:paraId="6D898D39" w14:textId="12098437" w:rsidR="00BE0260" w:rsidRPr="00BE0260" w:rsidRDefault="00BE0260" w:rsidP="00836F8F">
            <w:pPr>
              <w:widowControl w:val="0"/>
              <w:spacing w:after="0" w:line="240" w:lineRule="atLeast"/>
              <w:jc w:val="center"/>
              <w:rPr>
                <w:rFonts w:ascii="Times New Roman" w:hAnsi="Times New Roman"/>
                <w:color w:val="000000"/>
                <w:lang w:val="en-US"/>
              </w:rPr>
            </w:pPr>
            <w:r>
              <w:rPr>
                <w:rFonts w:ascii="Times New Roman" w:hAnsi="Times New Roman"/>
                <w:color w:val="000000"/>
                <w:lang w:val="en-US"/>
              </w:rPr>
              <w:t>2</w:t>
            </w:r>
          </w:p>
        </w:tc>
        <w:tc>
          <w:tcPr>
            <w:tcW w:w="1791" w:type="dxa"/>
            <w:tcBorders>
              <w:top w:val="single" w:sz="4" w:space="0" w:color="000000"/>
              <w:left w:val="single" w:sz="4" w:space="0" w:color="000000"/>
              <w:bottom w:val="single" w:sz="4" w:space="0" w:color="000000"/>
              <w:right w:val="single" w:sz="4" w:space="0" w:color="000000"/>
            </w:tcBorders>
          </w:tcPr>
          <w:p w14:paraId="50FBAD6E" w14:textId="1221EC6D" w:rsidR="00BE0260" w:rsidRPr="00BE0260" w:rsidRDefault="00BE0260" w:rsidP="00836F8F">
            <w:pPr>
              <w:widowControl w:val="0"/>
              <w:spacing w:after="0" w:line="240" w:lineRule="atLeast"/>
              <w:jc w:val="center"/>
              <w:rPr>
                <w:rFonts w:ascii="Times New Roman" w:hAnsi="Times New Roman"/>
                <w:color w:val="000000"/>
                <w:lang w:val="en-US"/>
              </w:rPr>
            </w:pPr>
            <w:r>
              <w:rPr>
                <w:rFonts w:ascii="Times New Roman" w:hAnsi="Times New Roman"/>
                <w:color w:val="000000"/>
                <w:lang w:val="en-US"/>
              </w:rPr>
              <w:t>3</w:t>
            </w:r>
          </w:p>
        </w:tc>
      </w:tr>
      <w:tr w:rsidR="00691284" w14:paraId="3145B62C" w14:textId="77777777" w:rsidTr="00B529E1">
        <w:trPr>
          <w:trHeight w:val="324"/>
        </w:trPr>
        <w:tc>
          <w:tcPr>
            <w:tcW w:w="3729" w:type="dxa"/>
            <w:tcBorders>
              <w:top w:val="single" w:sz="4" w:space="0" w:color="000000"/>
              <w:left w:val="single" w:sz="4" w:space="0" w:color="000000"/>
              <w:bottom w:val="single" w:sz="4" w:space="0" w:color="000000"/>
              <w:right w:val="single" w:sz="4" w:space="0" w:color="000000"/>
            </w:tcBorders>
          </w:tcPr>
          <w:p w14:paraId="3B6CBD64"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Врачи акушеры-гинекологи</w:t>
            </w:r>
          </w:p>
        </w:tc>
        <w:tc>
          <w:tcPr>
            <w:tcW w:w="3780" w:type="dxa"/>
            <w:tcBorders>
              <w:top w:val="single" w:sz="4" w:space="0" w:color="000000"/>
              <w:left w:val="single" w:sz="4" w:space="0" w:color="000000"/>
              <w:bottom w:val="single" w:sz="4" w:space="0" w:color="000000"/>
            </w:tcBorders>
          </w:tcPr>
          <w:p w14:paraId="55AA66D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5,1</w:t>
            </w:r>
          </w:p>
        </w:tc>
        <w:tc>
          <w:tcPr>
            <w:tcW w:w="1791" w:type="dxa"/>
            <w:tcBorders>
              <w:top w:val="single" w:sz="4" w:space="0" w:color="000000"/>
              <w:left w:val="single" w:sz="4" w:space="0" w:color="000000"/>
              <w:bottom w:val="single" w:sz="4" w:space="0" w:color="000000"/>
              <w:right w:val="single" w:sz="4" w:space="0" w:color="000000"/>
            </w:tcBorders>
          </w:tcPr>
          <w:p w14:paraId="05373054" w14:textId="77777777" w:rsidR="00691284" w:rsidRPr="0033119B" w:rsidRDefault="00691284" w:rsidP="00836F8F">
            <w:pPr>
              <w:widowControl w:val="0"/>
              <w:spacing w:after="0" w:line="240" w:lineRule="atLeast"/>
              <w:jc w:val="center"/>
              <w:rPr>
                <w:rFonts w:ascii="Times New Roman" w:hAnsi="Times New Roman"/>
                <w:color w:val="000000"/>
              </w:rPr>
            </w:pPr>
            <w:r w:rsidRPr="0033119B">
              <w:rPr>
                <w:rFonts w:ascii="Times New Roman" w:hAnsi="Times New Roman"/>
                <w:color w:val="000000"/>
              </w:rPr>
              <w:t>4,1</w:t>
            </w:r>
          </w:p>
        </w:tc>
      </w:tr>
      <w:tr w:rsidR="00691284" w14:paraId="24CB7140" w14:textId="77777777" w:rsidTr="00B529E1">
        <w:tc>
          <w:tcPr>
            <w:tcW w:w="3729" w:type="dxa"/>
            <w:tcBorders>
              <w:top w:val="single" w:sz="4" w:space="0" w:color="000000"/>
              <w:left w:val="single" w:sz="4" w:space="0" w:color="000000"/>
              <w:bottom w:val="single" w:sz="4" w:space="0" w:color="000000"/>
              <w:right w:val="single" w:sz="4" w:space="0" w:color="000000"/>
            </w:tcBorders>
          </w:tcPr>
          <w:p w14:paraId="5A6A7D8A"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Врачи-неонатологи</w:t>
            </w:r>
          </w:p>
        </w:tc>
        <w:tc>
          <w:tcPr>
            <w:tcW w:w="3780" w:type="dxa"/>
            <w:tcBorders>
              <w:top w:val="single" w:sz="4" w:space="0" w:color="000000"/>
              <w:left w:val="single" w:sz="4" w:space="0" w:color="000000"/>
              <w:bottom w:val="single" w:sz="4" w:space="0" w:color="000000"/>
            </w:tcBorders>
          </w:tcPr>
          <w:p w14:paraId="425F02E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43,7</w:t>
            </w:r>
          </w:p>
        </w:tc>
        <w:tc>
          <w:tcPr>
            <w:tcW w:w="1791" w:type="dxa"/>
            <w:tcBorders>
              <w:top w:val="single" w:sz="4" w:space="0" w:color="000000"/>
              <w:left w:val="single" w:sz="4" w:space="0" w:color="000000"/>
              <w:bottom w:val="single" w:sz="4" w:space="0" w:color="000000"/>
              <w:right w:val="single" w:sz="4" w:space="0" w:color="000000"/>
            </w:tcBorders>
          </w:tcPr>
          <w:p w14:paraId="51FE5338" w14:textId="77777777" w:rsidR="00691284" w:rsidRPr="0033119B" w:rsidRDefault="00691284" w:rsidP="00836F8F">
            <w:pPr>
              <w:widowControl w:val="0"/>
              <w:spacing w:after="0" w:line="240" w:lineRule="atLeast"/>
              <w:jc w:val="center"/>
              <w:rPr>
                <w:rFonts w:ascii="Times New Roman" w:hAnsi="Times New Roman"/>
                <w:color w:val="000000"/>
              </w:rPr>
            </w:pPr>
            <w:r w:rsidRPr="0033119B">
              <w:rPr>
                <w:rFonts w:ascii="Times New Roman" w:hAnsi="Times New Roman"/>
                <w:color w:val="000000"/>
              </w:rPr>
              <w:t>41,0</w:t>
            </w:r>
          </w:p>
        </w:tc>
      </w:tr>
      <w:tr w:rsidR="00691284" w14:paraId="509F457A" w14:textId="77777777" w:rsidTr="00B529E1">
        <w:tc>
          <w:tcPr>
            <w:tcW w:w="3729" w:type="dxa"/>
            <w:tcBorders>
              <w:top w:val="single" w:sz="4" w:space="0" w:color="000000"/>
              <w:left w:val="single" w:sz="4" w:space="0" w:color="000000"/>
              <w:bottom w:val="single" w:sz="4" w:space="0" w:color="000000"/>
              <w:right w:val="single" w:sz="4" w:space="0" w:color="000000"/>
            </w:tcBorders>
          </w:tcPr>
          <w:p w14:paraId="2BC458ED"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Врачи-педиатры</w:t>
            </w:r>
          </w:p>
        </w:tc>
        <w:tc>
          <w:tcPr>
            <w:tcW w:w="3780" w:type="dxa"/>
            <w:tcBorders>
              <w:top w:val="single" w:sz="4" w:space="0" w:color="000000"/>
              <w:left w:val="single" w:sz="4" w:space="0" w:color="000000"/>
              <w:bottom w:val="single" w:sz="4" w:space="0" w:color="000000"/>
            </w:tcBorders>
          </w:tcPr>
          <w:p w14:paraId="26944A2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21,3</w:t>
            </w:r>
          </w:p>
        </w:tc>
        <w:tc>
          <w:tcPr>
            <w:tcW w:w="1791" w:type="dxa"/>
            <w:tcBorders>
              <w:top w:val="single" w:sz="4" w:space="0" w:color="000000"/>
              <w:left w:val="single" w:sz="4" w:space="0" w:color="000000"/>
              <w:bottom w:val="single" w:sz="4" w:space="0" w:color="000000"/>
              <w:right w:val="single" w:sz="4" w:space="0" w:color="000000"/>
            </w:tcBorders>
          </w:tcPr>
          <w:p w14:paraId="21EE5E2A" w14:textId="77777777" w:rsidR="00691284" w:rsidRPr="0033119B" w:rsidRDefault="00691284" w:rsidP="00836F8F">
            <w:pPr>
              <w:widowControl w:val="0"/>
              <w:spacing w:after="0" w:line="240" w:lineRule="atLeast"/>
              <w:jc w:val="center"/>
              <w:rPr>
                <w:rFonts w:ascii="Times New Roman" w:hAnsi="Times New Roman"/>
                <w:color w:val="000000"/>
              </w:rPr>
            </w:pPr>
            <w:r w:rsidRPr="0033119B">
              <w:rPr>
                <w:rFonts w:ascii="Times New Roman" w:hAnsi="Times New Roman"/>
                <w:color w:val="000000"/>
              </w:rPr>
              <w:t>16,8</w:t>
            </w:r>
          </w:p>
        </w:tc>
      </w:tr>
      <w:tr w:rsidR="00691284" w14:paraId="60189482" w14:textId="77777777" w:rsidTr="00B529E1">
        <w:tc>
          <w:tcPr>
            <w:tcW w:w="3729" w:type="dxa"/>
            <w:tcBorders>
              <w:top w:val="single" w:sz="4" w:space="0" w:color="000000"/>
              <w:left w:val="single" w:sz="4" w:space="0" w:color="000000"/>
              <w:bottom w:val="single" w:sz="4" w:space="0" w:color="000000"/>
              <w:right w:val="single" w:sz="4" w:space="0" w:color="000000"/>
            </w:tcBorders>
          </w:tcPr>
          <w:p w14:paraId="09393975"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Врачи детские хирурги</w:t>
            </w:r>
          </w:p>
        </w:tc>
        <w:tc>
          <w:tcPr>
            <w:tcW w:w="3780" w:type="dxa"/>
            <w:tcBorders>
              <w:top w:val="single" w:sz="4" w:space="0" w:color="000000"/>
              <w:left w:val="single" w:sz="4" w:space="0" w:color="000000"/>
              <w:bottom w:val="single" w:sz="4" w:space="0" w:color="000000"/>
            </w:tcBorders>
          </w:tcPr>
          <w:p w14:paraId="735DF2B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0,9</w:t>
            </w:r>
          </w:p>
        </w:tc>
        <w:tc>
          <w:tcPr>
            <w:tcW w:w="1791" w:type="dxa"/>
            <w:tcBorders>
              <w:top w:val="single" w:sz="4" w:space="0" w:color="000000"/>
              <w:left w:val="single" w:sz="4" w:space="0" w:color="000000"/>
              <w:bottom w:val="single" w:sz="4" w:space="0" w:color="000000"/>
              <w:right w:val="single" w:sz="4" w:space="0" w:color="000000"/>
            </w:tcBorders>
          </w:tcPr>
          <w:p w14:paraId="7634BBE1" w14:textId="77777777" w:rsidR="00691284" w:rsidRPr="0033119B" w:rsidRDefault="00691284" w:rsidP="00836F8F">
            <w:pPr>
              <w:widowControl w:val="0"/>
              <w:spacing w:after="0" w:line="240" w:lineRule="atLeast"/>
              <w:jc w:val="center"/>
              <w:rPr>
                <w:rFonts w:ascii="Times New Roman" w:hAnsi="Times New Roman"/>
                <w:color w:val="000000"/>
              </w:rPr>
            </w:pPr>
            <w:r w:rsidRPr="0033119B">
              <w:rPr>
                <w:rFonts w:ascii="Times New Roman" w:hAnsi="Times New Roman"/>
                <w:color w:val="000000"/>
              </w:rPr>
              <w:t>1,1</w:t>
            </w:r>
          </w:p>
        </w:tc>
      </w:tr>
      <w:tr w:rsidR="00691284" w14:paraId="12FCEBE2" w14:textId="77777777" w:rsidTr="00B529E1">
        <w:tc>
          <w:tcPr>
            <w:tcW w:w="3729" w:type="dxa"/>
            <w:tcBorders>
              <w:top w:val="single" w:sz="4" w:space="0" w:color="000000"/>
              <w:left w:val="single" w:sz="4" w:space="0" w:color="000000"/>
              <w:bottom w:val="single" w:sz="4" w:space="0" w:color="000000"/>
              <w:right w:val="single" w:sz="4" w:space="0" w:color="000000"/>
            </w:tcBorders>
          </w:tcPr>
          <w:p w14:paraId="2A061D1D"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Врачи анестезиологи-реаниматологи</w:t>
            </w:r>
          </w:p>
        </w:tc>
        <w:tc>
          <w:tcPr>
            <w:tcW w:w="3780" w:type="dxa"/>
            <w:tcBorders>
              <w:top w:val="single" w:sz="4" w:space="0" w:color="000000"/>
              <w:left w:val="single" w:sz="4" w:space="0" w:color="000000"/>
              <w:bottom w:val="single" w:sz="4" w:space="0" w:color="000000"/>
            </w:tcBorders>
          </w:tcPr>
          <w:p w14:paraId="4797ABD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2,9</w:t>
            </w:r>
          </w:p>
        </w:tc>
        <w:tc>
          <w:tcPr>
            <w:tcW w:w="1791" w:type="dxa"/>
            <w:tcBorders>
              <w:top w:val="single" w:sz="4" w:space="0" w:color="000000"/>
              <w:left w:val="single" w:sz="4" w:space="0" w:color="000000"/>
              <w:bottom w:val="single" w:sz="4" w:space="0" w:color="000000"/>
              <w:right w:val="single" w:sz="4" w:space="0" w:color="000000"/>
            </w:tcBorders>
          </w:tcPr>
          <w:p w14:paraId="20A91E52" w14:textId="77777777" w:rsidR="00691284" w:rsidRPr="0033119B" w:rsidRDefault="00691284" w:rsidP="00836F8F">
            <w:pPr>
              <w:widowControl w:val="0"/>
              <w:spacing w:after="0" w:line="240" w:lineRule="atLeast"/>
              <w:jc w:val="center"/>
              <w:rPr>
                <w:rFonts w:ascii="Times New Roman" w:hAnsi="Times New Roman"/>
                <w:color w:val="000000"/>
              </w:rPr>
            </w:pPr>
            <w:r w:rsidRPr="0033119B">
              <w:rPr>
                <w:rFonts w:ascii="Times New Roman" w:hAnsi="Times New Roman"/>
                <w:color w:val="000000"/>
              </w:rPr>
              <w:t>2,3</w:t>
            </w:r>
          </w:p>
        </w:tc>
      </w:tr>
      <w:tr w:rsidR="00691284" w14:paraId="44FAF4A6" w14:textId="77777777" w:rsidTr="00B529E1">
        <w:tc>
          <w:tcPr>
            <w:tcW w:w="3729" w:type="dxa"/>
            <w:tcBorders>
              <w:top w:val="single" w:sz="4" w:space="0" w:color="000000"/>
              <w:left w:val="single" w:sz="4" w:space="0" w:color="000000"/>
              <w:bottom w:val="single" w:sz="4" w:space="0" w:color="000000"/>
              <w:right w:val="single" w:sz="4" w:space="0" w:color="000000"/>
            </w:tcBorders>
          </w:tcPr>
          <w:p w14:paraId="0BF20A82"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Акушерки</w:t>
            </w:r>
          </w:p>
        </w:tc>
        <w:tc>
          <w:tcPr>
            <w:tcW w:w="3780" w:type="dxa"/>
            <w:tcBorders>
              <w:top w:val="single" w:sz="4" w:space="0" w:color="000000"/>
              <w:left w:val="single" w:sz="4" w:space="0" w:color="000000"/>
              <w:bottom w:val="single" w:sz="4" w:space="0" w:color="000000"/>
            </w:tcBorders>
          </w:tcPr>
          <w:p w14:paraId="5F89C2B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6,5</w:t>
            </w:r>
          </w:p>
        </w:tc>
        <w:tc>
          <w:tcPr>
            <w:tcW w:w="1791" w:type="dxa"/>
            <w:tcBorders>
              <w:top w:val="single" w:sz="4" w:space="0" w:color="000000"/>
              <w:left w:val="single" w:sz="4" w:space="0" w:color="000000"/>
              <w:bottom w:val="single" w:sz="4" w:space="0" w:color="000000"/>
              <w:right w:val="single" w:sz="4" w:space="0" w:color="000000"/>
            </w:tcBorders>
          </w:tcPr>
          <w:p w14:paraId="42FED33F" w14:textId="77777777" w:rsidR="00691284" w:rsidRPr="0033119B" w:rsidRDefault="00691284" w:rsidP="00836F8F">
            <w:pPr>
              <w:widowControl w:val="0"/>
              <w:spacing w:after="0" w:line="240" w:lineRule="atLeast"/>
              <w:jc w:val="center"/>
              <w:rPr>
                <w:rFonts w:ascii="Times New Roman" w:hAnsi="Times New Roman"/>
                <w:color w:val="000000"/>
              </w:rPr>
            </w:pPr>
            <w:r w:rsidRPr="0033119B">
              <w:rPr>
                <w:rFonts w:ascii="Times New Roman" w:hAnsi="Times New Roman"/>
                <w:color w:val="000000"/>
              </w:rPr>
              <w:t>н/д</w:t>
            </w:r>
          </w:p>
        </w:tc>
      </w:tr>
      <w:tr w:rsidR="00691284" w14:paraId="6F364CF0" w14:textId="77777777" w:rsidTr="00B529E1">
        <w:tc>
          <w:tcPr>
            <w:tcW w:w="3729" w:type="dxa"/>
            <w:tcBorders>
              <w:top w:val="single" w:sz="4" w:space="0" w:color="000000"/>
              <w:left w:val="single" w:sz="4" w:space="0" w:color="000000"/>
              <w:bottom w:val="single" w:sz="4" w:space="0" w:color="000000"/>
              <w:right w:val="single" w:sz="4" w:space="0" w:color="000000"/>
            </w:tcBorders>
          </w:tcPr>
          <w:p w14:paraId="6A885932"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Средний медицинский персонал</w:t>
            </w:r>
          </w:p>
        </w:tc>
        <w:tc>
          <w:tcPr>
            <w:tcW w:w="3780" w:type="dxa"/>
            <w:tcBorders>
              <w:top w:val="single" w:sz="4" w:space="0" w:color="000000"/>
              <w:left w:val="single" w:sz="4" w:space="0" w:color="000000"/>
              <w:bottom w:val="single" w:sz="4" w:space="0" w:color="000000"/>
            </w:tcBorders>
          </w:tcPr>
          <w:p w14:paraId="0BD2CBA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86,3</w:t>
            </w:r>
          </w:p>
        </w:tc>
        <w:tc>
          <w:tcPr>
            <w:tcW w:w="1791" w:type="dxa"/>
            <w:tcBorders>
              <w:top w:val="single" w:sz="4" w:space="0" w:color="000000"/>
              <w:left w:val="single" w:sz="4" w:space="0" w:color="000000"/>
              <w:bottom w:val="single" w:sz="4" w:space="0" w:color="000000"/>
              <w:right w:val="single" w:sz="4" w:space="0" w:color="000000"/>
            </w:tcBorders>
          </w:tcPr>
          <w:p w14:paraId="30DB7C24" w14:textId="77777777" w:rsidR="00691284" w:rsidRPr="0033119B" w:rsidRDefault="00691284" w:rsidP="00836F8F">
            <w:pPr>
              <w:widowControl w:val="0"/>
              <w:spacing w:after="0" w:line="240" w:lineRule="atLeast"/>
              <w:jc w:val="center"/>
              <w:rPr>
                <w:rFonts w:ascii="Times New Roman" w:hAnsi="Times New Roman"/>
                <w:color w:val="000000"/>
              </w:rPr>
            </w:pPr>
            <w:r w:rsidRPr="0033119B">
              <w:rPr>
                <w:rFonts w:ascii="Times New Roman" w:hAnsi="Times New Roman"/>
                <w:color w:val="000000"/>
              </w:rPr>
              <w:t>76,5</w:t>
            </w:r>
          </w:p>
        </w:tc>
      </w:tr>
    </w:tbl>
    <w:p w14:paraId="1132878E" w14:textId="77777777" w:rsidR="00691284" w:rsidRDefault="00691284" w:rsidP="00836F8F">
      <w:pPr>
        <w:tabs>
          <w:tab w:val="left" w:pos="1866"/>
        </w:tabs>
        <w:spacing w:after="0" w:line="240" w:lineRule="atLeast"/>
        <w:ind w:firstLine="709"/>
        <w:rPr>
          <w:rFonts w:ascii="Times New Roman" w:hAnsi="Times New Roman"/>
          <w:color w:val="000000"/>
        </w:rPr>
      </w:pPr>
      <w:r>
        <w:rPr>
          <w:rFonts w:ascii="Times New Roman" w:hAnsi="Times New Roman"/>
          <w:color w:val="000000"/>
        </w:rPr>
        <w:t>Примечание: * - по всем медицинским организациям</w:t>
      </w:r>
    </w:p>
    <w:p w14:paraId="5A870982" w14:textId="77777777" w:rsidR="00691284" w:rsidRDefault="00691284" w:rsidP="00836F8F">
      <w:pPr>
        <w:pStyle w:val="a7"/>
        <w:spacing w:line="240" w:lineRule="atLeast"/>
        <w:ind w:firstLine="709"/>
        <w:jc w:val="both"/>
        <w:rPr>
          <w:rFonts w:ascii="Times New Roman" w:hAnsi="Times New Roman"/>
          <w:sz w:val="28"/>
          <w:szCs w:val="28"/>
        </w:rPr>
      </w:pPr>
      <w:r w:rsidRPr="0033119B">
        <w:rPr>
          <w:rFonts w:ascii="Times New Roman" w:hAnsi="Times New Roman"/>
          <w:sz w:val="28"/>
          <w:szCs w:val="28"/>
        </w:rPr>
        <w:t>Обеспеченность врачебным и средним медицинским персоналом службы родовспоможения и детства</w:t>
      </w:r>
      <w:r>
        <w:rPr>
          <w:rFonts w:ascii="Times New Roman" w:hAnsi="Times New Roman"/>
          <w:sz w:val="28"/>
          <w:szCs w:val="28"/>
        </w:rPr>
        <w:t xml:space="preserve"> в Астраханской области выше, чем в Российской Федерации в целом, кроме врачей детских хирургов, обеспеченность которыми ниже на 18%.</w:t>
      </w:r>
    </w:p>
    <w:p w14:paraId="09849F8A" w14:textId="77777777" w:rsidR="00691284" w:rsidRPr="00B26E2A" w:rsidRDefault="00691284" w:rsidP="00836F8F">
      <w:pPr>
        <w:pStyle w:val="a7"/>
        <w:spacing w:line="240" w:lineRule="atLeast"/>
        <w:ind w:firstLine="709"/>
        <w:jc w:val="both"/>
        <w:rPr>
          <w:rFonts w:ascii="Times New Roman" w:hAnsi="Times New Roman"/>
          <w:sz w:val="28"/>
          <w:szCs w:val="28"/>
        </w:rPr>
      </w:pPr>
      <w:r>
        <w:rPr>
          <w:rFonts w:ascii="Times New Roman" w:hAnsi="Times New Roman"/>
          <w:sz w:val="28"/>
          <w:szCs w:val="28"/>
        </w:rPr>
        <w:t>В целях решения вопроса по укомплектованию врачами детскими-хирургами осуществляется</w:t>
      </w:r>
      <w:r w:rsidRPr="00744CFA">
        <w:rPr>
          <w:rFonts w:ascii="Times New Roman" w:hAnsi="Times New Roman"/>
          <w:sz w:val="28"/>
          <w:szCs w:val="28"/>
        </w:rPr>
        <w:t xml:space="preserve"> подготовка высококвалифицированных врачебных кадров в рамках целевого обучения. </w:t>
      </w:r>
      <w:r>
        <w:rPr>
          <w:rFonts w:ascii="Times New Roman" w:hAnsi="Times New Roman"/>
          <w:sz w:val="28"/>
          <w:szCs w:val="28"/>
        </w:rPr>
        <w:t>Н</w:t>
      </w:r>
      <w:r w:rsidRPr="00744CFA">
        <w:rPr>
          <w:rFonts w:ascii="Times New Roman" w:hAnsi="Times New Roman"/>
          <w:sz w:val="28"/>
          <w:szCs w:val="28"/>
        </w:rPr>
        <w:t>а 2025 год по программам ординатуры выделено 2 квоты по специальности «Детская хирургия».</w:t>
      </w:r>
      <w:r>
        <w:rPr>
          <w:rFonts w:ascii="Times New Roman" w:hAnsi="Times New Roman"/>
          <w:sz w:val="28"/>
          <w:szCs w:val="28"/>
        </w:rPr>
        <w:t xml:space="preserve"> </w:t>
      </w:r>
      <w:r w:rsidRPr="00744CFA">
        <w:rPr>
          <w:rFonts w:ascii="Times New Roman" w:hAnsi="Times New Roman"/>
          <w:sz w:val="28"/>
          <w:szCs w:val="28"/>
        </w:rPr>
        <w:t xml:space="preserve">На 2026 год запрошено выделение </w:t>
      </w:r>
      <w:r>
        <w:rPr>
          <w:rFonts w:ascii="Times New Roman" w:hAnsi="Times New Roman"/>
          <w:sz w:val="28"/>
          <w:szCs w:val="28"/>
        </w:rPr>
        <w:t>2</w:t>
      </w:r>
      <w:r w:rsidRPr="00744CFA">
        <w:rPr>
          <w:rFonts w:ascii="Times New Roman" w:hAnsi="Times New Roman"/>
          <w:sz w:val="28"/>
          <w:szCs w:val="28"/>
        </w:rPr>
        <w:t xml:space="preserve"> целевых квот по программ</w:t>
      </w:r>
      <w:r>
        <w:rPr>
          <w:rFonts w:ascii="Times New Roman" w:hAnsi="Times New Roman"/>
          <w:sz w:val="28"/>
          <w:szCs w:val="28"/>
        </w:rPr>
        <w:t>е</w:t>
      </w:r>
      <w:r w:rsidRPr="00744CFA">
        <w:rPr>
          <w:rFonts w:ascii="Times New Roman" w:hAnsi="Times New Roman"/>
          <w:sz w:val="28"/>
          <w:szCs w:val="28"/>
        </w:rPr>
        <w:t xml:space="preserve"> ординатуры по специальности «Детская хирургия».</w:t>
      </w:r>
      <w:r>
        <w:rPr>
          <w:rFonts w:ascii="Times New Roman" w:hAnsi="Times New Roman"/>
          <w:sz w:val="28"/>
          <w:szCs w:val="28"/>
        </w:rPr>
        <w:t xml:space="preserve"> </w:t>
      </w:r>
      <w:r w:rsidRPr="00744CFA">
        <w:rPr>
          <w:rFonts w:ascii="Times New Roman" w:hAnsi="Times New Roman"/>
          <w:sz w:val="28"/>
          <w:szCs w:val="28"/>
        </w:rPr>
        <w:t xml:space="preserve">Также в 2025 году освоили образовательные программы и планируются к трудоустройству после прохождения процедур аккредитации </w:t>
      </w:r>
      <w:r>
        <w:rPr>
          <w:rFonts w:ascii="Times New Roman" w:hAnsi="Times New Roman"/>
          <w:sz w:val="28"/>
          <w:szCs w:val="28"/>
        </w:rPr>
        <w:t>2</w:t>
      </w:r>
      <w:r w:rsidRPr="00744CFA">
        <w:rPr>
          <w:rFonts w:ascii="Times New Roman" w:hAnsi="Times New Roman"/>
          <w:sz w:val="28"/>
          <w:szCs w:val="28"/>
        </w:rPr>
        <w:t xml:space="preserve"> детских</w:t>
      </w:r>
      <w:r>
        <w:rPr>
          <w:rFonts w:ascii="Times New Roman" w:hAnsi="Times New Roman"/>
          <w:sz w:val="28"/>
          <w:szCs w:val="28"/>
        </w:rPr>
        <w:t xml:space="preserve"> хирурга</w:t>
      </w:r>
      <w:r w:rsidRPr="00744CFA">
        <w:rPr>
          <w:rFonts w:ascii="Times New Roman" w:hAnsi="Times New Roman"/>
          <w:sz w:val="28"/>
          <w:szCs w:val="28"/>
        </w:rPr>
        <w:t xml:space="preserve">. </w:t>
      </w:r>
    </w:p>
    <w:p w14:paraId="3FE92668" w14:textId="77777777" w:rsidR="00691284" w:rsidRPr="00B26E2A" w:rsidRDefault="00691284" w:rsidP="00836F8F">
      <w:pPr>
        <w:pStyle w:val="a7"/>
        <w:spacing w:line="240" w:lineRule="atLeast"/>
        <w:ind w:firstLine="709"/>
        <w:jc w:val="both"/>
        <w:rPr>
          <w:rFonts w:ascii="Times New Roman" w:hAnsi="Times New Roman"/>
          <w:sz w:val="28"/>
          <w:szCs w:val="28"/>
        </w:rPr>
      </w:pPr>
    </w:p>
    <w:p w14:paraId="6E73433D" w14:textId="77777777" w:rsidR="00691284" w:rsidRDefault="00691284" w:rsidP="00836F8F">
      <w:pPr>
        <w:pStyle w:val="a7"/>
        <w:spacing w:line="240" w:lineRule="atLeast"/>
        <w:ind w:firstLine="709"/>
        <w:jc w:val="right"/>
        <w:rPr>
          <w:rFonts w:ascii="Times New Roman" w:hAnsi="Times New Roman"/>
        </w:rPr>
      </w:pPr>
      <w:r>
        <w:rPr>
          <w:rFonts w:ascii="Times New Roman" w:hAnsi="Times New Roman"/>
          <w:sz w:val="28"/>
          <w:szCs w:val="28"/>
        </w:rPr>
        <w:t>Таблица 38</w:t>
      </w:r>
    </w:p>
    <w:p w14:paraId="56E764BC" w14:textId="77777777" w:rsidR="00691284" w:rsidRPr="00417F62" w:rsidRDefault="00691284" w:rsidP="00836F8F">
      <w:pPr>
        <w:spacing w:after="0" w:line="240" w:lineRule="atLeast"/>
        <w:jc w:val="center"/>
        <w:rPr>
          <w:rFonts w:ascii="Times New Roman" w:hAnsi="Times New Roman"/>
          <w:color w:val="000000"/>
          <w:sz w:val="28"/>
          <w:szCs w:val="28"/>
        </w:rPr>
      </w:pPr>
      <w:r w:rsidRPr="0033119B">
        <w:rPr>
          <w:rFonts w:ascii="Times New Roman" w:hAnsi="Times New Roman"/>
          <w:color w:val="000000"/>
          <w:sz w:val="28"/>
          <w:szCs w:val="28"/>
        </w:rPr>
        <w:t>Укомплектованность амбулаторно-поликлинических МО, оказывающих помощь детскому населению, медицинским персоналом в Астраханской области по состоянию на 01.01.2025</w:t>
      </w:r>
    </w:p>
    <w:tbl>
      <w:tblPr>
        <w:tblW w:w="9402" w:type="dxa"/>
        <w:tblInd w:w="108" w:type="dxa"/>
        <w:tblLayout w:type="fixed"/>
        <w:tblLook w:val="04A0" w:firstRow="1" w:lastRow="0" w:firstColumn="1" w:lastColumn="0" w:noHBand="0" w:noVBand="1"/>
      </w:tblPr>
      <w:tblGrid>
        <w:gridCol w:w="2047"/>
        <w:gridCol w:w="2520"/>
        <w:gridCol w:w="1260"/>
        <w:gridCol w:w="900"/>
        <w:gridCol w:w="1582"/>
        <w:gridCol w:w="1093"/>
      </w:tblGrid>
      <w:tr w:rsidR="00691284" w14:paraId="64755FE0" w14:textId="77777777" w:rsidTr="00AA66F4">
        <w:trPr>
          <w:trHeight w:val="339"/>
        </w:trPr>
        <w:tc>
          <w:tcPr>
            <w:tcW w:w="2047" w:type="dxa"/>
            <w:vMerge w:val="restart"/>
            <w:tcBorders>
              <w:top w:val="single" w:sz="4" w:space="0" w:color="000000"/>
              <w:left w:val="single" w:sz="4" w:space="0" w:color="000000"/>
              <w:bottom w:val="single" w:sz="4" w:space="0" w:color="000000"/>
              <w:right w:val="single" w:sz="4" w:space="0" w:color="000000"/>
            </w:tcBorders>
          </w:tcPr>
          <w:p w14:paraId="06105798" w14:textId="77777777" w:rsidR="00691284" w:rsidRPr="0033119B" w:rsidRDefault="00691284" w:rsidP="00836F8F">
            <w:pPr>
              <w:widowControl w:val="0"/>
              <w:spacing w:after="0" w:line="240" w:lineRule="atLeast"/>
              <w:jc w:val="center"/>
              <w:rPr>
                <w:rFonts w:ascii="Times New Roman" w:hAnsi="Times New Roman"/>
                <w:bCs/>
                <w:color w:val="000000"/>
              </w:rPr>
            </w:pPr>
            <w:r w:rsidRPr="0033119B">
              <w:rPr>
                <w:rFonts w:ascii="Times New Roman" w:hAnsi="Times New Roman"/>
                <w:bCs/>
                <w:color w:val="000000"/>
              </w:rPr>
              <w:t>Название района</w:t>
            </w:r>
          </w:p>
        </w:tc>
        <w:tc>
          <w:tcPr>
            <w:tcW w:w="2520" w:type="dxa"/>
            <w:vMerge w:val="restart"/>
            <w:tcBorders>
              <w:top w:val="single" w:sz="4" w:space="0" w:color="000000"/>
              <w:left w:val="single" w:sz="4" w:space="0" w:color="000000"/>
              <w:bottom w:val="single" w:sz="4" w:space="0" w:color="000000"/>
              <w:right w:val="single" w:sz="4" w:space="0" w:color="000000"/>
            </w:tcBorders>
          </w:tcPr>
          <w:p w14:paraId="3BFD06C9" w14:textId="77777777" w:rsidR="00691284" w:rsidRPr="0033119B" w:rsidRDefault="00691284" w:rsidP="00836F8F">
            <w:pPr>
              <w:widowControl w:val="0"/>
              <w:spacing w:after="0" w:line="240" w:lineRule="atLeast"/>
              <w:jc w:val="center"/>
              <w:rPr>
                <w:rFonts w:ascii="Times New Roman" w:hAnsi="Times New Roman"/>
                <w:bCs/>
                <w:color w:val="000000"/>
              </w:rPr>
            </w:pPr>
            <w:r w:rsidRPr="0033119B">
              <w:rPr>
                <w:rFonts w:ascii="Times New Roman" w:hAnsi="Times New Roman"/>
                <w:bCs/>
                <w:color w:val="000000"/>
              </w:rPr>
              <w:t>Перечень МО, оказывающих помощь детям</w:t>
            </w:r>
          </w:p>
        </w:tc>
        <w:tc>
          <w:tcPr>
            <w:tcW w:w="1260" w:type="dxa"/>
            <w:vMerge w:val="restart"/>
            <w:tcBorders>
              <w:top w:val="single" w:sz="4" w:space="0" w:color="000000"/>
              <w:left w:val="single" w:sz="4" w:space="0" w:color="000000"/>
              <w:bottom w:val="single" w:sz="4" w:space="0" w:color="000000"/>
              <w:right w:val="single" w:sz="4" w:space="0" w:color="000000"/>
            </w:tcBorders>
          </w:tcPr>
          <w:p w14:paraId="74FA1912" w14:textId="77777777" w:rsidR="00691284" w:rsidRPr="0033119B" w:rsidRDefault="00691284" w:rsidP="00836F8F">
            <w:pPr>
              <w:widowControl w:val="0"/>
              <w:spacing w:after="0" w:line="240" w:lineRule="atLeast"/>
              <w:jc w:val="center"/>
              <w:rPr>
                <w:rFonts w:ascii="Times New Roman" w:hAnsi="Times New Roman"/>
                <w:bCs/>
                <w:color w:val="000000"/>
              </w:rPr>
            </w:pPr>
            <w:r w:rsidRPr="0033119B">
              <w:rPr>
                <w:rFonts w:ascii="Times New Roman" w:hAnsi="Times New Roman"/>
                <w:bCs/>
                <w:color w:val="000000"/>
              </w:rPr>
              <w:t>Плановая мощность посещений в смену</w:t>
            </w:r>
          </w:p>
        </w:tc>
        <w:tc>
          <w:tcPr>
            <w:tcW w:w="3575" w:type="dxa"/>
            <w:gridSpan w:val="3"/>
            <w:tcBorders>
              <w:top w:val="single" w:sz="4" w:space="0" w:color="000000"/>
              <w:left w:val="single" w:sz="4" w:space="0" w:color="000000"/>
              <w:bottom w:val="single" w:sz="4" w:space="0" w:color="000000"/>
              <w:right w:val="single" w:sz="4" w:space="0" w:color="000000"/>
            </w:tcBorders>
          </w:tcPr>
          <w:p w14:paraId="39A0AF64" w14:textId="77777777" w:rsidR="00691284" w:rsidRPr="0033119B" w:rsidRDefault="00691284" w:rsidP="00836F8F">
            <w:pPr>
              <w:widowControl w:val="0"/>
              <w:spacing w:after="0" w:line="240" w:lineRule="atLeast"/>
              <w:jc w:val="center"/>
              <w:rPr>
                <w:rFonts w:ascii="Times New Roman" w:hAnsi="Times New Roman"/>
                <w:bCs/>
                <w:color w:val="000000"/>
              </w:rPr>
            </w:pPr>
            <w:r w:rsidRPr="0033119B">
              <w:rPr>
                <w:rFonts w:ascii="Times New Roman" w:hAnsi="Times New Roman"/>
                <w:bCs/>
                <w:color w:val="000000"/>
              </w:rPr>
              <w:t>Укомплектованность кадрами, %*</w:t>
            </w:r>
          </w:p>
        </w:tc>
      </w:tr>
      <w:tr w:rsidR="00691284" w14:paraId="6FF41048" w14:textId="77777777" w:rsidTr="00AA66F4">
        <w:trPr>
          <w:trHeight w:val="885"/>
        </w:trPr>
        <w:tc>
          <w:tcPr>
            <w:tcW w:w="2047" w:type="dxa"/>
            <w:vMerge/>
            <w:tcBorders>
              <w:top w:val="single" w:sz="4" w:space="0" w:color="000000"/>
              <w:left w:val="single" w:sz="4" w:space="0" w:color="000000"/>
              <w:bottom w:val="single" w:sz="4" w:space="0" w:color="000000"/>
              <w:right w:val="single" w:sz="4" w:space="0" w:color="000000"/>
            </w:tcBorders>
          </w:tcPr>
          <w:p w14:paraId="05EBF855" w14:textId="77777777" w:rsidR="00691284" w:rsidRPr="0033119B" w:rsidRDefault="00691284" w:rsidP="00836F8F">
            <w:pPr>
              <w:widowControl w:val="0"/>
              <w:spacing w:after="0" w:line="240" w:lineRule="atLeast"/>
              <w:rPr>
                <w:rFonts w:ascii="Times New Roman" w:hAnsi="Times New Roman"/>
                <w:bCs/>
                <w:color w:val="000000"/>
              </w:rPr>
            </w:pPr>
          </w:p>
        </w:tc>
        <w:tc>
          <w:tcPr>
            <w:tcW w:w="2520" w:type="dxa"/>
            <w:vMerge/>
            <w:tcBorders>
              <w:top w:val="single" w:sz="4" w:space="0" w:color="000000"/>
              <w:left w:val="single" w:sz="4" w:space="0" w:color="000000"/>
              <w:bottom w:val="single" w:sz="4" w:space="0" w:color="000000"/>
              <w:right w:val="single" w:sz="4" w:space="0" w:color="000000"/>
            </w:tcBorders>
          </w:tcPr>
          <w:p w14:paraId="48A29431" w14:textId="77777777" w:rsidR="00691284" w:rsidRPr="0033119B" w:rsidRDefault="00691284" w:rsidP="00836F8F">
            <w:pPr>
              <w:widowControl w:val="0"/>
              <w:spacing w:after="0" w:line="240" w:lineRule="atLeast"/>
              <w:rPr>
                <w:rFonts w:ascii="Times New Roman" w:hAnsi="Times New Roman"/>
                <w:bCs/>
                <w:color w:val="000000"/>
              </w:rPr>
            </w:pPr>
          </w:p>
        </w:tc>
        <w:tc>
          <w:tcPr>
            <w:tcW w:w="1260" w:type="dxa"/>
            <w:vMerge/>
            <w:tcBorders>
              <w:top w:val="single" w:sz="4" w:space="0" w:color="000000"/>
              <w:left w:val="single" w:sz="4" w:space="0" w:color="000000"/>
              <w:bottom w:val="single" w:sz="4" w:space="0" w:color="000000"/>
              <w:right w:val="single" w:sz="4" w:space="0" w:color="000000"/>
            </w:tcBorders>
          </w:tcPr>
          <w:p w14:paraId="201C084D" w14:textId="77777777" w:rsidR="00691284" w:rsidRPr="0033119B" w:rsidRDefault="00691284" w:rsidP="00836F8F">
            <w:pPr>
              <w:widowControl w:val="0"/>
              <w:spacing w:after="0" w:line="240" w:lineRule="atLeast"/>
              <w:rPr>
                <w:rFonts w:ascii="Times New Roman" w:hAnsi="Times New Roman"/>
                <w:bCs/>
                <w:color w:val="000000"/>
              </w:rPr>
            </w:pPr>
          </w:p>
        </w:tc>
        <w:tc>
          <w:tcPr>
            <w:tcW w:w="900" w:type="dxa"/>
            <w:tcBorders>
              <w:top w:val="single" w:sz="4" w:space="0" w:color="000000"/>
              <w:left w:val="single" w:sz="4" w:space="0" w:color="000000"/>
              <w:bottom w:val="single" w:sz="4" w:space="0" w:color="000000"/>
              <w:right w:val="single" w:sz="4" w:space="0" w:color="000000"/>
            </w:tcBorders>
          </w:tcPr>
          <w:p w14:paraId="6E77260C" w14:textId="77777777" w:rsidR="00691284" w:rsidRPr="0033119B" w:rsidRDefault="00691284" w:rsidP="00836F8F">
            <w:pPr>
              <w:widowControl w:val="0"/>
              <w:spacing w:after="0" w:line="240" w:lineRule="atLeast"/>
              <w:jc w:val="center"/>
              <w:rPr>
                <w:rFonts w:ascii="Times New Roman" w:hAnsi="Times New Roman"/>
                <w:bCs/>
                <w:color w:val="000000"/>
              </w:rPr>
            </w:pPr>
            <w:r w:rsidRPr="0033119B">
              <w:rPr>
                <w:rFonts w:ascii="Times New Roman" w:hAnsi="Times New Roman"/>
                <w:bCs/>
                <w:color w:val="000000"/>
              </w:rPr>
              <w:t>Врачи (всего</w:t>
            </w:r>
            <w:r>
              <w:rPr>
                <w:rFonts w:ascii="Times New Roman" w:hAnsi="Times New Roman"/>
                <w:bCs/>
                <w:color w:val="000000"/>
              </w:rPr>
              <w:t>)</w:t>
            </w:r>
          </w:p>
        </w:tc>
        <w:tc>
          <w:tcPr>
            <w:tcW w:w="1582" w:type="dxa"/>
            <w:tcBorders>
              <w:top w:val="single" w:sz="4" w:space="0" w:color="000000"/>
              <w:left w:val="single" w:sz="4" w:space="0" w:color="000000"/>
              <w:bottom w:val="single" w:sz="4" w:space="0" w:color="000000"/>
              <w:right w:val="single" w:sz="4" w:space="0" w:color="000000"/>
            </w:tcBorders>
          </w:tcPr>
          <w:p w14:paraId="6BFB7D6A" w14:textId="77777777" w:rsidR="00691284" w:rsidRPr="0033119B" w:rsidRDefault="00691284" w:rsidP="00836F8F">
            <w:pPr>
              <w:widowControl w:val="0"/>
              <w:spacing w:after="0" w:line="240" w:lineRule="atLeast"/>
              <w:jc w:val="center"/>
              <w:rPr>
                <w:rFonts w:ascii="Times New Roman" w:hAnsi="Times New Roman"/>
                <w:bCs/>
                <w:color w:val="000000"/>
              </w:rPr>
            </w:pPr>
            <w:r w:rsidRPr="0033119B">
              <w:rPr>
                <w:rFonts w:ascii="Times New Roman" w:hAnsi="Times New Roman"/>
                <w:bCs/>
                <w:color w:val="000000"/>
              </w:rPr>
              <w:t>Врачи педиатры участковые</w:t>
            </w:r>
          </w:p>
        </w:tc>
        <w:tc>
          <w:tcPr>
            <w:tcW w:w="1093" w:type="dxa"/>
            <w:tcBorders>
              <w:top w:val="single" w:sz="4" w:space="0" w:color="000000"/>
              <w:left w:val="single" w:sz="4" w:space="0" w:color="000000"/>
              <w:bottom w:val="single" w:sz="4" w:space="0" w:color="000000"/>
              <w:right w:val="single" w:sz="4" w:space="0" w:color="000000"/>
            </w:tcBorders>
          </w:tcPr>
          <w:p w14:paraId="2A072A72" w14:textId="77777777" w:rsidR="00691284" w:rsidRPr="0033119B" w:rsidRDefault="00691284" w:rsidP="00836F8F">
            <w:pPr>
              <w:widowControl w:val="0"/>
              <w:spacing w:after="0" w:line="240" w:lineRule="atLeast"/>
              <w:jc w:val="center"/>
              <w:rPr>
                <w:rFonts w:ascii="Times New Roman" w:hAnsi="Times New Roman"/>
                <w:bCs/>
                <w:color w:val="000000"/>
              </w:rPr>
            </w:pPr>
            <w:r w:rsidRPr="0033119B">
              <w:rPr>
                <w:rFonts w:ascii="Times New Roman" w:hAnsi="Times New Roman"/>
                <w:bCs/>
                <w:color w:val="000000"/>
              </w:rPr>
              <w:t>Средний мед. персонал</w:t>
            </w:r>
          </w:p>
        </w:tc>
      </w:tr>
    </w:tbl>
    <w:p w14:paraId="50B8F19E" w14:textId="77777777" w:rsidR="00BE0260" w:rsidRDefault="00BE0260" w:rsidP="00BE0260">
      <w:pPr>
        <w:spacing w:after="0" w:line="240" w:lineRule="atLeast"/>
      </w:pPr>
    </w:p>
    <w:tbl>
      <w:tblPr>
        <w:tblW w:w="9402" w:type="dxa"/>
        <w:tblInd w:w="108" w:type="dxa"/>
        <w:tblLayout w:type="fixed"/>
        <w:tblLook w:val="04A0" w:firstRow="1" w:lastRow="0" w:firstColumn="1" w:lastColumn="0" w:noHBand="0" w:noVBand="1"/>
      </w:tblPr>
      <w:tblGrid>
        <w:gridCol w:w="2047"/>
        <w:gridCol w:w="2520"/>
        <w:gridCol w:w="1260"/>
        <w:gridCol w:w="900"/>
        <w:gridCol w:w="1582"/>
        <w:gridCol w:w="1093"/>
      </w:tblGrid>
      <w:tr w:rsidR="00BE0260" w14:paraId="375BC844" w14:textId="77777777" w:rsidTr="00AA66F4">
        <w:trPr>
          <w:trHeight w:val="296"/>
          <w:tblHeader/>
        </w:trPr>
        <w:tc>
          <w:tcPr>
            <w:tcW w:w="2047" w:type="dxa"/>
            <w:tcBorders>
              <w:top w:val="single" w:sz="4" w:space="0" w:color="000000"/>
              <w:left w:val="single" w:sz="4" w:space="0" w:color="000000"/>
              <w:bottom w:val="single" w:sz="4" w:space="0" w:color="000000"/>
              <w:right w:val="single" w:sz="4" w:space="0" w:color="000000"/>
            </w:tcBorders>
          </w:tcPr>
          <w:p w14:paraId="177AEB77" w14:textId="571E98F4" w:rsidR="00BE0260" w:rsidRPr="00BE0260" w:rsidRDefault="00BE0260" w:rsidP="00BE0260">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1</w:t>
            </w:r>
          </w:p>
        </w:tc>
        <w:tc>
          <w:tcPr>
            <w:tcW w:w="2520" w:type="dxa"/>
            <w:tcBorders>
              <w:top w:val="single" w:sz="4" w:space="0" w:color="000000"/>
              <w:left w:val="single" w:sz="4" w:space="0" w:color="000000"/>
              <w:bottom w:val="single" w:sz="4" w:space="0" w:color="000000"/>
              <w:right w:val="single" w:sz="4" w:space="0" w:color="000000"/>
            </w:tcBorders>
          </w:tcPr>
          <w:p w14:paraId="61A7F1D2" w14:textId="4BDEAC4B" w:rsidR="00BE0260" w:rsidRPr="00BE0260" w:rsidRDefault="00BE0260" w:rsidP="00BE0260">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2</w:t>
            </w:r>
          </w:p>
        </w:tc>
        <w:tc>
          <w:tcPr>
            <w:tcW w:w="1260" w:type="dxa"/>
            <w:tcBorders>
              <w:top w:val="single" w:sz="4" w:space="0" w:color="000000"/>
              <w:left w:val="single" w:sz="4" w:space="0" w:color="000000"/>
              <w:bottom w:val="single" w:sz="4" w:space="0" w:color="000000"/>
              <w:right w:val="single" w:sz="4" w:space="0" w:color="000000"/>
            </w:tcBorders>
          </w:tcPr>
          <w:p w14:paraId="02F4EAF9" w14:textId="3884A96A" w:rsidR="00BE0260" w:rsidRPr="00BE0260" w:rsidRDefault="00BE0260" w:rsidP="00BE0260">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3</w:t>
            </w:r>
          </w:p>
        </w:tc>
        <w:tc>
          <w:tcPr>
            <w:tcW w:w="900" w:type="dxa"/>
            <w:tcBorders>
              <w:top w:val="single" w:sz="4" w:space="0" w:color="000000"/>
              <w:left w:val="single" w:sz="4" w:space="0" w:color="000000"/>
              <w:bottom w:val="single" w:sz="4" w:space="0" w:color="000000"/>
              <w:right w:val="single" w:sz="4" w:space="0" w:color="000000"/>
            </w:tcBorders>
          </w:tcPr>
          <w:p w14:paraId="08E6F23B" w14:textId="54641E20" w:rsidR="00BE0260" w:rsidRPr="00BE0260" w:rsidRDefault="00BE0260" w:rsidP="00BE0260">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4</w:t>
            </w:r>
          </w:p>
        </w:tc>
        <w:tc>
          <w:tcPr>
            <w:tcW w:w="1582" w:type="dxa"/>
            <w:tcBorders>
              <w:top w:val="single" w:sz="4" w:space="0" w:color="000000"/>
              <w:left w:val="single" w:sz="4" w:space="0" w:color="000000"/>
              <w:bottom w:val="single" w:sz="4" w:space="0" w:color="000000"/>
              <w:right w:val="single" w:sz="4" w:space="0" w:color="000000"/>
            </w:tcBorders>
          </w:tcPr>
          <w:p w14:paraId="1EE77583" w14:textId="1FE48A91" w:rsidR="00BE0260" w:rsidRPr="00BE0260" w:rsidRDefault="00BE0260" w:rsidP="00BE0260">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5</w:t>
            </w:r>
          </w:p>
        </w:tc>
        <w:tc>
          <w:tcPr>
            <w:tcW w:w="1093" w:type="dxa"/>
            <w:tcBorders>
              <w:top w:val="single" w:sz="4" w:space="0" w:color="000000"/>
              <w:left w:val="single" w:sz="4" w:space="0" w:color="000000"/>
              <w:bottom w:val="single" w:sz="4" w:space="0" w:color="000000"/>
              <w:right w:val="single" w:sz="4" w:space="0" w:color="000000"/>
            </w:tcBorders>
          </w:tcPr>
          <w:p w14:paraId="3093F647" w14:textId="1DA4A775" w:rsidR="00BE0260" w:rsidRPr="00BE0260" w:rsidRDefault="00BE0260" w:rsidP="00BE0260">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6</w:t>
            </w:r>
          </w:p>
        </w:tc>
      </w:tr>
      <w:tr w:rsidR="00691284" w14:paraId="0CEE9DDF" w14:textId="77777777" w:rsidTr="00AA66F4">
        <w:trPr>
          <w:trHeight w:val="387"/>
        </w:trPr>
        <w:tc>
          <w:tcPr>
            <w:tcW w:w="2047" w:type="dxa"/>
            <w:vMerge w:val="restart"/>
            <w:tcBorders>
              <w:top w:val="single" w:sz="4" w:space="0" w:color="000000"/>
              <w:left w:val="single" w:sz="4" w:space="0" w:color="000000"/>
              <w:bottom w:val="single" w:sz="4" w:space="0" w:color="000000"/>
              <w:right w:val="single" w:sz="4" w:space="0" w:color="000000"/>
            </w:tcBorders>
          </w:tcPr>
          <w:p w14:paraId="0121953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Ахтубинский район</w:t>
            </w:r>
          </w:p>
        </w:tc>
        <w:tc>
          <w:tcPr>
            <w:tcW w:w="2520" w:type="dxa"/>
            <w:tcBorders>
              <w:top w:val="single" w:sz="4" w:space="0" w:color="000000"/>
              <w:left w:val="single" w:sz="4" w:space="0" w:color="000000"/>
              <w:bottom w:val="single" w:sz="4" w:space="0" w:color="000000"/>
              <w:right w:val="single" w:sz="4" w:space="0" w:color="000000"/>
            </w:tcBorders>
          </w:tcPr>
          <w:p w14:paraId="0065362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РБ"</w:t>
            </w:r>
          </w:p>
        </w:tc>
        <w:tc>
          <w:tcPr>
            <w:tcW w:w="1260" w:type="dxa"/>
            <w:tcBorders>
              <w:top w:val="single" w:sz="4" w:space="0" w:color="000000"/>
              <w:left w:val="single" w:sz="4" w:space="0" w:color="000000"/>
              <w:bottom w:val="single" w:sz="4" w:space="0" w:color="000000"/>
              <w:right w:val="single" w:sz="4" w:space="0" w:color="000000"/>
            </w:tcBorders>
          </w:tcPr>
          <w:p w14:paraId="45DBE06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175</w:t>
            </w:r>
          </w:p>
        </w:tc>
        <w:tc>
          <w:tcPr>
            <w:tcW w:w="900" w:type="dxa"/>
            <w:tcBorders>
              <w:top w:val="single" w:sz="4" w:space="0" w:color="000000"/>
              <w:left w:val="single" w:sz="4" w:space="0" w:color="000000"/>
              <w:bottom w:val="single" w:sz="4" w:space="0" w:color="000000"/>
              <w:right w:val="single" w:sz="4" w:space="0" w:color="000000"/>
            </w:tcBorders>
          </w:tcPr>
          <w:p w14:paraId="1F3C60B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78,9</w:t>
            </w:r>
          </w:p>
        </w:tc>
        <w:tc>
          <w:tcPr>
            <w:tcW w:w="1582" w:type="dxa"/>
            <w:tcBorders>
              <w:top w:val="single" w:sz="4" w:space="0" w:color="000000"/>
              <w:left w:val="single" w:sz="4" w:space="0" w:color="000000"/>
              <w:bottom w:val="single" w:sz="4" w:space="0" w:color="000000"/>
              <w:right w:val="single" w:sz="4" w:space="0" w:color="000000"/>
            </w:tcBorders>
          </w:tcPr>
          <w:p w14:paraId="6A5613C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96,2</w:t>
            </w:r>
          </w:p>
        </w:tc>
        <w:tc>
          <w:tcPr>
            <w:tcW w:w="1093" w:type="dxa"/>
            <w:tcBorders>
              <w:top w:val="single" w:sz="4" w:space="0" w:color="000000"/>
              <w:left w:val="single" w:sz="4" w:space="0" w:color="000000"/>
              <w:bottom w:val="single" w:sz="4" w:space="0" w:color="000000"/>
              <w:right w:val="single" w:sz="4" w:space="0" w:color="000000"/>
            </w:tcBorders>
          </w:tcPr>
          <w:p w14:paraId="0341C35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96</w:t>
            </w:r>
          </w:p>
        </w:tc>
      </w:tr>
      <w:tr w:rsidR="00691284" w14:paraId="4BAD501C" w14:textId="77777777" w:rsidTr="00AA66F4">
        <w:trPr>
          <w:trHeight w:val="252"/>
        </w:trPr>
        <w:tc>
          <w:tcPr>
            <w:tcW w:w="2047" w:type="dxa"/>
            <w:vMerge/>
            <w:tcBorders>
              <w:top w:val="single" w:sz="4" w:space="0" w:color="000000"/>
              <w:left w:val="single" w:sz="4" w:space="0" w:color="000000"/>
              <w:bottom w:val="single" w:sz="4" w:space="0" w:color="000000"/>
              <w:right w:val="single" w:sz="4" w:space="0" w:color="000000"/>
            </w:tcBorders>
          </w:tcPr>
          <w:p w14:paraId="392B2445" w14:textId="77777777" w:rsidR="00691284" w:rsidRDefault="00691284" w:rsidP="00836F8F">
            <w:pPr>
              <w:widowControl w:val="0"/>
              <w:spacing w:after="0" w:line="240" w:lineRule="atLeast"/>
              <w:rPr>
                <w:rFonts w:ascii="Times New Roman" w:hAnsi="Times New Roman"/>
                <w:color w:val="000000"/>
              </w:rPr>
            </w:pPr>
          </w:p>
        </w:tc>
        <w:tc>
          <w:tcPr>
            <w:tcW w:w="2520" w:type="dxa"/>
            <w:tcBorders>
              <w:top w:val="single" w:sz="4" w:space="0" w:color="000000"/>
              <w:left w:val="single" w:sz="4" w:space="0" w:color="000000"/>
              <w:bottom w:val="single" w:sz="4" w:space="0" w:color="000000"/>
              <w:right w:val="single" w:sz="4" w:space="0" w:color="000000"/>
            </w:tcBorders>
          </w:tcPr>
          <w:p w14:paraId="471B34A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"ГБ ЗАТО Знаменск"</w:t>
            </w:r>
          </w:p>
        </w:tc>
        <w:tc>
          <w:tcPr>
            <w:tcW w:w="1260" w:type="dxa"/>
            <w:tcBorders>
              <w:top w:val="single" w:sz="4" w:space="0" w:color="000000"/>
              <w:left w:val="single" w:sz="4" w:space="0" w:color="000000"/>
              <w:bottom w:val="single" w:sz="4" w:space="0" w:color="000000"/>
              <w:right w:val="single" w:sz="4" w:space="0" w:color="000000"/>
            </w:tcBorders>
          </w:tcPr>
          <w:p w14:paraId="79BF2A0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w:t>
            </w:r>
          </w:p>
        </w:tc>
        <w:tc>
          <w:tcPr>
            <w:tcW w:w="900" w:type="dxa"/>
            <w:tcBorders>
              <w:top w:val="single" w:sz="4" w:space="0" w:color="000000"/>
              <w:left w:val="single" w:sz="4" w:space="0" w:color="000000"/>
              <w:bottom w:val="single" w:sz="4" w:space="0" w:color="000000"/>
              <w:right w:val="single" w:sz="4" w:space="0" w:color="000000"/>
            </w:tcBorders>
          </w:tcPr>
          <w:p w14:paraId="35BB4B9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71,8</w:t>
            </w:r>
          </w:p>
        </w:tc>
        <w:tc>
          <w:tcPr>
            <w:tcW w:w="1582" w:type="dxa"/>
            <w:tcBorders>
              <w:top w:val="single" w:sz="4" w:space="0" w:color="000000"/>
              <w:left w:val="single" w:sz="4" w:space="0" w:color="000000"/>
              <w:bottom w:val="single" w:sz="4" w:space="0" w:color="000000"/>
              <w:right w:val="single" w:sz="4" w:space="0" w:color="000000"/>
            </w:tcBorders>
          </w:tcPr>
          <w:p w14:paraId="6D4EE66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1093" w:type="dxa"/>
            <w:tcBorders>
              <w:top w:val="single" w:sz="4" w:space="0" w:color="000000"/>
              <w:left w:val="single" w:sz="4" w:space="0" w:color="000000"/>
              <w:bottom w:val="single" w:sz="4" w:space="0" w:color="000000"/>
              <w:right w:val="single" w:sz="4" w:space="0" w:color="000000"/>
            </w:tcBorders>
          </w:tcPr>
          <w:p w14:paraId="06E9A00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84,7</w:t>
            </w:r>
          </w:p>
        </w:tc>
      </w:tr>
      <w:tr w:rsidR="00691284" w14:paraId="5B5A9DDA" w14:textId="77777777" w:rsidTr="00AA66F4">
        <w:trPr>
          <w:trHeight w:val="132"/>
        </w:trPr>
        <w:tc>
          <w:tcPr>
            <w:tcW w:w="2047" w:type="dxa"/>
            <w:tcBorders>
              <w:top w:val="single" w:sz="4" w:space="0" w:color="000000"/>
              <w:left w:val="single" w:sz="4" w:space="0" w:color="000000"/>
              <w:bottom w:val="single" w:sz="4" w:space="0" w:color="000000"/>
              <w:right w:val="single" w:sz="4" w:space="0" w:color="000000"/>
            </w:tcBorders>
          </w:tcPr>
          <w:p w14:paraId="52E7300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Володарский район</w:t>
            </w:r>
          </w:p>
        </w:tc>
        <w:tc>
          <w:tcPr>
            <w:tcW w:w="2520" w:type="dxa"/>
            <w:tcBorders>
              <w:top w:val="single" w:sz="4" w:space="0" w:color="000000"/>
              <w:left w:val="single" w:sz="4" w:space="0" w:color="000000"/>
              <w:bottom w:val="single" w:sz="4" w:space="0" w:color="000000"/>
              <w:right w:val="single" w:sz="4" w:space="0" w:color="000000"/>
            </w:tcBorders>
          </w:tcPr>
          <w:p w14:paraId="0A29EE3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"Володарская РБ"</w:t>
            </w:r>
          </w:p>
        </w:tc>
        <w:tc>
          <w:tcPr>
            <w:tcW w:w="1260" w:type="dxa"/>
            <w:tcBorders>
              <w:top w:val="single" w:sz="4" w:space="0" w:color="000000"/>
              <w:left w:val="single" w:sz="4" w:space="0" w:color="000000"/>
              <w:bottom w:val="single" w:sz="4" w:space="0" w:color="000000"/>
              <w:right w:val="single" w:sz="4" w:space="0" w:color="000000"/>
            </w:tcBorders>
          </w:tcPr>
          <w:p w14:paraId="05A5330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159</w:t>
            </w:r>
          </w:p>
        </w:tc>
        <w:tc>
          <w:tcPr>
            <w:tcW w:w="900" w:type="dxa"/>
            <w:tcBorders>
              <w:top w:val="single" w:sz="4" w:space="0" w:color="000000"/>
              <w:left w:val="single" w:sz="4" w:space="0" w:color="000000"/>
              <w:bottom w:val="single" w:sz="4" w:space="0" w:color="000000"/>
              <w:right w:val="single" w:sz="4" w:space="0" w:color="000000"/>
            </w:tcBorders>
          </w:tcPr>
          <w:p w14:paraId="2DA3C5C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95,4</w:t>
            </w:r>
          </w:p>
        </w:tc>
        <w:tc>
          <w:tcPr>
            <w:tcW w:w="1582" w:type="dxa"/>
            <w:tcBorders>
              <w:top w:val="single" w:sz="4" w:space="0" w:color="000000"/>
              <w:left w:val="single" w:sz="4" w:space="0" w:color="000000"/>
              <w:bottom w:val="single" w:sz="4" w:space="0" w:color="000000"/>
              <w:right w:val="single" w:sz="4" w:space="0" w:color="000000"/>
            </w:tcBorders>
          </w:tcPr>
          <w:p w14:paraId="7EE801A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1093" w:type="dxa"/>
            <w:tcBorders>
              <w:top w:val="single" w:sz="4" w:space="0" w:color="000000"/>
              <w:left w:val="single" w:sz="4" w:space="0" w:color="000000"/>
              <w:bottom w:val="single" w:sz="4" w:space="0" w:color="000000"/>
              <w:right w:val="single" w:sz="4" w:space="0" w:color="000000"/>
            </w:tcBorders>
          </w:tcPr>
          <w:p w14:paraId="2594DFC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96,9</w:t>
            </w:r>
          </w:p>
        </w:tc>
      </w:tr>
      <w:tr w:rsidR="00691284" w14:paraId="6FE0FA94" w14:textId="77777777" w:rsidTr="00AA66F4">
        <w:trPr>
          <w:trHeight w:val="263"/>
        </w:trPr>
        <w:tc>
          <w:tcPr>
            <w:tcW w:w="2047" w:type="dxa"/>
            <w:tcBorders>
              <w:top w:val="single" w:sz="4" w:space="0" w:color="000000"/>
              <w:left w:val="single" w:sz="4" w:space="0" w:color="000000"/>
              <w:bottom w:val="single" w:sz="4" w:space="0" w:color="000000"/>
              <w:right w:val="single" w:sz="4" w:space="0" w:color="000000"/>
            </w:tcBorders>
          </w:tcPr>
          <w:p w14:paraId="3E66A0F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Енотаевский район</w:t>
            </w:r>
          </w:p>
        </w:tc>
        <w:tc>
          <w:tcPr>
            <w:tcW w:w="2520" w:type="dxa"/>
            <w:tcBorders>
              <w:top w:val="single" w:sz="4" w:space="0" w:color="000000"/>
              <w:left w:val="single" w:sz="4" w:space="0" w:color="000000"/>
              <w:bottom w:val="single" w:sz="4" w:space="0" w:color="000000"/>
              <w:right w:val="single" w:sz="4" w:space="0" w:color="000000"/>
            </w:tcBorders>
          </w:tcPr>
          <w:p w14:paraId="023B003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"Енотаевская РБ"</w:t>
            </w:r>
          </w:p>
        </w:tc>
        <w:tc>
          <w:tcPr>
            <w:tcW w:w="1260" w:type="dxa"/>
            <w:tcBorders>
              <w:top w:val="single" w:sz="4" w:space="0" w:color="000000"/>
              <w:left w:val="single" w:sz="4" w:space="0" w:color="000000"/>
              <w:bottom w:val="single" w:sz="4" w:space="0" w:color="000000"/>
              <w:right w:val="single" w:sz="4" w:space="0" w:color="000000"/>
            </w:tcBorders>
          </w:tcPr>
          <w:p w14:paraId="2C845D4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46</w:t>
            </w:r>
          </w:p>
        </w:tc>
        <w:tc>
          <w:tcPr>
            <w:tcW w:w="900" w:type="dxa"/>
            <w:tcBorders>
              <w:top w:val="single" w:sz="4" w:space="0" w:color="000000"/>
              <w:left w:val="single" w:sz="4" w:space="0" w:color="000000"/>
              <w:bottom w:val="single" w:sz="4" w:space="0" w:color="000000"/>
              <w:right w:val="single" w:sz="4" w:space="0" w:color="000000"/>
            </w:tcBorders>
          </w:tcPr>
          <w:p w14:paraId="6CFB4D1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95,2</w:t>
            </w:r>
          </w:p>
        </w:tc>
        <w:tc>
          <w:tcPr>
            <w:tcW w:w="1582" w:type="dxa"/>
            <w:tcBorders>
              <w:top w:val="single" w:sz="4" w:space="0" w:color="000000"/>
              <w:left w:val="single" w:sz="4" w:space="0" w:color="000000"/>
              <w:bottom w:val="single" w:sz="4" w:space="0" w:color="000000"/>
              <w:right w:val="single" w:sz="4" w:space="0" w:color="000000"/>
            </w:tcBorders>
          </w:tcPr>
          <w:p w14:paraId="7FC8D26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1093" w:type="dxa"/>
            <w:tcBorders>
              <w:top w:val="single" w:sz="4" w:space="0" w:color="000000"/>
              <w:left w:val="single" w:sz="4" w:space="0" w:color="000000"/>
              <w:bottom w:val="single" w:sz="4" w:space="0" w:color="000000"/>
              <w:right w:val="single" w:sz="4" w:space="0" w:color="000000"/>
            </w:tcBorders>
          </w:tcPr>
          <w:p w14:paraId="563CA70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97,1</w:t>
            </w:r>
          </w:p>
        </w:tc>
      </w:tr>
      <w:tr w:rsidR="00691284" w14:paraId="6044A82F" w14:textId="77777777" w:rsidTr="00AA66F4">
        <w:trPr>
          <w:trHeight w:val="126"/>
        </w:trPr>
        <w:tc>
          <w:tcPr>
            <w:tcW w:w="2047" w:type="dxa"/>
            <w:tcBorders>
              <w:top w:val="single" w:sz="4" w:space="0" w:color="000000"/>
              <w:left w:val="single" w:sz="4" w:space="0" w:color="000000"/>
              <w:bottom w:val="single" w:sz="4" w:space="0" w:color="000000"/>
              <w:right w:val="single" w:sz="4" w:space="0" w:color="000000"/>
            </w:tcBorders>
          </w:tcPr>
          <w:p w14:paraId="24F9F8B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Икрянинский район</w:t>
            </w:r>
          </w:p>
        </w:tc>
        <w:tc>
          <w:tcPr>
            <w:tcW w:w="2520" w:type="dxa"/>
            <w:tcBorders>
              <w:top w:val="single" w:sz="4" w:space="0" w:color="000000"/>
              <w:left w:val="single" w:sz="4" w:space="0" w:color="000000"/>
              <w:bottom w:val="single" w:sz="4" w:space="0" w:color="000000"/>
              <w:right w:val="single" w:sz="4" w:space="0" w:color="000000"/>
            </w:tcBorders>
          </w:tcPr>
          <w:p w14:paraId="24C6CB7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"Икрянинская РБ"</w:t>
            </w:r>
          </w:p>
        </w:tc>
        <w:tc>
          <w:tcPr>
            <w:tcW w:w="1260" w:type="dxa"/>
            <w:tcBorders>
              <w:top w:val="single" w:sz="4" w:space="0" w:color="000000"/>
              <w:left w:val="single" w:sz="4" w:space="0" w:color="000000"/>
              <w:bottom w:val="single" w:sz="4" w:space="0" w:color="000000"/>
              <w:right w:val="single" w:sz="4" w:space="0" w:color="000000"/>
            </w:tcBorders>
          </w:tcPr>
          <w:p w14:paraId="79783EF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240</w:t>
            </w:r>
          </w:p>
        </w:tc>
        <w:tc>
          <w:tcPr>
            <w:tcW w:w="900" w:type="dxa"/>
            <w:tcBorders>
              <w:top w:val="single" w:sz="4" w:space="0" w:color="000000"/>
              <w:left w:val="single" w:sz="4" w:space="0" w:color="000000"/>
              <w:bottom w:val="single" w:sz="4" w:space="0" w:color="000000"/>
              <w:right w:val="single" w:sz="4" w:space="0" w:color="000000"/>
            </w:tcBorders>
          </w:tcPr>
          <w:p w14:paraId="15136B8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95,3</w:t>
            </w:r>
          </w:p>
        </w:tc>
        <w:tc>
          <w:tcPr>
            <w:tcW w:w="1582" w:type="dxa"/>
            <w:tcBorders>
              <w:top w:val="single" w:sz="4" w:space="0" w:color="000000"/>
              <w:left w:val="single" w:sz="4" w:space="0" w:color="000000"/>
              <w:bottom w:val="single" w:sz="4" w:space="0" w:color="000000"/>
              <w:right w:val="single" w:sz="4" w:space="0" w:color="000000"/>
            </w:tcBorders>
          </w:tcPr>
          <w:p w14:paraId="251215D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1093" w:type="dxa"/>
            <w:tcBorders>
              <w:top w:val="single" w:sz="4" w:space="0" w:color="000000"/>
              <w:left w:val="single" w:sz="4" w:space="0" w:color="000000"/>
              <w:bottom w:val="single" w:sz="4" w:space="0" w:color="000000"/>
              <w:right w:val="single" w:sz="4" w:space="0" w:color="000000"/>
            </w:tcBorders>
          </w:tcPr>
          <w:p w14:paraId="41DD424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98,1</w:t>
            </w:r>
          </w:p>
        </w:tc>
      </w:tr>
      <w:tr w:rsidR="00691284" w14:paraId="2326BD7B" w14:textId="77777777" w:rsidTr="00AA66F4">
        <w:trPr>
          <w:trHeight w:val="412"/>
        </w:trPr>
        <w:tc>
          <w:tcPr>
            <w:tcW w:w="2047" w:type="dxa"/>
            <w:tcBorders>
              <w:top w:val="single" w:sz="4" w:space="0" w:color="000000"/>
              <w:left w:val="single" w:sz="4" w:space="0" w:color="000000"/>
              <w:bottom w:val="single" w:sz="4" w:space="0" w:color="000000"/>
              <w:right w:val="single" w:sz="4" w:space="0" w:color="000000"/>
            </w:tcBorders>
          </w:tcPr>
          <w:p w14:paraId="44F4FFB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Камызякский район</w:t>
            </w:r>
          </w:p>
        </w:tc>
        <w:tc>
          <w:tcPr>
            <w:tcW w:w="2520" w:type="dxa"/>
            <w:tcBorders>
              <w:top w:val="single" w:sz="4" w:space="0" w:color="000000"/>
              <w:bottom w:val="single" w:sz="4" w:space="0" w:color="000000"/>
              <w:right w:val="single" w:sz="4" w:space="0" w:color="000000"/>
            </w:tcBorders>
          </w:tcPr>
          <w:p w14:paraId="06031E3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РБ"</w:t>
            </w:r>
          </w:p>
        </w:tc>
        <w:tc>
          <w:tcPr>
            <w:tcW w:w="1260" w:type="dxa"/>
            <w:tcBorders>
              <w:top w:val="single" w:sz="4" w:space="0" w:color="000000"/>
              <w:bottom w:val="single" w:sz="4" w:space="0" w:color="000000"/>
              <w:right w:val="single" w:sz="4" w:space="0" w:color="000000"/>
            </w:tcBorders>
          </w:tcPr>
          <w:p w14:paraId="40AB252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180</w:t>
            </w:r>
          </w:p>
        </w:tc>
        <w:tc>
          <w:tcPr>
            <w:tcW w:w="900" w:type="dxa"/>
            <w:tcBorders>
              <w:top w:val="single" w:sz="4" w:space="0" w:color="000000"/>
              <w:bottom w:val="single" w:sz="4" w:space="0" w:color="000000"/>
              <w:right w:val="single" w:sz="4" w:space="0" w:color="000000"/>
            </w:tcBorders>
          </w:tcPr>
          <w:p w14:paraId="00BD4F1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95,2</w:t>
            </w:r>
          </w:p>
        </w:tc>
        <w:tc>
          <w:tcPr>
            <w:tcW w:w="1582" w:type="dxa"/>
            <w:tcBorders>
              <w:top w:val="single" w:sz="4" w:space="0" w:color="000000"/>
              <w:bottom w:val="single" w:sz="4" w:space="0" w:color="000000"/>
              <w:right w:val="single" w:sz="4" w:space="0" w:color="000000"/>
            </w:tcBorders>
          </w:tcPr>
          <w:p w14:paraId="798F095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1093" w:type="dxa"/>
            <w:tcBorders>
              <w:top w:val="single" w:sz="4" w:space="0" w:color="000000"/>
              <w:bottom w:val="single" w:sz="4" w:space="0" w:color="000000"/>
              <w:right w:val="single" w:sz="4" w:space="0" w:color="000000"/>
            </w:tcBorders>
          </w:tcPr>
          <w:p w14:paraId="7F66BB2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95,6</w:t>
            </w:r>
          </w:p>
        </w:tc>
      </w:tr>
      <w:tr w:rsidR="00691284" w14:paraId="61246F80" w14:textId="77777777" w:rsidTr="00AA66F4">
        <w:trPr>
          <w:trHeight w:val="58"/>
        </w:trPr>
        <w:tc>
          <w:tcPr>
            <w:tcW w:w="2047" w:type="dxa"/>
            <w:tcBorders>
              <w:left w:val="single" w:sz="4" w:space="0" w:color="000000"/>
              <w:bottom w:val="single" w:sz="4" w:space="0" w:color="000000"/>
              <w:right w:val="single" w:sz="4" w:space="0" w:color="000000"/>
            </w:tcBorders>
          </w:tcPr>
          <w:p w14:paraId="203FEA5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Красноярский район</w:t>
            </w:r>
          </w:p>
        </w:tc>
        <w:tc>
          <w:tcPr>
            <w:tcW w:w="2520" w:type="dxa"/>
            <w:tcBorders>
              <w:bottom w:val="single" w:sz="4" w:space="0" w:color="000000"/>
              <w:right w:val="single" w:sz="4" w:space="0" w:color="000000"/>
            </w:tcBorders>
          </w:tcPr>
          <w:p w14:paraId="4F0D7FC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"Красноярская РБ"</w:t>
            </w:r>
          </w:p>
        </w:tc>
        <w:tc>
          <w:tcPr>
            <w:tcW w:w="1260" w:type="dxa"/>
            <w:tcBorders>
              <w:bottom w:val="single" w:sz="4" w:space="0" w:color="000000"/>
              <w:right w:val="single" w:sz="4" w:space="0" w:color="000000"/>
            </w:tcBorders>
          </w:tcPr>
          <w:p w14:paraId="53EB679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250</w:t>
            </w:r>
          </w:p>
        </w:tc>
        <w:tc>
          <w:tcPr>
            <w:tcW w:w="900" w:type="dxa"/>
            <w:tcBorders>
              <w:bottom w:val="single" w:sz="4" w:space="0" w:color="000000"/>
              <w:right w:val="single" w:sz="4" w:space="0" w:color="000000"/>
            </w:tcBorders>
          </w:tcPr>
          <w:p w14:paraId="08F18FC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95,5</w:t>
            </w:r>
          </w:p>
        </w:tc>
        <w:tc>
          <w:tcPr>
            <w:tcW w:w="1582" w:type="dxa"/>
            <w:tcBorders>
              <w:bottom w:val="single" w:sz="4" w:space="0" w:color="000000"/>
              <w:right w:val="single" w:sz="4" w:space="0" w:color="000000"/>
            </w:tcBorders>
          </w:tcPr>
          <w:p w14:paraId="3624A3A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1093" w:type="dxa"/>
            <w:tcBorders>
              <w:bottom w:val="single" w:sz="4" w:space="0" w:color="000000"/>
              <w:right w:val="single" w:sz="4" w:space="0" w:color="000000"/>
            </w:tcBorders>
          </w:tcPr>
          <w:p w14:paraId="36A7DF0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95,1</w:t>
            </w:r>
          </w:p>
        </w:tc>
      </w:tr>
      <w:tr w:rsidR="00691284" w14:paraId="2182ACCD" w14:textId="77777777" w:rsidTr="00AA66F4">
        <w:trPr>
          <w:trHeight w:val="375"/>
        </w:trPr>
        <w:tc>
          <w:tcPr>
            <w:tcW w:w="2047" w:type="dxa"/>
            <w:tcBorders>
              <w:left w:val="single" w:sz="4" w:space="0" w:color="000000"/>
              <w:bottom w:val="single" w:sz="4" w:space="0" w:color="000000"/>
              <w:right w:val="single" w:sz="4" w:space="0" w:color="000000"/>
            </w:tcBorders>
          </w:tcPr>
          <w:p w14:paraId="4DD67EC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Лиманский район</w:t>
            </w:r>
          </w:p>
        </w:tc>
        <w:tc>
          <w:tcPr>
            <w:tcW w:w="2520" w:type="dxa"/>
            <w:tcBorders>
              <w:bottom w:val="single" w:sz="4" w:space="0" w:color="000000"/>
              <w:right w:val="single" w:sz="4" w:space="0" w:color="000000"/>
            </w:tcBorders>
          </w:tcPr>
          <w:p w14:paraId="38CA8D1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"Лиманская РБ"</w:t>
            </w:r>
          </w:p>
        </w:tc>
        <w:tc>
          <w:tcPr>
            <w:tcW w:w="1260" w:type="dxa"/>
            <w:tcBorders>
              <w:bottom w:val="single" w:sz="4" w:space="0" w:color="000000"/>
              <w:right w:val="single" w:sz="4" w:space="0" w:color="000000"/>
            </w:tcBorders>
          </w:tcPr>
          <w:p w14:paraId="4D94257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125</w:t>
            </w:r>
          </w:p>
        </w:tc>
        <w:tc>
          <w:tcPr>
            <w:tcW w:w="900" w:type="dxa"/>
            <w:tcBorders>
              <w:bottom w:val="single" w:sz="4" w:space="0" w:color="000000"/>
              <w:right w:val="single" w:sz="4" w:space="0" w:color="000000"/>
            </w:tcBorders>
          </w:tcPr>
          <w:p w14:paraId="476E2C3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95,1</w:t>
            </w:r>
          </w:p>
        </w:tc>
        <w:tc>
          <w:tcPr>
            <w:tcW w:w="1582" w:type="dxa"/>
            <w:tcBorders>
              <w:bottom w:val="single" w:sz="4" w:space="0" w:color="000000"/>
              <w:right w:val="single" w:sz="4" w:space="0" w:color="000000"/>
            </w:tcBorders>
          </w:tcPr>
          <w:p w14:paraId="68A2CF4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1093" w:type="dxa"/>
            <w:tcBorders>
              <w:bottom w:val="single" w:sz="4" w:space="0" w:color="000000"/>
              <w:right w:val="single" w:sz="4" w:space="0" w:color="000000"/>
            </w:tcBorders>
          </w:tcPr>
          <w:p w14:paraId="48F6074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95,3</w:t>
            </w:r>
          </w:p>
        </w:tc>
      </w:tr>
      <w:tr w:rsidR="00691284" w14:paraId="686DDB36" w14:textId="77777777" w:rsidTr="00AA66F4">
        <w:trPr>
          <w:trHeight w:val="311"/>
        </w:trPr>
        <w:tc>
          <w:tcPr>
            <w:tcW w:w="2047" w:type="dxa"/>
            <w:tcBorders>
              <w:left w:val="single" w:sz="4" w:space="0" w:color="000000"/>
              <w:bottom w:val="single" w:sz="4" w:space="0" w:color="000000"/>
              <w:right w:val="single" w:sz="4" w:space="0" w:color="000000"/>
            </w:tcBorders>
          </w:tcPr>
          <w:p w14:paraId="2D2C052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Наримановский район</w:t>
            </w:r>
          </w:p>
        </w:tc>
        <w:tc>
          <w:tcPr>
            <w:tcW w:w="2520" w:type="dxa"/>
            <w:tcBorders>
              <w:bottom w:val="single" w:sz="4" w:space="0" w:color="000000"/>
              <w:right w:val="single" w:sz="4" w:space="0" w:color="000000"/>
            </w:tcBorders>
          </w:tcPr>
          <w:p w14:paraId="0CCF348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РБ"</w:t>
            </w:r>
          </w:p>
        </w:tc>
        <w:tc>
          <w:tcPr>
            <w:tcW w:w="1260" w:type="dxa"/>
            <w:tcBorders>
              <w:bottom w:val="single" w:sz="4" w:space="0" w:color="000000"/>
              <w:right w:val="single" w:sz="4" w:space="0" w:color="000000"/>
            </w:tcBorders>
          </w:tcPr>
          <w:p w14:paraId="041E630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98</w:t>
            </w:r>
          </w:p>
        </w:tc>
        <w:tc>
          <w:tcPr>
            <w:tcW w:w="900" w:type="dxa"/>
            <w:tcBorders>
              <w:bottom w:val="single" w:sz="4" w:space="0" w:color="000000"/>
              <w:right w:val="single" w:sz="4" w:space="0" w:color="000000"/>
            </w:tcBorders>
          </w:tcPr>
          <w:p w14:paraId="1CC9CA6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95,4</w:t>
            </w:r>
          </w:p>
        </w:tc>
        <w:tc>
          <w:tcPr>
            <w:tcW w:w="1582" w:type="dxa"/>
            <w:tcBorders>
              <w:bottom w:val="single" w:sz="4" w:space="0" w:color="000000"/>
              <w:right w:val="single" w:sz="4" w:space="0" w:color="000000"/>
            </w:tcBorders>
          </w:tcPr>
          <w:p w14:paraId="04678AF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1093" w:type="dxa"/>
            <w:tcBorders>
              <w:bottom w:val="single" w:sz="4" w:space="0" w:color="000000"/>
              <w:right w:val="single" w:sz="4" w:space="0" w:color="000000"/>
            </w:tcBorders>
          </w:tcPr>
          <w:p w14:paraId="134C127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95,4</w:t>
            </w:r>
          </w:p>
        </w:tc>
      </w:tr>
      <w:tr w:rsidR="00691284" w14:paraId="794A915E" w14:textId="77777777" w:rsidTr="00AA66F4">
        <w:trPr>
          <w:trHeight w:val="326"/>
        </w:trPr>
        <w:tc>
          <w:tcPr>
            <w:tcW w:w="2047" w:type="dxa"/>
            <w:tcBorders>
              <w:left w:val="single" w:sz="4" w:space="0" w:color="000000"/>
              <w:bottom w:val="single" w:sz="4" w:space="0" w:color="000000"/>
              <w:right w:val="single" w:sz="4" w:space="0" w:color="000000"/>
            </w:tcBorders>
          </w:tcPr>
          <w:p w14:paraId="597FA15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Приволжский район</w:t>
            </w:r>
          </w:p>
        </w:tc>
        <w:tc>
          <w:tcPr>
            <w:tcW w:w="2520" w:type="dxa"/>
            <w:tcBorders>
              <w:bottom w:val="single" w:sz="4" w:space="0" w:color="000000"/>
              <w:right w:val="single" w:sz="4" w:space="0" w:color="000000"/>
            </w:tcBorders>
          </w:tcPr>
          <w:p w14:paraId="105DC16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РБ"</w:t>
            </w:r>
          </w:p>
        </w:tc>
        <w:tc>
          <w:tcPr>
            <w:tcW w:w="1260" w:type="dxa"/>
            <w:tcBorders>
              <w:bottom w:val="single" w:sz="4" w:space="0" w:color="000000"/>
              <w:right w:val="single" w:sz="4" w:space="0" w:color="000000"/>
            </w:tcBorders>
          </w:tcPr>
          <w:p w14:paraId="77D15FB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78</w:t>
            </w:r>
          </w:p>
        </w:tc>
        <w:tc>
          <w:tcPr>
            <w:tcW w:w="900" w:type="dxa"/>
            <w:tcBorders>
              <w:bottom w:val="single" w:sz="4" w:space="0" w:color="000000"/>
              <w:right w:val="single" w:sz="4" w:space="0" w:color="000000"/>
            </w:tcBorders>
          </w:tcPr>
          <w:p w14:paraId="3652AEE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95,0</w:t>
            </w:r>
          </w:p>
        </w:tc>
        <w:tc>
          <w:tcPr>
            <w:tcW w:w="1582" w:type="dxa"/>
            <w:tcBorders>
              <w:bottom w:val="single" w:sz="4" w:space="0" w:color="000000"/>
              <w:right w:val="single" w:sz="4" w:space="0" w:color="000000"/>
            </w:tcBorders>
          </w:tcPr>
          <w:p w14:paraId="1D0C944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1093" w:type="dxa"/>
            <w:tcBorders>
              <w:bottom w:val="single" w:sz="4" w:space="0" w:color="000000"/>
              <w:right w:val="single" w:sz="4" w:space="0" w:color="000000"/>
            </w:tcBorders>
          </w:tcPr>
          <w:p w14:paraId="06A1691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95</w:t>
            </w:r>
          </w:p>
        </w:tc>
      </w:tr>
      <w:tr w:rsidR="00691284" w14:paraId="45FD6B2B" w14:textId="77777777" w:rsidTr="00AA66F4">
        <w:trPr>
          <w:trHeight w:val="428"/>
        </w:trPr>
        <w:tc>
          <w:tcPr>
            <w:tcW w:w="2047" w:type="dxa"/>
            <w:tcBorders>
              <w:top w:val="single" w:sz="4" w:space="0" w:color="000000"/>
              <w:left w:val="single" w:sz="4" w:space="0" w:color="000000"/>
              <w:bottom w:val="single" w:sz="4" w:space="0" w:color="000000"/>
              <w:right w:val="single" w:sz="4" w:space="0" w:color="000000"/>
            </w:tcBorders>
          </w:tcPr>
          <w:p w14:paraId="3CB7AB7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Харабалинский район</w:t>
            </w:r>
          </w:p>
        </w:tc>
        <w:tc>
          <w:tcPr>
            <w:tcW w:w="2520" w:type="dxa"/>
            <w:tcBorders>
              <w:top w:val="single" w:sz="4" w:space="0" w:color="000000"/>
              <w:left w:val="single" w:sz="4" w:space="0" w:color="000000"/>
              <w:bottom w:val="single" w:sz="4" w:space="0" w:color="000000"/>
              <w:right w:val="single" w:sz="4" w:space="0" w:color="000000"/>
            </w:tcBorders>
          </w:tcPr>
          <w:p w14:paraId="6D392E9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"Харабалинская РБ имени Г.В. Храповой"</w:t>
            </w:r>
          </w:p>
        </w:tc>
        <w:tc>
          <w:tcPr>
            <w:tcW w:w="1260" w:type="dxa"/>
            <w:tcBorders>
              <w:top w:val="single" w:sz="4" w:space="0" w:color="000000"/>
              <w:left w:val="single" w:sz="4" w:space="0" w:color="000000"/>
              <w:bottom w:val="single" w:sz="4" w:space="0" w:color="000000"/>
              <w:right w:val="single" w:sz="4" w:space="0" w:color="000000"/>
            </w:tcBorders>
          </w:tcPr>
          <w:p w14:paraId="45BE6D6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78</w:t>
            </w:r>
          </w:p>
        </w:tc>
        <w:tc>
          <w:tcPr>
            <w:tcW w:w="900" w:type="dxa"/>
            <w:tcBorders>
              <w:top w:val="single" w:sz="4" w:space="0" w:color="000000"/>
              <w:left w:val="single" w:sz="4" w:space="0" w:color="000000"/>
              <w:bottom w:val="single" w:sz="4" w:space="0" w:color="000000"/>
              <w:right w:val="single" w:sz="4" w:space="0" w:color="000000"/>
            </w:tcBorders>
          </w:tcPr>
          <w:p w14:paraId="35786BD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95,1</w:t>
            </w:r>
          </w:p>
        </w:tc>
        <w:tc>
          <w:tcPr>
            <w:tcW w:w="1582" w:type="dxa"/>
            <w:tcBorders>
              <w:top w:val="single" w:sz="4" w:space="0" w:color="000000"/>
              <w:left w:val="single" w:sz="4" w:space="0" w:color="000000"/>
              <w:bottom w:val="single" w:sz="4" w:space="0" w:color="000000"/>
              <w:right w:val="single" w:sz="4" w:space="0" w:color="000000"/>
            </w:tcBorders>
          </w:tcPr>
          <w:p w14:paraId="67CD623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1093" w:type="dxa"/>
            <w:tcBorders>
              <w:top w:val="single" w:sz="4" w:space="0" w:color="000000"/>
              <w:left w:val="single" w:sz="4" w:space="0" w:color="000000"/>
              <w:bottom w:val="single" w:sz="4" w:space="0" w:color="000000"/>
              <w:right w:val="single" w:sz="4" w:space="0" w:color="000000"/>
            </w:tcBorders>
          </w:tcPr>
          <w:p w14:paraId="4D3D5BF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95,1</w:t>
            </w:r>
          </w:p>
        </w:tc>
      </w:tr>
      <w:tr w:rsidR="00691284" w14:paraId="4006152F" w14:textId="77777777" w:rsidTr="00AA66F4">
        <w:trPr>
          <w:trHeight w:val="397"/>
        </w:trPr>
        <w:tc>
          <w:tcPr>
            <w:tcW w:w="2047" w:type="dxa"/>
            <w:tcBorders>
              <w:top w:val="single" w:sz="4" w:space="0" w:color="000000"/>
              <w:left w:val="single" w:sz="4" w:space="0" w:color="000000"/>
              <w:bottom w:val="single" w:sz="4" w:space="0" w:color="000000"/>
              <w:right w:val="single" w:sz="4" w:space="0" w:color="000000"/>
            </w:tcBorders>
          </w:tcPr>
          <w:p w14:paraId="26052E0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Черноярский район</w:t>
            </w:r>
          </w:p>
        </w:tc>
        <w:tc>
          <w:tcPr>
            <w:tcW w:w="2520" w:type="dxa"/>
            <w:tcBorders>
              <w:top w:val="single" w:sz="4" w:space="0" w:color="000000"/>
              <w:bottom w:val="single" w:sz="4" w:space="0" w:color="000000"/>
              <w:right w:val="single" w:sz="4" w:space="0" w:color="000000"/>
            </w:tcBorders>
          </w:tcPr>
          <w:p w14:paraId="2FC4BC5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"Черноярская РБ"</w:t>
            </w:r>
          </w:p>
        </w:tc>
        <w:tc>
          <w:tcPr>
            <w:tcW w:w="1260" w:type="dxa"/>
            <w:tcBorders>
              <w:top w:val="single" w:sz="4" w:space="0" w:color="000000"/>
              <w:bottom w:val="single" w:sz="4" w:space="0" w:color="000000"/>
              <w:right w:val="single" w:sz="4" w:space="0" w:color="000000"/>
            </w:tcBorders>
          </w:tcPr>
          <w:p w14:paraId="2979DC4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50</w:t>
            </w:r>
          </w:p>
        </w:tc>
        <w:tc>
          <w:tcPr>
            <w:tcW w:w="900" w:type="dxa"/>
            <w:tcBorders>
              <w:top w:val="single" w:sz="4" w:space="0" w:color="000000"/>
              <w:bottom w:val="single" w:sz="4" w:space="0" w:color="000000"/>
              <w:right w:val="single" w:sz="4" w:space="0" w:color="000000"/>
            </w:tcBorders>
          </w:tcPr>
          <w:p w14:paraId="430449A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95,7</w:t>
            </w:r>
          </w:p>
        </w:tc>
        <w:tc>
          <w:tcPr>
            <w:tcW w:w="1582" w:type="dxa"/>
            <w:tcBorders>
              <w:top w:val="single" w:sz="4" w:space="0" w:color="000000"/>
              <w:bottom w:val="single" w:sz="4" w:space="0" w:color="000000"/>
              <w:right w:val="single" w:sz="4" w:space="0" w:color="000000"/>
            </w:tcBorders>
          </w:tcPr>
          <w:p w14:paraId="1689D4C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1093" w:type="dxa"/>
            <w:tcBorders>
              <w:top w:val="single" w:sz="4" w:space="0" w:color="000000"/>
              <w:bottom w:val="single" w:sz="4" w:space="0" w:color="000000"/>
              <w:right w:val="single" w:sz="4" w:space="0" w:color="000000"/>
            </w:tcBorders>
          </w:tcPr>
          <w:p w14:paraId="40B377C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97</w:t>
            </w:r>
          </w:p>
        </w:tc>
      </w:tr>
      <w:tr w:rsidR="00691284" w14:paraId="1B88588E" w14:textId="77777777" w:rsidTr="00AA66F4">
        <w:trPr>
          <w:trHeight w:val="235"/>
        </w:trPr>
        <w:tc>
          <w:tcPr>
            <w:tcW w:w="2047" w:type="dxa"/>
            <w:vMerge w:val="restart"/>
            <w:tcBorders>
              <w:top w:val="single" w:sz="4" w:space="0" w:color="000000"/>
              <w:left w:val="single" w:sz="4" w:space="0" w:color="000000"/>
              <w:bottom w:val="single" w:sz="4" w:space="0" w:color="000000"/>
              <w:right w:val="single" w:sz="4" w:space="0" w:color="000000"/>
            </w:tcBorders>
          </w:tcPr>
          <w:p w14:paraId="44677F6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 Астрахань</w:t>
            </w:r>
          </w:p>
        </w:tc>
        <w:tc>
          <w:tcPr>
            <w:tcW w:w="2520" w:type="dxa"/>
            <w:tcBorders>
              <w:top w:val="single" w:sz="4" w:space="0" w:color="000000"/>
              <w:left w:val="single" w:sz="4" w:space="0" w:color="000000"/>
              <w:bottom w:val="single" w:sz="4" w:space="0" w:color="000000"/>
              <w:right w:val="single" w:sz="4" w:space="0" w:color="000000"/>
            </w:tcBorders>
          </w:tcPr>
          <w:p w14:paraId="518F1EE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"ОДКБ имени Н.Н. Силищевой"</w:t>
            </w:r>
          </w:p>
        </w:tc>
        <w:tc>
          <w:tcPr>
            <w:tcW w:w="1260" w:type="dxa"/>
            <w:tcBorders>
              <w:top w:val="single" w:sz="4" w:space="0" w:color="000000"/>
              <w:left w:val="single" w:sz="4" w:space="0" w:color="000000"/>
              <w:bottom w:val="single" w:sz="4" w:space="0" w:color="000000"/>
              <w:right w:val="single" w:sz="4" w:space="0" w:color="000000"/>
            </w:tcBorders>
          </w:tcPr>
          <w:p w14:paraId="7AA2771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524</w:t>
            </w:r>
          </w:p>
        </w:tc>
        <w:tc>
          <w:tcPr>
            <w:tcW w:w="900" w:type="dxa"/>
            <w:tcBorders>
              <w:top w:val="single" w:sz="4" w:space="0" w:color="000000"/>
              <w:left w:val="single" w:sz="4" w:space="0" w:color="000000"/>
              <w:bottom w:val="single" w:sz="4" w:space="0" w:color="000000"/>
              <w:right w:val="single" w:sz="4" w:space="0" w:color="000000"/>
            </w:tcBorders>
          </w:tcPr>
          <w:p w14:paraId="45C0678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1582" w:type="dxa"/>
            <w:tcBorders>
              <w:top w:val="single" w:sz="4" w:space="0" w:color="000000"/>
              <w:left w:val="single" w:sz="4" w:space="0" w:color="000000"/>
              <w:bottom w:val="single" w:sz="4" w:space="0" w:color="000000"/>
              <w:right w:val="single" w:sz="4" w:space="0" w:color="000000"/>
            </w:tcBorders>
          </w:tcPr>
          <w:p w14:paraId="015097B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0,0</w:t>
            </w:r>
          </w:p>
        </w:tc>
        <w:tc>
          <w:tcPr>
            <w:tcW w:w="1093" w:type="dxa"/>
            <w:tcBorders>
              <w:top w:val="single" w:sz="4" w:space="0" w:color="000000"/>
              <w:left w:val="single" w:sz="4" w:space="0" w:color="000000"/>
              <w:bottom w:val="single" w:sz="4" w:space="0" w:color="000000"/>
              <w:right w:val="single" w:sz="4" w:space="0" w:color="000000"/>
            </w:tcBorders>
          </w:tcPr>
          <w:p w14:paraId="0BD8E9A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96</w:t>
            </w:r>
          </w:p>
        </w:tc>
      </w:tr>
      <w:tr w:rsidR="00691284" w14:paraId="3A733902" w14:textId="77777777" w:rsidTr="00AA66F4">
        <w:trPr>
          <w:trHeight w:val="567"/>
        </w:trPr>
        <w:tc>
          <w:tcPr>
            <w:tcW w:w="2047" w:type="dxa"/>
            <w:vMerge/>
            <w:tcBorders>
              <w:top w:val="single" w:sz="4" w:space="0" w:color="000000"/>
              <w:left w:val="single" w:sz="4" w:space="0" w:color="000000"/>
              <w:bottom w:val="single" w:sz="4" w:space="0" w:color="000000"/>
              <w:right w:val="single" w:sz="4" w:space="0" w:color="000000"/>
            </w:tcBorders>
          </w:tcPr>
          <w:p w14:paraId="58B9F6FF" w14:textId="77777777" w:rsidR="00691284" w:rsidRDefault="00691284" w:rsidP="00836F8F">
            <w:pPr>
              <w:widowControl w:val="0"/>
              <w:spacing w:after="0" w:line="240" w:lineRule="atLeast"/>
              <w:rPr>
                <w:rFonts w:ascii="Times New Roman" w:hAnsi="Times New Roman"/>
                <w:color w:val="000000"/>
              </w:rPr>
            </w:pPr>
          </w:p>
        </w:tc>
        <w:tc>
          <w:tcPr>
            <w:tcW w:w="2520" w:type="dxa"/>
            <w:tcBorders>
              <w:top w:val="single" w:sz="4" w:space="0" w:color="000000"/>
              <w:left w:val="single" w:sz="4" w:space="0" w:color="000000"/>
              <w:bottom w:val="single" w:sz="4" w:space="0" w:color="000000"/>
              <w:right w:val="single" w:sz="4" w:space="0" w:color="000000"/>
            </w:tcBorders>
          </w:tcPr>
          <w:p w14:paraId="714567B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"Городская поликлиника № 2"</w:t>
            </w:r>
          </w:p>
        </w:tc>
        <w:tc>
          <w:tcPr>
            <w:tcW w:w="1260" w:type="dxa"/>
            <w:tcBorders>
              <w:top w:val="single" w:sz="4" w:space="0" w:color="000000"/>
              <w:left w:val="single" w:sz="4" w:space="0" w:color="000000"/>
              <w:bottom w:val="single" w:sz="4" w:space="0" w:color="000000"/>
              <w:right w:val="single" w:sz="4" w:space="0" w:color="000000"/>
            </w:tcBorders>
          </w:tcPr>
          <w:p w14:paraId="0EA7EBB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208</w:t>
            </w:r>
          </w:p>
        </w:tc>
        <w:tc>
          <w:tcPr>
            <w:tcW w:w="900" w:type="dxa"/>
            <w:tcBorders>
              <w:top w:val="single" w:sz="4" w:space="0" w:color="000000"/>
              <w:left w:val="single" w:sz="4" w:space="0" w:color="000000"/>
              <w:bottom w:val="single" w:sz="4" w:space="0" w:color="000000"/>
              <w:right w:val="single" w:sz="4" w:space="0" w:color="000000"/>
            </w:tcBorders>
          </w:tcPr>
          <w:p w14:paraId="5B0B5DA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95,2</w:t>
            </w:r>
          </w:p>
        </w:tc>
        <w:tc>
          <w:tcPr>
            <w:tcW w:w="1582" w:type="dxa"/>
            <w:tcBorders>
              <w:top w:val="single" w:sz="4" w:space="0" w:color="000000"/>
              <w:left w:val="single" w:sz="4" w:space="0" w:color="000000"/>
              <w:bottom w:val="single" w:sz="4" w:space="0" w:color="000000"/>
              <w:right w:val="single" w:sz="4" w:space="0" w:color="000000"/>
            </w:tcBorders>
          </w:tcPr>
          <w:p w14:paraId="5E144E5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1093" w:type="dxa"/>
            <w:tcBorders>
              <w:top w:val="single" w:sz="4" w:space="0" w:color="000000"/>
              <w:left w:val="single" w:sz="4" w:space="0" w:color="000000"/>
              <w:bottom w:val="single" w:sz="4" w:space="0" w:color="000000"/>
              <w:right w:val="single" w:sz="4" w:space="0" w:color="000000"/>
            </w:tcBorders>
          </w:tcPr>
          <w:p w14:paraId="4C0D6F4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95,6</w:t>
            </w:r>
          </w:p>
        </w:tc>
      </w:tr>
      <w:tr w:rsidR="00691284" w14:paraId="544AE951" w14:textId="77777777" w:rsidTr="00AA66F4">
        <w:trPr>
          <w:trHeight w:val="549"/>
        </w:trPr>
        <w:tc>
          <w:tcPr>
            <w:tcW w:w="2047" w:type="dxa"/>
            <w:vMerge/>
            <w:tcBorders>
              <w:top w:val="single" w:sz="4" w:space="0" w:color="000000"/>
              <w:left w:val="single" w:sz="4" w:space="0" w:color="000000"/>
              <w:bottom w:val="single" w:sz="4" w:space="0" w:color="000000"/>
              <w:right w:val="single" w:sz="4" w:space="0" w:color="000000"/>
            </w:tcBorders>
          </w:tcPr>
          <w:p w14:paraId="715ED45F" w14:textId="77777777" w:rsidR="00691284" w:rsidRDefault="00691284" w:rsidP="00836F8F">
            <w:pPr>
              <w:widowControl w:val="0"/>
              <w:spacing w:after="0" w:line="240" w:lineRule="atLeast"/>
              <w:rPr>
                <w:rFonts w:ascii="Times New Roman" w:hAnsi="Times New Roman"/>
                <w:color w:val="000000"/>
              </w:rPr>
            </w:pPr>
          </w:p>
        </w:tc>
        <w:tc>
          <w:tcPr>
            <w:tcW w:w="2520" w:type="dxa"/>
            <w:tcBorders>
              <w:top w:val="single" w:sz="4" w:space="0" w:color="000000"/>
              <w:left w:val="single" w:sz="4" w:space="0" w:color="000000"/>
              <w:bottom w:val="single" w:sz="4" w:space="0" w:color="000000"/>
              <w:right w:val="single" w:sz="4" w:space="0" w:color="000000"/>
            </w:tcBorders>
          </w:tcPr>
          <w:p w14:paraId="5E0627C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"Городская поликлиника № 3"</w:t>
            </w:r>
          </w:p>
        </w:tc>
        <w:tc>
          <w:tcPr>
            <w:tcW w:w="1260" w:type="dxa"/>
            <w:tcBorders>
              <w:top w:val="single" w:sz="4" w:space="0" w:color="000000"/>
              <w:left w:val="single" w:sz="4" w:space="0" w:color="000000"/>
              <w:bottom w:val="single" w:sz="4" w:space="0" w:color="000000"/>
              <w:right w:val="single" w:sz="4" w:space="0" w:color="000000"/>
            </w:tcBorders>
          </w:tcPr>
          <w:p w14:paraId="2D30495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101</w:t>
            </w:r>
          </w:p>
        </w:tc>
        <w:tc>
          <w:tcPr>
            <w:tcW w:w="900" w:type="dxa"/>
            <w:tcBorders>
              <w:top w:val="single" w:sz="4" w:space="0" w:color="000000"/>
              <w:left w:val="single" w:sz="4" w:space="0" w:color="000000"/>
              <w:bottom w:val="single" w:sz="4" w:space="0" w:color="000000"/>
              <w:right w:val="single" w:sz="4" w:space="0" w:color="000000"/>
            </w:tcBorders>
          </w:tcPr>
          <w:p w14:paraId="307B79B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95,0</w:t>
            </w:r>
          </w:p>
        </w:tc>
        <w:tc>
          <w:tcPr>
            <w:tcW w:w="1582" w:type="dxa"/>
            <w:tcBorders>
              <w:top w:val="single" w:sz="4" w:space="0" w:color="000000"/>
              <w:left w:val="single" w:sz="4" w:space="0" w:color="000000"/>
              <w:bottom w:val="single" w:sz="4" w:space="0" w:color="000000"/>
              <w:right w:val="single" w:sz="4" w:space="0" w:color="000000"/>
            </w:tcBorders>
          </w:tcPr>
          <w:p w14:paraId="0BF8F77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1093" w:type="dxa"/>
            <w:tcBorders>
              <w:top w:val="single" w:sz="4" w:space="0" w:color="000000"/>
              <w:left w:val="single" w:sz="4" w:space="0" w:color="000000"/>
              <w:bottom w:val="single" w:sz="4" w:space="0" w:color="000000"/>
              <w:right w:val="single" w:sz="4" w:space="0" w:color="000000"/>
            </w:tcBorders>
          </w:tcPr>
          <w:p w14:paraId="69393FA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95,0</w:t>
            </w:r>
          </w:p>
        </w:tc>
      </w:tr>
      <w:tr w:rsidR="00691284" w14:paraId="662D54FE" w14:textId="77777777" w:rsidTr="00AA66F4">
        <w:trPr>
          <w:trHeight w:val="517"/>
        </w:trPr>
        <w:tc>
          <w:tcPr>
            <w:tcW w:w="2047" w:type="dxa"/>
            <w:vMerge/>
            <w:tcBorders>
              <w:top w:val="single" w:sz="4" w:space="0" w:color="000000"/>
              <w:left w:val="single" w:sz="4" w:space="0" w:color="000000"/>
              <w:bottom w:val="single" w:sz="4" w:space="0" w:color="000000"/>
              <w:right w:val="single" w:sz="4" w:space="0" w:color="000000"/>
            </w:tcBorders>
          </w:tcPr>
          <w:p w14:paraId="58E59C7E" w14:textId="77777777" w:rsidR="00691284" w:rsidRDefault="00691284" w:rsidP="00836F8F">
            <w:pPr>
              <w:widowControl w:val="0"/>
              <w:spacing w:after="0" w:line="240" w:lineRule="atLeast"/>
              <w:rPr>
                <w:rFonts w:ascii="Times New Roman" w:hAnsi="Times New Roman"/>
                <w:color w:val="000000"/>
              </w:rPr>
            </w:pPr>
          </w:p>
        </w:tc>
        <w:tc>
          <w:tcPr>
            <w:tcW w:w="2520" w:type="dxa"/>
            <w:tcBorders>
              <w:top w:val="single" w:sz="4" w:space="0" w:color="000000"/>
              <w:left w:val="single" w:sz="4" w:space="0" w:color="000000"/>
              <w:bottom w:val="single" w:sz="4" w:space="0" w:color="000000"/>
              <w:right w:val="single" w:sz="4" w:space="0" w:color="000000"/>
            </w:tcBorders>
          </w:tcPr>
          <w:p w14:paraId="7BB1865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"Городская поликлиника № 5"</w:t>
            </w:r>
          </w:p>
        </w:tc>
        <w:tc>
          <w:tcPr>
            <w:tcW w:w="1260" w:type="dxa"/>
            <w:tcBorders>
              <w:top w:val="single" w:sz="4" w:space="0" w:color="000000"/>
              <w:left w:val="single" w:sz="4" w:space="0" w:color="000000"/>
              <w:bottom w:val="single" w:sz="4" w:space="0" w:color="000000"/>
              <w:right w:val="single" w:sz="4" w:space="0" w:color="000000"/>
            </w:tcBorders>
          </w:tcPr>
          <w:p w14:paraId="647B4EA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108</w:t>
            </w:r>
          </w:p>
        </w:tc>
        <w:tc>
          <w:tcPr>
            <w:tcW w:w="900" w:type="dxa"/>
            <w:tcBorders>
              <w:top w:val="single" w:sz="4" w:space="0" w:color="000000"/>
              <w:left w:val="single" w:sz="4" w:space="0" w:color="000000"/>
              <w:bottom w:val="single" w:sz="4" w:space="0" w:color="000000"/>
              <w:right w:val="single" w:sz="4" w:space="0" w:color="000000"/>
            </w:tcBorders>
          </w:tcPr>
          <w:p w14:paraId="6986675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95,3</w:t>
            </w:r>
          </w:p>
        </w:tc>
        <w:tc>
          <w:tcPr>
            <w:tcW w:w="1582" w:type="dxa"/>
            <w:tcBorders>
              <w:top w:val="single" w:sz="4" w:space="0" w:color="000000"/>
              <w:left w:val="single" w:sz="4" w:space="0" w:color="000000"/>
              <w:bottom w:val="single" w:sz="4" w:space="0" w:color="000000"/>
              <w:right w:val="single" w:sz="4" w:space="0" w:color="000000"/>
            </w:tcBorders>
          </w:tcPr>
          <w:p w14:paraId="64365CC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1093" w:type="dxa"/>
            <w:tcBorders>
              <w:top w:val="single" w:sz="4" w:space="0" w:color="000000"/>
              <w:left w:val="single" w:sz="4" w:space="0" w:color="000000"/>
              <w:bottom w:val="single" w:sz="4" w:space="0" w:color="000000"/>
              <w:right w:val="single" w:sz="4" w:space="0" w:color="000000"/>
            </w:tcBorders>
          </w:tcPr>
          <w:p w14:paraId="1492FE2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95,4</w:t>
            </w:r>
          </w:p>
        </w:tc>
      </w:tr>
      <w:tr w:rsidR="00691284" w14:paraId="37F7CB88" w14:textId="77777777" w:rsidTr="00AA66F4">
        <w:trPr>
          <w:trHeight w:val="513"/>
        </w:trPr>
        <w:tc>
          <w:tcPr>
            <w:tcW w:w="2047" w:type="dxa"/>
            <w:vMerge/>
            <w:tcBorders>
              <w:top w:val="single" w:sz="4" w:space="0" w:color="000000"/>
              <w:left w:val="single" w:sz="4" w:space="0" w:color="000000"/>
              <w:bottom w:val="single" w:sz="4" w:space="0" w:color="000000"/>
              <w:right w:val="single" w:sz="4" w:space="0" w:color="000000"/>
            </w:tcBorders>
          </w:tcPr>
          <w:p w14:paraId="742275E7" w14:textId="77777777" w:rsidR="00691284" w:rsidRDefault="00691284" w:rsidP="00836F8F">
            <w:pPr>
              <w:widowControl w:val="0"/>
              <w:spacing w:after="0" w:line="240" w:lineRule="atLeast"/>
              <w:rPr>
                <w:rFonts w:ascii="Times New Roman" w:hAnsi="Times New Roman"/>
                <w:color w:val="000000"/>
              </w:rPr>
            </w:pPr>
          </w:p>
        </w:tc>
        <w:tc>
          <w:tcPr>
            <w:tcW w:w="2520" w:type="dxa"/>
            <w:tcBorders>
              <w:top w:val="single" w:sz="4" w:space="0" w:color="000000"/>
              <w:left w:val="single" w:sz="4" w:space="0" w:color="000000"/>
              <w:bottom w:val="single" w:sz="4" w:space="0" w:color="000000"/>
              <w:right w:val="single" w:sz="4" w:space="0" w:color="000000"/>
            </w:tcBorders>
          </w:tcPr>
          <w:p w14:paraId="691212C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"Городская поликлиника № 10"</w:t>
            </w:r>
          </w:p>
        </w:tc>
        <w:tc>
          <w:tcPr>
            <w:tcW w:w="1260" w:type="dxa"/>
            <w:tcBorders>
              <w:top w:val="single" w:sz="4" w:space="0" w:color="000000"/>
              <w:left w:val="single" w:sz="4" w:space="0" w:color="000000"/>
              <w:bottom w:val="single" w:sz="4" w:space="0" w:color="000000"/>
              <w:right w:val="single" w:sz="4" w:space="0" w:color="000000"/>
            </w:tcBorders>
          </w:tcPr>
          <w:p w14:paraId="75666F6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224</w:t>
            </w:r>
          </w:p>
        </w:tc>
        <w:tc>
          <w:tcPr>
            <w:tcW w:w="900" w:type="dxa"/>
            <w:tcBorders>
              <w:top w:val="single" w:sz="4" w:space="0" w:color="000000"/>
              <w:left w:val="single" w:sz="4" w:space="0" w:color="000000"/>
              <w:bottom w:val="single" w:sz="4" w:space="0" w:color="000000"/>
              <w:right w:val="single" w:sz="4" w:space="0" w:color="000000"/>
            </w:tcBorders>
          </w:tcPr>
          <w:p w14:paraId="75CD5EF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95,0</w:t>
            </w:r>
          </w:p>
        </w:tc>
        <w:tc>
          <w:tcPr>
            <w:tcW w:w="1582" w:type="dxa"/>
            <w:tcBorders>
              <w:top w:val="single" w:sz="4" w:space="0" w:color="000000"/>
              <w:left w:val="single" w:sz="4" w:space="0" w:color="000000"/>
              <w:bottom w:val="single" w:sz="4" w:space="0" w:color="000000"/>
              <w:right w:val="single" w:sz="4" w:space="0" w:color="000000"/>
            </w:tcBorders>
          </w:tcPr>
          <w:p w14:paraId="62C231A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1093" w:type="dxa"/>
            <w:tcBorders>
              <w:top w:val="single" w:sz="4" w:space="0" w:color="000000"/>
              <w:left w:val="single" w:sz="4" w:space="0" w:color="000000"/>
              <w:bottom w:val="single" w:sz="4" w:space="0" w:color="000000"/>
              <w:right w:val="single" w:sz="4" w:space="0" w:color="000000"/>
            </w:tcBorders>
          </w:tcPr>
          <w:p w14:paraId="4EF8C05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95,2</w:t>
            </w:r>
          </w:p>
        </w:tc>
      </w:tr>
      <w:tr w:rsidR="00691284" w14:paraId="3573259E" w14:textId="77777777" w:rsidTr="00AA66F4">
        <w:trPr>
          <w:trHeight w:val="637"/>
        </w:trPr>
        <w:tc>
          <w:tcPr>
            <w:tcW w:w="2047" w:type="dxa"/>
            <w:vMerge/>
            <w:tcBorders>
              <w:top w:val="single" w:sz="4" w:space="0" w:color="000000"/>
              <w:left w:val="single" w:sz="4" w:space="0" w:color="000000"/>
              <w:bottom w:val="single" w:sz="4" w:space="0" w:color="000000"/>
              <w:right w:val="single" w:sz="4" w:space="0" w:color="000000"/>
            </w:tcBorders>
          </w:tcPr>
          <w:p w14:paraId="3847F8E6" w14:textId="77777777" w:rsidR="00691284" w:rsidRDefault="00691284" w:rsidP="00836F8F">
            <w:pPr>
              <w:widowControl w:val="0"/>
              <w:spacing w:after="0" w:line="240" w:lineRule="atLeast"/>
              <w:rPr>
                <w:rFonts w:ascii="Times New Roman" w:hAnsi="Times New Roman"/>
                <w:color w:val="000000"/>
              </w:rPr>
            </w:pPr>
          </w:p>
        </w:tc>
        <w:tc>
          <w:tcPr>
            <w:tcW w:w="2520" w:type="dxa"/>
            <w:tcBorders>
              <w:top w:val="single" w:sz="4" w:space="0" w:color="000000"/>
              <w:left w:val="single" w:sz="4" w:space="0" w:color="000000"/>
              <w:bottom w:val="single" w:sz="4" w:space="0" w:color="000000"/>
              <w:right w:val="single" w:sz="4" w:space="0" w:color="000000"/>
            </w:tcBorders>
          </w:tcPr>
          <w:p w14:paraId="3C2456E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"Детская городская поликлиника № 1"</w:t>
            </w:r>
          </w:p>
        </w:tc>
        <w:tc>
          <w:tcPr>
            <w:tcW w:w="1260" w:type="dxa"/>
            <w:tcBorders>
              <w:top w:val="single" w:sz="4" w:space="0" w:color="000000"/>
              <w:left w:val="single" w:sz="4" w:space="0" w:color="000000"/>
              <w:bottom w:val="single" w:sz="4" w:space="0" w:color="000000"/>
              <w:right w:val="single" w:sz="4" w:space="0" w:color="000000"/>
            </w:tcBorders>
          </w:tcPr>
          <w:p w14:paraId="5926194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480</w:t>
            </w:r>
          </w:p>
        </w:tc>
        <w:tc>
          <w:tcPr>
            <w:tcW w:w="900" w:type="dxa"/>
            <w:tcBorders>
              <w:top w:val="single" w:sz="4" w:space="0" w:color="000000"/>
              <w:left w:val="single" w:sz="4" w:space="0" w:color="000000"/>
              <w:bottom w:val="single" w:sz="4" w:space="0" w:color="000000"/>
              <w:right w:val="single" w:sz="4" w:space="0" w:color="000000"/>
            </w:tcBorders>
          </w:tcPr>
          <w:p w14:paraId="25A5B32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97,3</w:t>
            </w:r>
          </w:p>
        </w:tc>
        <w:tc>
          <w:tcPr>
            <w:tcW w:w="1582" w:type="dxa"/>
            <w:tcBorders>
              <w:top w:val="single" w:sz="4" w:space="0" w:color="000000"/>
              <w:left w:val="single" w:sz="4" w:space="0" w:color="000000"/>
              <w:bottom w:val="single" w:sz="4" w:space="0" w:color="000000"/>
              <w:right w:val="single" w:sz="4" w:space="0" w:color="000000"/>
            </w:tcBorders>
          </w:tcPr>
          <w:p w14:paraId="60D7D07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1093" w:type="dxa"/>
            <w:tcBorders>
              <w:top w:val="single" w:sz="4" w:space="0" w:color="000000"/>
              <w:left w:val="single" w:sz="4" w:space="0" w:color="000000"/>
              <w:bottom w:val="single" w:sz="4" w:space="0" w:color="000000"/>
              <w:right w:val="single" w:sz="4" w:space="0" w:color="000000"/>
            </w:tcBorders>
          </w:tcPr>
          <w:p w14:paraId="5266310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99,4</w:t>
            </w:r>
          </w:p>
        </w:tc>
      </w:tr>
      <w:tr w:rsidR="00691284" w14:paraId="13EF1FF0" w14:textId="77777777" w:rsidTr="00AA66F4">
        <w:trPr>
          <w:trHeight w:val="547"/>
        </w:trPr>
        <w:tc>
          <w:tcPr>
            <w:tcW w:w="2047" w:type="dxa"/>
            <w:vMerge/>
            <w:tcBorders>
              <w:top w:val="single" w:sz="4" w:space="0" w:color="000000"/>
              <w:left w:val="single" w:sz="4" w:space="0" w:color="000000"/>
              <w:bottom w:val="single" w:sz="4" w:space="0" w:color="000000"/>
              <w:right w:val="single" w:sz="4" w:space="0" w:color="000000"/>
            </w:tcBorders>
          </w:tcPr>
          <w:p w14:paraId="1D76FCF6" w14:textId="77777777" w:rsidR="00691284" w:rsidRDefault="00691284" w:rsidP="00836F8F">
            <w:pPr>
              <w:widowControl w:val="0"/>
              <w:spacing w:after="0" w:line="240" w:lineRule="atLeast"/>
              <w:rPr>
                <w:rFonts w:ascii="Times New Roman" w:hAnsi="Times New Roman"/>
                <w:color w:val="000000"/>
              </w:rPr>
            </w:pPr>
          </w:p>
        </w:tc>
        <w:tc>
          <w:tcPr>
            <w:tcW w:w="2520" w:type="dxa"/>
            <w:tcBorders>
              <w:top w:val="single" w:sz="4" w:space="0" w:color="000000"/>
              <w:left w:val="single" w:sz="4" w:space="0" w:color="000000"/>
              <w:bottom w:val="single" w:sz="4" w:space="0" w:color="000000"/>
              <w:right w:val="single" w:sz="4" w:space="0" w:color="000000"/>
            </w:tcBorders>
          </w:tcPr>
          <w:p w14:paraId="78D325A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"Детская городская поликлиника № 3"</w:t>
            </w:r>
          </w:p>
        </w:tc>
        <w:tc>
          <w:tcPr>
            <w:tcW w:w="1260" w:type="dxa"/>
            <w:tcBorders>
              <w:top w:val="single" w:sz="4" w:space="0" w:color="000000"/>
              <w:left w:val="single" w:sz="4" w:space="0" w:color="000000"/>
              <w:bottom w:val="single" w:sz="4" w:space="0" w:color="000000"/>
              <w:right w:val="single" w:sz="4" w:space="0" w:color="000000"/>
            </w:tcBorders>
          </w:tcPr>
          <w:p w14:paraId="57598CE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427</w:t>
            </w:r>
          </w:p>
        </w:tc>
        <w:tc>
          <w:tcPr>
            <w:tcW w:w="900" w:type="dxa"/>
            <w:tcBorders>
              <w:top w:val="single" w:sz="4" w:space="0" w:color="000000"/>
              <w:left w:val="single" w:sz="4" w:space="0" w:color="000000"/>
              <w:bottom w:val="single" w:sz="4" w:space="0" w:color="000000"/>
              <w:right w:val="single" w:sz="4" w:space="0" w:color="000000"/>
            </w:tcBorders>
          </w:tcPr>
          <w:p w14:paraId="217E799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95,1</w:t>
            </w:r>
          </w:p>
        </w:tc>
        <w:tc>
          <w:tcPr>
            <w:tcW w:w="1582" w:type="dxa"/>
            <w:tcBorders>
              <w:top w:val="single" w:sz="4" w:space="0" w:color="000000"/>
              <w:left w:val="single" w:sz="4" w:space="0" w:color="000000"/>
              <w:bottom w:val="single" w:sz="4" w:space="0" w:color="000000"/>
              <w:right w:val="single" w:sz="4" w:space="0" w:color="000000"/>
            </w:tcBorders>
          </w:tcPr>
          <w:p w14:paraId="0C0A83C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1093" w:type="dxa"/>
            <w:tcBorders>
              <w:top w:val="single" w:sz="4" w:space="0" w:color="000000"/>
              <w:left w:val="single" w:sz="4" w:space="0" w:color="000000"/>
              <w:bottom w:val="single" w:sz="4" w:space="0" w:color="000000"/>
              <w:right w:val="single" w:sz="4" w:space="0" w:color="000000"/>
            </w:tcBorders>
          </w:tcPr>
          <w:p w14:paraId="0A6D089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94,8</w:t>
            </w:r>
          </w:p>
        </w:tc>
      </w:tr>
      <w:tr w:rsidR="00691284" w14:paraId="77795985" w14:textId="77777777" w:rsidTr="00AA66F4">
        <w:trPr>
          <w:trHeight w:val="555"/>
        </w:trPr>
        <w:tc>
          <w:tcPr>
            <w:tcW w:w="2047" w:type="dxa"/>
            <w:vMerge/>
            <w:tcBorders>
              <w:top w:val="single" w:sz="4" w:space="0" w:color="000000"/>
              <w:left w:val="single" w:sz="4" w:space="0" w:color="000000"/>
              <w:bottom w:val="single" w:sz="4" w:space="0" w:color="000000"/>
              <w:right w:val="single" w:sz="4" w:space="0" w:color="000000"/>
            </w:tcBorders>
          </w:tcPr>
          <w:p w14:paraId="57A8EB90" w14:textId="77777777" w:rsidR="00691284" w:rsidRDefault="00691284" w:rsidP="00836F8F">
            <w:pPr>
              <w:widowControl w:val="0"/>
              <w:spacing w:after="0" w:line="240" w:lineRule="atLeast"/>
              <w:rPr>
                <w:rFonts w:ascii="Times New Roman" w:hAnsi="Times New Roman"/>
                <w:color w:val="000000"/>
              </w:rPr>
            </w:pPr>
          </w:p>
        </w:tc>
        <w:tc>
          <w:tcPr>
            <w:tcW w:w="2520" w:type="dxa"/>
            <w:tcBorders>
              <w:top w:val="single" w:sz="4" w:space="0" w:color="000000"/>
              <w:left w:val="single" w:sz="4" w:space="0" w:color="000000"/>
              <w:bottom w:val="single" w:sz="4" w:space="0" w:color="000000"/>
              <w:right w:val="single" w:sz="4" w:space="0" w:color="000000"/>
            </w:tcBorders>
          </w:tcPr>
          <w:p w14:paraId="0661E80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"Детская городская поликлиника № 4"</w:t>
            </w:r>
          </w:p>
        </w:tc>
        <w:tc>
          <w:tcPr>
            <w:tcW w:w="1260" w:type="dxa"/>
            <w:tcBorders>
              <w:top w:val="single" w:sz="4" w:space="0" w:color="000000"/>
              <w:left w:val="single" w:sz="4" w:space="0" w:color="000000"/>
              <w:bottom w:val="single" w:sz="4" w:space="0" w:color="000000"/>
              <w:right w:val="single" w:sz="4" w:space="0" w:color="000000"/>
            </w:tcBorders>
          </w:tcPr>
          <w:p w14:paraId="7510146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81</w:t>
            </w:r>
          </w:p>
        </w:tc>
        <w:tc>
          <w:tcPr>
            <w:tcW w:w="900" w:type="dxa"/>
            <w:tcBorders>
              <w:top w:val="single" w:sz="4" w:space="0" w:color="000000"/>
              <w:left w:val="single" w:sz="4" w:space="0" w:color="000000"/>
              <w:bottom w:val="single" w:sz="4" w:space="0" w:color="000000"/>
              <w:right w:val="single" w:sz="4" w:space="0" w:color="000000"/>
            </w:tcBorders>
          </w:tcPr>
          <w:p w14:paraId="04EBEA3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98,3</w:t>
            </w:r>
          </w:p>
        </w:tc>
        <w:tc>
          <w:tcPr>
            <w:tcW w:w="1582" w:type="dxa"/>
            <w:tcBorders>
              <w:top w:val="single" w:sz="4" w:space="0" w:color="000000"/>
              <w:left w:val="single" w:sz="4" w:space="0" w:color="000000"/>
              <w:bottom w:val="single" w:sz="4" w:space="0" w:color="000000"/>
              <w:right w:val="single" w:sz="4" w:space="0" w:color="000000"/>
            </w:tcBorders>
          </w:tcPr>
          <w:p w14:paraId="69862E2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1093" w:type="dxa"/>
            <w:tcBorders>
              <w:top w:val="single" w:sz="4" w:space="0" w:color="000000"/>
              <w:left w:val="single" w:sz="4" w:space="0" w:color="000000"/>
              <w:bottom w:val="single" w:sz="4" w:space="0" w:color="000000"/>
              <w:right w:val="single" w:sz="4" w:space="0" w:color="000000"/>
            </w:tcBorders>
          </w:tcPr>
          <w:p w14:paraId="5BA5820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r>
      <w:tr w:rsidR="00691284" w14:paraId="0D70599B" w14:textId="77777777" w:rsidTr="00AA66F4">
        <w:trPr>
          <w:trHeight w:val="549"/>
        </w:trPr>
        <w:tc>
          <w:tcPr>
            <w:tcW w:w="2047" w:type="dxa"/>
            <w:vMerge/>
            <w:tcBorders>
              <w:top w:val="single" w:sz="4" w:space="0" w:color="000000"/>
              <w:left w:val="single" w:sz="4" w:space="0" w:color="000000"/>
              <w:bottom w:val="single" w:sz="4" w:space="0" w:color="000000"/>
              <w:right w:val="single" w:sz="4" w:space="0" w:color="000000"/>
            </w:tcBorders>
          </w:tcPr>
          <w:p w14:paraId="056C3882" w14:textId="77777777" w:rsidR="00691284" w:rsidRDefault="00691284" w:rsidP="00836F8F">
            <w:pPr>
              <w:widowControl w:val="0"/>
              <w:spacing w:after="0" w:line="240" w:lineRule="atLeast"/>
              <w:rPr>
                <w:rFonts w:ascii="Times New Roman" w:hAnsi="Times New Roman"/>
                <w:color w:val="000000"/>
              </w:rPr>
            </w:pPr>
          </w:p>
        </w:tc>
        <w:tc>
          <w:tcPr>
            <w:tcW w:w="2520" w:type="dxa"/>
            <w:tcBorders>
              <w:top w:val="single" w:sz="4" w:space="0" w:color="000000"/>
              <w:bottom w:val="single" w:sz="4" w:space="0" w:color="000000"/>
              <w:right w:val="single" w:sz="4" w:space="0" w:color="000000"/>
            </w:tcBorders>
          </w:tcPr>
          <w:p w14:paraId="23C08A0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"Детская городская поликлиника № 5"</w:t>
            </w:r>
          </w:p>
        </w:tc>
        <w:tc>
          <w:tcPr>
            <w:tcW w:w="1260" w:type="dxa"/>
            <w:tcBorders>
              <w:top w:val="single" w:sz="4" w:space="0" w:color="000000"/>
              <w:bottom w:val="single" w:sz="4" w:space="0" w:color="000000"/>
              <w:right w:val="single" w:sz="4" w:space="0" w:color="000000"/>
            </w:tcBorders>
          </w:tcPr>
          <w:p w14:paraId="2C7AF36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108</w:t>
            </w:r>
          </w:p>
        </w:tc>
        <w:tc>
          <w:tcPr>
            <w:tcW w:w="900" w:type="dxa"/>
            <w:tcBorders>
              <w:top w:val="single" w:sz="4" w:space="0" w:color="000000"/>
              <w:bottom w:val="single" w:sz="4" w:space="0" w:color="000000"/>
              <w:right w:val="single" w:sz="4" w:space="0" w:color="000000"/>
            </w:tcBorders>
          </w:tcPr>
          <w:p w14:paraId="03D7676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95,4</w:t>
            </w:r>
          </w:p>
        </w:tc>
        <w:tc>
          <w:tcPr>
            <w:tcW w:w="1582" w:type="dxa"/>
            <w:tcBorders>
              <w:top w:val="single" w:sz="4" w:space="0" w:color="000000"/>
              <w:bottom w:val="single" w:sz="4" w:space="0" w:color="000000"/>
              <w:right w:val="single" w:sz="4" w:space="0" w:color="000000"/>
            </w:tcBorders>
          </w:tcPr>
          <w:p w14:paraId="79A6460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1093" w:type="dxa"/>
            <w:tcBorders>
              <w:top w:val="single" w:sz="4" w:space="0" w:color="000000"/>
              <w:bottom w:val="single" w:sz="4" w:space="0" w:color="000000"/>
              <w:right w:val="single" w:sz="4" w:space="0" w:color="000000"/>
            </w:tcBorders>
          </w:tcPr>
          <w:p w14:paraId="7AD9B7E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96,1</w:t>
            </w:r>
          </w:p>
        </w:tc>
      </w:tr>
    </w:tbl>
    <w:p w14:paraId="2A2A5691" w14:textId="77777777" w:rsidR="00691284" w:rsidRDefault="00691284" w:rsidP="00836F8F">
      <w:pPr>
        <w:tabs>
          <w:tab w:val="left" w:pos="1866"/>
        </w:tabs>
        <w:spacing w:after="0" w:line="240" w:lineRule="atLeast"/>
        <w:ind w:firstLine="709"/>
        <w:rPr>
          <w:rFonts w:ascii="Times New Roman" w:hAnsi="Times New Roman"/>
          <w:color w:val="000000"/>
        </w:rPr>
      </w:pPr>
      <w:r>
        <w:rPr>
          <w:rFonts w:ascii="Times New Roman" w:hAnsi="Times New Roman"/>
          <w:color w:val="000000"/>
        </w:rPr>
        <w:t>*доля занятых должностей от штатных должностей</w:t>
      </w:r>
    </w:p>
    <w:p w14:paraId="3547C88D" w14:textId="77777777" w:rsidR="00691284" w:rsidRPr="006E0CA9" w:rsidRDefault="00691284" w:rsidP="00836F8F">
      <w:pPr>
        <w:pStyle w:val="a7"/>
        <w:spacing w:line="240" w:lineRule="atLeast"/>
        <w:ind w:firstLine="709"/>
        <w:jc w:val="both"/>
        <w:rPr>
          <w:rFonts w:ascii="Times New Roman" w:hAnsi="Times New Roman"/>
          <w:sz w:val="28"/>
          <w:szCs w:val="28"/>
        </w:rPr>
      </w:pPr>
      <w:r w:rsidRPr="006E0CA9">
        <w:rPr>
          <w:rFonts w:ascii="Times New Roman" w:hAnsi="Times New Roman"/>
          <w:sz w:val="28"/>
          <w:szCs w:val="28"/>
        </w:rPr>
        <w:t xml:space="preserve">Обеспеченность врачебным и средним медицинским персоналом амбулаторно-поликлинических МО, оказывающих помощь детскому населению, по врачам педиатрам участковым составляет 100%, по врачам узких специальностей и средним медицинским работникам 95,0% – 98,3%, кроме ГБУЗ АО </w:t>
      </w:r>
      <w:r>
        <w:rPr>
          <w:rFonts w:ascii="Times New Roman" w:hAnsi="Times New Roman"/>
          <w:sz w:val="28"/>
          <w:szCs w:val="28"/>
        </w:rPr>
        <w:t>«</w:t>
      </w:r>
      <w:r w:rsidRPr="006E0CA9">
        <w:rPr>
          <w:rFonts w:ascii="Times New Roman" w:hAnsi="Times New Roman"/>
          <w:sz w:val="28"/>
          <w:szCs w:val="28"/>
        </w:rPr>
        <w:t>Ахтубинская РБ</w:t>
      </w:r>
      <w:r>
        <w:rPr>
          <w:rFonts w:ascii="Times New Roman" w:hAnsi="Times New Roman"/>
          <w:sz w:val="28"/>
          <w:szCs w:val="28"/>
        </w:rPr>
        <w:t>»</w:t>
      </w:r>
      <w:r w:rsidRPr="006E0CA9">
        <w:rPr>
          <w:rFonts w:ascii="Times New Roman" w:hAnsi="Times New Roman"/>
          <w:sz w:val="28"/>
          <w:szCs w:val="28"/>
        </w:rPr>
        <w:t xml:space="preserve"> (обеспеченность врачами – 78,9%) и ГБУЗ АО </w:t>
      </w:r>
      <w:r>
        <w:rPr>
          <w:rFonts w:ascii="Times New Roman" w:hAnsi="Times New Roman"/>
          <w:sz w:val="28"/>
          <w:szCs w:val="28"/>
        </w:rPr>
        <w:t>«</w:t>
      </w:r>
      <w:r w:rsidRPr="006E0CA9">
        <w:rPr>
          <w:rFonts w:ascii="Times New Roman" w:hAnsi="Times New Roman"/>
          <w:sz w:val="28"/>
          <w:szCs w:val="28"/>
        </w:rPr>
        <w:t>ГБ ЗАТО Знаменск</w:t>
      </w:r>
      <w:r>
        <w:rPr>
          <w:rFonts w:ascii="Times New Roman" w:hAnsi="Times New Roman"/>
          <w:sz w:val="28"/>
          <w:szCs w:val="28"/>
        </w:rPr>
        <w:t>»</w:t>
      </w:r>
      <w:r w:rsidRPr="006E0CA9">
        <w:rPr>
          <w:rFonts w:ascii="Times New Roman" w:hAnsi="Times New Roman"/>
          <w:sz w:val="28"/>
          <w:szCs w:val="28"/>
        </w:rPr>
        <w:t xml:space="preserve"> (обеспеченность врачами – 71,8%, средними медицинскими работниками – 84,7%).</w:t>
      </w:r>
    </w:p>
    <w:p w14:paraId="1DE594D4" w14:textId="77777777" w:rsidR="00691284" w:rsidRPr="006E0CA9" w:rsidRDefault="00691284" w:rsidP="00836F8F">
      <w:pPr>
        <w:pStyle w:val="a7"/>
        <w:spacing w:line="240" w:lineRule="atLeast"/>
        <w:ind w:firstLine="709"/>
        <w:jc w:val="both"/>
        <w:rPr>
          <w:rFonts w:ascii="Times New Roman" w:hAnsi="Times New Roman"/>
          <w:iCs/>
          <w:w w:val="105"/>
          <w:sz w:val="28"/>
          <w:szCs w:val="28"/>
          <w:shd w:val="clear" w:color="auto" w:fill="FFFFFF"/>
          <w:lang w:eastAsia="ar-SA"/>
        </w:rPr>
      </w:pPr>
      <w:r w:rsidRPr="006E0CA9">
        <w:rPr>
          <w:rFonts w:ascii="Times New Roman" w:hAnsi="Times New Roman"/>
          <w:sz w:val="28"/>
          <w:szCs w:val="28"/>
        </w:rPr>
        <w:t xml:space="preserve">В целях решения вопроса по укомплектованию врачами </w:t>
      </w:r>
      <w:r>
        <w:rPr>
          <w:rFonts w:ascii="Times New Roman" w:hAnsi="Times New Roman"/>
          <w:sz w:val="28"/>
          <w:szCs w:val="28"/>
        </w:rPr>
        <w:t xml:space="preserve">и </w:t>
      </w:r>
      <w:r w:rsidRPr="006E0CA9">
        <w:rPr>
          <w:rFonts w:ascii="Times New Roman" w:hAnsi="Times New Roman"/>
          <w:sz w:val="28"/>
          <w:szCs w:val="28"/>
        </w:rPr>
        <w:t xml:space="preserve">средними медицинскими работниками </w:t>
      </w:r>
      <w:r w:rsidRPr="00BE0260">
        <w:rPr>
          <w:rStyle w:val="affff3"/>
          <w:rFonts w:ascii="Times New Roman" w:hAnsi="Times New Roman"/>
          <w:b w:val="0"/>
          <w:i w:val="0"/>
          <w:w w:val="105"/>
          <w:sz w:val="28"/>
          <w:szCs w:val="28"/>
          <w:shd w:val="clear" w:color="auto" w:fill="FFFFFF"/>
          <w:lang w:eastAsia="ar-SA"/>
        </w:rPr>
        <w:t xml:space="preserve">реализуются программы «Земский доктор», «Земский фельдшер». </w:t>
      </w:r>
      <w:r w:rsidRPr="00BE0260">
        <w:rPr>
          <w:rStyle w:val="affff3"/>
          <w:rFonts w:ascii="Times New Roman" w:hAnsi="Times New Roman"/>
          <w:b w:val="0"/>
          <w:i w:val="0"/>
          <w:w w:val="105"/>
          <w:sz w:val="28"/>
          <w:szCs w:val="28"/>
          <w:shd w:val="clear" w:color="auto" w:fill="FFFFFF"/>
          <w:lang w:eastAsia="hi-IN"/>
        </w:rPr>
        <w:t>Для молодых специалистов предусмотрены</w:t>
      </w:r>
      <w:r w:rsidRPr="00BE0260">
        <w:rPr>
          <w:rStyle w:val="affff3"/>
          <w:rFonts w:ascii="Times New Roman" w:hAnsi="Times New Roman"/>
          <w:b w:val="0"/>
          <w:i w:val="0"/>
          <w:w w:val="105"/>
          <w:sz w:val="28"/>
          <w:szCs w:val="28"/>
          <w:shd w:val="clear" w:color="auto" w:fill="FFFFFF"/>
          <w:lang w:eastAsia="ar-SA"/>
        </w:rPr>
        <w:t xml:space="preserve"> выплаты из регионального бюджета. О</w:t>
      </w:r>
      <w:r w:rsidRPr="00BE0260">
        <w:rPr>
          <w:rFonts w:ascii="Times New Roman" w:hAnsi="Times New Roman"/>
          <w:sz w:val="28"/>
          <w:szCs w:val="28"/>
        </w:rPr>
        <w:t>с</w:t>
      </w:r>
      <w:r w:rsidRPr="006E0CA9">
        <w:rPr>
          <w:rFonts w:ascii="Times New Roman" w:hAnsi="Times New Roman"/>
          <w:sz w:val="28"/>
          <w:szCs w:val="28"/>
        </w:rPr>
        <w:t xml:space="preserve">уществляется подготовка высококвалифицированных врачебных кадров в рамках целевого обучения. </w:t>
      </w:r>
    </w:p>
    <w:p w14:paraId="0B8B470F" w14:textId="77777777" w:rsidR="00691284" w:rsidRDefault="00691284" w:rsidP="00836F8F">
      <w:pPr>
        <w:tabs>
          <w:tab w:val="left" w:pos="1866"/>
        </w:tabs>
        <w:spacing w:after="0" w:line="240" w:lineRule="atLeast"/>
        <w:rPr>
          <w:rFonts w:ascii="Times New Roman" w:hAnsi="Times New Roman"/>
          <w:color w:val="000000"/>
        </w:rPr>
      </w:pPr>
    </w:p>
    <w:p w14:paraId="0F3AD308" w14:textId="77777777" w:rsidR="00B529E1" w:rsidRDefault="00B529E1" w:rsidP="00836F8F">
      <w:pPr>
        <w:tabs>
          <w:tab w:val="left" w:pos="1866"/>
        </w:tabs>
        <w:spacing w:after="0" w:line="240" w:lineRule="atLeast"/>
        <w:ind w:firstLine="709"/>
        <w:jc w:val="right"/>
        <w:rPr>
          <w:rFonts w:ascii="Times New Roman" w:hAnsi="Times New Roman"/>
          <w:color w:val="000000"/>
          <w:sz w:val="28"/>
          <w:szCs w:val="28"/>
        </w:rPr>
      </w:pPr>
    </w:p>
    <w:p w14:paraId="5EBE8A29" w14:textId="77777777" w:rsidR="00B529E1" w:rsidRDefault="00B529E1" w:rsidP="00836F8F">
      <w:pPr>
        <w:tabs>
          <w:tab w:val="left" w:pos="1866"/>
        </w:tabs>
        <w:spacing w:after="0" w:line="240" w:lineRule="atLeast"/>
        <w:ind w:firstLine="709"/>
        <w:jc w:val="right"/>
        <w:rPr>
          <w:rFonts w:ascii="Times New Roman" w:hAnsi="Times New Roman"/>
          <w:color w:val="000000"/>
          <w:sz w:val="28"/>
          <w:szCs w:val="28"/>
        </w:rPr>
      </w:pPr>
    </w:p>
    <w:p w14:paraId="4EC71FD5" w14:textId="77777777" w:rsidR="00B529E1" w:rsidRDefault="00B529E1" w:rsidP="00836F8F">
      <w:pPr>
        <w:tabs>
          <w:tab w:val="left" w:pos="1866"/>
        </w:tabs>
        <w:spacing w:after="0" w:line="240" w:lineRule="atLeast"/>
        <w:ind w:firstLine="709"/>
        <w:jc w:val="right"/>
        <w:rPr>
          <w:rFonts w:ascii="Times New Roman" w:hAnsi="Times New Roman"/>
          <w:color w:val="000000"/>
          <w:sz w:val="28"/>
          <w:szCs w:val="28"/>
        </w:rPr>
      </w:pPr>
    </w:p>
    <w:p w14:paraId="7931CD35" w14:textId="77777777" w:rsidR="00691284" w:rsidRDefault="00691284" w:rsidP="00836F8F">
      <w:pPr>
        <w:tabs>
          <w:tab w:val="left" w:pos="1866"/>
        </w:tabs>
        <w:spacing w:after="0" w:line="240" w:lineRule="atLeast"/>
        <w:ind w:firstLine="709"/>
        <w:jc w:val="right"/>
        <w:rPr>
          <w:rFonts w:ascii="Times New Roman" w:hAnsi="Times New Roman"/>
          <w:color w:val="000000"/>
          <w:sz w:val="28"/>
          <w:szCs w:val="28"/>
        </w:rPr>
      </w:pPr>
      <w:r>
        <w:rPr>
          <w:rFonts w:ascii="Times New Roman" w:hAnsi="Times New Roman"/>
          <w:color w:val="000000"/>
          <w:sz w:val="28"/>
          <w:szCs w:val="28"/>
        </w:rPr>
        <w:t>Таблица 39</w:t>
      </w:r>
    </w:p>
    <w:p w14:paraId="069A6464" w14:textId="77777777" w:rsidR="00691284" w:rsidRPr="00417F62" w:rsidRDefault="00691284" w:rsidP="00836F8F">
      <w:pPr>
        <w:tabs>
          <w:tab w:val="left" w:pos="1866"/>
        </w:tabs>
        <w:spacing w:after="0" w:line="240" w:lineRule="atLeast"/>
        <w:ind w:firstLine="709"/>
        <w:jc w:val="center"/>
        <w:rPr>
          <w:rFonts w:ascii="Times New Roman" w:hAnsi="Times New Roman"/>
          <w:color w:val="000000"/>
          <w:sz w:val="28"/>
          <w:szCs w:val="28"/>
        </w:rPr>
      </w:pPr>
      <w:r w:rsidRPr="0033119B">
        <w:rPr>
          <w:rFonts w:ascii="Times New Roman" w:hAnsi="Times New Roman"/>
          <w:bCs/>
          <w:color w:val="000000"/>
          <w:sz w:val="28"/>
          <w:szCs w:val="28"/>
        </w:rPr>
        <w:t>Укомплектованность стационарных медицинских организаций, оказывающих помощь детскому населению, медицинским персоналом в Астраханской области по состоянию на 01.01.2025</w:t>
      </w:r>
    </w:p>
    <w:tbl>
      <w:tblPr>
        <w:tblW w:w="9813" w:type="dxa"/>
        <w:tblInd w:w="-215" w:type="dxa"/>
        <w:tblLayout w:type="fixed"/>
        <w:tblLook w:val="04A0" w:firstRow="1" w:lastRow="0" w:firstColumn="1" w:lastColumn="0" w:noHBand="0" w:noVBand="1"/>
      </w:tblPr>
      <w:tblGrid>
        <w:gridCol w:w="2548"/>
        <w:gridCol w:w="3547"/>
        <w:gridCol w:w="851"/>
        <w:gridCol w:w="1029"/>
        <w:gridCol w:w="1001"/>
        <w:gridCol w:w="837"/>
      </w:tblGrid>
      <w:tr w:rsidR="00691284" w14:paraId="7277C66A" w14:textId="77777777" w:rsidTr="00691284">
        <w:trPr>
          <w:trHeight w:val="696"/>
        </w:trPr>
        <w:tc>
          <w:tcPr>
            <w:tcW w:w="2548" w:type="dxa"/>
            <w:vMerge w:val="restart"/>
            <w:tcBorders>
              <w:top w:val="single" w:sz="4" w:space="0" w:color="000000"/>
              <w:left w:val="single" w:sz="4" w:space="0" w:color="000000"/>
              <w:bottom w:val="single" w:sz="4" w:space="0" w:color="000000"/>
              <w:right w:val="single" w:sz="4" w:space="0" w:color="000000"/>
            </w:tcBorders>
          </w:tcPr>
          <w:p w14:paraId="6C0A06CC" w14:textId="77777777" w:rsidR="00691284" w:rsidRPr="0033119B" w:rsidRDefault="00691284" w:rsidP="00836F8F">
            <w:pPr>
              <w:widowControl w:val="0"/>
              <w:spacing w:after="0" w:line="240" w:lineRule="atLeast"/>
              <w:jc w:val="center"/>
              <w:rPr>
                <w:rFonts w:ascii="Times New Roman" w:hAnsi="Times New Roman"/>
                <w:bCs/>
                <w:color w:val="000000"/>
              </w:rPr>
            </w:pPr>
            <w:r w:rsidRPr="0033119B">
              <w:rPr>
                <w:rFonts w:ascii="Times New Roman" w:hAnsi="Times New Roman"/>
                <w:bCs/>
                <w:color w:val="000000"/>
              </w:rPr>
              <w:t>Название района</w:t>
            </w:r>
          </w:p>
        </w:tc>
        <w:tc>
          <w:tcPr>
            <w:tcW w:w="3547" w:type="dxa"/>
            <w:vMerge w:val="restart"/>
            <w:tcBorders>
              <w:top w:val="single" w:sz="4" w:space="0" w:color="000000"/>
              <w:left w:val="single" w:sz="4" w:space="0" w:color="000000"/>
              <w:bottom w:val="single" w:sz="4" w:space="0" w:color="000000"/>
              <w:right w:val="single" w:sz="4" w:space="0" w:color="000000"/>
            </w:tcBorders>
          </w:tcPr>
          <w:p w14:paraId="57B3C255" w14:textId="77777777" w:rsidR="00691284" w:rsidRPr="0033119B" w:rsidRDefault="00691284" w:rsidP="00836F8F">
            <w:pPr>
              <w:widowControl w:val="0"/>
              <w:spacing w:after="0" w:line="240" w:lineRule="atLeast"/>
              <w:jc w:val="center"/>
              <w:rPr>
                <w:rFonts w:ascii="Times New Roman" w:hAnsi="Times New Roman"/>
                <w:bCs/>
                <w:color w:val="000000"/>
              </w:rPr>
            </w:pPr>
            <w:r w:rsidRPr="0033119B">
              <w:rPr>
                <w:rFonts w:ascii="Times New Roman" w:hAnsi="Times New Roman"/>
                <w:bCs/>
                <w:color w:val="000000"/>
              </w:rPr>
              <w:t>Перечень стационаров, оказывающих помощь детям</w:t>
            </w:r>
          </w:p>
        </w:tc>
        <w:tc>
          <w:tcPr>
            <w:tcW w:w="851" w:type="dxa"/>
            <w:vMerge w:val="restart"/>
            <w:tcBorders>
              <w:top w:val="single" w:sz="4" w:space="0" w:color="000000"/>
              <w:left w:val="single" w:sz="4" w:space="0" w:color="000000"/>
              <w:bottom w:val="single" w:sz="4" w:space="0" w:color="000000"/>
              <w:right w:val="single" w:sz="4" w:space="0" w:color="000000"/>
            </w:tcBorders>
          </w:tcPr>
          <w:p w14:paraId="26332B65" w14:textId="77777777" w:rsidR="00691284" w:rsidRPr="0033119B" w:rsidRDefault="00691284" w:rsidP="00836F8F">
            <w:pPr>
              <w:widowControl w:val="0"/>
              <w:spacing w:after="0" w:line="240" w:lineRule="atLeast"/>
              <w:jc w:val="center"/>
              <w:rPr>
                <w:rFonts w:ascii="Times New Roman" w:hAnsi="Times New Roman"/>
                <w:bCs/>
                <w:color w:val="000000"/>
              </w:rPr>
            </w:pPr>
            <w:r w:rsidRPr="0033119B">
              <w:rPr>
                <w:rFonts w:ascii="Times New Roman" w:hAnsi="Times New Roman"/>
                <w:bCs/>
                <w:color w:val="000000"/>
              </w:rPr>
              <w:t>Коечная мощность, ед.</w:t>
            </w:r>
          </w:p>
        </w:tc>
        <w:tc>
          <w:tcPr>
            <w:tcW w:w="2867" w:type="dxa"/>
            <w:gridSpan w:val="3"/>
            <w:tcBorders>
              <w:top w:val="single" w:sz="4" w:space="0" w:color="000000"/>
              <w:bottom w:val="single" w:sz="4" w:space="0" w:color="000000"/>
              <w:right w:val="single" w:sz="4" w:space="0" w:color="000000"/>
            </w:tcBorders>
          </w:tcPr>
          <w:p w14:paraId="1414867B" w14:textId="77777777" w:rsidR="00691284" w:rsidRPr="0033119B" w:rsidRDefault="00691284" w:rsidP="00836F8F">
            <w:pPr>
              <w:widowControl w:val="0"/>
              <w:spacing w:after="0" w:line="240" w:lineRule="atLeast"/>
              <w:jc w:val="center"/>
              <w:rPr>
                <w:rFonts w:ascii="Times New Roman" w:hAnsi="Times New Roman"/>
                <w:bCs/>
                <w:color w:val="000000"/>
              </w:rPr>
            </w:pPr>
            <w:r w:rsidRPr="0033119B">
              <w:rPr>
                <w:rFonts w:ascii="Times New Roman" w:hAnsi="Times New Roman"/>
                <w:bCs/>
                <w:color w:val="000000"/>
              </w:rPr>
              <w:t>Укомплектованность кадрами, %*</w:t>
            </w:r>
          </w:p>
        </w:tc>
      </w:tr>
      <w:tr w:rsidR="00691284" w14:paraId="21B8C2EB" w14:textId="77777777" w:rsidTr="00691284">
        <w:trPr>
          <w:trHeight w:val="1114"/>
        </w:trPr>
        <w:tc>
          <w:tcPr>
            <w:tcW w:w="2548" w:type="dxa"/>
            <w:vMerge/>
            <w:tcBorders>
              <w:top w:val="single" w:sz="4" w:space="0" w:color="000000"/>
              <w:left w:val="single" w:sz="4" w:space="0" w:color="000000"/>
              <w:bottom w:val="single" w:sz="4" w:space="0" w:color="000000"/>
              <w:right w:val="single" w:sz="4" w:space="0" w:color="000000"/>
            </w:tcBorders>
          </w:tcPr>
          <w:p w14:paraId="7803D760" w14:textId="77777777" w:rsidR="00691284" w:rsidRPr="0033119B" w:rsidRDefault="00691284" w:rsidP="00836F8F">
            <w:pPr>
              <w:widowControl w:val="0"/>
              <w:spacing w:after="0" w:line="240" w:lineRule="atLeast"/>
              <w:rPr>
                <w:rFonts w:ascii="Times New Roman" w:hAnsi="Times New Roman"/>
                <w:bCs/>
                <w:color w:val="000000"/>
              </w:rPr>
            </w:pPr>
          </w:p>
        </w:tc>
        <w:tc>
          <w:tcPr>
            <w:tcW w:w="3547" w:type="dxa"/>
            <w:vMerge/>
            <w:tcBorders>
              <w:top w:val="single" w:sz="4" w:space="0" w:color="000000"/>
              <w:left w:val="single" w:sz="4" w:space="0" w:color="000000"/>
              <w:bottom w:val="single" w:sz="4" w:space="0" w:color="000000"/>
              <w:right w:val="single" w:sz="4" w:space="0" w:color="000000"/>
            </w:tcBorders>
          </w:tcPr>
          <w:p w14:paraId="466A7C47" w14:textId="77777777" w:rsidR="00691284" w:rsidRPr="0033119B" w:rsidRDefault="00691284" w:rsidP="00836F8F">
            <w:pPr>
              <w:widowControl w:val="0"/>
              <w:spacing w:after="0" w:line="240" w:lineRule="atLeast"/>
              <w:rPr>
                <w:rFonts w:ascii="Times New Roman" w:hAnsi="Times New Roman"/>
                <w:bCs/>
                <w:color w:val="000000"/>
              </w:rPr>
            </w:pPr>
          </w:p>
        </w:tc>
        <w:tc>
          <w:tcPr>
            <w:tcW w:w="851" w:type="dxa"/>
            <w:vMerge/>
            <w:tcBorders>
              <w:top w:val="single" w:sz="4" w:space="0" w:color="000000"/>
              <w:left w:val="single" w:sz="4" w:space="0" w:color="000000"/>
              <w:bottom w:val="single" w:sz="4" w:space="0" w:color="000000"/>
              <w:right w:val="single" w:sz="4" w:space="0" w:color="000000"/>
            </w:tcBorders>
          </w:tcPr>
          <w:p w14:paraId="7E2E9A1D" w14:textId="77777777" w:rsidR="00691284" w:rsidRPr="0033119B" w:rsidRDefault="00691284" w:rsidP="00836F8F">
            <w:pPr>
              <w:widowControl w:val="0"/>
              <w:spacing w:after="0" w:line="240" w:lineRule="atLeast"/>
              <w:rPr>
                <w:rFonts w:ascii="Times New Roman" w:hAnsi="Times New Roman"/>
                <w:bCs/>
                <w:color w:val="000000"/>
              </w:rPr>
            </w:pPr>
          </w:p>
        </w:tc>
        <w:tc>
          <w:tcPr>
            <w:tcW w:w="1029" w:type="dxa"/>
            <w:tcBorders>
              <w:bottom w:val="single" w:sz="4" w:space="0" w:color="000000"/>
              <w:right w:val="single" w:sz="4" w:space="0" w:color="000000"/>
            </w:tcBorders>
          </w:tcPr>
          <w:p w14:paraId="5CDB4112" w14:textId="77777777" w:rsidR="00691284" w:rsidRPr="0033119B" w:rsidRDefault="00691284" w:rsidP="00836F8F">
            <w:pPr>
              <w:widowControl w:val="0"/>
              <w:spacing w:after="0" w:line="240" w:lineRule="atLeast"/>
              <w:jc w:val="center"/>
              <w:rPr>
                <w:rFonts w:ascii="Times New Roman" w:hAnsi="Times New Roman"/>
                <w:bCs/>
                <w:color w:val="000000"/>
              </w:rPr>
            </w:pPr>
            <w:r w:rsidRPr="0033119B">
              <w:rPr>
                <w:rFonts w:ascii="Times New Roman" w:hAnsi="Times New Roman"/>
                <w:bCs/>
                <w:color w:val="000000"/>
              </w:rPr>
              <w:t>Врачи (всего</w:t>
            </w:r>
          </w:p>
        </w:tc>
        <w:tc>
          <w:tcPr>
            <w:tcW w:w="1001" w:type="dxa"/>
            <w:tcBorders>
              <w:bottom w:val="single" w:sz="4" w:space="0" w:color="000000"/>
              <w:right w:val="single" w:sz="4" w:space="0" w:color="000000"/>
            </w:tcBorders>
          </w:tcPr>
          <w:p w14:paraId="625C372A" w14:textId="77777777" w:rsidR="00691284" w:rsidRPr="0033119B" w:rsidRDefault="00691284" w:rsidP="00836F8F">
            <w:pPr>
              <w:widowControl w:val="0"/>
              <w:spacing w:after="0" w:line="240" w:lineRule="atLeast"/>
              <w:jc w:val="center"/>
              <w:rPr>
                <w:rFonts w:ascii="Times New Roman" w:hAnsi="Times New Roman"/>
                <w:bCs/>
                <w:color w:val="000000"/>
              </w:rPr>
            </w:pPr>
            <w:r w:rsidRPr="0033119B">
              <w:rPr>
                <w:rFonts w:ascii="Times New Roman" w:hAnsi="Times New Roman"/>
                <w:bCs/>
                <w:color w:val="000000"/>
              </w:rPr>
              <w:t>Врачи педиатры</w:t>
            </w:r>
          </w:p>
        </w:tc>
        <w:tc>
          <w:tcPr>
            <w:tcW w:w="837" w:type="dxa"/>
            <w:tcBorders>
              <w:bottom w:val="single" w:sz="4" w:space="0" w:color="000000"/>
              <w:right w:val="single" w:sz="4" w:space="0" w:color="000000"/>
            </w:tcBorders>
          </w:tcPr>
          <w:p w14:paraId="06BD281E" w14:textId="77777777" w:rsidR="00691284" w:rsidRPr="0033119B" w:rsidRDefault="00691284" w:rsidP="00836F8F">
            <w:pPr>
              <w:widowControl w:val="0"/>
              <w:spacing w:after="0" w:line="240" w:lineRule="atLeast"/>
              <w:jc w:val="center"/>
              <w:rPr>
                <w:rFonts w:ascii="Times New Roman" w:hAnsi="Times New Roman"/>
                <w:bCs/>
                <w:color w:val="000000"/>
              </w:rPr>
            </w:pPr>
            <w:r w:rsidRPr="0033119B">
              <w:rPr>
                <w:rFonts w:ascii="Times New Roman" w:hAnsi="Times New Roman"/>
                <w:bCs/>
                <w:color w:val="000000"/>
              </w:rPr>
              <w:t>Средний мед. персонал</w:t>
            </w:r>
          </w:p>
        </w:tc>
      </w:tr>
      <w:tr w:rsidR="00691284" w14:paraId="1C961884" w14:textId="77777777" w:rsidTr="00691284">
        <w:trPr>
          <w:trHeight w:val="339"/>
        </w:trPr>
        <w:tc>
          <w:tcPr>
            <w:tcW w:w="2548" w:type="dxa"/>
            <w:vMerge w:val="restart"/>
            <w:tcBorders>
              <w:left w:val="single" w:sz="4" w:space="0" w:color="000000"/>
              <w:bottom w:val="single" w:sz="4" w:space="0" w:color="000000"/>
              <w:right w:val="single" w:sz="4" w:space="0" w:color="000000"/>
            </w:tcBorders>
          </w:tcPr>
          <w:p w14:paraId="481A77C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Ахтубинский район</w:t>
            </w:r>
          </w:p>
        </w:tc>
        <w:tc>
          <w:tcPr>
            <w:tcW w:w="3547" w:type="dxa"/>
            <w:tcBorders>
              <w:top w:val="single" w:sz="4" w:space="0" w:color="000000"/>
              <w:bottom w:val="single" w:sz="4" w:space="0" w:color="000000"/>
              <w:right w:val="single" w:sz="4" w:space="0" w:color="000000"/>
            </w:tcBorders>
          </w:tcPr>
          <w:p w14:paraId="3A72E9C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РБ"</w:t>
            </w:r>
          </w:p>
        </w:tc>
        <w:tc>
          <w:tcPr>
            <w:tcW w:w="851" w:type="dxa"/>
            <w:tcBorders>
              <w:bottom w:val="single" w:sz="4" w:space="0" w:color="000000"/>
              <w:right w:val="single" w:sz="4" w:space="0" w:color="000000"/>
            </w:tcBorders>
          </w:tcPr>
          <w:p w14:paraId="657F969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32</w:t>
            </w:r>
          </w:p>
        </w:tc>
        <w:tc>
          <w:tcPr>
            <w:tcW w:w="1029" w:type="dxa"/>
            <w:tcBorders>
              <w:bottom w:val="single" w:sz="4" w:space="0" w:color="000000"/>
              <w:right w:val="single" w:sz="4" w:space="0" w:color="000000"/>
            </w:tcBorders>
          </w:tcPr>
          <w:p w14:paraId="6AC0FF2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86,8</w:t>
            </w:r>
          </w:p>
        </w:tc>
        <w:tc>
          <w:tcPr>
            <w:tcW w:w="1001" w:type="dxa"/>
            <w:tcBorders>
              <w:bottom w:val="single" w:sz="4" w:space="0" w:color="000000"/>
              <w:right w:val="single" w:sz="4" w:space="0" w:color="000000"/>
            </w:tcBorders>
          </w:tcPr>
          <w:p w14:paraId="0908CB3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66,7</w:t>
            </w:r>
          </w:p>
        </w:tc>
        <w:tc>
          <w:tcPr>
            <w:tcW w:w="837" w:type="dxa"/>
            <w:tcBorders>
              <w:bottom w:val="single" w:sz="4" w:space="0" w:color="000000"/>
              <w:right w:val="single" w:sz="4" w:space="0" w:color="000000"/>
            </w:tcBorders>
          </w:tcPr>
          <w:p w14:paraId="3168CD3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94,5</w:t>
            </w:r>
          </w:p>
        </w:tc>
      </w:tr>
      <w:tr w:rsidR="00691284" w14:paraId="68167893" w14:textId="77777777" w:rsidTr="00691284">
        <w:trPr>
          <w:trHeight w:val="305"/>
        </w:trPr>
        <w:tc>
          <w:tcPr>
            <w:tcW w:w="2548" w:type="dxa"/>
            <w:vMerge/>
            <w:tcBorders>
              <w:left w:val="single" w:sz="4" w:space="0" w:color="000000"/>
              <w:bottom w:val="single" w:sz="4" w:space="0" w:color="000000"/>
              <w:right w:val="single" w:sz="4" w:space="0" w:color="000000"/>
            </w:tcBorders>
          </w:tcPr>
          <w:p w14:paraId="45374FC0" w14:textId="77777777" w:rsidR="00691284" w:rsidRDefault="00691284" w:rsidP="00836F8F">
            <w:pPr>
              <w:widowControl w:val="0"/>
              <w:spacing w:after="0" w:line="240" w:lineRule="atLeast"/>
              <w:rPr>
                <w:rFonts w:ascii="Times New Roman" w:hAnsi="Times New Roman"/>
                <w:color w:val="000000"/>
              </w:rPr>
            </w:pPr>
          </w:p>
        </w:tc>
        <w:tc>
          <w:tcPr>
            <w:tcW w:w="3547" w:type="dxa"/>
            <w:tcBorders>
              <w:bottom w:val="single" w:sz="4" w:space="0" w:color="000000"/>
              <w:right w:val="single" w:sz="4" w:space="0" w:color="000000"/>
            </w:tcBorders>
          </w:tcPr>
          <w:p w14:paraId="75FB63B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"ГБ ЗАТО Знаменск"</w:t>
            </w:r>
          </w:p>
        </w:tc>
        <w:tc>
          <w:tcPr>
            <w:tcW w:w="851" w:type="dxa"/>
            <w:tcBorders>
              <w:bottom w:val="single" w:sz="4" w:space="0" w:color="000000"/>
              <w:right w:val="single" w:sz="4" w:space="0" w:color="000000"/>
            </w:tcBorders>
          </w:tcPr>
          <w:p w14:paraId="482E7EE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w:t>
            </w:r>
          </w:p>
        </w:tc>
        <w:tc>
          <w:tcPr>
            <w:tcW w:w="1029" w:type="dxa"/>
            <w:tcBorders>
              <w:bottom w:val="single" w:sz="4" w:space="0" w:color="000000"/>
              <w:right w:val="single" w:sz="4" w:space="0" w:color="000000"/>
            </w:tcBorders>
          </w:tcPr>
          <w:p w14:paraId="3AC7997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41,7</w:t>
            </w:r>
          </w:p>
        </w:tc>
        <w:tc>
          <w:tcPr>
            <w:tcW w:w="1001" w:type="dxa"/>
            <w:tcBorders>
              <w:bottom w:val="single" w:sz="4" w:space="0" w:color="000000"/>
              <w:right w:val="single" w:sz="4" w:space="0" w:color="000000"/>
            </w:tcBorders>
          </w:tcPr>
          <w:p w14:paraId="16576ED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66,7</w:t>
            </w:r>
          </w:p>
        </w:tc>
        <w:tc>
          <w:tcPr>
            <w:tcW w:w="837" w:type="dxa"/>
            <w:tcBorders>
              <w:bottom w:val="single" w:sz="4" w:space="0" w:color="000000"/>
              <w:right w:val="single" w:sz="4" w:space="0" w:color="000000"/>
            </w:tcBorders>
          </w:tcPr>
          <w:p w14:paraId="33448E5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68</w:t>
            </w:r>
          </w:p>
        </w:tc>
      </w:tr>
      <w:tr w:rsidR="00691284" w14:paraId="5041EEF6" w14:textId="77777777" w:rsidTr="00691284">
        <w:trPr>
          <w:trHeight w:val="303"/>
        </w:trPr>
        <w:tc>
          <w:tcPr>
            <w:tcW w:w="2548" w:type="dxa"/>
            <w:tcBorders>
              <w:left w:val="single" w:sz="4" w:space="0" w:color="000000"/>
              <w:bottom w:val="single" w:sz="4" w:space="0" w:color="000000"/>
              <w:right w:val="single" w:sz="4" w:space="0" w:color="000000"/>
            </w:tcBorders>
          </w:tcPr>
          <w:p w14:paraId="411C83B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Володарский район</w:t>
            </w:r>
          </w:p>
        </w:tc>
        <w:tc>
          <w:tcPr>
            <w:tcW w:w="3547" w:type="dxa"/>
            <w:tcBorders>
              <w:bottom w:val="single" w:sz="4" w:space="0" w:color="000000"/>
              <w:right w:val="single" w:sz="4" w:space="0" w:color="000000"/>
            </w:tcBorders>
          </w:tcPr>
          <w:p w14:paraId="7DF67F1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"Володарская РБ"</w:t>
            </w:r>
          </w:p>
        </w:tc>
        <w:tc>
          <w:tcPr>
            <w:tcW w:w="851" w:type="dxa"/>
            <w:tcBorders>
              <w:bottom w:val="single" w:sz="4" w:space="0" w:color="000000"/>
              <w:right w:val="single" w:sz="4" w:space="0" w:color="000000"/>
            </w:tcBorders>
          </w:tcPr>
          <w:p w14:paraId="74766D3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29" w:type="dxa"/>
            <w:tcBorders>
              <w:bottom w:val="single" w:sz="4" w:space="0" w:color="000000"/>
              <w:right w:val="single" w:sz="4" w:space="0" w:color="000000"/>
            </w:tcBorders>
          </w:tcPr>
          <w:p w14:paraId="7E49E64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1001" w:type="dxa"/>
            <w:tcBorders>
              <w:bottom w:val="single" w:sz="4" w:space="0" w:color="000000"/>
              <w:right w:val="single" w:sz="4" w:space="0" w:color="000000"/>
            </w:tcBorders>
          </w:tcPr>
          <w:p w14:paraId="7413E3E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0,0</w:t>
            </w:r>
          </w:p>
        </w:tc>
        <w:tc>
          <w:tcPr>
            <w:tcW w:w="837" w:type="dxa"/>
            <w:tcBorders>
              <w:bottom w:val="single" w:sz="4" w:space="0" w:color="000000"/>
              <w:right w:val="single" w:sz="4" w:space="0" w:color="000000"/>
            </w:tcBorders>
          </w:tcPr>
          <w:p w14:paraId="3A1B9C2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w:t>
            </w:r>
          </w:p>
        </w:tc>
      </w:tr>
      <w:tr w:rsidR="00691284" w14:paraId="34A57188" w14:textId="77777777" w:rsidTr="00691284">
        <w:trPr>
          <w:trHeight w:val="203"/>
        </w:trPr>
        <w:tc>
          <w:tcPr>
            <w:tcW w:w="2548" w:type="dxa"/>
            <w:tcBorders>
              <w:left w:val="single" w:sz="4" w:space="0" w:color="000000"/>
              <w:bottom w:val="single" w:sz="4" w:space="0" w:color="000000"/>
              <w:right w:val="single" w:sz="4" w:space="0" w:color="000000"/>
            </w:tcBorders>
          </w:tcPr>
          <w:p w14:paraId="0C79441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Енотаевский район</w:t>
            </w:r>
          </w:p>
        </w:tc>
        <w:tc>
          <w:tcPr>
            <w:tcW w:w="3547" w:type="dxa"/>
            <w:tcBorders>
              <w:bottom w:val="single" w:sz="4" w:space="0" w:color="000000"/>
              <w:right w:val="single" w:sz="4" w:space="0" w:color="000000"/>
            </w:tcBorders>
          </w:tcPr>
          <w:p w14:paraId="2334D47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"Енотаевская РБ"</w:t>
            </w:r>
          </w:p>
        </w:tc>
        <w:tc>
          <w:tcPr>
            <w:tcW w:w="851" w:type="dxa"/>
            <w:tcBorders>
              <w:bottom w:val="single" w:sz="4" w:space="0" w:color="000000"/>
              <w:right w:val="single" w:sz="4" w:space="0" w:color="000000"/>
            </w:tcBorders>
          </w:tcPr>
          <w:p w14:paraId="3CC8552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14</w:t>
            </w:r>
          </w:p>
        </w:tc>
        <w:tc>
          <w:tcPr>
            <w:tcW w:w="1029" w:type="dxa"/>
            <w:tcBorders>
              <w:bottom w:val="single" w:sz="4" w:space="0" w:color="000000"/>
              <w:right w:val="single" w:sz="4" w:space="0" w:color="000000"/>
            </w:tcBorders>
          </w:tcPr>
          <w:p w14:paraId="6C77137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79,7</w:t>
            </w:r>
          </w:p>
        </w:tc>
        <w:tc>
          <w:tcPr>
            <w:tcW w:w="1001" w:type="dxa"/>
            <w:tcBorders>
              <w:bottom w:val="single" w:sz="4" w:space="0" w:color="000000"/>
              <w:right w:val="single" w:sz="4" w:space="0" w:color="000000"/>
            </w:tcBorders>
          </w:tcPr>
          <w:p w14:paraId="2F33218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837" w:type="dxa"/>
            <w:tcBorders>
              <w:bottom w:val="single" w:sz="4" w:space="0" w:color="000000"/>
              <w:right w:val="single" w:sz="4" w:space="0" w:color="000000"/>
            </w:tcBorders>
          </w:tcPr>
          <w:p w14:paraId="5799718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97,6</w:t>
            </w:r>
          </w:p>
        </w:tc>
      </w:tr>
      <w:tr w:rsidR="00691284" w14:paraId="720A9C12" w14:textId="77777777" w:rsidTr="00691284">
        <w:trPr>
          <w:trHeight w:val="293"/>
        </w:trPr>
        <w:tc>
          <w:tcPr>
            <w:tcW w:w="2548" w:type="dxa"/>
            <w:tcBorders>
              <w:left w:val="single" w:sz="4" w:space="0" w:color="000000"/>
              <w:bottom w:val="single" w:sz="4" w:space="0" w:color="000000"/>
              <w:right w:val="single" w:sz="4" w:space="0" w:color="000000"/>
            </w:tcBorders>
          </w:tcPr>
          <w:p w14:paraId="4A01434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Икрянинский район</w:t>
            </w:r>
          </w:p>
        </w:tc>
        <w:tc>
          <w:tcPr>
            <w:tcW w:w="3547" w:type="dxa"/>
            <w:tcBorders>
              <w:bottom w:val="single" w:sz="4" w:space="0" w:color="000000"/>
              <w:right w:val="single" w:sz="4" w:space="0" w:color="000000"/>
            </w:tcBorders>
          </w:tcPr>
          <w:p w14:paraId="2D7FB31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"Икрянинская РБ"</w:t>
            </w:r>
          </w:p>
        </w:tc>
        <w:tc>
          <w:tcPr>
            <w:tcW w:w="851" w:type="dxa"/>
            <w:tcBorders>
              <w:bottom w:val="single" w:sz="4" w:space="0" w:color="000000"/>
              <w:right w:val="single" w:sz="4" w:space="0" w:color="000000"/>
            </w:tcBorders>
          </w:tcPr>
          <w:p w14:paraId="17067C8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29" w:type="dxa"/>
            <w:tcBorders>
              <w:bottom w:val="single" w:sz="4" w:space="0" w:color="000000"/>
              <w:right w:val="single" w:sz="4" w:space="0" w:color="000000"/>
            </w:tcBorders>
          </w:tcPr>
          <w:p w14:paraId="6EE52F7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95,1</w:t>
            </w:r>
          </w:p>
        </w:tc>
        <w:tc>
          <w:tcPr>
            <w:tcW w:w="1001" w:type="dxa"/>
            <w:tcBorders>
              <w:bottom w:val="single" w:sz="4" w:space="0" w:color="000000"/>
              <w:right w:val="single" w:sz="4" w:space="0" w:color="000000"/>
            </w:tcBorders>
          </w:tcPr>
          <w:p w14:paraId="695A1CC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25,0</w:t>
            </w:r>
          </w:p>
        </w:tc>
        <w:tc>
          <w:tcPr>
            <w:tcW w:w="837" w:type="dxa"/>
            <w:tcBorders>
              <w:bottom w:val="single" w:sz="4" w:space="0" w:color="000000"/>
              <w:right w:val="single" w:sz="4" w:space="0" w:color="000000"/>
            </w:tcBorders>
          </w:tcPr>
          <w:p w14:paraId="410EDB9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99,7</w:t>
            </w:r>
          </w:p>
        </w:tc>
      </w:tr>
      <w:tr w:rsidR="00691284" w14:paraId="49A6EF6A" w14:textId="77777777" w:rsidTr="00691284">
        <w:trPr>
          <w:trHeight w:val="221"/>
        </w:trPr>
        <w:tc>
          <w:tcPr>
            <w:tcW w:w="2548" w:type="dxa"/>
            <w:tcBorders>
              <w:left w:val="single" w:sz="4" w:space="0" w:color="000000"/>
              <w:bottom w:val="single" w:sz="4" w:space="0" w:color="000000"/>
              <w:right w:val="single" w:sz="4" w:space="0" w:color="000000"/>
            </w:tcBorders>
            <w:vAlign w:val="center"/>
          </w:tcPr>
          <w:p w14:paraId="1C12608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Камызякский район</w:t>
            </w:r>
          </w:p>
        </w:tc>
        <w:tc>
          <w:tcPr>
            <w:tcW w:w="3547" w:type="dxa"/>
            <w:tcBorders>
              <w:bottom w:val="single" w:sz="4" w:space="0" w:color="000000"/>
              <w:right w:val="single" w:sz="4" w:space="0" w:color="000000"/>
            </w:tcBorders>
            <w:vAlign w:val="center"/>
          </w:tcPr>
          <w:p w14:paraId="080E6DA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РБ"</w:t>
            </w:r>
          </w:p>
        </w:tc>
        <w:tc>
          <w:tcPr>
            <w:tcW w:w="851" w:type="dxa"/>
            <w:tcBorders>
              <w:bottom w:val="single" w:sz="4" w:space="0" w:color="000000"/>
              <w:right w:val="single" w:sz="4" w:space="0" w:color="000000"/>
            </w:tcBorders>
            <w:vAlign w:val="bottom"/>
          </w:tcPr>
          <w:p w14:paraId="2C92034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w:t>
            </w:r>
          </w:p>
        </w:tc>
        <w:tc>
          <w:tcPr>
            <w:tcW w:w="1029" w:type="dxa"/>
            <w:tcBorders>
              <w:bottom w:val="single" w:sz="4" w:space="0" w:color="000000"/>
              <w:right w:val="single" w:sz="4" w:space="0" w:color="000000"/>
            </w:tcBorders>
            <w:vAlign w:val="bottom"/>
          </w:tcPr>
          <w:p w14:paraId="7895741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1001" w:type="dxa"/>
            <w:tcBorders>
              <w:bottom w:val="single" w:sz="4" w:space="0" w:color="000000"/>
              <w:right w:val="single" w:sz="4" w:space="0" w:color="000000"/>
            </w:tcBorders>
            <w:vAlign w:val="center"/>
          </w:tcPr>
          <w:p w14:paraId="18929AE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837" w:type="dxa"/>
            <w:tcBorders>
              <w:bottom w:val="single" w:sz="4" w:space="0" w:color="000000"/>
              <w:right w:val="single" w:sz="4" w:space="0" w:color="000000"/>
            </w:tcBorders>
            <w:vAlign w:val="bottom"/>
          </w:tcPr>
          <w:p w14:paraId="4B4C500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w:t>
            </w:r>
          </w:p>
        </w:tc>
      </w:tr>
      <w:tr w:rsidR="00691284" w14:paraId="08F8CF9A" w14:textId="77777777" w:rsidTr="00691284">
        <w:trPr>
          <w:trHeight w:val="275"/>
        </w:trPr>
        <w:tc>
          <w:tcPr>
            <w:tcW w:w="2548" w:type="dxa"/>
            <w:tcBorders>
              <w:top w:val="single" w:sz="4" w:space="0" w:color="000000"/>
              <w:left w:val="single" w:sz="4" w:space="0" w:color="000000"/>
              <w:bottom w:val="single" w:sz="4" w:space="0" w:color="000000"/>
              <w:right w:val="single" w:sz="4" w:space="0" w:color="000000"/>
            </w:tcBorders>
            <w:vAlign w:val="center"/>
          </w:tcPr>
          <w:p w14:paraId="243B8B4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Красноярский район</w:t>
            </w:r>
          </w:p>
        </w:tc>
        <w:tc>
          <w:tcPr>
            <w:tcW w:w="3547" w:type="dxa"/>
            <w:tcBorders>
              <w:top w:val="single" w:sz="4" w:space="0" w:color="000000"/>
              <w:bottom w:val="single" w:sz="4" w:space="0" w:color="000000"/>
              <w:right w:val="single" w:sz="4" w:space="0" w:color="000000"/>
            </w:tcBorders>
            <w:vAlign w:val="center"/>
          </w:tcPr>
          <w:p w14:paraId="1B5BE1F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"Красноярская РБ"</w:t>
            </w:r>
          </w:p>
        </w:tc>
        <w:tc>
          <w:tcPr>
            <w:tcW w:w="851" w:type="dxa"/>
            <w:tcBorders>
              <w:top w:val="single" w:sz="4" w:space="0" w:color="000000"/>
              <w:bottom w:val="single" w:sz="4" w:space="0" w:color="000000"/>
              <w:right w:val="single" w:sz="4" w:space="0" w:color="000000"/>
            </w:tcBorders>
            <w:vAlign w:val="bottom"/>
          </w:tcPr>
          <w:p w14:paraId="2EF978A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12</w:t>
            </w:r>
          </w:p>
        </w:tc>
        <w:tc>
          <w:tcPr>
            <w:tcW w:w="1029" w:type="dxa"/>
            <w:tcBorders>
              <w:top w:val="single" w:sz="4" w:space="0" w:color="000000"/>
              <w:bottom w:val="single" w:sz="4" w:space="0" w:color="000000"/>
              <w:right w:val="single" w:sz="4" w:space="0" w:color="000000"/>
            </w:tcBorders>
            <w:vAlign w:val="bottom"/>
          </w:tcPr>
          <w:p w14:paraId="3396A56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87,0</w:t>
            </w:r>
          </w:p>
        </w:tc>
        <w:tc>
          <w:tcPr>
            <w:tcW w:w="1001" w:type="dxa"/>
            <w:tcBorders>
              <w:top w:val="single" w:sz="4" w:space="0" w:color="000000"/>
              <w:bottom w:val="single" w:sz="4" w:space="0" w:color="000000"/>
              <w:right w:val="single" w:sz="4" w:space="0" w:color="000000"/>
            </w:tcBorders>
            <w:vAlign w:val="center"/>
          </w:tcPr>
          <w:p w14:paraId="3553B76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837" w:type="dxa"/>
            <w:tcBorders>
              <w:top w:val="single" w:sz="4" w:space="0" w:color="000000"/>
              <w:bottom w:val="single" w:sz="4" w:space="0" w:color="000000"/>
              <w:right w:val="single" w:sz="4" w:space="0" w:color="000000"/>
            </w:tcBorders>
            <w:vAlign w:val="bottom"/>
          </w:tcPr>
          <w:p w14:paraId="67B0E97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97,2</w:t>
            </w:r>
          </w:p>
        </w:tc>
      </w:tr>
      <w:tr w:rsidR="00691284" w14:paraId="0E1360EA" w14:textId="77777777" w:rsidTr="00691284">
        <w:trPr>
          <w:trHeight w:val="80"/>
        </w:trPr>
        <w:tc>
          <w:tcPr>
            <w:tcW w:w="2548" w:type="dxa"/>
            <w:tcBorders>
              <w:top w:val="single" w:sz="4" w:space="0" w:color="000000"/>
              <w:left w:val="single" w:sz="4" w:space="0" w:color="000000"/>
              <w:bottom w:val="single" w:sz="4" w:space="0" w:color="000000"/>
              <w:right w:val="single" w:sz="4" w:space="0" w:color="000000"/>
            </w:tcBorders>
            <w:vAlign w:val="center"/>
          </w:tcPr>
          <w:p w14:paraId="4C40ECD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Лиманский район</w:t>
            </w:r>
          </w:p>
        </w:tc>
        <w:tc>
          <w:tcPr>
            <w:tcW w:w="3547" w:type="dxa"/>
            <w:tcBorders>
              <w:top w:val="single" w:sz="4" w:space="0" w:color="000000"/>
              <w:left w:val="single" w:sz="4" w:space="0" w:color="000000"/>
              <w:bottom w:val="single" w:sz="4" w:space="0" w:color="000000"/>
              <w:right w:val="single" w:sz="4" w:space="0" w:color="000000"/>
            </w:tcBorders>
            <w:vAlign w:val="center"/>
          </w:tcPr>
          <w:p w14:paraId="71CB8A5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"Лиманская РБ"</w:t>
            </w:r>
          </w:p>
        </w:tc>
        <w:tc>
          <w:tcPr>
            <w:tcW w:w="851" w:type="dxa"/>
            <w:tcBorders>
              <w:top w:val="single" w:sz="4" w:space="0" w:color="000000"/>
              <w:left w:val="single" w:sz="4" w:space="0" w:color="000000"/>
              <w:bottom w:val="single" w:sz="4" w:space="0" w:color="000000"/>
              <w:right w:val="single" w:sz="4" w:space="0" w:color="000000"/>
            </w:tcBorders>
            <w:vAlign w:val="bottom"/>
          </w:tcPr>
          <w:p w14:paraId="2886097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18</w:t>
            </w:r>
          </w:p>
        </w:tc>
        <w:tc>
          <w:tcPr>
            <w:tcW w:w="1029" w:type="dxa"/>
            <w:tcBorders>
              <w:top w:val="single" w:sz="4" w:space="0" w:color="000000"/>
              <w:left w:val="single" w:sz="4" w:space="0" w:color="000000"/>
              <w:bottom w:val="single" w:sz="4" w:space="0" w:color="000000"/>
              <w:right w:val="single" w:sz="4" w:space="0" w:color="000000"/>
            </w:tcBorders>
            <w:vAlign w:val="bottom"/>
          </w:tcPr>
          <w:p w14:paraId="3925CB0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98,7</w:t>
            </w:r>
          </w:p>
        </w:tc>
        <w:tc>
          <w:tcPr>
            <w:tcW w:w="1001" w:type="dxa"/>
            <w:tcBorders>
              <w:top w:val="single" w:sz="4" w:space="0" w:color="000000"/>
              <w:left w:val="single" w:sz="4" w:space="0" w:color="000000"/>
              <w:bottom w:val="single" w:sz="4" w:space="0" w:color="000000"/>
              <w:right w:val="single" w:sz="4" w:space="0" w:color="000000"/>
            </w:tcBorders>
            <w:vAlign w:val="center"/>
          </w:tcPr>
          <w:p w14:paraId="79E9EF1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837" w:type="dxa"/>
            <w:tcBorders>
              <w:top w:val="single" w:sz="4" w:space="0" w:color="000000"/>
              <w:left w:val="single" w:sz="4" w:space="0" w:color="000000"/>
              <w:bottom w:val="single" w:sz="4" w:space="0" w:color="000000"/>
              <w:right w:val="single" w:sz="4" w:space="0" w:color="000000"/>
            </w:tcBorders>
            <w:vAlign w:val="bottom"/>
          </w:tcPr>
          <w:p w14:paraId="1E85CCE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96</w:t>
            </w:r>
          </w:p>
        </w:tc>
      </w:tr>
      <w:tr w:rsidR="00691284" w14:paraId="7DB6A1C6" w14:textId="77777777" w:rsidTr="00691284">
        <w:trPr>
          <w:trHeight w:val="58"/>
        </w:trPr>
        <w:tc>
          <w:tcPr>
            <w:tcW w:w="2548" w:type="dxa"/>
            <w:tcBorders>
              <w:top w:val="single" w:sz="4" w:space="0" w:color="000000"/>
              <w:left w:val="single" w:sz="4" w:space="0" w:color="000000"/>
              <w:bottom w:val="single" w:sz="4" w:space="0" w:color="000000"/>
              <w:right w:val="single" w:sz="4" w:space="0" w:color="000000"/>
            </w:tcBorders>
            <w:vAlign w:val="center"/>
          </w:tcPr>
          <w:p w14:paraId="1879A90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Харабалинский район</w:t>
            </w:r>
          </w:p>
        </w:tc>
        <w:tc>
          <w:tcPr>
            <w:tcW w:w="3547" w:type="dxa"/>
            <w:tcBorders>
              <w:top w:val="single" w:sz="4" w:space="0" w:color="000000"/>
              <w:bottom w:val="single" w:sz="4" w:space="0" w:color="000000"/>
              <w:right w:val="single" w:sz="4" w:space="0" w:color="000000"/>
            </w:tcBorders>
            <w:vAlign w:val="center"/>
          </w:tcPr>
          <w:p w14:paraId="0E5752D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"Харабалинская РБ"</w:t>
            </w:r>
          </w:p>
        </w:tc>
        <w:tc>
          <w:tcPr>
            <w:tcW w:w="851" w:type="dxa"/>
            <w:tcBorders>
              <w:top w:val="single" w:sz="4" w:space="0" w:color="000000"/>
              <w:bottom w:val="single" w:sz="4" w:space="0" w:color="000000"/>
              <w:right w:val="single" w:sz="4" w:space="0" w:color="000000"/>
            </w:tcBorders>
            <w:vAlign w:val="bottom"/>
          </w:tcPr>
          <w:p w14:paraId="4711799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16</w:t>
            </w:r>
          </w:p>
        </w:tc>
        <w:tc>
          <w:tcPr>
            <w:tcW w:w="1029" w:type="dxa"/>
            <w:tcBorders>
              <w:top w:val="single" w:sz="4" w:space="0" w:color="000000"/>
              <w:bottom w:val="single" w:sz="4" w:space="0" w:color="000000"/>
              <w:right w:val="single" w:sz="4" w:space="0" w:color="000000"/>
            </w:tcBorders>
            <w:vAlign w:val="bottom"/>
          </w:tcPr>
          <w:p w14:paraId="04716E6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79,9</w:t>
            </w:r>
          </w:p>
        </w:tc>
        <w:tc>
          <w:tcPr>
            <w:tcW w:w="1001" w:type="dxa"/>
            <w:tcBorders>
              <w:top w:val="single" w:sz="4" w:space="0" w:color="000000"/>
              <w:bottom w:val="single" w:sz="4" w:space="0" w:color="000000"/>
              <w:right w:val="single" w:sz="4" w:space="0" w:color="000000"/>
            </w:tcBorders>
            <w:vAlign w:val="center"/>
          </w:tcPr>
          <w:p w14:paraId="0EA4CD7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90,0</w:t>
            </w:r>
          </w:p>
        </w:tc>
        <w:tc>
          <w:tcPr>
            <w:tcW w:w="837" w:type="dxa"/>
            <w:tcBorders>
              <w:top w:val="single" w:sz="4" w:space="0" w:color="000000"/>
              <w:bottom w:val="single" w:sz="4" w:space="0" w:color="000000"/>
              <w:right w:val="single" w:sz="4" w:space="0" w:color="000000"/>
            </w:tcBorders>
            <w:vAlign w:val="bottom"/>
          </w:tcPr>
          <w:p w14:paraId="636A3D1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99,4</w:t>
            </w:r>
          </w:p>
        </w:tc>
      </w:tr>
      <w:tr w:rsidR="00691284" w14:paraId="3F30AE6C" w14:textId="77777777" w:rsidTr="00691284">
        <w:trPr>
          <w:trHeight w:val="279"/>
        </w:trPr>
        <w:tc>
          <w:tcPr>
            <w:tcW w:w="2548" w:type="dxa"/>
            <w:tcBorders>
              <w:top w:val="single" w:sz="4" w:space="0" w:color="000000"/>
              <w:left w:val="single" w:sz="4" w:space="0" w:color="000000"/>
              <w:bottom w:val="single" w:sz="4" w:space="0" w:color="000000"/>
              <w:right w:val="single" w:sz="4" w:space="0" w:color="000000"/>
            </w:tcBorders>
            <w:vAlign w:val="center"/>
          </w:tcPr>
          <w:p w14:paraId="626923E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Черноярский район</w:t>
            </w:r>
          </w:p>
        </w:tc>
        <w:tc>
          <w:tcPr>
            <w:tcW w:w="3547" w:type="dxa"/>
            <w:tcBorders>
              <w:top w:val="single" w:sz="4" w:space="0" w:color="000000"/>
              <w:left w:val="single" w:sz="4" w:space="0" w:color="000000"/>
              <w:bottom w:val="single" w:sz="4" w:space="0" w:color="000000"/>
              <w:right w:val="single" w:sz="4" w:space="0" w:color="000000"/>
            </w:tcBorders>
            <w:vAlign w:val="center"/>
          </w:tcPr>
          <w:p w14:paraId="7692982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"Черноярская РБ"</w:t>
            </w:r>
          </w:p>
        </w:tc>
        <w:tc>
          <w:tcPr>
            <w:tcW w:w="851" w:type="dxa"/>
            <w:tcBorders>
              <w:top w:val="single" w:sz="4" w:space="0" w:color="000000"/>
              <w:left w:val="single" w:sz="4" w:space="0" w:color="000000"/>
              <w:bottom w:val="single" w:sz="4" w:space="0" w:color="000000"/>
              <w:right w:val="single" w:sz="4" w:space="0" w:color="000000"/>
            </w:tcBorders>
            <w:vAlign w:val="bottom"/>
          </w:tcPr>
          <w:p w14:paraId="70E3DE1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w:t>
            </w:r>
          </w:p>
        </w:tc>
        <w:tc>
          <w:tcPr>
            <w:tcW w:w="1029" w:type="dxa"/>
            <w:tcBorders>
              <w:top w:val="single" w:sz="4" w:space="0" w:color="000000"/>
              <w:left w:val="single" w:sz="4" w:space="0" w:color="000000"/>
              <w:bottom w:val="single" w:sz="4" w:space="0" w:color="000000"/>
              <w:right w:val="single" w:sz="4" w:space="0" w:color="000000"/>
            </w:tcBorders>
            <w:vAlign w:val="bottom"/>
          </w:tcPr>
          <w:p w14:paraId="70CC14F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89,4</w:t>
            </w:r>
          </w:p>
        </w:tc>
        <w:tc>
          <w:tcPr>
            <w:tcW w:w="1001" w:type="dxa"/>
            <w:tcBorders>
              <w:top w:val="single" w:sz="4" w:space="0" w:color="000000"/>
              <w:left w:val="single" w:sz="4" w:space="0" w:color="000000"/>
              <w:bottom w:val="single" w:sz="4" w:space="0" w:color="000000"/>
              <w:right w:val="single" w:sz="4" w:space="0" w:color="000000"/>
            </w:tcBorders>
            <w:vAlign w:val="center"/>
          </w:tcPr>
          <w:p w14:paraId="604CFDE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837" w:type="dxa"/>
            <w:tcBorders>
              <w:top w:val="single" w:sz="4" w:space="0" w:color="000000"/>
              <w:left w:val="single" w:sz="4" w:space="0" w:color="000000"/>
              <w:bottom w:val="single" w:sz="4" w:space="0" w:color="000000"/>
              <w:right w:val="single" w:sz="4" w:space="0" w:color="000000"/>
            </w:tcBorders>
            <w:vAlign w:val="bottom"/>
          </w:tcPr>
          <w:p w14:paraId="04B56D5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w:t>
            </w:r>
          </w:p>
        </w:tc>
      </w:tr>
      <w:tr w:rsidR="00691284" w14:paraId="68B8D01E" w14:textId="77777777" w:rsidTr="00691284">
        <w:trPr>
          <w:trHeight w:val="152"/>
        </w:trPr>
        <w:tc>
          <w:tcPr>
            <w:tcW w:w="2548" w:type="dxa"/>
            <w:vMerge w:val="restart"/>
            <w:tcBorders>
              <w:top w:val="single" w:sz="4" w:space="0" w:color="000000"/>
              <w:left w:val="single" w:sz="4" w:space="0" w:color="000000"/>
              <w:bottom w:val="single" w:sz="4" w:space="0" w:color="000000"/>
              <w:right w:val="single" w:sz="4" w:space="0" w:color="000000"/>
            </w:tcBorders>
            <w:vAlign w:val="center"/>
          </w:tcPr>
          <w:p w14:paraId="49A03CD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 Астрахань</w:t>
            </w:r>
          </w:p>
        </w:tc>
        <w:tc>
          <w:tcPr>
            <w:tcW w:w="3547" w:type="dxa"/>
            <w:tcBorders>
              <w:top w:val="single" w:sz="4" w:space="0" w:color="000000"/>
              <w:bottom w:val="single" w:sz="4" w:space="0" w:color="000000"/>
              <w:right w:val="single" w:sz="4" w:space="0" w:color="000000"/>
            </w:tcBorders>
            <w:vAlign w:val="bottom"/>
          </w:tcPr>
          <w:p w14:paraId="234A517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"ОДКБ"</w:t>
            </w:r>
          </w:p>
        </w:tc>
        <w:tc>
          <w:tcPr>
            <w:tcW w:w="851" w:type="dxa"/>
            <w:tcBorders>
              <w:top w:val="single" w:sz="4" w:space="0" w:color="000000"/>
              <w:bottom w:val="single" w:sz="4" w:space="0" w:color="000000"/>
              <w:right w:val="single" w:sz="4" w:space="0" w:color="000000"/>
            </w:tcBorders>
            <w:vAlign w:val="bottom"/>
          </w:tcPr>
          <w:p w14:paraId="7523B11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513</w:t>
            </w:r>
          </w:p>
        </w:tc>
        <w:tc>
          <w:tcPr>
            <w:tcW w:w="1029" w:type="dxa"/>
            <w:tcBorders>
              <w:top w:val="single" w:sz="4" w:space="0" w:color="000000"/>
              <w:bottom w:val="single" w:sz="4" w:space="0" w:color="000000"/>
              <w:right w:val="single" w:sz="4" w:space="0" w:color="000000"/>
            </w:tcBorders>
            <w:vAlign w:val="bottom"/>
          </w:tcPr>
          <w:p w14:paraId="754CE8E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95,1</w:t>
            </w:r>
          </w:p>
        </w:tc>
        <w:tc>
          <w:tcPr>
            <w:tcW w:w="1001" w:type="dxa"/>
            <w:tcBorders>
              <w:top w:val="single" w:sz="4" w:space="0" w:color="000000"/>
              <w:bottom w:val="single" w:sz="4" w:space="0" w:color="000000"/>
              <w:right w:val="single" w:sz="4" w:space="0" w:color="000000"/>
            </w:tcBorders>
            <w:vAlign w:val="bottom"/>
          </w:tcPr>
          <w:p w14:paraId="228F354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96,7</w:t>
            </w:r>
          </w:p>
        </w:tc>
        <w:tc>
          <w:tcPr>
            <w:tcW w:w="837" w:type="dxa"/>
            <w:tcBorders>
              <w:top w:val="single" w:sz="4" w:space="0" w:color="000000"/>
              <w:bottom w:val="single" w:sz="4" w:space="0" w:color="000000"/>
              <w:right w:val="single" w:sz="4" w:space="0" w:color="000000"/>
            </w:tcBorders>
            <w:vAlign w:val="bottom"/>
          </w:tcPr>
          <w:p w14:paraId="6AFC363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95,9</w:t>
            </w:r>
          </w:p>
        </w:tc>
      </w:tr>
      <w:tr w:rsidR="00691284" w14:paraId="5CDA7DF3" w14:textId="77777777" w:rsidTr="00691284">
        <w:trPr>
          <w:trHeight w:val="142"/>
        </w:trPr>
        <w:tc>
          <w:tcPr>
            <w:tcW w:w="2548" w:type="dxa"/>
            <w:vMerge/>
            <w:tcBorders>
              <w:left w:val="single" w:sz="4" w:space="0" w:color="000000"/>
              <w:bottom w:val="single" w:sz="4" w:space="0" w:color="000000"/>
              <w:right w:val="single" w:sz="4" w:space="0" w:color="000000"/>
            </w:tcBorders>
            <w:vAlign w:val="center"/>
          </w:tcPr>
          <w:p w14:paraId="1514FDB8" w14:textId="77777777" w:rsidR="00691284" w:rsidRDefault="00691284" w:rsidP="00836F8F">
            <w:pPr>
              <w:widowControl w:val="0"/>
              <w:spacing w:after="0" w:line="240" w:lineRule="atLeast"/>
              <w:rPr>
                <w:rFonts w:ascii="Times New Roman" w:hAnsi="Times New Roman"/>
                <w:color w:val="000000"/>
              </w:rPr>
            </w:pPr>
          </w:p>
        </w:tc>
        <w:tc>
          <w:tcPr>
            <w:tcW w:w="3547" w:type="dxa"/>
            <w:tcBorders>
              <w:bottom w:val="single" w:sz="4" w:space="0" w:color="000000"/>
              <w:right w:val="single" w:sz="4" w:space="0" w:color="000000"/>
            </w:tcBorders>
            <w:vAlign w:val="bottom"/>
          </w:tcPr>
          <w:p w14:paraId="6156481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АМОКБ</w:t>
            </w:r>
          </w:p>
        </w:tc>
        <w:tc>
          <w:tcPr>
            <w:tcW w:w="851" w:type="dxa"/>
            <w:tcBorders>
              <w:bottom w:val="single" w:sz="4" w:space="0" w:color="000000"/>
              <w:right w:val="single" w:sz="4" w:space="0" w:color="000000"/>
            </w:tcBorders>
            <w:vAlign w:val="bottom"/>
          </w:tcPr>
          <w:p w14:paraId="4619A3A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49</w:t>
            </w:r>
          </w:p>
        </w:tc>
        <w:tc>
          <w:tcPr>
            <w:tcW w:w="1029" w:type="dxa"/>
            <w:tcBorders>
              <w:bottom w:val="single" w:sz="4" w:space="0" w:color="000000"/>
              <w:right w:val="single" w:sz="4" w:space="0" w:color="000000"/>
            </w:tcBorders>
            <w:vAlign w:val="bottom"/>
          </w:tcPr>
          <w:p w14:paraId="60A8281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95,7</w:t>
            </w:r>
          </w:p>
        </w:tc>
        <w:tc>
          <w:tcPr>
            <w:tcW w:w="1001" w:type="dxa"/>
            <w:tcBorders>
              <w:bottom w:val="single" w:sz="4" w:space="0" w:color="000000"/>
              <w:right w:val="single" w:sz="4" w:space="0" w:color="000000"/>
            </w:tcBorders>
            <w:vAlign w:val="bottom"/>
          </w:tcPr>
          <w:p w14:paraId="2E15EB5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0,0</w:t>
            </w:r>
          </w:p>
        </w:tc>
        <w:tc>
          <w:tcPr>
            <w:tcW w:w="837" w:type="dxa"/>
            <w:tcBorders>
              <w:bottom w:val="single" w:sz="4" w:space="0" w:color="000000"/>
              <w:right w:val="single" w:sz="4" w:space="0" w:color="000000"/>
            </w:tcBorders>
            <w:vAlign w:val="bottom"/>
          </w:tcPr>
          <w:p w14:paraId="19F165C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99,3</w:t>
            </w:r>
          </w:p>
        </w:tc>
      </w:tr>
      <w:tr w:rsidR="00691284" w14:paraId="4A692B97" w14:textId="77777777" w:rsidTr="00691284">
        <w:trPr>
          <w:trHeight w:val="379"/>
        </w:trPr>
        <w:tc>
          <w:tcPr>
            <w:tcW w:w="2548" w:type="dxa"/>
            <w:vMerge/>
            <w:tcBorders>
              <w:left w:val="single" w:sz="4" w:space="0" w:color="000000"/>
              <w:bottom w:val="single" w:sz="4" w:space="0" w:color="000000"/>
              <w:right w:val="single" w:sz="4" w:space="0" w:color="000000"/>
            </w:tcBorders>
            <w:vAlign w:val="center"/>
          </w:tcPr>
          <w:p w14:paraId="451EBA61" w14:textId="77777777" w:rsidR="00691284" w:rsidRDefault="00691284" w:rsidP="00836F8F">
            <w:pPr>
              <w:widowControl w:val="0"/>
              <w:spacing w:after="0" w:line="240" w:lineRule="atLeast"/>
              <w:rPr>
                <w:rFonts w:ascii="Times New Roman" w:hAnsi="Times New Roman"/>
                <w:color w:val="000000"/>
              </w:rPr>
            </w:pPr>
          </w:p>
        </w:tc>
        <w:tc>
          <w:tcPr>
            <w:tcW w:w="3547" w:type="dxa"/>
            <w:tcBorders>
              <w:bottom w:val="single" w:sz="4" w:space="0" w:color="000000"/>
              <w:right w:val="single" w:sz="4" w:space="0" w:color="000000"/>
            </w:tcBorders>
            <w:vAlign w:val="bottom"/>
          </w:tcPr>
          <w:p w14:paraId="46E0F2A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"Областной наркологический диспансер"</w:t>
            </w:r>
          </w:p>
        </w:tc>
        <w:tc>
          <w:tcPr>
            <w:tcW w:w="851" w:type="dxa"/>
            <w:tcBorders>
              <w:bottom w:val="single" w:sz="4" w:space="0" w:color="000000"/>
              <w:right w:val="single" w:sz="4" w:space="0" w:color="000000"/>
            </w:tcBorders>
            <w:vAlign w:val="bottom"/>
          </w:tcPr>
          <w:p w14:paraId="3ECAD61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184</w:t>
            </w:r>
          </w:p>
        </w:tc>
        <w:tc>
          <w:tcPr>
            <w:tcW w:w="1029" w:type="dxa"/>
            <w:tcBorders>
              <w:bottom w:val="single" w:sz="4" w:space="0" w:color="000000"/>
              <w:right w:val="single" w:sz="4" w:space="0" w:color="000000"/>
            </w:tcBorders>
            <w:vAlign w:val="bottom"/>
          </w:tcPr>
          <w:p w14:paraId="0683811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77,4</w:t>
            </w:r>
          </w:p>
        </w:tc>
        <w:tc>
          <w:tcPr>
            <w:tcW w:w="1001" w:type="dxa"/>
            <w:tcBorders>
              <w:bottom w:val="single" w:sz="4" w:space="0" w:color="000000"/>
              <w:right w:val="single" w:sz="4" w:space="0" w:color="000000"/>
            </w:tcBorders>
            <w:vAlign w:val="bottom"/>
          </w:tcPr>
          <w:p w14:paraId="7DFB9E8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80,0</w:t>
            </w:r>
          </w:p>
        </w:tc>
        <w:tc>
          <w:tcPr>
            <w:tcW w:w="837" w:type="dxa"/>
            <w:tcBorders>
              <w:bottom w:val="single" w:sz="4" w:space="0" w:color="000000"/>
              <w:right w:val="single" w:sz="4" w:space="0" w:color="000000"/>
            </w:tcBorders>
            <w:vAlign w:val="bottom"/>
          </w:tcPr>
          <w:p w14:paraId="38FC843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95,5</w:t>
            </w:r>
          </w:p>
        </w:tc>
      </w:tr>
      <w:tr w:rsidR="00691284" w14:paraId="3C2A5B07" w14:textId="77777777" w:rsidTr="00691284">
        <w:trPr>
          <w:trHeight w:val="529"/>
        </w:trPr>
        <w:tc>
          <w:tcPr>
            <w:tcW w:w="2548" w:type="dxa"/>
            <w:vMerge/>
            <w:tcBorders>
              <w:left w:val="single" w:sz="4" w:space="0" w:color="000000"/>
              <w:bottom w:val="single" w:sz="4" w:space="0" w:color="000000"/>
              <w:right w:val="single" w:sz="4" w:space="0" w:color="000000"/>
            </w:tcBorders>
            <w:vAlign w:val="center"/>
          </w:tcPr>
          <w:p w14:paraId="3FBA1221" w14:textId="77777777" w:rsidR="00691284" w:rsidRDefault="00691284" w:rsidP="00836F8F">
            <w:pPr>
              <w:widowControl w:val="0"/>
              <w:spacing w:after="0" w:line="240" w:lineRule="atLeast"/>
              <w:rPr>
                <w:rFonts w:ascii="Times New Roman" w:hAnsi="Times New Roman"/>
                <w:color w:val="000000"/>
              </w:rPr>
            </w:pPr>
          </w:p>
        </w:tc>
        <w:tc>
          <w:tcPr>
            <w:tcW w:w="3547" w:type="dxa"/>
            <w:tcBorders>
              <w:bottom w:val="single" w:sz="4" w:space="0" w:color="000000"/>
              <w:right w:val="single" w:sz="4" w:space="0" w:color="000000"/>
            </w:tcBorders>
            <w:vAlign w:val="bottom"/>
          </w:tcPr>
          <w:p w14:paraId="6056406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"Областной клинический противотуберкулезный диспансер"</w:t>
            </w:r>
          </w:p>
        </w:tc>
        <w:tc>
          <w:tcPr>
            <w:tcW w:w="851" w:type="dxa"/>
            <w:tcBorders>
              <w:bottom w:val="single" w:sz="4" w:space="0" w:color="000000"/>
              <w:right w:val="single" w:sz="4" w:space="0" w:color="000000"/>
            </w:tcBorders>
            <w:vAlign w:val="bottom"/>
          </w:tcPr>
          <w:p w14:paraId="67F15CA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75</w:t>
            </w:r>
          </w:p>
        </w:tc>
        <w:tc>
          <w:tcPr>
            <w:tcW w:w="1029" w:type="dxa"/>
            <w:tcBorders>
              <w:bottom w:val="single" w:sz="4" w:space="0" w:color="000000"/>
              <w:right w:val="single" w:sz="4" w:space="0" w:color="000000"/>
            </w:tcBorders>
            <w:vAlign w:val="bottom"/>
          </w:tcPr>
          <w:p w14:paraId="317D279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43,2</w:t>
            </w:r>
          </w:p>
        </w:tc>
        <w:tc>
          <w:tcPr>
            <w:tcW w:w="1001" w:type="dxa"/>
            <w:tcBorders>
              <w:bottom w:val="single" w:sz="4" w:space="0" w:color="000000"/>
              <w:right w:val="single" w:sz="4" w:space="0" w:color="000000"/>
            </w:tcBorders>
            <w:vAlign w:val="bottom"/>
          </w:tcPr>
          <w:p w14:paraId="2964EEC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837" w:type="dxa"/>
            <w:tcBorders>
              <w:bottom w:val="single" w:sz="4" w:space="0" w:color="000000"/>
              <w:right w:val="single" w:sz="4" w:space="0" w:color="000000"/>
            </w:tcBorders>
            <w:vAlign w:val="bottom"/>
          </w:tcPr>
          <w:p w14:paraId="2028113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88,6</w:t>
            </w:r>
          </w:p>
        </w:tc>
      </w:tr>
      <w:tr w:rsidR="00691284" w14:paraId="3EEAB01E" w14:textId="77777777" w:rsidTr="00691284">
        <w:trPr>
          <w:trHeight w:val="400"/>
        </w:trPr>
        <w:tc>
          <w:tcPr>
            <w:tcW w:w="2548" w:type="dxa"/>
            <w:vMerge/>
            <w:tcBorders>
              <w:left w:val="single" w:sz="4" w:space="0" w:color="000000"/>
              <w:bottom w:val="single" w:sz="4" w:space="0" w:color="000000"/>
              <w:right w:val="single" w:sz="4" w:space="0" w:color="000000"/>
            </w:tcBorders>
            <w:vAlign w:val="center"/>
          </w:tcPr>
          <w:p w14:paraId="3FF2FDC6" w14:textId="77777777" w:rsidR="00691284" w:rsidRDefault="00691284" w:rsidP="00836F8F">
            <w:pPr>
              <w:widowControl w:val="0"/>
              <w:spacing w:after="0" w:line="240" w:lineRule="atLeast"/>
              <w:rPr>
                <w:rFonts w:ascii="Times New Roman" w:hAnsi="Times New Roman"/>
                <w:color w:val="000000"/>
              </w:rPr>
            </w:pPr>
          </w:p>
        </w:tc>
        <w:tc>
          <w:tcPr>
            <w:tcW w:w="3547" w:type="dxa"/>
            <w:tcBorders>
              <w:bottom w:val="single" w:sz="4" w:space="0" w:color="000000"/>
              <w:right w:val="single" w:sz="4" w:space="0" w:color="000000"/>
            </w:tcBorders>
            <w:vAlign w:val="bottom"/>
          </w:tcPr>
          <w:p w14:paraId="67FE73C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"Областной кожно-венерологический диспансер"</w:t>
            </w:r>
          </w:p>
        </w:tc>
        <w:tc>
          <w:tcPr>
            <w:tcW w:w="851" w:type="dxa"/>
            <w:tcBorders>
              <w:bottom w:val="single" w:sz="4" w:space="0" w:color="000000"/>
              <w:right w:val="single" w:sz="4" w:space="0" w:color="000000"/>
            </w:tcBorders>
            <w:vAlign w:val="bottom"/>
          </w:tcPr>
          <w:p w14:paraId="27ACE49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11</w:t>
            </w:r>
          </w:p>
        </w:tc>
        <w:tc>
          <w:tcPr>
            <w:tcW w:w="1029" w:type="dxa"/>
            <w:tcBorders>
              <w:bottom w:val="single" w:sz="4" w:space="0" w:color="000000"/>
              <w:right w:val="single" w:sz="4" w:space="0" w:color="000000"/>
            </w:tcBorders>
            <w:vAlign w:val="bottom"/>
          </w:tcPr>
          <w:p w14:paraId="2EC9AD3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93,7</w:t>
            </w:r>
          </w:p>
        </w:tc>
        <w:tc>
          <w:tcPr>
            <w:tcW w:w="1001" w:type="dxa"/>
            <w:tcBorders>
              <w:bottom w:val="single" w:sz="4" w:space="0" w:color="000000"/>
              <w:right w:val="single" w:sz="4" w:space="0" w:color="000000"/>
            </w:tcBorders>
            <w:vAlign w:val="bottom"/>
          </w:tcPr>
          <w:p w14:paraId="0A074B0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837" w:type="dxa"/>
            <w:tcBorders>
              <w:bottom w:val="single" w:sz="4" w:space="0" w:color="000000"/>
              <w:right w:val="single" w:sz="4" w:space="0" w:color="000000"/>
            </w:tcBorders>
            <w:vAlign w:val="bottom"/>
          </w:tcPr>
          <w:p w14:paraId="54D65E4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93,4</w:t>
            </w:r>
          </w:p>
        </w:tc>
      </w:tr>
      <w:tr w:rsidR="00691284" w14:paraId="175AE804" w14:textId="77777777" w:rsidTr="00691284">
        <w:trPr>
          <w:trHeight w:val="677"/>
        </w:trPr>
        <w:tc>
          <w:tcPr>
            <w:tcW w:w="2548" w:type="dxa"/>
            <w:vMerge/>
            <w:tcBorders>
              <w:left w:val="single" w:sz="4" w:space="0" w:color="000000"/>
              <w:bottom w:val="single" w:sz="4" w:space="0" w:color="000000"/>
              <w:right w:val="single" w:sz="4" w:space="0" w:color="000000"/>
            </w:tcBorders>
            <w:vAlign w:val="center"/>
          </w:tcPr>
          <w:p w14:paraId="4C7333D5" w14:textId="77777777" w:rsidR="00691284" w:rsidRDefault="00691284" w:rsidP="00836F8F">
            <w:pPr>
              <w:widowControl w:val="0"/>
              <w:spacing w:after="0" w:line="240" w:lineRule="atLeast"/>
              <w:rPr>
                <w:rFonts w:ascii="Times New Roman" w:hAnsi="Times New Roman"/>
                <w:color w:val="000000"/>
              </w:rPr>
            </w:pPr>
          </w:p>
        </w:tc>
        <w:tc>
          <w:tcPr>
            <w:tcW w:w="3547" w:type="dxa"/>
            <w:tcBorders>
              <w:bottom w:val="single" w:sz="4" w:space="0" w:color="000000"/>
              <w:right w:val="single" w:sz="4" w:space="0" w:color="000000"/>
            </w:tcBorders>
            <w:vAlign w:val="bottom"/>
          </w:tcPr>
          <w:p w14:paraId="7A98506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"Областная инфекционная клиническая больница им. А.М. Ничоги"</w:t>
            </w:r>
          </w:p>
        </w:tc>
        <w:tc>
          <w:tcPr>
            <w:tcW w:w="851" w:type="dxa"/>
            <w:tcBorders>
              <w:bottom w:val="single" w:sz="4" w:space="0" w:color="000000"/>
              <w:right w:val="single" w:sz="4" w:space="0" w:color="000000"/>
            </w:tcBorders>
            <w:vAlign w:val="bottom"/>
          </w:tcPr>
          <w:p w14:paraId="4051CAC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208</w:t>
            </w:r>
          </w:p>
        </w:tc>
        <w:tc>
          <w:tcPr>
            <w:tcW w:w="1029" w:type="dxa"/>
            <w:tcBorders>
              <w:bottom w:val="single" w:sz="4" w:space="0" w:color="000000"/>
              <w:right w:val="single" w:sz="4" w:space="0" w:color="000000"/>
            </w:tcBorders>
            <w:vAlign w:val="bottom"/>
          </w:tcPr>
          <w:p w14:paraId="1CDCE6D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84,6</w:t>
            </w:r>
          </w:p>
        </w:tc>
        <w:tc>
          <w:tcPr>
            <w:tcW w:w="1001" w:type="dxa"/>
            <w:tcBorders>
              <w:bottom w:val="single" w:sz="4" w:space="0" w:color="000000"/>
              <w:right w:val="single" w:sz="4" w:space="0" w:color="000000"/>
            </w:tcBorders>
            <w:vAlign w:val="bottom"/>
          </w:tcPr>
          <w:p w14:paraId="6191C3C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60,0</w:t>
            </w:r>
          </w:p>
        </w:tc>
        <w:tc>
          <w:tcPr>
            <w:tcW w:w="837" w:type="dxa"/>
            <w:tcBorders>
              <w:bottom w:val="single" w:sz="4" w:space="0" w:color="000000"/>
              <w:right w:val="single" w:sz="4" w:space="0" w:color="000000"/>
            </w:tcBorders>
            <w:vAlign w:val="bottom"/>
          </w:tcPr>
          <w:p w14:paraId="301100D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87,2</w:t>
            </w:r>
          </w:p>
        </w:tc>
      </w:tr>
      <w:tr w:rsidR="00691284" w14:paraId="001A7DC5" w14:textId="77777777" w:rsidTr="00691284">
        <w:trPr>
          <w:trHeight w:val="561"/>
        </w:trPr>
        <w:tc>
          <w:tcPr>
            <w:tcW w:w="2548" w:type="dxa"/>
            <w:vMerge/>
            <w:tcBorders>
              <w:left w:val="single" w:sz="4" w:space="0" w:color="000000"/>
              <w:bottom w:val="single" w:sz="4" w:space="0" w:color="000000"/>
              <w:right w:val="single" w:sz="4" w:space="0" w:color="000000"/>
            </w:tcBorders>
            <w:vAlign w:val="center"/>
          </w:tcPr>
          <w:p w14:paraId="1583B11B" w14:textId="77777777" w:rsidR="00691284" w:rsidRDefault="00691284" w:rsidP="00836F8F">
            <w:pPr>
              <w:widowControl w:val="0"/>
              <w:spacing w:after="0" w:line="240" w:lineRule="atLeast"/>
              <w:rPr>
                <w:rFonts w:ascii="Times New Roman" w:hAnsi="Times New Roman"/>
                <w:color w:val="000000"/>
              </w:rPr>
            </w:pPr>
          </w:p>
        </w:tc>
        <w:tc>
          <w:tcPr>
            <w:tcW w:w="3547" w:type="dxa"/>
            <w:tcBorders>
              <w:bottom w:val="single" w:sz="4" w:space="0" w:color="000000"/>
              <w:right w:val="single" w:sz="4" w:space="0" w:color="000000"/>
            </w:tcBorders>
            <w:vAlign w:val="bottom"/>
          </w:tcPr>
          <w:p w14:paraId="782E0F8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"Областная клиническая психиатрическая больница"</w:t>
            </w:r>
          </w:p>
        </w:tc>
        <w:tc>
          <w:tcPr>
            <w:tcW w:w="851" w:type="dxa"/>
            <w:tcBorders>
              <w:bottom w:val="single" w:sz="4" w:space="0" w:color="000000"/>
              <w:right w:val="single" w:sz="4" w:space="0" w:color="000000"/>
            </w:tcBorders>
            <w:vAlign w:val="bottom"/>
          </w:tcPr>
          <w:p w14:paraId="1A15B8A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50</w:t>
            </w:r>
          </w:p>
        </w:tc>
        <w:tc>
          <w:tcPr>
            <w:tcW w:w="1029" w:type="dxa"/>
            <w:tcBorders>
              <w:bottom w:val="single" w:sz="4" w:space="0" w:color="000000"/>
              <w:right w:val="single" w:sz="4" w:space="0" w:color="000000"/>
            </w:tcBorders>
            <w:vAlign w:val="bottom"/>
          </w:tcPr>
          <w:p w14:paraId="4E58E09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79,3</w:t>
            </w:r>
          </w:p>
        </w:tc>
        <w:tc>
          <w:tcPr>
            <w:tcW w:w="1001" w:type="dxa"/>
            <w:tcBorders>
              <w:bottom w:val="single" w:sz="4" w:space="0" w:color="000000"/>
              <w:right w:val="single" w:sz="4" w:space="0" w:color="000000"/>
            </w:tcBorders>
            <w:vAlign w:val="bottom"/>
          </w:tcPr>
          <w:p w14:paraId="42ABD99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50,0</w:t>
            </w:r>
          </w:p>
        </w:tc>
        <w:tc>
          <w:tcPr>
            <w:tcW w:w="837" w:type="dxa"/>
            <w:tcBorders>
              <w:bottom w:val="single" w:sz="4" w:space="0" w:color="000000"/>
              <w:right w:val="single" w:sz="4" w:space="0" w:color="000000"/>
            </w:tcBorders>
            <w:vAlign w:val="bottom"/>
          </w:tcPr>
          <w:p w14:paraId="55C84C0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92,1</w:t>
            </w:r>
          </w:p>
        </w:tc>
      </w:tr>
      <w:tr w:rsidR="00691284" w14:paraId="2C7FBF84" w14:textId="77777777" w:rsidTr="00691284">
        <w:trPr>
          <w:trHeight w:val="572"/>
        </w:trPr>
        <w:tc>
          <w:tcPr>
            <w:tcW w:w="2548" w:type="dxa"/>
            <w:vMerge/>
            <w:tcBorders>
              <w:left w:val="single" w:sz="4" w:space="0" w:color="000000"/>
              <w:bottom w:val="single" w:sz="4" w:space="0" w:color="000000"/>
              <w:right w:val="single" w:sz="4" w:space="0" w:color="000000"/>
            </w:tcBorders>
            <w:vAlign w:val="center"/>
          </w:tcPr>
          <w:p w14:paraId="1357A963" w14:textId="77777777" w:rsidR="00691284" w:rsidRDefault="00691284" w:rsidP="00836F8F">
            <w:pPr>
              <w:widowControl w:val="0"/>
              <w:spacing w:after="0" w:line="240" w:lineRule="atLeast"/>
              <w:rPr>
                <w:rFonts w:ascii="Times New Roman" w:hAnsi="Times New Roman"/>
                <w:color w:val="000000"/>
              </w:rPr>
            </w:pPr>
          </w:p>
        </w:tc>
        <w:tc>
          <w:tcPr>
            <w:tcW w:w="3547" w:type="dxa"/>
            <w:tcBorders>
              <w:bottom w:val="single" w:sz="4" w:space="0" w:color="000000"/>
              <w:right w:val="single" w:sz="4" w:space="0" w:color="000000"/>
            </w:tcBorders>
            <w:vAlign w:val="bottom"/>
          </w:tcPr>
          <w:p w14:paraId="250A04F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"Клинический родильный дом имени Ю.А. Пасхаловой"</w:t>
            </w:r>
          </w:p>
        </w:tc>
        <w:tc>
          <w:tcPr>
            <w:tcW w:w="851" w:type="dxa"/>
            <w:tcBorders>
              <w:bottom w:val="single" w:sz="4" w:space="0" w:color="000000"/>
              <w:right w:val="single" w:sz="4" w:space="0" w:color="000000"/>
            </w:tcBorders>
            <w:vAlign w:val="bottom"/>
          </w:tcPr>
          <w:p w14:paraId="0C6E7E2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26</w:t>
            </w:r>
          </w:p>
        </w:tc>
        <w:tc>
          <w:tcPr>
            <w:tcW w:w="1029" w:type="dxa"/>
            <w:tcBorders>
              <w:bottom w:val="single" w:sz="4" w:space="0" w:color="000000"/>
              <w:right w:val="single" w:sz="4" w:space="0" w:color="000000"/>
            </w:tcBorders>
            <w:vAlign w:val="bottom"/>
          </w:tcPr>
          <w:p w14:paraId="05EAE0E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84,9</w:t>
            </w:r>
          </w:p>
        </w:tc>
        <w:tc>
          <w:tcPr>
            <w:tcW w:w="1001" w:type="dxa"/>
            <w:tcBorders>
              <w:bottom w:val="single" w:sz="4" w:space="0" w:color="000000"/>
              <w:right w:val="single" w:sz="4" w:space="0" w:color="000000"/>
            </w:tcBorders>
            <w:vAlign w:val="bottom"/>
          </w:tcPr>
          <w:p w14:paraId="1EC3015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0,0</w:t>
            </w:r>
          </w:p>
        </w:tc>
        <w:tc>
          <w:tcPr>
            <w:tcW w:w="837" w:type="dxa"/>
            <w:tcBorders>
              <w:bottom w:val="single" w:sz="4" w:space="0" w:color="000000"/>
              <w:right w:val="single" w:sz="4" w:space="0" w:color="000000"/>
            </w:tcBorders>
            <w:vAlign w:val="bottom"/>
          </w:tcPr>
          <w:p w14:paraId="3A17576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89,9</w:t>
            </w:r>
          </w:p>
        </w:tc>
      </w:tr>
    </w:tbl>
    <w:p w14:paraId="3BE2E2ED" w14:textId="77777777" w:rsidR="00691284" w:rsidRDefault="00691284" w:rsidP="00836F8F">
      <w:pPr>
        <w:tabs>
          <w:tab w:val="left" w:pos="1866"/>
        </w:tabs>
        <w:spacing w:after="0" w:line="240" w:lineRule="atLeast"/>
        <w:rPr>
          <w:rFonts w:ascii="Times New Roman" w:hAnsi="Times New Roman"/>
          <w:color w:val="000000"/>
        </w:rPr>
      </w:pPr>
      <w:r>
        <w:rPr>
          <w:rFonts w:ascii="Times New Roman" w:hAnsi="Times New Roman"/>
          <w:color w:val="000000"/>
        </w:rPr>
        <w:t>*доля занятых должностей от штатных должностей</w:t>
      </w:r>
    </w:p>
    <w:p w14:paraId="0A286BE0" w14:textId="77777777" w:rsidR="00691284" w:rsidRPr="00BE0260" w:rsidRDefault="00691284" w:rsidP="00836F8F">
      <w:pPr>
        <w:widowControl w:val="0"/>
        <w:pBdr>
          <w:bottom w:val="single" w:sz="6" w:space="7" w:color="FFFFFF"/>
        </w:pBdr>
        <w:shd w:val="clear" w:color="auto" w:fill="FFFFFF"/>
        <w:spacing w:after="0" w:line="240" w:lineRule="atLeast"/>
        <w:ind w:firstLine="709"/>
        <w:contextualSpacing/>
        <w:jc w:val="both"/>
        <w:rPr>
          <w:b/>
          <w:i/>
        </w:rPr>
      </w:pPr>
      <w:r w:rsidRPr="00BE0260">
        <w:rPr>
          <w:rStyle w:val="affff3"/>
          <w:rFonts w:ascii="Times New Roman" w:eastAsia="Times New Roman" w:hAnsi="Times New Roman"/>
          <w:b w:val="0"/>
          <w:i w:val="0"/>
          <w:color w:val="000000"/>
          <w:w w:val="105"/>
          <w:sz w:val="28"/>
          <w:szCs w:val="28"/>
          <w:shd w:val="clear" w:color="auto" w:fill="FFFFFF"/>
          <w:lang w:eastAsia="ar-SA"/>
        </w:rPr>
        <w:t>Эффективной мерой сокращения оттока и удержания кадров является реализация программ «Земский доктор», «Земский фельдшер»: в 2024 году достигнуты 100% плановых показателей программ, выплаты выданы 85 медицинским работникам. В этом году 62 медицинских работника получат выплаты на общую сумму 67,3 млн. руб. (за истекший период 2025 года выплаты получили 15 медицинских работников на сумму 17 млн. руб.) Большинство выплат запланировано для предоставления целевикам, которые в настоящее время находятся в процессе трудоустройства.</w:t>
      </w:r>
    </w:p>
    <w:p w14:paraId="4BBF38AE" w14:textId="77777777" w:rsidR="00691284" w:rsidRPr="00BE0260" w:rsidRDefault="00691284" w:rsidP="00836F8F">
      <w:pPr>
        <w:widowControl w:val="0"/>
        <w:pBdr>
          <w:bottom w:val="single" w:sz="6" w:space="7" w:color="FFFFFF"/>
        </w:pBdr>
        <w:shd w:val="clear" w:color="auto" w:fill="FFFFFF"/>
        <w:spacing w:after="0" w:line="240" w:lineRule="atLeast"/>
        <w:ind w:firstLine="709"/>
        <w:contextualSpacing/>
        <w:jc w:val="both"/>
        <w:rPr>
          <w:b/>
          <w:i/>
        </w:rPr>
      </w:pPr>
      <w:r w:rsidRPr="00BE0260">
        <w:rPr>
          <w:rStyle w:val="affff3"/>
          <w:rFonts w:ascii="Times New Roman" w:eastAsia="Times New Roman" w:hAnsi="Times New Roman"/>
          <w:b w:val="0"/>
          <w:i w:val="0"/>
          <w:color w:val="000000"/>
          <w:w w:val="105"/>
          <w:sz w:val="28"/>
          <w:szCs w:val="28"/>
          <w:shd w:val="clear" w:color="auto" w:fill="FFFFFF"/>
          <w:lang w:eastAsia="ar-SA"/>
        </w:rPr>
        <w:t>Отдельные муниципальные образования Астраханской области предоставляют жилые помещения для медицинских работников: за последние годы выдана 31 служебная квартира (в 2025 году – 3), в рамках регионального законодательства министерством строительства и ЖКХ 10 медицинским работникам выданы сертификаты на приобретение жилья, организовано возмещение затрат на аренду жилья.</w:t>
      </w:r>
    </w:p>
    <w:p w14:paraId="01EE4FEB" w14:textId="77777777" w:rsidR="00691284" w:rsidRPr="00BE0260" w:rsidRDefault="00691284" w:rsidP="00836F8F">
      <w:pPr>
        <w:widowControl w:val="0"/>
        <w:pBdr>
          <w:bottom w:val="single" w:sz="6" w:space="7" w:color="FFFFFF"/>
        </w:pBdr>
        <w:shd w:val="clear" w:color="auto" w:fill="FFFFFF"/>
        <w:spacing w:after="0" w:line="240" w:lineRule="atLeast"/>
        <w:ind w:firstLine="709"/>
        <w:contextualSpacing/>
        <w:jc w:val="both"/>
        <w:rPr>
          <w:b/>
          <w:i/>
        </w:rPr>
      </w:pPr>
      <w:r w:rsidRPr="00BE0260">
        <w:rPr>
          <w:rStyle w:val="affff3"/>
          <w:rFonts w:ascii="Times New Roman" w:eastAsia="Times New Roman" w:hAnsi="Times New Roman"/>
          <w:b w:val="0"/>
          <w:i w:val="0"/>
          <w:color w:val="000000"/>
          <w:w w:val="105"/>
          <w:sz w:val="28"/>
          <w:szCs w:val="28"/>
          <w:shd w:val="clear" w:color="auto" w:fill="FFFFFF"/>
          <w:lang w:eastAsia="ar-SA"/>
        </w:rPr>
        <w:t>Медикам осуществляются федеральные специальные социальные выплаты. Кроме этого, на региональном уровне сформирована система специальных социальных выплат медицинским работникам, участвующим в оказании медицинской помощи, не включенной в ОМС: на 2025 год из регионального бюджета на эти цели выделено 60 млн. руб., осуществлено выплат на общую сумму 36,9 млн. руб.</w:t>
      </w:r>
    </w:p>
    <w:p w14:paraId="2E7CA2A5" w14:textId="77777777" w:rsidR="00691284" w:rsidRPr="00AA66F4" w:rsidRDefault="00691284" w:rsidP="00836F8F">
      <w:pPr>
        <w:widowControl w:val="0"/>
        <w:pBdr>
          <w:bottom w:val="single" w:sz="6" w:space="7" w:color="FFFFFF"/>
        </w:pBdr>
        <w:shd w:val="clear" w:color="auto" w:fill="FFFFFF"/>
        <w:spacing w:after="0" w:line="240" w:lineRule="atLeast"/>
        <w:ind w:firstLine="709"/>
        <w:contextualSpacing/>
        <w:jc w:val="both"/>
      </w:pPr>
      <w:r w:rsidRPr="00BE0260">
        <w:rPr>
          <w:rStyle w:val="affff3"/>
          <w:rFonts w:ascii="Times New Roman" w:eastAsia="Times New Roman" w:hAnsi="Times New Roman"/>
          <w:b w:val="0"/>
          <w:i w:val="0"/>
          <w:color w:val="000000"/>
          <w:w w:val="105"/>
          <w:sz w:val="28"/>
          <w:szCs w:val="28"/>
          <w:shd w:val="clear" w:color="auto" w:fill="FFFFFF"/>
          <w:lang w:eastAsia="hi-IN"/>
        </w:rPr>
        <w:t>Для молодых специалистов предусмотрены</w:t>
      </w:r>
      <w:r w:rsidRPr="00BE0260">
        <w:rPr>
          <w:rStyle w:val="affff3"/>
          <w:rFonts w:ascii="Times New Roman" w:eastAsia="Times New Roman" w:hAnsi="Times New Roman"/>
          <w:b w:val="0"/>
          <w:i w:val="0"/>
          <w:color w:val="000000"/>
          <w:w w:val="105"/>
          <w:sz w:val="28"/>
          <w:szCs w:val="28"/>
          <w:shd w:val="clear" w:color="auto" w:fill="FFFFFF"/>
          <w:lang w:eastAsia="ar-SA"/>
        </w:rPr>
        <w:t xml:space="preserve"> выплаты из регионального бюджета, на их осуществление в 2025 году выделено 6,1 млн. руб.</w:t>
      </w:r>
    </w:p>
    <w:p w14:paraId="7E78573A" w14:textId="77777777" w:rsidR="00691284" w:rsidRPr="00BE0260" w:rsidRDefault="00691284" w:rsidP="00836F8F">
      <w:pPr>
        <w:widowControl w:val="0"/>
        <w:pBdr>
          <w:bottom w:val="single" w:sz="6" w:space="7" w:color="FFFFFF"/>
        </w:pBdr>
        <w:shd w:val="clear" w:color="auto" w:fill="FFFFFF"/>
        <w:spacing w:after="0" w:line="240" w:lineRule="atLeast"/>
        <w:ind w:firstLine="709"/>
        <w:contextualSpacing/>
        <w:jc w:val="both"/>
        <w:rPr>
          <w:b/>
          <w:i/>
        </w:rPr>
      </w:pPr>
      <w:r w:rsidRPr="00BE0260">
        <w:rPr>
          <w:rStyle w:val="affff3"/>
          <w:rFonts w:ascii="Times New Roman" w:eastAsia="Times New Roman" w:hAnsi="Times New Roman"/>
          <w:b w:val="0"/>
          <w:i w:val="0"/>
          <w:color w:val="000000"/>
          <w:w w:val="105"/>
          <w:sz w:val="28"/>
          <w:szCs w:val="28"/>
          <w:shd w:val="clear" w:color="auto" w:fill="FFFFFF"/>
          <w:lang w:eastAsia="ar-SA"/>
        </w:rPr>
        <w:t>Также организована подготовка высококвалифицированных врачебных кадров в рамках целевого обучения. Так, на 2025 год по программам ординатуры выделено 5 целевых квот по специальности «Акушерство и гинекология», 1 квота по специальности «Детская кардиология», 2 квоты по специальности «Детская хирургия», 2 квоты по специальности «Детская онкология», 10 квот по специальности «Педиатрия»; по программе специалитета по специальности «Педиатрия» выделено 80 целевых квот.</w:t>
      </w:r>
    </w:p>
    <w:p w14:paraId="69B74142" w14:textId="77777777" w:rsidR="00691284" w:rsidRPr="00BE0260" w:rsidRDefault="00691284" w:rsidP="00836F8F">
      <w:pPr>
        <w:widowControl w:val="0"/>
        <w:pBdr>
          <w:bottom w:val="single" w:sz="6" w:space="7" w:color="FFFFFF"/>
        </w:pBdr>
        <w:shd w:val="clear" w:color="auto" w:fill="FFFFFF"/>
        <w:spacing w:after="0" w:line="240" w:lineRule="atLeast"/>
        <w:ind w:firstLine="709"/>
        <w:contextualSpacing/>
        <w:jc w:val="both"/>
        <w:rPr>
          <w:b/>
          <w:i/>
        </w:rPr>
      </w:pPr>
      <w:r w:rsidRPr="00BE0260">
        <w:rPr>
          <w:rStyle w:val="affff3"/>
          <w:rFonts w:ascii="Times New Roman" w:eastAsia="Times New Roman" w:hAnsi="Times New Roman"/>
          <w:b w:val="0"/>
          <w:i w:val="0"/>
          <w:color w:val="000000"/>
          <w:w w:val="105"/>
          <w:sz w:val="28"/>
          <w:szCs w:val="28"/>
          <w:shd w:val="clear" w:color="auto" w:fill="FFFFFF"/>
          <w:lang w:eastAsia="ar-SA"/>
        </w:rPr>
        <w:t>На 2026 год запрошено выделение 80 целевых квот по специальности «Педиатрия» по программе специалитета, а также по программам ординатуры по следующим специальностям: Акушерство и гинекология - 4 квоты, Детская кардиология -1 квота, Детская хирургия – 2 квоты, Детская эндокринология -1 квота, Неонатология – 2 квоты, Педиатрия – 10 квот.</w:t>
      </w:r>
    </w:p>
    <w:p w14:paraId="364F5E1D" w14:textId="77777777" w:rsidR="00691284" w:rsidRPr="00BE0260" w:rsidRDefault="00691284" w:rsidP="00836F8F">
      <w:pPr>
        <w:widowControl w:val="0"/>
        <w:pBdr>
          <w:bottom w:val="single" w:sz="6" w:space="7" w:color="FFFFFF"/>
        </w:pBdr>
        <w:shd w:val="clear" w:color="auto" w:fill="FFFFFF"/>
        <w:spacing w:after="0" w:line="240" w:lineRule="atLeast"/>
        <w:ind w:firstLine="709"/>
        <w:contextualSpacing/>
        <w:jc w:val="both"/>
        <w:rPr>
          <w:b/>
          <w:i/>
        </w:rPr>
      </w:pPr>
      <w:r w:rsidRPr="00BE0260">
        <w:rPr>
          <w:rStyle w:val="affff3"/>
          <w:rFonts w:ascii="Times New Roman" w:eastAsia="Times New Roman" w:hAnsi="Times New Roman"/>
          <w:b w:val="0"/>
          <w:i w:val="0"/>
          <w:color w:val="000000"/>
          <w:w w:val="105"/>
          <w:sz w:val="28"/>
          <w:szCs w:val="28"/>
          <w:shd w:val="clear" w:color="auto" w:fill="FFFFFF"/>
          <w:lang w:eastAsia="ar-SA"/>
        </w:rPr>
        <w:t xml:space="preserve">Также в 2025 году освоили образовательные программы и планируются к трудоустройству после прохождения процедур аккредитации 5 акушеров-гинекологов, 2 детских кардиолога, 1 детский эндокринолог, 2 неонатолога, 7 педиатров для стационара, 38 педиатров участковых. </w:t>
      </w:r>
    </w:p>
    <w:p w14:paraId="1DDA4FE9" w14:textId="77777777" w:rsidR="00691284" w:rsidRPr="00BE0260" w:rsidRDefault="00691284" w:rsidP="00836F8F">
      <w:pPr>
        <w:widowControl w:val="0"/>
        <w:pBdr>
          <w:bottom w:val="single" w:sz="6" w:space="7" w:color="FFFFFF"/>
        </w:pBdr>
        <w:shd w:val="clear" w:color="auto" w:fill="FFFFFF"/>
        <w:spacing w:after="0" w:line="240" w:lineRule="atLeast"/>
        <w:ind w:firstLine="709"/>
        <w:contextualSpacing/>
        <w:jc w:val="both"/>
        <w:rPr>
          <w:b/>
          <w:i/>
        </w:rPr>
      </w:pPr>
      <w:r w:rsidRPr="00BE0260">
        <w:rPr>
          <w:rStyle w:val="affff3"/>
          <w:rFonts w:ascii="Times New Roman" w:eastAsia="Times New Roman" w:hAnsi="Times New Roman"/>
          <w:b w:val="0"/>
          <w:i w:val="0"/>
          <w:color w:val="000000"/>
          <w:w w:val="105"/>
          <w:sz w:val="28"/>
          <w:szCs w:val="28"/>
          <w:shd w:val="clear" w:color="auto" w:fill="FFFFFF"/>
          <w:lang w:eastAsia="ar-SA"/>
        </w:rPr>
        <w:t>В рамках системы непрерывного образования организуется прохождение специалистами программ дополнительного профессионального образования: за период 2025 года программы повышения квалификации по вопросам акушерства и гинекологии прошли 8 врачей, по вопросам педиатрии — 113 человек, профессиональную переподготовку по специальности «Педиатрия» прошел 1 врач, до конца года программу освоят еще 3 врача, изучены ИОМы 557 врачами по вопросам акушерства и гинекологии, 70 врачами по вопросам педиатрии.</w:t>
      </w:r>
    </w:p>
    <w:p w14:paraId="5B385B29" w14:textId="77777777" w:rsidR="00691284" w:rsidRPr="00BE0260" w:rsidRDefault="00691284" w:rsidP="00836F8F">
      <w:pPr>
        <w:widowControl w:val="0"/>
        <w:pBdr>
          <w:bottom w:val="single" w:sz="6" w:space="7" w:color="FFFFFF"/>
        </w:pBdr>
        <w:shd w:val="clear" w:color="auto" w:fill="FFFFFF"/>
        <w:spacing w:after="0" w:line="240" w:lineRule="atLeast"/>
        <w:jc w:val="both"/>
        <w:rPr>
          <w:rStyle w:val="affff3"/>
          <w:rFonts w:ascii="Times New Roman" w:eastAsia="Times New Roman" w:hAnsi="Times New Roman"/>
          <w:b w:val="0"/>
          <w:i w:val="0"/>
          <w:iCs w:val="0"/>
          <w:color w:val="000000"/>
          <w:w w:val="105"/>
          <w:sz w:val="28"/>
          <w:szCs w:val="28"/>
          <w:shd w:val="clear" w:color="auto" w:fill="FFFFFF"/>
        </w:rPr>
      </w:pPr>
      <w:r w:rsidRPr="00BE0260">
        <w:rPr>
          <w:rStyle w:val="affff3"/>
          <w:rFonts w:ascii="Times New Roman" w:eastAsia="Calibri" w:hAnsi="Times New Roman"/>
          <w:b w:val="0"/>
          <w:i w:val="0"/>
          <w:color w:val="000000"/>
          <w:w w:val="105"/>
          <w:sz w:val="28"/>
          <w:szCs w:val="28"/>
          <w:shd w:val="clear" w:color="auto" w:fill="FFFFFF"/>
        </w:rPr>
        <w:t>М</w:t>
      </w:r>
      <w:r w:rsidRPr="00BE0260">
        <w:rPr>
          <w:rStyle w:val="affff3"/>
          <w:rFonts w:ascii="Times New Roman" w:eastAsia="Times New Roman" w:hAnsi="Times New Roman"/>
          <w:b w:val="0"/>
          <w:i w:val="0"/>
          <w:color w:val="000000"/>
          <w:w w:val="105"/>
          <w:sz w:val="28"/>
          <w:szCs w:val="28"/>
          <w:shd w:val="clear" w:color="auto" w:fill="FFFFFF"/>
        </w:rPr>
        <w:t xml:space="preserve">инистерством совместно с ФГБУ «ЦНИИОИЗ» Минздрава России была определена и согласована потребность во врачах и среднем медицинском персонале системы здравоохранения Астраханской области для реализации территориальной программы государственных гарантий бесплатной медицинской помощи гражданам Астраханской области на 2025 год, а также профицит (+) / дефицит (-) кадров. Так, по должности врачей-акушеров-гинекологов дефицита не имеется. </w:t>
      </w:r>
      <w:bookmarkStart w:id="79" w:name="_Toc204261848"/>
    </w:p>
    <w:p w14:paraId="1C0E129B" w14:textId="77777777" w:rsidR="00691284" w:rsidRPr="00BE0260" w:rsidRDefault="00691284" w:rsidP="00836F8F">
      <w:pPr>
        <w:widowControl w:val="0"/>
        <w:pBdr>
          <w:bottom w:val="single" w:sz="6" w:space="7" w:color="FFFFFF"/>
        </w:pBdr>
        <w:shd w:val="clear" w:color="auto" w:fill="FFFFFF"/>
        <w:spacing w:after="0" w:line="240" w:lineRule="atLeast"/>
        <w:jc w:val="both"/>
        <w:rPr>
          <w:rStyle w:val="affff3"/>
          <w:rFonts w:ascii="Times New Roman" w:eastAsia="Times New Roman" w:hAnsi="Times New Roman"/>
          <w:b w:val="0"/>
          <w:i w:val="0"/>
          <w:iCs w:val="0"/>
          <w:color w:val="000000"/>
          <w:w w:val="105"/>
          <w:sz w:val="28"/>
          <w:szCs w:val="28"/>
          <w:shd w:val="clear" w:color="auto" w:fill="FFFFFF"/>
        </w:rPr>
      </w:pPr>
    </w:p>
    <w:p w14:paraId="62EC8E90" w14:textId="77777777" w:rsidR="00691284" w:rsidRPr="00BE0260" w:rsidRDefault="00691284" w:rsidP="00836F8F">
      <w:pPr>
        <w:pStyle w:val="afffa"/>
        <w:numPr>
          <w:ilvl w:val="0"/>
          <w:numId w:val="8"/>
        </w:numPr>
        <w:pBdr>
          <w:bottom w:val="single" w:sz="6" w:space="7" w:color="FFFFFF"/>
        </w:pBdr>
        <w:shd w:val="clear" w:color="auto" w:fill="FFFFFF"/>
        <w:spacing w:line="240" w:lineRule="atLeast"/>
        <w:ind w:left="0" w:firstLine="0"/>
        <w:contextualSpacing/>
        <w:jc w:val="center"/>
        <w:rPr>
          <w:rStyle w:val="10"/>
          <w:b w:val="0"/>
          <w:bCs/>
          <w:sz w:val="24"/>
          <w:szCs w:val="24"/>
        </w:rPr>
      </w:pPr>
      <w:r w:rsidRPr="00BE0260">
        <w:rPr>
          <w:rStyle w:val="10"/>
          <w:b w:val="0"/>
          <w:szCs w:val="28"/>
        </w:rPr>
        <w:t>Анализ цифровой зрелости службы охраны материнства и детства</w:t>
      </w:r>
      <w:bookmarkEnd w:id="79"/>
    </w:p>
    <w:p w14:paraId="28260461" w14:textId="77777777" w:rsidR="00691284" w:rsidRPr="007D3CE0" w:rsidRDefault="00691284" w:rsidP="00836F8F">
      <w:pPr>
        <w:pStyle w:val="afffa"/>
        <w:pBdr>
          <w:bottom w:val="single" w:sz="6" w:space="7" w:color="FFFFFF"/>
        </w:pBdr>
        <w:shd w:val="clear" w:color="auto" w:fill="FFFFFF"/>
        <w:spacing w:line="240" w:lineRule="atLeast"/>
        <w:ind w:left="0"/>
        <w:rPr>
          <w:rStyle w:val="10"/>
          <w:b w:val="0"/>
          <w:bCs/>
          <w:sz w:val="24"/>
          <w:szCs w:val="24"/>
        </w:rPr>
      </w:pPr>
    </w:p>
    <w:p w14:paraId="5582BD73" w14:textId="77777777" w:rsidR="00691284" w:rsidRDefault="00691284" w:rsidP="00836F8F">
      <w:pPr>
        <w:pStyle w:val="afffa"/>
        <w:pBdr>
          <w:bottom w:val="single" w:sz="6" w:space="7" w:color="FFFFFF"/>
        </w:pBdr>
        <w:shd w:val="clear" w:color="auto" w:fill="FFFFFF"/>
        <w:spacing w:line="240" w:lineRule="atLeast"/>
        <w:ind w:left="0" w:firstLine="709"/>
        <w:rPr>
          <w:sz w:val="28"/>
          <w:szCs w:val="28"/>
        </w:rPr>
      </w:pPr>
      <w:r w:rsidRPr="007D3CE0">
        <w:rPr>
          <w:sz w:val="28"/>
          <w:szCs w:val="28"/>
        </w:rPr>
        <w:t>В этом разделе оценивают уровень цифровизации службы охраны материнства и детства (табл.</w:t>
      </w:r>
      <w:r>
        <w:rPr>
          <w:sz w:val="28"/>
          <w:szCs w:val="28"/>
        </w:rPr>
        <w:t xml:space="preserve"> </w:t>
      </w:r>
      <w:r w:rsidRPr="007D3CE0">
        <w:rPr>
          <w:sz w:val="28"/>
          <w:szCs w:val="28"/>
        </w:rPr>
        <w:t>40).</w:t>
      </w:r>
    </w:p>
    <w:p w14:paraId="1C33B8F9" w14:textId="458ACD7B" w:rsidR="00691284" w:rsidRDefault="00691284" w:rsidP="005959C9">
      <w:pPr>
        <w:widowControl w:val="0"/>
        <w:pBdr>
          <w:bottom w:val="single" w:sz="6" w:space="7" w:color="FFFFFF"/>
        </w:pBdr>
        <w:shd w:val="clear" w:color="auto" w:fill="FFFFFF"/>
        <w:spacing w:after="0" w:line="240" w:lineRule="atLeast"/>
        <w:jc w:val="right"/>
        <w:rPr>
          <w:rFonts w:ascii="Times New Roman" w:hAnsi="Times New Roman"/>
          <w:color w:val="000000"/>
          <w:sz w:val="28"/>
          <w:szCs w:val="28"/>
        </w:rPr>
      </w:pPr>
      <w:r w:rsidRPr="009D043D">
        <w:rPr>
          <w:rFonts w:ascii="Times New Roman" w:hAnsi="Times New Roman"/>
          <w:color w:val="000000"/>
          <w:sz w:val="28"/>
          <w:szCs w:val="28"/>
        </w:rPr>
        <w:t xml:space="preserve">Таблица </w:t>
      </w:r>
      <w:r>
        <w:rPr>
          <w:rFonts w:ascii="Times New Roman" w:hAnsi="Times New Roman"/>
          <w:color w:val="000000"/>
          <w:sz w:val="28"/>
          <w:szCs w:val="28"/>
        </w:rPr>
        <w:t>40</w:t>
      </w:r>
    </w:p>
    <w:p w14:paraId="78F9B528" w14:textId="77777777" w:rsidR="005959C9" w:rsidRPr="005959C9" w:rsidRDefault="005959C9" w:rsidP="005959C9">
      <w:pPr>
        <w:widowControl w:val="0"/>
        <w:pBdr>
          <w:bottom w:val="single" w:sz="6" w:space="7" w:color="FFFFFF"/>
        </w:pBdr>
        <w:shd w:val="clear" w:color="auto" w:fill="FFFFFF"/>
        <w:spacing w:after="0" w:line="240" w:lineRule="atLeast"/>
        <w:jc w:val="right"/>
        <w:rPr>
          <w:rFonts w:ascii="Times New Roman" w:hAnsi="Times New Roman"/>
          <w:color w:val="000000"/>
          <w:sz w:val="28"/>
          <w:szCs w:val="28"/>
        </w:rPr>
      </w:pPr>
    </w:p>
    <w:p w14:paraId="074BE9A6" w14:textId="77777777" w:rsidR="00691284" w:rsidRPr="007D3CE0" w:rsidRDefault="00691284" w:rsidP="00836F8F">
      <w:pPr>
        <w:pStyle w:val="afffa"/>
        <w:pBdr>
          <w:bottom w:val="single" w:sz="6" w:space="7" w:color="FFFFFF"/>
        </w:pBdr>
        <w:shd w:val="clear" w:color="auto" w:fill="FFFFFF"/>
        <w:spacing w:line="240" w:lineRule="atLeast"/>
        <w:ind w:left="0" w:firstLine="709"/>
        <w:jc w:val="center"/>
      </w:pPr>
      <w:r w:rsidRPr="007D3CE0">
        <w:rPr>
          <w:sz w:val="28"/>
          <w:szCs w:val="28"/>
        </w:rPr>
        <w:t>Цифровая зрелость службы охраны материнства и детства</w:t>
      </w:r>
    </w:p>
    <w:tbl>
      <w:tblPr>
        <w:tblW w:w="9550" w:type="dxa"/>
        <w:tblInd w:w="226" w:type="dxa"/>
        <w:tblLayout w:type="fixed"/>
        <w:tblLook w:val="04A0" w:firstRow="1" w:lastRow="0" w:firstColumn="1" w:lastColumn="0" w:noHBand="0" w:noVBand="1"/>
      </w:tblPr>
      <w:tblGrid>
        <w:gridCol w:w="8274"/>
        <w:gridCol w:w="1276"/>
      </w:tblGrid>
      <w:tr w:rsidR="00691284" w14:paraId="14059461" w14:textId="77777777" w:rsidTr="00691284">
        <w:trPr>
          <w:trHeight w:val="70"/>
        </w:trPr>
        <w:tc>
          <w:tcPr>
            <w:tcW w:w="8274" w:type="dxa"/>
            <w:tcBorders>
              <w:top w:val="single" w:sz="4" w:space="0" w:color="000000"/>
              <w:left w:val="single" w:sz="4" w:space="0" w:color="000000"/>
              <w:bottom w:val="single" w:sz="4" w:space="0" w:color="000000"/>
              <w:right w:val="single" w:sz="4" w:space="0" w:color="000000"/>
            </w:tcBorders>
          </w:tcPr>
          <w:p w14:paraId="064F39D5" w14:textId="77777777" w:rsidR="00691284" w:rsidRPr="007D3CE0" w:rsidRDefault="00691284" w:rsidP="00836F8F">
            <w:pPr>
              <w:widowControl w:val="0"/>
              <w:spacing w:after="0" w:line="240" w:lineRule="atLeast"/>
              <w:jc w:val="center"/>
              <w:rPr>
                <w:rFonts w:ascii="Times New Roman" w:hAnsi="Times New Roman"/>
                <w:color w:val="000000"/>
              </w:rPr>
            </w:pPr>
            <w:r w:rsidRPr="007D3CE0">
              <w:rPr>
                <w:rFonts w:ascii="Times New Roman" w:hAnsi="Times New Roman"/>
                <w:color w:val="000000"/>
              </w:rPr>
              <w:t>Показатель</w:t>
            </w:r>
          </w:p>
        </w:tc>
        <w:tc>
          <w:tcPr>
            <w:tcW w:w="1276" w:type="dxa"/>
            <w:tcBorders>
              <w:top w:val="single" w:sz="4" w:space="0" w:color="000000"/>
              <w:left w:val="single" w:sz="4" w:space="0" w:color="000000"/>
              <w:bottom w:val="single" w:sz="4" w:space="0" w:color="000000"/>
              <w:right w:val="single" w:sz="4" w:space="0" w:color="000000"/>
            </w:tcBorders>
          </w:tcPr>
          <w:p w14:paraId="286A6085" w14:textId="77777777" w:rsidR="00691284" w:rsidRPr="007D3CE0" w:rsidRDefault="00691284" w:rsidP="00836F8F">
            <w:pPr>
              <w:widowControl w:val="0"/>
              <w:spacing w:after="0" w:line="240" w:lineRule="atLeast"/>
              <w:jc w:val="center"/>
              <w:rPr>
                <w:rFonts w:ascii="Times New Roman" w:hAnsi="Times New Roman"/>
                <w:color w:val="000000"/>
              </w:rPr>
            </w:pPr>
            <w:r w:rsidRPr="007D3CE0">
              <w:rPr>
                <w:rFonts w:ascii="Times New Roman" w:hAnsi="Times New Roman"/>
                <w:color w:val="000000"/>
              </w:rPr>
              <w:t>Значение</w:t>
            </w:r>
          </w:p>
        </w:tc>
      </w:tr>
      <w:tr w:rsidR="00691284" w14:paraId="37EE0EDA" w14:textId="77777777" w:rsidTr="00691284">
        <w:tc>
          <w:tcPr>
            <w:tcW w:w="8274" w:type="dxa"/>
            <w:tcBorders>
              <w:top w:val="single" w:sz="4" w:space="0" w:color="000000"/>
              <w:left w:val="single" w:sz="4" w:space="0" w:color="000000"/>
              <w:bottom w:val="single" w:sz="4" w:space="0" w:color="000000"/>
              <w:right w:val="single" w:sz="4" w:space="0" w:color="000000"/>
            </w:tcBorders>
          </w:tcPr>
          <w:p w14:paraId="3519FA59" w14:textId="77777777" w:rsidR="00691284" w:rsidRPr="005959C9" w:rsidRDefault="00691284" w:rsidP="00836F8F">
            <w:pPr>
              <w:widowControl w:val="0"/>
              <w:spacing w:after="0" w:line="240" w:lineRule="atLeast"/>
              <w:rPr>
                <w:rFonts w:ascii="Times New Roman" w:hAnsi="Times New Roman"/>
                <w:color w:val="000000"/>
                <w:sz w:val="24"/>
                <w:szCs w:val="24"/>
              </w:rPr>
            </w:pPr>
            <w:r w:rsidRPr="005959C9">
              <w:rPr>
                <w:rFonts w:ascii="Times New Roman" w:hAnsi="Times New Roman"/>
                <w:color w:val="000000"/>
                <w:sz w:val="24"/>
                <w:szCs w:val="24"/>
              </w:rPr>
              <w:t>Наличие регионального мониторинга беременных</w:t>
            </w:r>
          </w:p>
        </w:tc>
        <w:tc>
          <w:tcPr>
            <w:tcW w:w="1276" w:type="dxa"/>
            <w:tcBorders>
              <w:top w:val="single" w:sz="4" w:space="0" w:color="000000"/>
              <w:left w:val="single" w:sz="4" w:space="0" w:color="000000"/>
              <w:bottom w:val="single" w:sz="4" w:space="0" w:color="000000"/>
              <w:right w:val="single" w:sz="4" w:space="0" w:color="000000"/>
            </w:tcBorders>
          </w:tcPr>
          <w:p w14:paraId="40A5E925" w14:textId="77777777" w:rsidR="00691284" w:rsidRPr="005959C9" w:rsidRDefault="00691284" w:rsidP="00836F8F">
            <w:pPr>
              <w:widowControl w:val="0"/>
              <w:spacing w:after="0" w:line="240" w:lineRule="atLeast"/>
              <w:jc w:val="center"/>
              <w:rPr>
                <w:rFonts w:ascii="Times New Roman" w:hAnsi="Times New Roman"/>
                <w:color w:val="000000"/>
                <w:sz w:val="24"/>
                <w:szCs w:val="24"/>
              </w:rPr>
            </w:pPr>
            <w:r w:rsidRPr="005959C9">
              <w:rPr>
                <w:rFonts w:ascii="Times New Roman" w:hAnsi="Times New Roman"/>
                <w:color w:val="000000"/>
                <w:sz w:val="24"/>
                <w:szCs w:val="24"/>
              </w:rPr>
              <w:t>Да</w:t>
            </w:r>
          </w:p>
        </w:tc>
      </w:tr>
      <w:tr w:rsidR="00691284" w14:paraId="0862CB61" w14:textId="77777777" w:rsidTr="00691284">
        <w:tc>
          <w:tcPr>
            <w:tcW w:w="8274" w:type="dxa"/>
            <w:tcBorders>
              <w:top w:val="single" w:sz="4" w:space="0" w:color="000000"/>
              <w:left w:val="single" w:sz="4" w:space="0" w:color="000000"/>
              <w:bottom w:val="single" w:sz="4" w:space="0" w:color="000000"/>
              <w:right w:val="single" w:sz="4" w:space="0" w:color="000000"/>
            </w:tcBorders>
          </w:tcPr>
          <w:p w14:paraId="42BC95F0" w14:textId="77777777" w:rsidR="00691284" w:rsidRPr="005959C9" w:rsidRDefault="00691284" w:rsidP="00836F8F">
            <w:pPr>
              <w:widowControl w:val="0"/>
              <w:spacing w:after="0" w:line="240" w:lineRule="atLeast"/>
              <w:rPr>
                <w:rFonts w:ascii="Times New Roman" w:hAnsi="Times New Roman"/>
                <w:color w:val="000000"/>
                <w:sz w:val="24"/>
                <w:szCs w:val="24"/>
              </w:rPr>
            </w:pPr>
            <w:r w:rsidRPr="005959C9">
              <w:rPr>
                <w:rFonts w:ascii="Times New Roman" w:hAnsi="Times New Roman"/>
                <w:color w:val="000000"/>
                <w:sz w:val="24"/>
                <w:szCs w:val="24"/>
              </w:rPr>
              <w:t>Охват мониторингом беременных, вставших на диспансерный учет по беременности, за 2024 год, %</w:t>
            </w:r>
          </w:p>
        </w:tc>
        <w:tc>
          <w:tcPr>
            <w:tcW w:w="1276" w:type="dxa"/>
            <w:tcBorders>
              <w:top w:val="single" w:sz="4" w:space="0" w:color="000000"/>
              <w:left w:val="single" w:sz="4" w:space="0" w:color="000000"/>
              <w:bottom w:val="single" w:sz="4" w:space="0" w:color="000000"/>
              <w:right w:val="single" w:sz="4" w:space="0" w:color="000000"/>
            </w:tcBorders>
          </w:tcPr>
          <w:p w14:paraId="57D102BC" w14:textId="77777777" w:rsidR="00691284" w:rsidRPr="005959C9" w:rsidRDefault="00691284" w:rsidP="00836F8F">
            <w:pPr>
              <w:widowControl w:val="0"/>
              <w:spacing w:after="0" w:line="240" w:lineRule="atLeast"/>
              <w:jc w:val="center"/>
              <w:rPr>
                <w:rFonts w:ascii="Times New Roman" w:hAnsi="Times New Roman"/>
                <w:color w:val="000000"/>
                <w:sz w:val="24"/>
                <w:szCs w:val="24"/>
              </w:rPr>
            </w:pPr>
            <w:r w:rsidRPr="005959C9">
              <w:rPr>
                <w:rFonts w:ascii="Times New Roman" w:hAnsi="Times New Roman"/>
                <w:color w:val="000000"/>
                <w:sz w:val="24"/>
                <w:szCs w:val="24"/>
              </w:rPr>
              <w:t>100</w:t>
            </w:r>
          </w:p>
        </w:tc>
      </w:tr>
      <w:tr w:rsidR="00691284" w14:paraId="15C652B4" w14:textId="77777777" w:rsidTr="00691284">
        <w:tc>
          <w:tcPr>
            <w:tcW w:w="8274" w:type="dxa"/>
            <w:tcBorders>
              <w:top w:val="single" w:sz="4" w:space="0" w:color="000000"/>
              <w:left w:val="single" w:sz="4" w:space="0" w:color="000000"/>
              <w:bottom w:val="single" w:sz="4" w:space="0" w:color="000000"/>
              <w:right w:val="single" w:sz="4" w:space="0" w:color="000000"/>
            </w:tcBorders>
          </w:tcPr>
          <w:p w14:paraId="5120FCFD" w14:textId="77777777" w:rsidR="00691284" w:rsidRPr="005959C9" w:rsidRDefault="00691284" w:rsidP="00836F8F">
            <w:pPr>
              <w:widowControl w:val="0"/>
              <w:spacing w:after="0" w:line="240" w:lineRule="atLeast"/>
              <w:rPr>
                <w:rFonts w:ascii="Times New Roman" w:hAnsi="Times New Roman"/>
                <w:color w:val="000000"/>
                <w:sz w:val="24"/>
                <w:szCs w:val="24"/>
              </w:rPr>
            </w:pPr>
            <w:r w:rsidRPr="005959C9">
              <w:rPr>
                <w:rFonts w:ascii="Times New Roman" w:hAnsi="Times New Roman"/>
                <w:color w:val="000000"/>
                <w:sz w:val="24"/>
                <w:szCs w:val="24"/>
              </w:rPr>
              <w:t>Наличие регионального мониторинга новорожденных</w:t>
            </w:r>
          </w:p>
        </w:tc>
        <w:tc>
          <w:tcPr>
            <w:tcW w:w="1276" w:type="dxa"/>
            <w:tcBorders>
              <w:top w:val="single" w:sz="4" w:space="0" w:color="000000"/>
              <w:left w:val="single" w:sz="4" w:space="0" w:color="000000"/>
              <w:bottom w:val="single" w:sz="4" w:space="0" w:color="000000"/>
              <w:right w:val="single" w:sz="4" w:space="0" w:color="000000"/>
            </w:tcBorders>
          </w:tcPr>
          <w:p w14:paraId="79964AF3" w14:textId="77777777" w:rsidR="00691284" w:rsidRPr="005959C9" w:rsidRDefault="00691284" w:rsidP="00836F8F">
            <w:pPr>
              <w:widowControl w:val="0"/>
              <w:spacing w:after="0" w:line="240" w:lineRule="atLeast"/>
              <w:jc w:val="center"/>
              <w:rPr>
                <w:rFonts w:ascii="Times New Roman" w:hAnsi="Times New Roman"/>
                <w:color w:val="000000"/>
                <w:sz w:val="24"/>
                <w:szCs w:val="24"/>
              </w:rPr>
            </w:pPr>
            <w:r w:rsidRPr="005959C9">
              <w:rPr>
                <w:rFonts w:ascii="Times New Roman" w:hAnsi="Times New Roman"/>
                <w:color w:val="000000"/>
                <w:sz w:val="24"/>
                <w:szCs w:val="24"/>
              </w:rPr>
              <w:t>Да</w:t>
            </w:r>
          </w:p>
        </w:tc>
      </w:tr>
      <w:tr w:rsidR="00691284" w14:paraId="6A78A6C3" w14:textId="77777777" w:rsidTr="00691284">
        <w:tc>
          <w:tcPr>
            <w:tcW w:w="8274" w:type="dxa"/>
            <w:tcBorders>
              <w:top w:val="single" w:sz="4" w:space="0" w:color="000000"/>
              <w:left w:val="single" w:sz="4" w:space="0" w:color="000000"/>
              <w:bottom w:val="single" w:sz="4" w:space="0" w:color="000000"/>
              <w:right w:val="single" w:sz="4" w:space="0" w:color="000000"/>
            </w:tcBorders>
          </w:tcPr>
          <w:p w14:paraId="745F71C5" w14:textId="77777777" w:rsidR="00691284" w:rsidRPr="005959C9" w:rsidRDefault="00691284" w:rsidP="00836F8F">
            <w:pPr>
              <w:widowControl w:val="0"/>
              <w:spacing w:after="0" w:line="240" w:lineRule="atLeast"/>
              <w:rPr>
                <w:rFonts w:ascii="Times New Roman" w:hAnsi="Times New Roman"/>
                <w:color w:val="000000"/>
                <w:sz w:val="24"/>
                <w:szCs w:val="24"/>
              </w:rPr>
            </w:pPr>
            <w:r w:rsidRPr="005959C9">
              <w:rPr>
                <w:rFonts w:ascii="Times New Roman" w:hAnsi="Times New Roman"/>
                <w:color w:val="000000"/>
                <w:sz w:val="24"/>
                <w:szCs w:val="24"/>
              </w:rPr>
              <w:t>Охват передачи направлений на неонатальный скрининг (5 заболеваний) в Регистр РНС, от общего числа детей, рожденных в субъекте РФ за 2024 год, %</w:t>
            </w:r>
          </w:p>
        </w:tc>
        <w:tc>
          <w:tcPr>
            <w:tcW w:w="1276" w:type="dxa"/>
            <w:tcBorders>
              <w:top w:val="single" w:sz="4" w:space="0" w:color="000000"/>
              <w:left w:val="single" w:sz="4" w:space="0" w:color="000000"/>
              <w:bottom w:val="single" w:sz="4" w:space="0" w:color="000000"/>
              <w:right w:val="single" w:sz="4" w:space="0" w:color="000000"/>
            </w:tcBorders>
          </w:tcPr>
          <w:p w14:paraId="0C9C7D1E" w14:textId="77777777" w:rsidR="00691284" w:rsidRPr="005959C9" w:rsidRDefault="00691284" w:rsidP="00836F8F">
            <w:pPr>
              <w:widowControl w:val="0"/>
              <w:spacing w:after="0" w:line="240" w:lineRule="atLeast"/>
              <w:jc w:val="center"/>
              <w:rPr>
                <w:rFonts w:ascii="Times New Roman" w:hAnsi="Times New Roman"/>
                <w:color w:val="000000"/>
                <w:sz w:val="24"/>
                <w:szCs w:val="24"/>
              </w:rPr>
            </w:pPr>
            <w:r w:rsidRPr="005959C9">
              <w:rPr>
                <w:rFonts w:ascii="Times New Roman" w:hAnsi="Times New Roman"/>
                <w:color w:val="000000"/>
                <w:sz w:val="24"/>
                <w:szCs w:val="24"/>
              </w:rPr>
              <w:t>95,9</w:t>
            </w:r>
          </w:p>
        </w:tc>
      </w:tr>
      <w:tr w:rsidR="00691284" w14:paraId="295AE34C" w14:textId="77777777" w:rsidTr="00691284">
        <w:tc>
          <w:tcPr>
            <w:tcW w:w="8274" w:type="dxa"/>
            <w:tcBorders>
              <w:top w:val="single" w:sz="4" w:space="0" w:color="000000"/>
              <w:left w:val="single" w:sz="4" w:space="0" w:color="000000"/>
              <w:bottom w:val="single" w:sz="4" w:space="0" w:color="000000"/>
              <w:right w:val="single" w:sz="4" w:space="0" w:color="000000"/>
            </w:tcBorders>
          </w:tcPr>
          <w:p w14:paraId="31A26FE4" w14:textId="77777777" w:rsidR="00691284" w:rsidRPr="005959C9" w:rsidRDefault="00691284" w:rsidP="00836F8F">
            <w:pPr>
              <w:widowControl w:val="0"/>
              <w:spacing w:after="0" w:line="240" w:lineRule="atLeast"/>
              <w:rPr>
                <w:rFonts w:ascii="Times New Roman" w:hAnsi="Times New Roman"/>
                <w:color w:val="000000"/>
                <w:sz w:val="24"/>
                <w:szCs w:val="24"/>
              </w:rPr>
            </w:pPr>
            <w:r w:rsidRPr="005959C9">
              <w:rPr>
                <w:rFonts w:ascii="Times New Roman" w:hAnsi="Times New Roman"/>
                <w:color w:val="000000"/>
                <w:sz w:val="24"/>
                <w:szCs w:val="24"/>
              </w:rPr>
              <w:t>Доля результатов лабораторного исследования, переданных на неонатальный скрининг (5 заболеваний) в Регистр РНС, к общему числу детей, рожденных в субъекте РФ за 2024 год, %</w:t>
            </w:r>
          </w:p>
        </w:tc>
        <w:tc>
          <w:tcPr>
            <w:tcW w:w="1276" w:type="dxa"/>
            <w:tcBorders>
              <w:top w:val="single" w:sz="4" w:space="0" w:color="000000"/>
              <w:left w:val="single" w:sz="4" w:space="0" w:color="000000"/>
              <w:bottom w:val="single" w:sz="4" w:space="0" w:color="000000"/>
              <w:right w:val="single" w:sz="4" w:space="0" w:color="000000"/>
            </w:tcBorders>
          </w:tcPr>
          <w:p w14:paraId="3FAB4AA1" w14:textId="77777777" w:rsidR="00691284" w:rsidRPr="005959C9" w:rsidRDefault="00691284" w:rsidP="00836F8F">
            <w:pPr>
              <w:widowControl w:val="0"/>
              <w:spacing w:after="0" w:line="240" w:lineRule="atLeast"/>
              <w:jc w:val="center"/>
              <w:rPr>
                <w:rFonts w:ascii="Times New Roman" w:hAnsi="Times New Roman"/>
                <w:color w:val="000000"/>
                <w:sz w:val="24"/>
                <w:szCs w:val="24"/>
              </w:rPr>
            </w:pPr>
            <w:r w:rsidRPr="005959C9">
              <w:rPr>
                <w:rFonts w:ascii="Times New Roman" w:hAnsi="Times New Roman"/>
                <w:color w:val="000000"/>
                <w:sz w:val="24"/>
                <w:szCs w:val="24"/>
              </w:rPr>
              <w:t>97,3</w:t>
            </w:r>
          </w:p>
        </w:tc>
      </w:tr>
      <w:tr w:rsidR="00691284" w14:paraId="5D0A4C19" w14:textId="77777777" w:rsidTr="00691284">
        <w:tc>
          <w:tcPr>
            <w:tcW w:w="8274" w:type="dxa"/>
            <w:tcBorders>
              <w:top w:val="single" w:sz="4" w:space="0" w:color="000000"/>
              <w:left w:val="single" w:sz="4" w:space="0" w:color="000000"/>
              <w:bottom w:val="single" w:sz="4" w:space="0" w:color="000000"/>
              <w:right w:val="single" w:sz="4" w:space="0" w:color="000000"/>
            </w:tcBorders>
          </w:tcPr>
          <w:p w14:paraId="1ECEA82A" w14:textId="77777777" w:rsidR="00691284" w:rsidRPr="005959C9" w:rsidRDefault="00691284" w:rsidP="00836F8F">
            <w:pPr>
              <w:widowControl w:val="0"/>
              <w:spacing w:after="0" w:line="240" w:lineRule="atLeast"/>
              <w:rPr>
                <w:rFonts w:ascii="Times New Roman" w:hAnsi="Times New Roman"/>
                <w:color w:val="000000"/>
                <w:sz w:val="24"/>
                <w:szCs w:val="24"/>
              </w:rPr>
            </w:pPr>
            <w:r w:rsidRPr="005959C9">
              <w:rPr>
                <w:rFonts w:ascii="Times New Roman" w:hAnsi="Times New Roman"/>
                <w:color w:val="000000"/>
                <w:sz w:val="24"/>
                <w:szCs w:val="24"/>
              </w:rPr>
              <w:t>Доля СЭМД «Медицинское свидетельство о рождении» и СЭМД «Документ, содержащий сведения медицинского свидетельства о рождении в бумажной форме», переданных в ФРМР, к общему числу детей, рожденных в субъекте РФ за 2024 год, %</w:t>
            </w:r>
          </w:p>
        </w:tc>
        <w:tc>
          <w:tcPr>
            <w:tcW w:w="1276" w:type="dxa"/>
            <w:tcBorders>
              <w:top w:val="single" w:sz="4" w:space="0" w:color="000000"/>
              <w:left w:val="single" w:sz="4" w:space="0" w:color="000000"/>
              <w:bottom w:val="single" w:sz="4" w:space="0" w:color="000000"/>
              <w:right w:val="single" w:sz="4" w:space="0" w:color="000000"/>
            </w:tcBorders>
          </w:tcPr>
          <w:p w14:paraId="791606A8" w14:textId="77777777" w:rsidR="00691284" w:rsidRPr="005959C9" w:rsidRDefault="00691284" w:rsidP="00836F8F">
            <w:pPr>
              <w:widowControl w:val="0"/>
              <w:spacing w:after="0" w:line="240" w:lineRule="atLeast"/>
              <w:jc w:val="center"/>
              <w:rPr>
                <w:rFonts w:ascii="Times New Roman" w:hAnsi="Times New Roman"/>
                <w:color w:val="000000"/>
                <w:sz w:val="24"/>
                <w:szCs w:val="24"/>
              </w:rPr>
            </w:pPr>
            <w:r w:rsidRPr="005959C9">
              <w:rPr>
                <w:rFonts w:ascii="Times New Roman" w:hAnsi="Times New Roman"/>
                <w:color w:val="000000"/>
                <w:sz w:val="24"/>
                <w:szCs w:val="24"/>
              </w:rPr>
              <w:t>97</w:t>
            </w:r>
          </w:p>
        </w:tc>
      </w:tr>
      <w:tr w:rsidR="00691284" w14:paraId="152B04B5" w14:textId="77777777" w:rsidTr="00691284">
        <w:tc>
          <w:tcPr>
            <w:tcW w:w="8274" w:type="dxa"/>
            <w:tcBorders>
              <w:top w:val="single" w:sz="4" w:space="0" w:color="000000"/>
              <w:left w:val="single" w:sz="4" w:space="0" w:color="000000"/>
              <w:bottom w:val="single" w:sz="4" w:space="0" w:color="000000"/>
              <w:right w:val="single" w:sz="4" w:space="0" w:color="000000"/>
            </w:tcBorders>
          </w:tcPr>
          <w:p w14:paraId="6F1638AA" w14:textId="77777777" w:rsidR="00691284" w:rsidRPr="005959C9" w:rsidRDefault="00691284" w:rsidP="00836F8F">
            <w:pPr>
              <w:widowControl w:val="0"/>
              <w:spacing w:after="0" w:line="240" w:lineRule="atLeast"/>
              <w:rPr>
                <w:rFonts w:ascii="Times New Roman" w:hAnsi="Times New Roman"/>
                <w:color w:val="000000"/>
                <w:sz w:val="24"/>
                <w:szCs w:val="24"/>
              </w:rPr>
            </w:pPr>
            <w:r w:rsidRPr="005959C9">
              <w:rPr>
                <w:rFonts w:ascii="Times New Roman" w:hAnsi="Times New Roman"/>
                <w:color w:val="000000"/>
                <w:sz w:val="24"/>
                <w:szCs w:val="24"/>
              </w:rPr>
              <w:t>В МО по профилям оказания медицинской помощи «Акушерство и гинекология», «Неонатология» или «Педиатрия» внедрены системы с искусственным интеллектом</w:t>
            </w:r>
          </w:p>
        </w:tc>
        <w:tc>
          <w:tcPr>
            <w:tcW w:w="1276" w:type="dxa"/>
            <w:tcBorders>
              <w:top w:val="single" w:sz="4" w:space="0" w:color="000000"/>
              <w:left w:val="single" w:sz="4" w:space="0" w:color="000000"/>
              <w:bottom w:val="single" w:sz="4" w:space="0" w:color="000000"/>
              <w:right w:val="single" w:sz="4" w:space="0" w:color="000000"/>
            </w:tcBorders>
          </w:tcPr>
          <w:p w14:paraId="4288CCF1" w14:textId="77777777" w:rsidR="00691284" w:rsidRPr="005959C9" w:rsidRDefault="00691284" w:rsidP="00836F8F">
            <w:pPr>
              <w:widowControl w:val="0"/>
              <w:spacing w:after="0" w:line="240" w:lineRule="atLeast"/>
              <w:jc w:val="center"/>
              <w:rPr>
                <w:rFonts w:ascii="Times New Roman" w:hAnsi="Times New Roman"/>
                <w:color w:val="000000"/>
                <w:sz w:val="24"/>
                <w:szCs w:val="24"/>
              </w:rPr>
            </w:pPr>
            <w:r w:rsidRPr="005959C9">
              <w:rPr>
                <w:rFonts w:ascii="Times New Roman" w:hAnsi="Times New Roman"/>
                <w:color w:val="000000"/>
                <w:sz w:val="24"/>
                <w:szCs w:val="24"/>
              </w:rPr>
              <w:t>Да*</w:t>
            </w:r>
          </w:p>
        </w:tc>
      </w:tr>
      <w:tr w:rsidR="00691284" w14:paraId="0C2954D1" w14:textId="77777777" w:rsidTr="00691284">
        <w:tc>
          <w:tcPr>
            <w:tcW w:w="8274" w:type="dxa"/>
            <w:tcBorders>
              <w:top w:val="single" w:sz="4" w:space="0" w:color="000000"/>
              <w:left w:val="single" w:sz="4" w:space="0" w:color="000000"/>
              <w:bottom w:val="single" w:sz="4" w:space="0" w:color="000000"/>
              <w:right w:val="single" w:sz="4" w:space="0" w:color="000000"/>
            </w:tcBorders>
          </w:tcPr>
          <w:p w14:paraId="2E604E59" w14:textId="77777777" w:rsidR="00691284" w:rsidRPr="005959C9" w:rsidRDefault="00691284" w:rsidP="00836F8F">
            <w:pPr>
              <w:widowControl w:val="0"/>
              <w:spacing w:after="0" w:line="240" w:lineRule="atLeast"/>
              <w:rPr>
                <w:rFonts w:ascii="Times New Roman" w:hAnsi="Times New Roman"/>
                <w:color w:val="000000"/>
                <w:sz w:val="24"/>
                <w:szCs w:val="24"/>
              </w:rPr>
            </w:pPr>
            <w:r w:rsidRPr="005959C9">
              <w:rPr>
                <w:rFonts w:ascii="Times New Roman" w:hAnsi="Times New Roman"/>
                <w:color w:val="000000"/>
                <w:sz w:val="24"/>
                <w:szCs w:val="24"/>
              </w:rPr>
              <w:t>Доля МО, подключенных к защищенной сети передачи данных МЗ РФ, от всех МО в субъекте РФ, %</w:t>
            </w:r>
          </w:p>
        </w:tc>
        <w:tc>
          <w:tcPr>
            <w:tcW w:w="1276" w:type="dxa"/>
            <w:tcBorders>
              <w:top w:val="single" w:sz="4" w:space="0" w:color="000000"/>
              <w:left w:val="single" w:sz="4" w:space="0" w:color="000000"/>
              <w:bottom w:val="single" w:sz="4" w:space="0" w:color="000000"/>
              <w:right w:val="single" w:sz="4" w:space="0" w:color="000000"/>
            </w:tcBorders>
          </w:tcPr>
          <w:p w14:paraId="3FAA87D2" w14:textId="77777777" w:rsidR="00691284" w:rsidRPr="005959C9" w:rsidRDefault="00691284" w:rsidP="00836F8F">
            <w:pPr>
              <w:widowControl w:val="0"/>
              <w:spacing w:after="0" w:line="240" w:lineRule="atLeast"/>
              <w:jc w:val="center"/>
              <w:rPr>
                <w:rFonts w:ascii="Times New Roman" w:hAnsi="Times New Roman"/>
                <w:color w:val="000000"/>
                <w:sz w:val="24"/>
                <w:szCs w:val="24"/>
              </w:rPr>
            </w:pPr>
            <w:r w:rsidRPr="005959C9">
              <w:rPr>
                <w:rFonts w:ascii="Times New Roman" w:hAnsi="Times New Roman"/>
                <w:color w:val="000000"/>
                <w:sz w:val="24"/>
                <w:szCs w:val="24"/>
              </w:rPr>
              <w:t>100</w:t>
            </w:r>
          </w:p>
        </w:tc>
      </w:tr>
      <w:tr w:rsidR="00691284" w14:paraId="43DA0EBD" w14:textId="77777777" w:rsidTr="00691284">
        <w:tc>
          <w:tcPr>
            <w:tcW w:w="8274" w:type="dxa"/>
            <w:tcBorders>
              <w:top w:val="single" w:sz="4" w:space="0" w:color="000000"/>
              <w:left w:val="single" w:sz="4" w:space="0" w:color="000000"/>
              <w:bottom w:val="single" w:sz="4" w:space="0" w:color="000000"/>
              <w:right w:val="single" w:sz="4" w:space="0" w:color="000000"/>
            </w:tcBorders>
          </w:tcPr>
          <w:p w14:paraId="28A77B04" w14:textId="77777777" w:rsidR="00691284" w:rsidRPr="005959C9" w:rsidRDefault="00691284" w:rsidP="00836F8F">
            <w:pPr>
              <w:widowControl w:val="0"/>
              <w:spacing w:after="0" w:line="240" w:lineRule="atLeast"/>
              <w:rPr>
                <w:rFonts w:ascii="Times New Roman" w:hAnsi="Times New Roman"/>
                <w:color w:val="000000"/>
                <w:sz w:val="24"/>
                <w:szCs w:val="24"/>
              </w:rPr>
            </w:pPr>
            <w:r w:rsidRPr="005959C9">
              <w:rPr>
                <w:rFonts w:ascii="Times New Roman" w:hAnsi="Times New Roman"/>
                <w:color w:val="000000"/>
                <w:sz w:val="24"/>
                <w:szCs w:val="24"/>
              </w:rPr>
              <w:t>Доля МО, использующих МИС, от всех МО в субъекте РФ, %</w:t>
            </w:r>
          </w:p>
        </w:tc>
        <w:tc>
          <w:tcPr>
            <w:tcW w:w="1276" w:type="dxa"/>
            <w:tcBorders>
              <w:top w:val="single" w:sz="4" w:space="0" w:color="000000"/>
              <w:left w:val="single" w:sz="4" w:space="0" w:color="000000"/>
              <w:bottom w:val="single" w:sz="4" w:space="0" w:color="000000"/>
              <w:right w:val="single" w:sz="4" w:space="0" w:color="000000"/>
            </w:tcBorders>
          </w:tcPr>
          <w:p w14:paraId="3C271EEC" w14:textId="77777777" w:rsidR="00691284" w:rsidRPr="005959C9" w:rsidRDefault="00691284" w:rsidP="00836F8F">
            <w:pPr>
              <w:widowControl w:val="0"/>
              <w:spacing w:after="0" w:line="240" w:lineRule="atLeast"/>
              <w:jc w:val="center"/>
              <w:rPr>
                <w:rFonts w:ascii="Times New Roman" w:hAnsi="Times New Roman"/>
                <w:color w:val="000000"/>
                <w:sz w:val="24"/>
                <w:szCs w:val="24"/>
              </w:rPr>
            </w:pPr>
            <w:r w:rsidRPr="005959C9">
              <w:rPr>
                <w:rFonts w:ascii="Times New Roman" w:hAnsi="Times New Roman"/>
                <w:color w:val="000000"/>
                <w:sz w:val="24"/>
                <w:szCs w:val="24"/>
              </w:rPr>
              <w:t>100</w:t>
            </w:r>
          </w:p>
        </w:tc>
      </w:tr>
      <w:tr w:rsidR="00691284" w14:paraId="47AD9F53" w14:textId="77777777" w:rsidTr="00691284">
        <w:tc>
          <w:tcPr>
            <w:tcW w:w="8274" w:type="dxa"/>
            <w:tcBorders>
              <w:top w:val="single" w:sz="4" w:space="0" w:color="000000"/>
              <w:left w:val="single" w:sz="4" w:space="0" w:color="000000"/>
              <w:bottom w:val="single" w:sz="4" w:space="0" w:color="000000"/>
              <w:right w:val="single" w:sz="4" w:space="0" w:color="000000"/>
            </w:tcBorders>
          </w:tcPr>
          <w:p w14:paraId="1F743BAF" w14:textId="77777777" w:rsidR="00691284" w:rsidRPr="005959C9" w:rsidRDefault="00691284" w:rsidP="00836F8F">
            <w:pPr>
              <w:widowControl w:val="0"/>
              <w:spacing w:after="0" w:line="240" w:lineRule="atLeast"/>
              <w:rPr>
                <w:rFonts w:ascii="Times New Roman" w:hAnsi="Times New Roman"/>
                <w:color w:val="000000"/>
                <w:sz w:val="24"/>
                <w:szCs w:val="24"/>
              </w:rPr>
            </w:pPr>
            <w:r w:rsidRPr="005959C9">
              <w:rPr>
                <w:rFonts w:ascii="Times New Roman" w:hAnsi="Times New Roman"/>
                <w:color w:val="000000"/>
                <w:sz w:val="24"/>
                <w:szCs w:val="24"/>
              </w:rPr>
              <w:t>- из них в подразделениях, оказывающих медицинскую помощь в амбулаторных условиях, %</w:t>
            </w:r>
          </w:p>
        </w:tc>
        <w:tc>
          <w:tcPr>
            <w:tcW w:w="1276" w:type="dxa"/>
            <w:tcBorders>
              <w:top w:val="single" w:sz="4" w:space="0" w:color="000000"/>
              <w:left w:val="single" w:sz="4" w:space="0" w:color="000000"/>
              <w:bottom w:val="single" w:sz="4" w:space="0" w:color="000000"/>
              <w:right w:val="single" w:sz="4" w:space="0" w:color="000000"/>
            </w:tcBorders>
          </w:tcPr>
          <w:p w14:paraId="492265F1" w14:textId="77777777" w:rsidR="00691284" w:rsidRPr="005959C9" w:rsidRDefault="00691284" w:rsidP="00836F8F">
            <w:pPr>
              <w:widowControl w:val="0"/>
              <w:spacing w:after="0" w:line="240" w:lineRule="atLeast"/>
              <w:jc w:val="center"/>
              <w:rPr>
                <w:rFonts w:ascii="Times New Roman" w:hAnsi="Times New Roman"/>
                <w:color w:val="000000"/>
                <w:sz w:val="24"/>
                <w:szCs w:val="24"/>
              </w:rPr>
            </w:pPr>
            <w:r w:rsidRPr="005959C9">
              <w:rPr>
                <w:rFonts w:ascii="Times New Roman" w:hAnsi="Times New Roman"/>
                <w:color w:val="000000"/>
                <w:sz w:val="24"/>
                <w:szCs w:val="24"/>
              </w:rPr>
              <w:t>100</w:t>
            </w:r>
          </w:p>
        </w:tc>
      </w:tr>
      <w:tr w:rsidR="00691284" w14:paraId="5379BD05" w14:textId="77777777" w:rsidTr="00691284">
        <w:tc>
          <w:tcPr>
            <w:tcW w:w="8274" w:type="dxa"/>
            <w:tcBorders>
              <w:top w:val="single" w:sz="4" w:space="0" w:color="000000"/>
              <w:left w:val="single" w:sz="4" w:space="0" w:color="000000"/>
              <w:bottom w:val="single" w:sz="4" w:space="0" w:color="000000"/>
              <w:right w:val="single" w:sz="4" w:space="0" w:color="000000"/>
            </w:tcBorders>
          </w:tcPr>
          <w:p w14:paraId="6AC605A5" w14:textId="77777777" w:rsidR="00691284" w:rsidRPr="005959C9" w:rsidRDefault="00691284" w:rsidP="00836F8F">
            <w:pPr>
              <w:widowControl w:val="0"/>
              <w:spacing w:after="0" w:line="240" w:lineRule="atLeast"/>
              <w:rPr>
                <w:rFonts w:ascii="Times New Roman" w:hAnsi="Times New Roman"/>
                <w:color w:val="000000"/>
                <w:sz w:val="24"/>
                <w:szCs w:val="24"/>
              </w:rPr>
            </w:pPr>
            <w:r w:rsidRPr="005959C9">
              <w:rPr>
                <w:rFonts w:ascii="Times New Roman" w:hAnsi="Times New Roman"/>
                <w:color w:val="000000"/>
                <w:sz w:val="24"/>
                <w:szCs w:val="24"/>
              </w:rPr>
              <w:t>- из них в подразделениях, оказывающих медицинскую помощь в стационарных условиях, %</w:t>
            </w:r>
          </w:p>
        </w:tc>
        <w:tc>
          <w:tcPr>
            <w:tcW w:w="1276" w:type="dxa"/>
            <w:tcBorders>
              <w:top w:val="single" w:sz="4" w:space="0" w:color="000000"/>
              <w:left w:val="single" w:sz="4" w:space="0" w:color="000000"/>
              <w:bottom w:val="single" w:sz="4" w:space="0" w:color="000000"/>
              <w:right w:val="single" w:sz="4" w:space="0" w:color="000000"/>
            </w:tcBorders>
          </w:tcPr>
          <w:p w14:paraId="49D38A9E" w14:textId="77777777" w:rsidR="00691284" w:rsidRPr="005959C9" w:rsidRDefault="00691284" w:rsidP="00836F8F">
            <w:pPr>
              <w:widowControl w:val="0"/>
              <w:spacing w:after="0" w:line="240" w:lineRule="atLeast"/>
              <w:jc w:val="center"/>
              <w:rPr>
                <w:rFonts w:ascii="Times New Roman" w:hAnsi="Times New Roman"/>
                <w:color w:val="000000"/>
                <w:sz w:val="24"/>
                <w:szCs w:val="24"/>
              </w:rPr>
            </w:pPr>
            <w:r w:rsidRPr="005959C9">
              <w:rPr>
                <w:rFonts w:ascii="Times New Roman" w:hAnsi="Times New Roman"/>
                <w:color w:val="000000"/>
                <w:sz w:val="24"/>
                <w:szCs w:val="24"/>
              </w:rPr>
              <w:t>100</w:t>
            </w:r>
          </w:p>
        </w:tc>
      </w:tr>
      <w:tr w:rsidR="00691284" w14:paraId="43BEE753" w14:textId="77777777" w:rsidTr="00691284">
        <w:tc>
          <w:tcPr>
            <w:tcW w:w="8274" w:type="dxa"/>
            <w:tcBorders>
              <w:top w:val="single" w:sz="4" w:space="0" w:color="000000"/>
              <w:left w:val="single" w:sz="4" w:space="0" w:color="000000"/>
              <w:bottom w:val="single" w:sz="4" w:space="0" w:color="000000"/>
              <w:right w:val="single" w:sz="4" w:space="0" w:color="000000"/>
            </w:tcBorders>
          </w:tcPr>
          <w:p w14:paraId="005538B2" w14:textId="77777777" w:rsidR="00691284" w:rsidRPr="005959C9" w:rsidRDefault="00691284" w:rsidP="00836F8F">
            <w:pPr>
              <w:widowControl w:val="0"/>
              <w:spacing w:after="0" w:line="240" w:lineRule="atLeast"/>
              <w:rPr>
                <w:rFonts w:ascii="Times New Roman" w:hAnsi="Times New Roman"/>
                <w:color w:val="000000"/>
                <w:sz w:val="24"/>
                <w:szCs w:val="24"/>
              </w:rPr>
            </w:pPr>
            <w:r w:rsidRPr="005959C9">
              <w:rPr>
                <w:rFonts w:ascii="Times New Roman" w:hAnsi="Times New Roman"/>
                <w:color w:val="000000"/>
                <w:sz w:val="24"/>
                <w:szCs w:val="24"/>
              </w:rPr>
              <w:t>Доля МО, в которых МИС интегрированы в ГИС, от всех МО в субъекте РФ, %</w:t>
            </w:r>
          </w:p>
        </w:tc>
        <w:tc>
          <w:tcPr>
            <w:tcW w:w="1276" w:type="dxa"/>
            <w:tcBorders>
              <w:top w:val="single" w:sz="4" w:space="0" w:color="000000"/>
              <w:left w:val="single" w:sz="4" w:space="0" w:color="000000"/>
              <w:bottom w:val="single" w:sz="4" w:space="0" w:color="000000"/>
              <w:right w:val="single" w:sz="4" w:space="0" w:color="000000"/>
            </w:tcBorders>
          </w:tcPr>
          <w:p w14:paraId="606CA9E7" w14:textId="77777777" w:rsidR="00691284" w:rsidRPr="005959C9" w:rsidRDefault="00691284" w:rsidP="00836F8F">
            <w:pPr>
              <w:widowControl w:val="0"/>
              <w:spacing w:after="0" w:line="240" w:lineRule="atLeast"/>
              <w:jc w:val="center"/>
              <w:rPr>
                <w:rFonts w:ascii="Times New Roman" w:hAnsi="Times New Roman"/>
                <w:color w:val="000000"/>
                <w:sz w:val="24"/>
                <w:szCs w:val="24"/>
              </w:rPr>
            </w:pPr>
          </w:p>
        </w:tc>
      </w:tr>
      <w:tr w:rsidR="00691284" w14:paraId="571CB2FC" w14:textId="77777777" w:rsidTr="00691284">
        <w:tc>
          <w:tcPr>
            <w:tcW w:w="8274" w:type="dxa"/>
            <w:tcBorders>
              <w:top w:val="single" w:sz="4" w:space="0" w:color="000000"/>
              <w:left w:val="single" w:sz="4" w:space="0" w:color="000000"/>
              <w:bottom w:val="single" w:sz="4" w:space="0" w:color="000000"/>
              <w:right w:val="single" w:sz="4" w:space="0" w:color="000000"/>
            </w:tcBorders>
          </w:tcPr>
          <w:p w14:paraId="0DBD2C4E" w14:textId="77777777" w:rsidR="00691284" w:rsidRPr="005959C9" w:rsidRDefault="00691284" w:rsidP="00836F8F">
            <w:pPr>
              <w:widowControl w:val="0"/>
              <w:spacing w:after="0" w:line="240" w:lineRule="atLeast"/>
              <w:rPr>
                <w:rFonts w:ascii="Times New Roman" w:hAnsi="Times New Roman"/>
                <w:color w:val="000000"/>
                <w:sz w:val="24"/>
                <w:szCs w:val="24"/>
              </w:rPr>
            </w:pPr>
            <w:r w:rsidRPr="005959C9">
              <w:rPr>
                <w:rFonts w:ascii="Times New Roman" w:hAnsi="Times New Roman"/>
                <w:color w:val="000000"/>
                <w:sz w:val="24"/>
                <w:szCs w:val="24"/>
              </w:rPr>
              <w:t>Доля МО, в которых МИС использует справочные федеральные подсистемы (ФРМР, ФРМО, НСИ), от всех МО в субъекте РФ, %</w:t>
            </w:r>
          </w:p>
        </w:tc>
        <w:tc>
          <w:tcPr>
            <w:tcW w:w="1276" w:type="dxa"/>
            <w:tcBorders>
              <w:top w:val="single" w:sz="4" w:space="0" w:color="000000"/>
              <w:left w:val="single" w:sz="4" w:space="0" w:color="000000"/>
              <w:bottom w:val="single" w:sz="4" w:space="0" w:color="000000"/>
              <w:right w:val="single" w:sz="4" w:space="0" w:color="000000"/>
            </w:tcBorders>
          </w:tcPr>
          <w:p w14:paraId="2D5954F3" w14:textId="77777777" w:rsidR="00691284" w:rsidRPr="005959C9" w:rsidRDefault="00691284" w:rsidP="00836F8F">
            <w:pPr>
              <w:widowControl w:val="0"/>
              <w:spacing w:after="0" w:line="240" w:lineRule="atLeast"/>
              <w:jc w:val="center"/>
              <w:rPr>
                <w:rFonts w:ascii="Times New Roman" w:hAnsi="Times New Roman"/>
                <w:color w:val="000000"/>
                <w:sz w:val="24"/>
                <w:szCs w:val="24"/>
              </w:rPr>
            </w:pPr>
            <w:r w:rsidRPr="005959C9">
              <w:rPr>
                <w:rFonts w:ascii="Times New Roman" w:hAnsi="Times New Roman"/>
                <w:color w:val="000000"/>
                <w:sz w:val="24"/>
                <w:szCs w:val="24"/>
              </w:rPr>
              <w:t>100</w:t>
            </w:r>
          </w:p>
        </w:tc>
      </w:tr>
      <w:tr w:rsidR="00691284" w14:paraId="3CBE3B02" w14:textId="77777777" w:rsidTr="00691284">
        <w:tc>
          <w:tcPr>
            <w:tcW w:w="8274" w:type="dxa"/>
            <w:tcBorders>
              <w:top w:val="single" w:sz="4" w:space="0" w:color="000000"/>
              <w:left w:val="single" w:sz="4" w:space="0" w:color="000000"/>
              <w:bottom w:val="single" w:sz="4" w:space="0" w:color="000000"/>
              <w:right w:val="single" w:sz="4" w:space="0" w:color="000000"/>
            </w:tcBorders>
          </w:tcPr>
          <w:p w14:paraId="030B5D0B" w14:textId="77777777" w:rsidR="00691284" w:rsidRPr="005959C9" w:rsidRDefault="00691284" w:rsidP="00836F8F">
            <w:pPr>
              <w:widowControl w:val="0"/>
              <w:spacing w:after="0" w:line="240" w:lineRule="atLeast"/>
              <w:rPr>
                <w:rFonts w:ascii="Times New Roman" w:hAnsi="Times New Roman"/>
                <w:color w:val="000000"/>
                <w:sz w:val="24"/>
                <w:szCs w:val="24"/>
              </w:rPr>
            </w:pPr>
            <w:r w:rsidRPr="005959C9">
              <w:rPr>
                <w:rFonts w:ascii="Times New Roman" w:hAnsi="Times New Roman"/>
                <w:color w:val="000000"/>
                <w:sz w:val="24"/>
                <w:szCs w:val="24"/>
              </w:rPr>
              <w:t>Доля МО, где реализована интеграция МИС с ЛИС, от всех МО в субъекте РФ, %</w:t>
            </w:r>
          </w:p>
        </w:tc>
        <w:tc>
          <w:tcPr>
            <w:tcW w:w="1276" w:type="dxa"/>
            <w:tcBorders>
              <w:top w:val="single" w:sz="4" w:space="0" w:color="000000"/>
              <w:left w:val="single" w:sz="4" w:space="0" w:color="000000"/>
              <w:bottom w:val="single" w:sz="4" w:space="0" w:color="000000"/>
              <w:right w:val="single" w:sz="4" w:space="0" w:color="000000"/>
            </w:tcBorders>
          </w:tcPr>
          <w:p w14:paraId="65FD2D42" w14:textId="77777777" w:rsidR="00691284" w:rsidRPr="005959C9" w:rsidRDefault="00691284" w:rsidP="00836F8F">
            <w:pPr>
              <w:widowControl w:val="0"/>
              <w:spacing w:after="0" w:line="240" w:lineRule="atLeast"/>
              <w:jc w:val="center"/>
              <w:rPr>
                <w:rFonts w:ascii="Times New Roman" w:hAnsi="Times New Roman"/>
                <w:color w:val="000000"/>
                <w:sz w:val="24"/>
                <w:szCs w:val="24"/>
              </w:rPr>
            </w:pPr>
            <w:r w:rsidRPr="005959C9">
              <w:rPr>
                <w:rFonts w:ascii="Times New Roman" w:hAnsi="Times New Roman"/>
                <w:color w:val="000000"/>
                <w:sz w:val="24"/>
                <w:szCs w:val="24"/>
              </w:rPr>
              <w:t>100</w:t>
            </w:r>
          </w:p>
        </w:tc>
      </w:tr>
      <w:tr w:rsidR="00691284" w14:paraId="1966440E" w14:textId="77777777" w:rsidTr="00691284">
        <w:tc>
          <w:tcPr>
            <w:tcW w:w="8274" w:type="dxa"/>
            <w:tcBorders>
              <w:top w:val="single" w:sz="4" w:space="0" w:color="000000"/>
              <w:left w:val="single" w:sz="4" w:space="0" w:color="000000"/>
              <w:bottom w:val="single" w:sz="4" w:space="0" w:color="000000"/>
              <w:right w:val="single" w:sz="4" w:space="0" w:color="000000"/>
            </w:tcBorders>
          </w:tcPr>
          <w:p w14:paraId="68EA9A22" w14:textId="77777777" w:rsidR="00691284" w:rsidRPr="005959C9" w:rsidRDefault="00691284" w:rsidP="00836F8F">
            <w:pPr>
              <w:widowControl w:val="0"/>
              <w:spacing w:after="0" w:line="240" w:lineRule="atLeast"/>
              <w:rPr>
                <w:rFonts w:ascii="Times New Roman" w:hAnsi="Times New Roman"/>
                <w:color w:val="000000"/>
                <w:sz w:val="24"/>
                <w:szCs w:val="24"/>
              </w:rPr>
            </w:pPr>
            <w:r w:rsidRPr="005959C9">
              <w:rPr>
                <w:rFonts w:ascii="Times New Roman" w:hAnsi="Times New Roman"/>
                <w:color w:val="000000"/>
                <w:sz w:val="24"/>
                <w:szCs w:val="24"/>
              </w:rPr>
              <w:t>Доля МО, где реализована интеграция МИС с системой хранения результатов диагностических исследований (архив медицинских изображений), от всех МО в субъекте, %</w:t>
            </w:r>
          </w:p>
        </w:tc>
        <w:tc>
          <w:tcPr>
            <w:tcW w:w="1276" w:type="dxa"/>
            <w:tcBorders>
              <w:top w:val="single" w:sz="4" w:space="0" w:color="000000"/>
              <w:left w:val="single" w:sz="4" w:space="0" w:color="000000"/>
              <w:bottom w:val="single" w:sz="4" w:space="0" w:color="000000"/>
              <w:right w:val="single" w:sz="4" w:space="0" w:color="000000"/>
            </w:tcBorders>
          </w:tcPr>
          <w:p w14:paraId="0B280576" w14:textId="77777777" w:rsidR="00691284" w:rsidRPr="005959C9" w:rsidRDefault="00691284" w:rsidP="00836F8F">
            <w:pPr>
              <w:widowControl w:val="0"/>
              <w:spacing w:after="0" w:line="240" w:lineRule="atLeast"/>
              <w:jc w:val="center"/>
              <w:rPr>
                <w:rFonts w:ascii="Times New Roman" w:hAnsi="Times New Roman"/>
                <w:color w:val="000000"/>
                <w:sz w:val="24"/>
                <w:szCs w:val="24"/>
              </w:rPr>
            </w:pPr>
            <w:r w:rsidRPr="005959C9">
              <w:rPr>
                <w:rFonts w:ascii="Times New Roman" w:hAnsi="Times New Roman"/>
                <w:color w:val="000000"/>
                <w:sz w:val="24"/>
                <w:szCs w:val="24"/>
              </w:rPr>
              <w:t>100</w:t>
            </w:r>
          </w:p>
        </w:tc>
      </w:tr>
      <w:tr w:rsidR="00691284" w14:paraId="7E4AD989" w14:textId="77777777" w:rsidTr="00691284">
        <w:tc>
          <w:tcPr>
            <w:tcW w:w="8274" w:type="dxa"/>
            <w:tcBorders>
              <w:top w:val="single" w:sz="4" w:space="0" w:color="000000"/>
              <w:left w:val="single" w:sz="4" w:space="0" w:color="000000"/>
              <w:bottom w:val="single" w:sz="4" w:space="0" w:color="000000"/>
              <w:right w:val="single" w:sz="4" w:space="0" w:color="000000"/>
            </w:tcBorders>
          </w:tcPr>
          <w:p w14:paraId="034D8BCE" w14:textId="77777777" w:rsidR="00691284" w:rsidRPr="005959C9" w:rsidRDefault="00691284" w:rsidP="00836F8F">
            <w:pPr>
              <w:widowControl w:val="0"/>
              <w:spacing w:after="0" w:line="240" w:lineRule="atLeast"/>
              <w:rPr>
                <w:rFonts w:ascii="Times New Roman" w:hAnsi="Times New Roman"/>
                <w:color w:val="000000"/>
                <w:sz w:val="24"/>
                <w:szCs w:val="24"/>
              </w:rPr>
            </w:pPr>
            <w:r w:rsidRPr="005959C9">
              <w:rPr>
                <w:rFonts w:ascii="Times New Roman" w:hAnsi="Times New Roman"/>
                <w:color w:val="000000"/>
                <w:sz w:val="24"/>
                <w:szCs w:val="24"/>
              </w:rPr>
              <w:t>Доля МО, где реализовано подключение МО к ЕГИСЗ и осуществляется передача данных интегрированной электронной медицинской карты (выгрузка электронных медицинских документов — эпикриза, протоколов консультаций) в ЕГИСЗ, от всех МО в субъекте, %</w:t>
            </w:r>
          </w:p>
        </w:tc>
        <w:tc>
          <w:tcPr>
            <w:tcW w:w="1276" w:type="dxa"/>
            <w:tcBorders>
              <w:top w:val="single" w:sz="4" w:space="0" w:color="000000"/>
              <w:left w:val="single" w:sz="4" w:space="0" w:color="000000"/>
              <w:bottom w:val="single" w:sz="4" w:space="0" w:color="000000"/>
              <w:right w:val="single" w:sz="4" w:space="0" w:color="000000"/>
            </w:tcBorders>
          </w:tcPr>
          <w:p w14:paraId="50F91296" w14:textId="77777777" w:rsidR="00691284" w:rsidRPr="005959C9" w:rsidRDefault="00691284" w:rsidP="00836F8F">
            <w:pPr>
              <w:widowControl w:val="0"/>
              <w:spacing w:after="0" w:line="240" w:lineRule="atLeast"/>
              <w:jc w:val="center"/>
              <w:rPr>
                <w:rFonts w:ascii="Times New Roman" w:hAnsi="Times New Roman"/>
                <w:color w:val="000000"/>
                <w:sz w:val="24"/>
                <w:szCs w:val="24"/>
              </w:rPr>
            </w:pPr>
            <w:r w:rsidRPr="005959C9">
              <w:rPr>
                <w:rFonts w:ascii="Times New Roman" w:hAnsi="Times New Roman"/>
                <w:color w:val="000000"/>
                <w:sz w:val="24"/>
                <w:szCs w:val="24"/>
              </w:rPr>
              <w:t>100</w:t>
            </w:r>
          </w:p>
        </w:tc>
      </w:tr>
      <w:tr w:rsidR="00691284" w14:paraId="72C4CA96" w14:textId="77777777" w:rsidTr="00691284">
        <w:tc>
          <w:tcPr>
            <w:tcW w:w="8274" w:type="dxa"/>
            <w:tcBorders>
              <w:top w:val="single" w:sz="4" w:space="0" w:color="000000"/>
              <w:left w:val="single" w:sz="4" w:space="0" w:color="000000"/>
              <w:bottom w:val="single" w:sz="4" w:space="0" w:color="000000"/>
              <w:right w:val="single" w:sz="4" w:space="0" w:color="000000"/>
            </w:tcBorders>
          </w:tcPr>
          <w:p w14:paraId="188853D5" w14:textId="77777777" w:rsidR="00691284" w:rsidRPr="005959C9" w:rsidRDefault="00691284" w:rsidP="00836F8F">
            <w:pPr>
              <w:widowControl w:val="0"/>
              <w:spacing w:after="0" w:line="240" w:lineRule="atLeast"/>
              <w:rPr>
                <w:rFonts w:ascii="Times New Roman" w:hAnsi="Times New Roman"/>
                <w:color w:val="000000"/>
                <w:sz w:val="24"/>
                <w:szCs w:val="24"/>
              </w:rPr>
            </w:pPr>
            <w:r w:rsidRPr="005959C9">
              <w:rPr>
                <w:rFonts w:ascii="Times New Roman" w:hAnsi="Times New Roman"/>
                <w:color w:val="000000"/>
                <w:sz w:val="24"/>
                <w:szCs w:val="24"/>
              </w:rPr>
              <w:t>Доля МО, оборудованных для проведения ТМК, от всех МО в субъекте РФ, %</w:t>
            </w:r>
          </w:p>
        </w:tc>
        <w:tc>
          <w:tcPr>
            <w:tcW w:w="1276" w:type="dxa"/>
            <w:tcBorders>
              <w:top w:val="single" w:sz="4" w:space="0" w:color="000000"/>
              <w:left w:val="single" w:sz="4" w:space="0" w:color="000000"/>
              <w:bottom w:val="single" w:sz="4" w:space="0" w:color="000000"/>
              <w:right w:val="single" w:sz="4" w:space="0" w:color="000000"/>
            </w:tcBorders>
          </w:tcPr>
          <w:p w14:paraId="4104DDFB" w14:textId="77777777" w:rsidR="00691284" w:rsidRPr="005959C9" w:rsidRDefault="00691284" w:rsidP="00836F8F">
            <w:pPr>
              <w:widowControl w:val="0"/>
              <w:spacing w:after="0" w:line="240" w:lineRule="atLeast"/>
              <w:jc w:val="center"/>
              <w:rPr>
                <w:rFonts w:ascii="Times New Roman" w:hAnsi="Times New Roman"/>
                <w:color w:val="000000"/>
                <w:sz w:val="24"/>
                <w:szCs w:val="24"/>
              </w:rPr>
            </w:pPr>
            <w:r w:rsidRPr="005959C9">
              <w:rPr>
                <w:rFonts w:ascii="Times New Roman" w:hAnsi="Times New Roman"/>
                <w:color w:val="000000"/>
                <w:sz w:val="24"/>
                <w:szCs w:val="24"/>
              </w:rPr>
              <w:t>100</w:t>
            </w:r>
          </w:p>
        </w:tc>
      </w:tr>
    </w:tbl>
    <w:p w14:paraId="029CC59F" w14:textId="77777777" w:rsidR="00691284" w:rsidRPr="0060614B" w:rsidRDefault="00691284" w:rsidP="00836F8F">
      <w:pPr>
        <w:pStyle w:val="a7"/>
        <w:spacing w:line="240" w:lineRule="atLeast"/>
        <w:ind w:firstLine="709"/>
        <w:jc w:val="both"/>
        <w:rPr>
          <w:rFonts w:ascii="Times New Roman" w:hAnsi="Times New Roman"/>
          <w:szCs w:val="24"/>
        </w:rPr>
      </w:pPr>
      <w:r w:rsidRPr="0060614B">
        <w:rPr>
          <w:rFonts w:ascii="Times New Roman" w:hAnsi="Times New Roman"/>
          <w:iCs/>
          <w:szCs w:val="24"/>
        </w:rPr>
        <w:t>*Медицинскими организациями службы охраны материнства и детства Астраханской области используется СППВР «</w:t>
      </w:r>
      <w:r w:rsidRPr="0060614B">
        <w:rPr>
          <w:rFonts w:ascii="Times New Roman" w:hAnsi="Times New Roman"/>
          <w:iCs/>
          <w:szCs w:val="24"/>
          <w:lang w:val="en-US"/>
        </w:rPr>
        <w:t>Webiomed</w:t>
      </w:r>
      <w:r w:rsidRPr="0060614B">
        <w:rPr>
          <w:rFonts w:ascii="Times New Roman" w:hAnsi="Times New Roman"/>
          <w:iCs/>
          <w:szCs w:val="24"/>
        </w:rPr>
        <w:t xml:space="preserve">» для оценки электронной медицинской карты с указанием рисков. Кроме того, используются медицинские изделия с применением искусственного интеллекта на платформе МосМедИИ. </w:t>
      </w:r>
    </w:p>
    <w:p w14:paraId="5356123E" w14:textId="77777777" w:rsidR="00691284" w:rsidRPr="0060614B" w:rsidRDefault="00691284" w:rsidP="00836F8F">
      <w:pPr>
        <w:pStyle w:val="a7"/>
        <w:spacing w:line="240" w:lineRule="atLeast"/>
        <w:ind w:firstLine="709"/>
        <w:jc w:val="both"/>
        <w:rPr>
          <w:rFonts w:ascii="Times New Roman" w:hAnsi="Times New Roman"/>
          <w:szCs w:val="24"/>
        </w:rPr>
      </w:pPr>
      <w:r w:rsidRPr="0060614B">
        <w:rPr>
          <w:rFonts w:ascii="Times New Roman" w:hAnsi="Times New Roman"/>
          <w:iCs/>
          <w:szCs w:val="24"/>
        </w:rPr>
        <w:t>Не запланировано к приобретению автоматизированные рабочие места с возможностью проведения телемедицинских консультаций. Телемедицинские консультации проводятся в государственной информационной системе в сфере здравоохранения Астраханской области РИАМС «Промед».</w:t>
      </w:r>
    </w:p>
    <w:p w14:paraId="2806B82F" w14:textId="77777777" w:rsidR="00691284" w:rsidRDefault="00691284" w:rsidP="00836F8F">
      <w:pPr>
        <w:pStyle w:val="a7"/>
        <w:spacing w:line="240" w:lineRule="atLeast"/>
        <w:ind w:firstLine="709"/>
        <w:jc w:val="right"/>
        <w:rPr>
          <w:rFonts w:ascii="Times New Roman" w:hAnsi="Times New Roman"/>
        </w:rPr>
      </w:pPr>
    </w:p>
    <w:tbl>
      <w:tblPr>
        <w:tblW w:w="9413" w:type="dxa"/>
        <w:tblInd w:w="108" w:type="dxa"/>
        <w:tblLayout w:type="fixed"/>
        <w:tblLook w:val="04A0" w:firstRow="1" w:lastRow="0" w:firstColumn="1" w:lastColumn="0" w:noHBand="0" w:noVBand="1"/>
      </w:tblPr>
      <w:tblGrid>
        <w:gridCol w:w="3686"/>
        <w:gridCol w:w="1303"/>
        <w:gridCol w:w="850"/>
        <w:gridCol w:w="1025"/>
        <w:gridCol w:w="1012"/>
        <w:gridCol w:w="738"/>
        <w:gridCol w:w="799"/>
      </w:tblGrid>
      <w:tr w:rsidR="00691284" w:rsidRPr="005959C9" w14:paraId="28CF6732" w14:textId="77777777" w:rsidTr="00A73F73">
        <w:trPr>
          <w:trHeight w:val="300"/>
        </w:trPr>
        <w:tc>
          <w:tcPr>
            <w:tcW w:w="3686" w:type="dxa"/>
            <w:tcBorders>
              <w:top w:val="single" w:sz="4" w:space="0" w:color="000000"/>
              <w:left w:val="single" w:sz="4" w:space="0" w:color="000000"/>
              <w:bottom w:val="single" w:sz="4" w:space="0" w:color="000000"/>
              <w:right w:val="single" w:sz="4" w:space="0" w:color="000000"/>
            </w:tcBorders>
          </w:tcPr>
          <w:p w14:paraId="24D49D85" w14:textId="77777777" w:rsidR="00691284" w:rsidRPr="005959C9" w:rsidRDefault="00691284" w:rsidP="00836F8F">
            <w:pPr>
              <w:widowControl w:val="0"/>
              <w:spacing w:after="0" w:line="240" w:lineRule="atLeast"/>
              <w:jc w:val="center"/>
              <w:rPr>
                <w:rFonts w:ascii="Times New Roman" w:eastAsia="Times New Roman" w:hAnsi="Times New Roman"/>
                <w:bCs/>
                <w:color w:val="000000"/>
                <w:sz w:val="24"/>
                <w:szCs w:val="24"/>
              </w:rPr>
            </w:pPr>
            <w:r w:rsidRPr="005959C9">
              <w:rPr>
                <w:rFonts w:ascii="Times New Roman" w:eastAsia="Times New Roman" w:hAnsi="Times New Roman"/>
                <w:bCs/>
                <w:color w:val="000000"/>
                <w:sz w:val="24"/>
                <w:szCs w:val="24"/>
              </w:rPr>
              <w:t>Наименование МО</w:t>
            </w:r>
          </w:p>
        </w:tc>
        <w:tc>
          <w:tcPr>
            <w:tcW w:w="1303" w:type="dxa"/>
            <w:tcBorders>
              <w:top w:val="single" w:sz="4" w:space="0" w:color="000000"/>
              <w:bottom w:val="single" w:sz="4" w:space="0" w:color="000000"/>
              <w:right w:val="single" w:sz="4" w:space="0" w:color="000000"/>
            </w:tcBorders>
          </w:tcPr>
          <w:p w14:paraId="1EA7B8B1" w14:textId="77777777" w:rsidR="00691284" w:rsidRDefault="00691284" w:rsidP="00836F8F">
            <w:pPr>
              <w:widowControl w:val="0"/>
              <w:spacing w:after="0" w:line="240" w:lineRule="atLeast"/>
              <w:jc w:val="center"/>
              <w:rPr>
                <w:rFonts w:ascii="Times New Roman" w:eastAsia="Times New Roman" w:hAnsi="Times New Roman"/>
                <w:bCs/>
                <w:color w:val="000000"/>
                <w:sz w:val="24"/>
                <w:szCs w:val="24"/>
              </w:rPr>
            </w:pPr>
            <w:r w:rsidRPr="005959C9">
              <w:rPr>
                <w:rFonts w:ascii="Times New Roman" w:eastAsia="Times New Roman" w:hAnsi="Times New Roman"/>
                <w:bCs/>
                <w:color w:val="000000"/>
                <w:sz w:val="24"/>
                <w:szCs w:val="24"/>
              </w:rPr>
              <w:t>Подключены к ГИС</w:t>
            </w:r>
          </w:p>
          <w:p w14:paraId="0BABC4DF" w14:textId="77777777" w:rsidR="005959C9" w:rsidRPr="005959C9" w:rsidRDefault="005959C9" w:rsidP="00836F8F">
            <w:pPr>
              <w:widowControl w:val="0"/>
              <w:spacing w:after="0" w:line="240" w:lineRule="atLeast"/>
              <w:jc w:val="center"/>
              <w:rPr>
                <w:rFonts w:ascii="Times New Roman" w:eastAsia="Times New Roman" w:hAnsi="Times New Roman"/>
                <w:bCs/>
                <w:color w:val="000000"/>
                <w:sz w:val="24"/>
                <w:szCs w:val="24"/>
              </w:rPr>
            </w:pPr>
          </w:p>
        </w:tc>
        <w:tc>
          <w:tcPr>
            <w:tcW w:w="850" w:type="dxa"/>
            <w:tcBorders>
              <w:top w:val="single" w:sz="4" w:space="0" w:color="000000"/>
              <w:bottom w:val="single" w:sz="4" w:space="0" w:color="000000"/>
              <w:right w:val="single" w:sz="4" w:space="0" w:color="000000"/>
            </w:tcBorders>
          </w:tcPr>
          <w:p w14:paraId="57AC5269" w14:textId="77777777" w:rsidR="00691284" w:rsidRPr="005959C9" w:rsidRDefault="00691284" w:rsidP="00836F8F">
            <w:pPr>
              <w:widowControl w:val="0"/>
              <w:spacing w:after="0" w:line="240" w:lineRule="atLeast"/>
              <w:jc w:val="center"/>
              <w:rPr>
                <w:rFonts w:ascii="Times New Roman" w:eastAsia="Times New Roman" w:hAnsi="Times New Roman"/>
                <w:bCs/>
                <w:color w:val="000000"/>
                <w:sz w:val="24"/>
                <w:szCs w:val="24"/>
              </w:rPr>
            </w:pPr>
            <w:r w:rsidRPr="005959C9">
              <w:rPr>
                <w:rFonts w:ascii="Times New Roman" w:eastAsia="Times New Roman" w:hAnsi="Times New Roman"/>
                <w:bCs/>
                <w:color w:val="000000"/>
                <w:sz w:val="24"/>
                <w:szCs w:val="24"/>
              </w:rPr>
              <w:t>ЛИС</w:t>
            </w:r>
          </w:p>
        </w:tc>
        <w:tc>
          <w:tcPr>
            <w:tcW w:w="1025" w:type="dxa"/>
            <w:tcBorders>
              <w:top w:val="single" w:sz="4" w:space="0" w:color="000000"/>
              <w:bottom w:val="single" w:sz="4" w:space="0" w:color="000000"/>
              <w:right w:val="single" w:sz="4" w:space="0" w:color="000000"/>
            </w:tcBorders>
          </w:tcPr>
          <w:p w14:paraId="08E27737" w14:textId="77777777" w:rsidR="00691284" w:rsidRPr="005959C9" w:rsidRDefault="00691284" w:rsidP="00836F8F">
            <w:pPr>
              <w:widowControl w:val="0"/>
              <w:spacing w:after="0" w:line="240" w:lineRule="atLeast"/>
              <w:jc w:val="center"/>
              <w:rPr>
                <w:rFonts w:ascii="Times New Roman" w:eastAsia="Times New Roman" w:hAnsi="Times New Roman"/>
                <w:bCs/>
                <w:color w:val="000000"/>
                <w:sz w:val="24"/>
                <w:szCs w:val="24"/>
              </w:rPr>
            </w:pPr>
            <w:r w:rsidRPr="005959C9">
              <w:rPr>
                <w:rFonts w:ascii="Times New Roman" w:eastAsia="Times New Roman" w:hAnsi="Times New Roman"/>
                <w:bCs/>
                <w:color w:val="000000"/>
                <w:sz w:val="24"/>
                <w:szCs w:val="24"/>
              </w:rPr>
              <w:t>ЦАМИ</w:t>
            </w:r>
          </w:p>
        </w:tc>
        <w:tc>
          <w:tcPr>
            <w:tcW w:w="1012" w:type="dxa"/>
            <w:tcBorders>
              <w:top w:val="single" w:sz="4" w:space="0" w:color="000000"/>
              <w:bottom w:val="single" w:sz="4" w:space="0" w:color="000000"/>
              <w:right w:val="single" w:sz="4" w:space="0" w:color="000000"/>
            </w:tcBorders>
          </w:tcPr>
          <w:p w14:paraId="73043020" w14:textId="77777777" w:rsidR="00691284" w:rsidRPr="005959C9" w:rsidRDefault="00691284" w:rsidP="00836F8F">
            <w:pPr>
              <w:widowControl w:val="0"/>
              <w:spacing w:after="0" w:line="240" w:lineRule="atLeast"/>
              <w:jc w:val="center"/>
              <w:rPr>
                <w:rFonts w:ascii="Times New Roman" w:eastAsia="Times New Roman" w:hAnsi="Times New Roman"/>
                <w:bCs/>
                <w:color w:val="000000"/>
                <w:sz w:val="24"/>
                <w:szCs w:val="24"/>
              </w:rPr>
            </w:pPr>
            <w:r w:rsidRPr="005959C9">
              <w:rPr>
                <w:rFonts w:ascii="Times New Roman" w:eastAsia="Times New Roman" w:hAnsi="Times New Roman"/>
                <w:bCs/>
                <w:color w:val="000000"/>
                <w:sz w:val="24"/>
                <w:szCs w:val="24"/>
              </w:rPr>
              <w:t>ФРМО/</w:t>
            </w:r>
          </w:p>
          <w:p w14:paraId="02B72FD8" w14:textId="77777777" w:rsidR="00691284" w:rsidRPr="005959C9" w:rsidRDefault="00691284" w:rsidP="00836F8F">
            <w:pPr>
              <w:widowControl w:val="0"/>
              <w:spacing w:after="0" w:line="240" w:lineRule="atLeast"/>
              <w:jc w:val="center"/>
              <w:rPr>
                <w:rFonts w:ascii="Times New Roman" w:eastAsia="Times New Roman" w:hAnsi="Times New Roman"/>
                <w:bCs/>
                <w:color w:val="000000"/>
                <w:sz w:val="24"/>
                <w:szCs w:val="24"/>
              </w:rPr>
            </w:pPr>
            <w:r w:rsidRPr="005959C9">
              <w:rPr>
                <w:rFonts w:ascii="Times New Roman" w:eastAsia="Times New Roman" w:hAnsi="Times New Roman"/>
                <w:bCs/>
                <w:color w:val="000000"/>
                <w:sz w:val="24"/>
                <w:szCs w:val="24"/>
              </w:rPr>
              <w:t>ФРМР</w:t>
            </w:r>
          </w:p>
        </w:tc>
        <w:tc>
          <w:tcPr>
            <w:tcW w:w="738" w:type="dxa"/>
            <w:tcBorders>
              <w:top w:val="single" w:sz="4" w:space="0" w:color="000000"/>
              <w:bottom w:val="single" w:sz="4" w:space="0" w:color="000000"/>
              <w:right w:val="single" w:sz="4" w:space="0" w:color="000000"/>
            </w:tcBorders>
          </w:tcPr>
          <w:p w14:paraId="48B31A74" w14:textId="77777777" w:rsidR="00691284" w:rsidRPr="005959C9" w:rsidRDefault="00691284" w:rsidP="00836F8F">
            <w:pPr>
              <w:widowControl w:val="0"/>
              <w:spacing w:after="0" w:line="240" w:lineRule="atLeast"/>
              <w:jc w:val="center"/>
              <w:rPr>
                <w:rFonts w:ascii="Times New Roman" w:eastAsia="Times New Roman" w:hAnsi="Times New Roman"/>
                <w:bCs/>
                <w:color w:val="000000"/>
                <w:sz w:val="24"/>
                <w:szCs w:val="24"/>
              </w:rPr>
            </w:pPr>
            <w:r w:rsidRPr="005959C9">
              <w:rPr>
                <w:rFonts w:ascii="Times New Roman" w:eastAsia="Times New Roman" w:hAnsi="Times New Roman"/>
                <w:bCs/>
                <w:color w:val="000000"/>
                <w:sz w:val="24"/>
                <w:szCs w:val="24"/>
              </w:rPr>
              <w:t>ТМК</w:t>
            </w:r>
          </w:p>
        </w:tc>
        <w:tc>
          <w:tcPr>
            <w:tcW w:w="799" w:type="dxa"/>
            <w:tcBorders>
              <w:top w:val="single" w:sz="4" w:space="0" w:color="000000"/>
              <w:bottom w:val="single" w:sz="4" w:space="0" w:color="000000"/>
              <w:right w:val="single" w:sz="4" w:space="0" w:color="000000"/>
            </w:tcBorders>
          </w:tcPr>
          <w:p w14:paraId="1A0ABBB2" w14:textId="77777777" w:rsidR="00691284" w:rsidRPr="005959C9" w:rsidRDefault="00691284" w:rsidP="00836F8F">
            <w:pPr>
              <w:widowControl w:val="0"/>
              <w:spacing w:after="0" w:line="240" w:lineRule="atLeast"/>
              <w:jc w:val="center"/>
              <w:rPr>
                <w:rFonts w:ascii="Times New Roman" w:eastAsia="Times New Roman" w:hAnsi="Times New Roman"/>
                <w:bCs/>
                <w:color w:val="000000"/>
                <w:sz w:val="24"/>
                <w:szCs w:val="24"/>
              </w:rPr>
            </w:pPr>
            <w:r w:rsidRPr="005959C9">
              <w:rPr>
                <w:rFonts w:ascii="Times New Roman" w:eastAsia="Times New Roman" w:hAnsi="Times New Roman"/>
                <w:bCs/>
                <w:color w:val="000000"/>
                <w:sz w:val="24"/>
                <w:szCs w:val="24"/>
              </w:rPr>
              <w:t>НСИ</w:t>
            </w:r>
          </w:p>
        </w:tc>
      </w:tr>
    </w:tbl>
    <w:p w14:paraId="5C04BC34" w14:textId="77777777" w:rsidR="00A73F73" w:rsidRPr="005959C9" w:rsidRDefault="00A73F73" w:rsidP="00A73F73">
      <w:pPr>
        <w:spacing w:after="0" w:line="240" w:lineRule="atLeast"/>
        <w:rPr>
          <w:sz w:val="24"/>
          <w:szCs w:val="24"/>
        </w:rPr>
      </w:pPr>
    </w:p>
    <w:tbl>
      <w:tblPr>
        <w:tblW w:w="9413" w:type="dxa"/>
        <w:tblInd w:w="108" w:type="dxa"/>
        <w:tblLayout w:type="fixed"/>
        <w:tblLook w:val="04A0" w:firstRow="1" w:lastRow="0" w:firstColumn="1" w:lastColumn="0" w:noHBand="0" w:noVBand="1"/>
      </w:tblPr>
      <w:tblGrid>
        <w:gridCol w:w="3686"/>
        <w:gridCol w:w="1303"/>
        <w:gridCol w:w="850"/>
        <w:gridCol w:w="1025"/>
        <w:gridCol w:w="1012"/>
        <w:gridCol w:w="738"/>
        <w:gridCol w:w="799"/>
      </w:tblGrid>
      <w:tr w:rsidR="00BE0260" w:rsidRPr="005959C9" w14:paraId="5E0A8FC9" w14:textId="77777777" w:rsidTr="00A73F73">
        <w:trPr>
          <w:trHeight w:val="300"/>
          <w:tblHeader/>
        </w:trPr>
        <w:tc>
          <w:tcPr>
            <w:tcW w:w="3686" w:type="dxa"/>
            <w:tcBorders>
              <w:top w:val="single" w:sz="4" w:space="0" w:color="000000"/>
              <w:left w:val="single" w:sz="4" w:space="0" w:color="000000"/>
              <w:bottom w:val="single" w:sz="4" w:space="0" w:color="000000"/>
              <w:right w:val="single" w:sz="4" w:space="0" w:color="000000"/>
            </w:tcBorders>
          </w:tcPr>
          <w:p w14:paraId="0D4E53AD" w14:textId="0B4E53F1" w:rsidR="00BE0260" w:rsidRPr="005959C9" w:rsidRDefault="00A73F73" w:rsidP="00836F8F">
            <w:pPr>
              <w:widowControl w:val="0"/>
              <w:spacing w:after="0" w:line="240" w:lineRule="atLeast"/>
              <w:jc w:val="center"/>
              <w:rPr>
                <w:rFonts w:ascii="Times New Roman" w:eastAsia="Times New Roman" w:hAnsi="Times New Roman"/>
                <w:bCs/>
                <w:color w:val="000000"/>
                <w:sz w:val="24"/>
                <w:szCs w:val="24"/>
                <w:lang w:val="en-US"/>
              </w:rPr>
            </w:pPr>
            <w:r w:rsidRPr="005959C9">
              <w:rPr>
                <w:rFonts w:ascii="Times New Roman" w:eastAsia="Times New Roman" w:hAnsi="Times New Roman"/>
                <w:bCs/>
                <w:color w:val="000000"/>
                <w:sz w:val="24"/>
                <w:szCs w:val="24"/>
                <w:lang w:val="en-US"/>
              </w:rPr>
              <w:t>1</w:t>
            </w:r>
          </w:p>
        </w:tc>
        <w:tc>
          <w:tcPr>
            <w:tcW w:w="1303" w:type="dxa"/>
            <w:tcBorders>
              <w:top w:val="single" w:sz="4" w:space="0" w:color="000000"/>
              <w:bottom w:val="single" w:sz="4" w:space="0" w:color="000000"/>
              <w:right w:val="single" w:sz="4" w:space="0" w:color="000000"/>
            </w:tcBorders>
          </w:tcPr>
          <w:p w14:paraId="10ECD710" w14:textId="56F6FD7F" w:rsidR="00BE0260" w:rsidRPr="005959C9" w:rsidRDefault="00A73F73" w:rsidP="00836F8F">
            <w:pPr>
              <w:widowControl w:val="0"/>
              <w:spacing w:after="0" w:line="240" w:lineRule="atLeast"/>
              <w:jc w:val="center"/>
              <w:rPr>
                <w:rFonts w:ascii="Times New Roman" w:eastAsia="Times New Roman" w:hAnsi="Times New Roman"/>
                <w:bCs/>
                <w:color w:val="000000"/>
                <w:sz w:val="24"/>
                <w:szCs w:val="24"/>
                <w:lang w:val="en-US"/>
              </w:rPr>
            </w:pPr>
            <w:r w:rsidRPr="005959C9">
              <w:rPr>
                <w:rFonts w:ascii="Times New Roman" w:eastAsia="Times New Roman" w:hAnsi="Times New Roman"/>
                <w:bCs/>
                <w:color w:val="000000"/>
                <w:sz w:val="24"/>
                <w:szCs w:val="24"/>
                <w:lang w:val="en-US"/>
              </w:rPr>
              <w:t>2</w:t>
            </w:r>
          </w:p>
        </w:tc>
        <w:tc>
          <w:tcPr>
            <w:tcW w:w="850" w:type="dxa"/>
            <w:tcBorders>
              <w:top w:val="single" w:sz="4" w:space="0" w:color="000000"/>
              <w:bottom w:val="single" w:sz="4" w:space="0" w:color="000000"/>
              <w:right w:val="single" w:sz="4" w:space="0" w:color="000000"/>
            </w:tcBorders>
          </w:tcPr>
          <w:p w14:paraId="690331AA" w14:textId="5C67CCC6" w:rsidR="00BE0260" w:rsidRPr="005959C9" w:rsidRDefault="00A73F73" w:rsidP="00836F8F">
            <w:pPr>
              <w:widowControl w:val="0"/>
              <w:spacing w:after="0" w:line="240" w:lineRule="atLeast"/>
              <w:jc w:val="center"/>
              <w:rPr>
                <w:rFonts w:ascii="Times New Roman" w:eastAsia="Times New Roman" w:hAnsi="Times New Roman"/>
                <w:bCs/>
                <w:color w:val="000000"/>
                <w:sz w:val="24"/>
                <w:szCs w:val="24"/>
                <w:lang w:val="en-US"/>
              </w:rPr>
            </w:pPr>
            <w:r w:rsidRPr="005959C9">
              <w:rPr>
                <w:rFonts w:ascii="Times New Roman" w:eastAsia="Times New Roman" w:hAnsi="Times New Roman"/>
                <w:bCs/>
                <w:color w:val="000000"/>
                <w:sz w:val="24"/>
                <w:szCs w:val="24"/>
                <w:lang w:val="en-US"/>
              </w:rPr>
              <w:t>3</w:t>
            </w:r>
          </w:p>
        </w:tc>
        <w:tc>
          <w:tcPr>
            <w:tcW w:w="1025" w:type="dxa"/>
            <w:tcBorders>
              <w:top w:val="single" w:sz="4" w:space="0" w:color="000000"/>
              <w:bottom w:val="single" w:sz="4" w:space="0" w:color="000000"/>
              <w:right w:val="single" w:sz="4" w:space="0" w:color="000000"/>
            </w:tcBorders>
          </w:tcPr>
          <w:p w14:paraId="3A953115" w14:textId="1527A764" w:rsidR="00BE0260" w:rsidRPr="005959C9" w:rsidRDefault="00A73F73" w:rsidP="00836F8F">
            <w:pPr>
              <w:widowControl w:val="0"/>
              <w:spacing w:after="0" w:line="240" w:lineRule="atLeast"/>
              <w:jc w:val="center"/>
              <w:rPr>
                <w:rFonts w:ascii="Times New Roman" w:eastAsia="Times New Roman" w:hAnsi="Times New Roman"/>
                <w:bCs/>
                <w:color w:val="000000"/>
                <w:sz w:val="24"/>
                <w:szCs w:val="24"/>
                <w:lang w:val="en-US"/>
              </w:rPr>
            </w:pPr>
            <w:r w:rsidRPr="005959C9">
              <w:rPr>
                <w:rFonts w:ascii="Times New Roman" w:eastAsia="Times New Roman" w:hAnsi="Times New Roman"/>
                <w:bCs/>
                <w:color w:val="000000"/>
                <w:sz w:val="24"/>
                <w:szCs w:val="24"/>
                <w:lang w:val="en-US"/>
              </w:rPr>
              <w:t>4</w:t>
            </w:r>
          </w:p>
        </w:tc>
        <w:tc>
          <w:tcPr>
            <w:tcW w:w="1012" w:type="dxa"/>
            <w:tcBorders>
              <w:top w:val="single" w:sz="4" w:space="0" w:color="000000"/>
              <w:bottom w:val="single" w:sz="4" w:space="0" w:color="000000"/>
              <w:right w:val="single" w:sz="4" w:space="0" w:color="000000"/>
            </w:tcBorders>
          </w:tcPr>
          <w:p w14:paraId="0888C2CE" w14:textId="2D4D6A8A" w:rsidR="00BE0260" w:rsidRPr="005959C9" w:rsidRDefault="00A73F73" w:rsidP="00836F8F">
            <w:pPr>
              <w:widowControl w:val="0"/>
              <w:spacing w:after="0" w:line="240" w:lineRule="atLeast"/>
              <w:jc w:val="center"/>
              <w:rPr>
                <w:rFonts w:ascii="Times New Roman" w:eastAsia="Times New Roman" w:hAnsi="Times New Roman"/>
                <w:bCs/>
                <w:color w:val="000000"/>
                <w:sz w:val="24"/>
                <w:szCs w:val="24"/>
                <w:lang w:val="en-US"/>
              </w:rPr>
            </w:pPr>
            <w:r w:rsidRPr="005959C9">
              <w:rPr>
                <w:rFonts w:ascii="Times New Roman" w:eastAsia="Times New Roman" w:hAnsi="Times New Roman"/>
                <w:bCs/>
                <w:color w:val="000000"/>
                <w:sz w:val="24"/>
                <w:szCs w:val="24"/>
                <w:lang w:val="en-US"/>
              </w:rPr>
              <w:t>5</w:t>
            </w:r>
          </w:p>
        </w:tc>
        <w:tc>
          <w:tcPr>
            <w:tcW w:w="738" w:type="dxa"/>
            <w:tcBorders>
              <w:top w:val="single" w:sz="4" w:space="0" w:color="000000"/>
              <w:bottom w:val="single" w:sz="4" w:space="0" w:color="000000"/>
              <w:right w:val="single" w:sz="4" w:space="0" w:color="000000"/>
            </w:tcBorders>
          </w:tcPr>
          <w:p w14:paraId="01A619F4" w14:textId="0DFD075A" w:rsidR="00BE0260" w:rsidRPr="005959C9" w:rsidRDefault="00A73F73" w:rsidP="00836F8F">
            <w:pPr>
              <w:widowControl w:val="0"/>
              <w:spacing w:after="0" w:line="240" w:lineRule="atLeast"/>
              <w:jc w:val="center"/>
              <w:rPr>
                <w:rFonts w:ascii="Times New Roman" w:eastAsia="Times New Roman" w:hAnsi="Times New Roman"/>
                <w:bCs/>
                <w:color w:val="000000"/>
                <w:sz w:val="24"/>
                <w:szCs w:val="24"/>
                <w:lang w:val="en-US"/>
              </w:rPr>
            </w:pPr>
            <w:r w:rsidRPr="005959C9">
              <w:rPr>
                <w:rFonts w:ascii="Times New Roman" w:eastAsia="Times New Roman" w:hAnsi="Times New Roman"/>
                <w:bCs/>
                <w:color w:val="000000"/>
                <w:sz w:val="24"/>
                <w:szCs w:val="24"/>
                <w:lang w:val="en-US"/>
              </w:rPr>
              <w:t>6</w:t>
            </w:r>
          </w:p>
        </w:tc>
        <w:tc>
          <w:tcPr>
            <w:tcW w:w="799" w:type="dxa"/>
            <w:tcBorders>
              <w:top w:val="single" w:sz="4" w:space="0" w:color="000000"/>
              <w:bottom w:val="single" w:sz="4" w:space="0" w:color="000000"/>
              <w:right w:val="single" w:sz="4" w:space="0" w:color="000000"/>
            </w:tcBorders>
          </w:tcPr>
          <w:p w14:paraId="5C3E5332" w14:textId="3F0FCBA8" w:rsidR="00BE0260" w:rsidRPr="005959C9" w:rsidRDefault="00A73F73" w:rsidP="00836F8F">
            <w:pPr>
              <w:widowControl w:val="0"/>
              <w:spacing w:after="0" w:line="240" w:lineRule="atLeast"/>
              <w:jc w:val="center"/>
              <w:rPr>
                <w:rFonts w:ascii="Times New Roman" w:eastAsia="Times New Roman" w:hAnsi="Times New Roman"/>
                <w:bCs/>
                <w:color w:val="000000"/>
                <w:sz w:val="24"/>
                <w:szCs w:val="24"/>
                <w:lang w:val="en-US"/>
              </w:rPr>
            </w:pPr>
            <w:r w:rsidRPr="005959C9">
              <w:rPr>
                <w:rFonts w:ascii="Times New Roman" w:eastAsia="Times New Roman" w:hAnsi="Times New Roman"/>
                <w:bCs/>
                <w:color w:val="000000"/>
                <w:sz w:val="24"/>
                <w:szCs w:val="24"/>
                <w:lang w:val="en-US"/>
              </w:rPr>
              <w:t>7</w:t>
            </w:r>
          </w:p>
        </w:tc>
      </w:tr>
      <w:tr w:rsidR="00691284" w:rsidRPr="005959C9" w14:paraId="778C22AF" w14:textId="77777777" w:rsidTr="00A73F73">
        <w:trPr>
          <w:trHeight w:val="300"/>
        </w:trPr>
        <w:tc>
          <w:tcPr>
            <w:tcW w:w="3686" w:type="dxa"/>
            <w:tcBorders>
              <w:left w:val="single" w:sz="4" w:space="0" w:color="000000"/>
              <w:bottom w:val="single" w:sz="4" w:space="0" w:color="000000"/>
              <w:right w:val="single" w:sz="4" w:space="0" w:color="000000"/>
            </w:tcBorders>
            <w:vAlign w:val="bottom"/>
          </w:tcPr>
          <w:p w14:paraId="37B6A03D" w14:textId="77777777" w:rsidR="00691284" w:rsidRPr="005959C9" w:rsidRDefault="00691284" w:rsidP="00836F8F">
            <w:pPr>
              <w:widowControl w:val="0"/>
              <w:spacing w:after="0" w:line="240" w:lineRule="atLeast"/>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ГБУЗ АО АМОКБ</w:t>
            </w:r>
          </w:p>
        </w:tc>
        <w:tc>
          <w:tcPr>
            <w:tcW w:w="1303" w:type="dxa"/>
            <w:tcBorders>
              <w:bottom w:val="single" w:sz="4" w:space="0" w:color="000000"/>
              <w:right w:val="single" w:sz="4" w:space="0" w:color="000000"/>
            </w:tcBorders>
            <w:vAlign w:val="center"/>
          </w:tcPr>
          <w:p w14:paraId="742E0B0A"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850" w:type="dxa"/>
            <w:tcBorders>
              <w:bottom w:val="single" w:sz="4" w:space="0" w:color="000000"/>
              <w:right w:val="single" w:sz="4" w:space="0" w:color="000000"/>
            </w:tcBorders>
            <w:vAlign w:val="bottom"/>
          </w:tcPr>
          <w:p w14:paraId="256A7865"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1025" w:type="dxa"/>
            <w:tcBorders>
              <w:bottom w:val="single" w:sz="4" w:space="0" w:color="000000"/>
              <w:right w:val="single" w:sz="4" w:space="0" w:color="000000"/>
            </w:tcBorders>
            <w:vAlign w:val="bottom"/>
          </w:tcPr>
          <w:p w14:paraId="0099749D"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1012" w:type="dxa"/>
            <w:tcBorders>
              <w:bottom w:val="single" w:sz="4" w:space="0" w:color="000000"/>
              <w:right w:val="single" w:sz="4" w:space="0" w:color="000000"/>
            </w:tcBorders>
            <w:vAlign w:val="bottom"/>
          </w:tcPr>
          <w:p w14:paraId="1A1B6E2C"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738" w:type="dxa"/>
            <w:tcBorders>
              <w:bottom w:val="single" w:sz="4" w:space="0" w:color="000000"/>
              <w:right w:val="single" w:sz="4" w:space="0" w:color="000000"/>
            </w:tcBorders>
            <w:vAlign w:val="bottom"/>
          </w:tcPr>
          <w:p w14:paraId="295E5E3C"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799" w:type="dxa"/>
            <w:tcBorders>
              <w:bottom w:val="single" w:sz="4" w:space="0" w:color="000000"/>
              <w:right w:val="single" w:sz="4" w:space="0" w:color="000000"/>
            </w:tcBorders>
            <w:vAlign w:val="bottom"/>
          </w:tcPr>
          <w:p w14:paraId="2451F762"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r>
      <w:tr w:rsidR="00691284" w:rsidRPr="005959C9" w14:paraId="5C9BD262" w14:textId="77777777" w:rsidTr="00A73F73">
        <w:trPr>
          <w:trHeight w:val="300"/>
        </w:trPr>
        <w:tc>
          <w:tcPr>
            <w:tcW w:w="3686" w:type="dxa"/>
            <w:tcBorders>
              <w:left w:val="single" w:sz="4" w:space="0" w:color="000000"/>
              <w:bottom w:val="single" w:sz="4" w:space="0" w:color="000000"/>
              <w:right w:val="single" w:sz="4" w:space="0" w:color="000000"/>
            </w:tcBorders>
            <w:vAlign w:val="bottom"/>
          </w:tcPr>
          <w:p w14:paraId="561B7EFC" w14:textId="77777777" w:rsidR="00691284" w:rsidRPr="005959C9" w:rsidRDefault="00691284" w:rsidP="00836F8F">
            <w:pPr>
              <w:widowControl w:val="0"/>
              <w:spacing w:after="0" w:line="240" w:lineRule="atLeast"/>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ГБУЗ АО "Ахтубинская РБ"</w:t>
            </w:r>
          </w:p>
        </w:tc>
        <w:tc>
          <w:tcPr>
            <w:tcW w:w="1303" w:type="dxa"/>
            <w:tcBorders>
              <w:bottom w:val="single" w:sz="4" w:space="0" w:color="000000"/>
              <w:right w:val="single" w:sz="4" w:space="0" w:color="000000"/>
            </w:tcBorders>
            <w:vAlign w:val="center"/>
          </w:tcPr>
          <w:p w14:paraId="77E35EE3"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850" w:type="dxa"/>
            <w:tcBorders>
              <w:bottom w:val="single" w:sz="4" w:space="0" w:color="000000"/>
              <w:right w:val="single" w:sz="4" w:space="0" w:color="000000"/>
            </w:tcBorders>
            <w:vAlign w:val="bottom"/>
          </w:tcPr>
          <w:p w14:paraId="68BC2665"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1025" w:type="dxa"/>
            <w:tcBorders>
              <w:bottom w:val="single" w:sz="4" w:space="0" w:color="000000"/>
              <w:right w:val="single" w:sz="4" w:space="0" w:color="000000"/>
            </w:tcBorders>
            <w:vAlign w:val="bottom"/>
          </w:tcPr>
          <w:p w14:paraId="1519DB51"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1012" w:type="dxa"/>
            <w:tcBorders>
              <w:bottom w:val="single" w:sz="4" w:space="0" w:color="000000"/>
              <w:right w:val="single" w:sz="4" w:space="0" w:color="000000"/>
            </w:tcBorders>
            <w:vAlign w:val="bottom"/>
          </w:tcPr>
          <w:p w14:paraId="1BFF781D"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738" w:type="dxa"/>
            <w:tcBorders>
              <w:bottom w:val="single" w:sz="4" w:space="0" w:color="000000"/>
              <w:right w:val="single" w:sz="4" w:space="0" w:color="000000"/>
            </w:tcBorders>
            <w:vAlign w:val="bottom"/>
          </w:tcPr>
          <w:p w14:paraId="32AFA12A"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799" w:type="dxa"/>
            <w:tcBorders>
              <w:bottom w:val="single" w:sz="4" w:space="0" w:color="000000"/>
              <w:right w:val="single" w:sz="4" w:space="0" w:color="000000"/>
            </w:tcBorders>
            <w:vAlign w:val="bottom"/>
          </w:tcPr>
          <w:p w14:paraId="16C69DAE"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r>
      <w:tr w:rsidR="00691284" w:rsidRPr="005959C9" w14:paraId="148532D6" w14:textId="77777777" w:rsidTr="00A73F73">
        <w:trPr>
          <w:trHeight w:val="300"/>
        </w:trPr>
        <w:tc>
          <w:tcPr>
            <w:tcW w:w="3686" w:type="dxa"/>
            <w:tcBorders>
              <w:left w:val="single" w:sz="4" w:space="0" w:color="000000"/>
              <w:bottom w:val="single" w:sz="4" w:space="0" w:color="000000"/>
              <w:right w:val="single" w:sz="4" w:space="0" w:color="000000"/>
            </w:tcBorders>
            <w:vAlign w:val="bottom"/>
          </w:tcPr>
          <w:p w14:paraId="60E2DFF4" w14:textId="77777777" w:rsidR="00691284" w:rsidRPr="005959C9" w:rsidRDefault="00691284" w:rsidP="00836F8F">
            <w:pPr>
              <w:widowControl w:val="0"/>
              <w:spacing w:after="0" w:line="240" w:lineRule="atLeast"/>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ГБУЗ АО "Володарская РБ"</w:t>
            </w:r>
          </w:p>
        </w:tc>
        <w:tc>
          <w:tcPr>
            <w:tcW w:w="1303" w:type="dxa"/>
            <w:tcBorders>
              <w:bottom w:val="single" w:sz="4" w:space="0" w:color="000000"/>
              <w:right w:val="single" w:sz="4" w:space="0" w:color="000000"/>
            </w:tcBorders>
            <w:vAlign w:val="center"/>
          </w:tcPr>
          <w:p w14:paraId="7AB6721F"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850" w:type="dxa"/>
            <w:tcBorders>
              <w:bottom w:val="single" w:sz="4" w:space="0" w:color="000000"/>
              <w:right w:val="single" w:sz="4" w:space="0" w:color="000000"/>
            </w:tcBorders>
            <w:vAlign w:val="bottom"/>
          </w:tcPr>
          <w:p w14:paraId="44451156"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1025" w:type="dxa"/>
            <w:tcBorders>
              <w:bottom w:val="single" w:sz="4" w:space="0" w:color="000000"/>
              <w:right w:val="single" w:sz="4" w:space="0" w:color="000000"/>
            </w:tcBorders>
            <w:vAlign w:val="bottom"/>
          </w:tcPr>
          <w:p w14:paraId="28B6F6AC"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1012" w:type="dxa"/>
            <w:tcBorders>
              <w:bottom w:val="single" w:sz="4" w:space="0" w:color="000000"/>
              <w:right w:val="single" w:sz="4" w:space="0" w:color="000000"/>
            </w:tcBorders>
            <w:vAlign w:val="bottom"/>
          </w:tcPr>
          <w:p w14:paraId="0E21E394"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738" w:type="dxa"/>
            <w:tcBorders>
              <w:bottom w:val="single" w:sz="4" w:space="0" w:color="000000"/>
              <w:right w:val="single" w:sz="4" w:space="0" w:color="000000"/>
            </w:tcBorders>
            <w:vAlign w:val="bottom"/>
          </w:tcPr>
          <w:p w14:paraId="452455FE"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p>
        </w:tc>
        <w:tc>
          <w:tcPr>
            <w:tcW w:w="799" w:type="dxa"/>
            <w:tcBorders>
              <w:bottom w:val="single" w:sz="4" w:space="0" w:color="000000"/>
              <w:right w:val="single" w:sz="4" w:space="0" w:color="000000"/>
            </w:tcBorders>
            <w:vAlign w:val="bottom"/>
          </w:tcPr>
          <w:p w14:paraId="1E03D814"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r>
      <w:tr w:rsidR="00691284" w:rsidRPr="005959C9" w14:paraId="571CC7F4" w14:textId="77777777" w:rsidTr="00A73F73">
        <w:trPr>
          <w:trHeight w:val="300"/>
        </w:trPr>
        <w:tc>
          <w:tcPr>
            <w:tcW w:w="3686" w:type="dxa"/>
            <w:tcBorders>
              <w:left w:val="single" w:sz="4" w:space="0" w:color="000000"/>
              <w:bottom w:val="single" w:sz="4" w:space="0" w:color="000000"/>
              <w:right w:val="single" w:sz="4" w:space="0" w:color="000000"/>
            </w:tcBorders>
            <w:vAlign w:val="bottom"/>
          </w:tcPr>
          <w:p w14:paraId="54FBFEBA" w14:textId="77777777" w:rsidR="00691284" w:rsidRPr="005959C9" w:rsidRDefault="00691284" w:rsidP="00836F8F">
            <w:pPr>
              <w:widowControl w:val="0"/>
              <w:spacing w:after="0" w:line="240" w:lineRule="atLeast"/>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ГБУЗ АО "ГКБ №3"</w:t>
            </w:r>
          </w:p>
        </w:tc>
        <w:tc>
          <w:tcPr>
            <w:tcW w:w="1303" w:type="dxa"/>
            <w:tcBorders>
              <w:bottom w:val="single" w:sz="4" w:space="0" w:color="000000"/>
              <w:right w:val="single" w:sz="4" w:space="0" w:color="000000"/>
            </w:tcBorders>
            <w:vAlign w:val="center"/>
          </w:tcPr>
          <w:p w14:paraId="62680E3E"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850" w:type="dxa"/>
            <w:tcBorders>
              <w:bottom w:val="single" w:sz="4" w:space="0" w:color="000000"/>
              <w:right w:val="single" w:sz="4" w:space="0" w:color="000000"/>
            </w:tcBorders>
            <w:vAlign w:val="bottom"/>
          </w:tcPr>
          <w:p w14:paraId="4CF75736"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1025" w:type="dxa"/>
            <w:tcBorders>
              <w:bottom w:val="single" w:sz="4" w:space="0" w:color="000000"/>
              <w:right w:val="single" w:sz="4" w:space="0" w:color="000000"/>
            </w:tcBorders>
            <w:vAlign w:val="bottom"/>
          </w:tcPr>
          <w:p w14:paraId="47D981AB"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1012" w:type="dxa"/>
            <w:tcBorders>
              <w:bottom w:val="single" w:sz="4" w:space="0" w:color="000000"/>
              <w:right w:val="single" w:sz="4" w:space="0" w:color="000000"/>
            </w:tcBorders>
            <w:vAlign w:val="bottom"/>
          </w:tcPr>
          <w:p w14:paraId="7E5048CC"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738" w:type="dxa"/>
            <w:tcBorders>
              <w:bottom w:val="single" w:sz="4" w:space="0" w:color="000000"/>
              <w:right w:val="single" w:sz="4" w:space="0" w:color="000000"/>
            </w:tcBorders>
            <w:vAlign w:val="bottom"/>
          </w:tcPr>
          <w:p w14:paraId="6905A57B"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799" w:type="dxa"/>
            <w:tcBorders>
              <w:bottom w:val="single" w:sz="4" w:space="0" w:color="000000"/>
              <w:right w:val="single" w:sz="4" w:space="0" w:color="000000"/>
            </w:tcBorders>
            <w:vAlign w:val="bottom"/>
          </w:tcPr>
          <w:p w14:paraId="18AA44C4"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r>
      <w:tr w:rsidR="00691284" w:rsidRPr="005959C9" w14:paraId="4810A1C9" w14:textId="77777777" w:rsidTr="00A73F73">
        <w:trPr>
          <w:trHeight w:val="300"/>
        </w:trPr>
        <w:tc>
          <w:tcPr>
            <w:tcW w:w="3686" w:type="dxa"/>
            <w:tcBorders>
              <w:left w:val="single" w:sz="4" w:space="0" w:color="000000"/>
              <w:bottom w:val="single" w:sz="4" w:space="0" w:color="000000"/>
              <w:right w:val="single" w:sz="4" w:space="0" w:color="000000"/>
            </w:tcBorders>
            <w:vAlign w:val="bottom"/>
          </w:tcPr>
          <w:p w14:paraId="062FB0B0" w14:textId="77777777" w:rsidR="00691284" w:rsidRPr="005959C9" w:rsidRDefault="00691284" w:rsidP="00836F8F">
            <w:pPr>
              <w:widowControl w:val="0"/>
              <w:spacing w:after="0" w:line="240" w:lineRule="atLeast"/>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ГБУЗ АО "ГП №1"</w:t>
            </w:r>
          </w:p>
        </w:tc>
        <w:tc>
          <w:tcPr>
            <w:tcW w:w="1303" w:type="dxa"/>
            <w:tcBorders>
              <w:bottom w:val="single" w:sz="4" w:space="0" w:color="000000"/>
              <w:right w:val="single" w:sz="4" w:space="0" w:color="000000"/>
            </w:tcBorders>
            <w:vAlign w:val="center"/>
          </w:tcPr>
          <w:p w14:paraId="6E9A09A1"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850" w:type="dxa"/>
            <w:tcBorders>
              <w:bottom w:val="single" w:sz="4" w:space="0" w:color="000000"/>
              <w:right w:val="single" w:sz="4" w:space="0" w:color="000000"/>
            </w:tcBorders>
            <w:vAlign w:val="bottom"/>
          </w:tcPr>
          <w:p w14:paraId="26706073"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p>
        </w:tc>
        <w:tc>
          <w:tcPr>
            <w:tcW w:w="1025" w:type="dxa"/>
            <w:tcBorders>
              <w:bottom w:val="single" w:sz="4" w:space="0" w:color="000000"/>
              <w:right w:val="single" w:sz="4" w:space="0" w:color="000000"/>
            </w:tcBorders>
            <w:vAlign w:val="bottom"/>
          </w:tcPr>
          <w:p w14:paraId="4030D21A"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1012" w:type="dxa"/>
            <w:tcBorders>
              <w:bottom w:val="single" w:sz="4" w:space="0" w:color="000000"/>
              <w:right w:val="single" w:sz="4" w:space="0" w:color="000000"/>
            </w:tcBorders>
            <w:vAlign w:val="bottom"/>
          </w:tcPr>
          <w:p w14:paraId="2BF8FD5F"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738" w:type="dxa"/>
            <w:tcBorders>
              <w:bottom w:val="single" w:sz="4" w:space="0" w:color="000000"/>
              <w:right w:val="single" w:sz="4" w:space="0" w:color="000000"/>
            </w:tcBorders>
            <w:vAlign w:val="bottom"/>
          </w:tcPr>
          <w:p w14:paraId="0A1CFBC2"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p>
        </w:tc>
        <w:tc>
          <w:tcPr>
            <w:tcW w:w="799" w:type="dxa"/>
            <w:tcBorders>
              <w:bottom w:val="single" w:sz="4" w:space="0" w:color="000000"/>
              <w:right w:val="single" w:sz="4" w:space="0" w:color="000000"/>
            </w:tcBorders>
            <w:vAlign w:val="bottom"/>
          </w:tcPr>
          <w:p w14:paraId="14F2F794"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r>
      <w:tr w:rsidR="00691284" w:rsidRPr="005959C9" w14:paraId="22B9C475" w14:textId="77777777" w:rsidTr="00A73F73">
        <w:trPr>
          <w:trHeight w:val="300"/>
        </w:trPr>
        <w:tc>
          <w:tcPr>
            <w:tcW w:w="3686" w:type="dxa"/>
            <w:tcBorders>
              <w:left w:val="single" w:sz="4" w:space="0" w:color="000000"/>
              <w:bottom w:val="single" w:sz="4" w:space="0" w:color="000000"/>
              <w:right w:val="single" w:sz="4" w:space="0" w:color="000000"/>
            </w:tcBorders>
            <w:vAlign w:val="bottom"/>
          </w:tcPr>
          <w:p w14:paraId="411B7EA0" w14:textId="77777777" w:rsidR="00691284" w:rsidRPr="005959C9" w:rsidRDefault="00691284" w:rsidP="00836F8F">
            <w:pPr>
              <w:widowControl w:val="0"/>
              <w:spacing w:after="0" w:line="240" w:lineRule="atLeast"/>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ГБУЗ АО "ГП №10"</w:t>
            </w:r>
          </w:p>
        </w:tc>
        <w:tc>
          <w:tcPr>
            <w:tcW w:w="1303" w:type="dxa"/>
            <w:tcBorders>
              <w:bottom w:val="single" w:sz="4" w:space="0" w:color="000000"/>
              <w:right w:val="single" w:sz="4" w:space="0" w:color="000000"/>
            </w:tcBorders>
            <w:vAlign w:val="center"/>
          </w:tcPr>
          <w:p w14:paraId="56D59B76"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850" w:type="dxa"/>
            <w:tcBorders>
              <w:bottom w:val="single" w:sz="4" w:space="0" w:color="000000"/>
              <w:right w:val="single" w:sz="4" w:space="0" w:color="000000"/>
            </w:tcBorders>
            <w:vAlign w:val="bottom"/>
          </w:tcPr>
          <w:p w14:paraId="5BB9E7D0"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p>
        </w:tc>
        <w:tc>
          <w:tcPr>
            <w:tcW w:w="1025" w:type="dxa"/>
            <w:tcBorders>
              <w:bottom w:val="single" w:sz="4" w:space="0" w:color="000000"/>
              <w:right w:val="single" w:sz="4" w:space="0" w:color="000000"/>
            </w:tcBorders>
            <w:vAlign w:val="bottom"/>
          </w:tcPr>
          <w:p w14:paraId="05FF10A0"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1012" w:type="dxa"/>
            <w:tcBorders>
              <w:bottom w:val="single" w:sz="4" w:space="0" w:color="000000"/>
              <w:right w:val="single" w:sz="4" w:space="0" w:color="000000"/>
            </w:tcBorders>
            <w:vAlign w:val="bottom"/>
          </w:tcPr>
          <w:p w14:paraId="252D797B"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738" w:type="dxa"/>
            <w:tcBorders>
              <w:bottom w:val="single" w:sz="4" w:space="0" w:color="000000"/>
              <w:right w:val="single" w:sz="4" w:space="0" w:color="000000"/>
            </w:tcBorders>
            <w:vAlign w:val="bottom"/>
          </w:tcPr>
          <w:p w14:paraId="5C9A35BB"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p>
        </w:tc>
        <w:tc>
          <w:tcPr>
            <w:tcW w:w="799" w:type="dxa"/>
            <w:tcBorders>
              <w:bottom w:val="single" w:sz="4" w:space="0" w:color="000000"/>
              <w:right w:val="single" w:sz="4" w:space="0" w:color="000000"/>
            </w:tcBorders>
            <w:vAlign w:val="bottom"/>
          </w:tcPr>
          <w:p w14:paraId="230C1CCE"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r>
      <w:tr w:rsidR="00691284" w:rsidRPr="005959C9" w14:paraId="25009029" w14:textId="77777777" w:rsidTr="00A73F73">
        <w:trPr>
          <w:trHeight w:val="300"/>
        </w:trPr>
        <w:tc>
          <w:tcPr>
            <w:tcW w:w="3686" w:type="dxa"/>
            <w:tcBorders>
              <w:left w:val="single" w:sz="4" w:space="0" w:color="000000"/>
              <w:bottom w:val="single" w:sz="4" w:space="0" w:color="000000"/>
              <w:right w:val="single" w:sz="4" w:space="0" w:color="000000"/>
            </w:tcBorders>
            <w:vAlign w:val="bottom"/>
          </w:tcPr>
          <w:p w14:paraId="4BB28A21" w14:textId="77777777" w:rsidR="00691284" w:rsidRPr="005959C9" w:rsidRDefault="00691284" w:rsidP="00836F8F">
            <w:pPr>
              <w:widowControl w:val="0"/>
              <w:spacing w:after="0" w:line="240" w:lineRule="atLeast"/>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ГБУЗ АО "ГП №2"</w:t>
            </w:r>
          </w:p>
        </w:tc>
        <w:tc>
          <w:tcPr>
            <w:tcW w:w="1303" w:type="dxa"/>
            <w:tcBorders>
              <w:bottom w:val="single" w:sz="4" w:space="0" w:color="000000"/>
              <w:right w:val="single" w:sz="4" w:space="0" w:color="000000"/>
            </w:tcBorders>
            <w:vAlign w:val="center"/>
          </w:tcPr>
          <w:p w14:paraId="1B69F4B9"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850" w:type="dxa"/>
            <w:tcBorders>
              <w:bottom w:val="single" w:sz="4" w:space="0" w:color="000000"/>
              <w:right w:val="single" w:sz="4" w:space="0" w:color="000000"/>
            </w:tcBorders>
            <w:vAlign w:val="bottom"/>
          </w:tcPr>
          <w:p w14:paraId="4ADE23CA"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1025" w:type="dxa"/>
            <w:tcBorders>
              <w:bottom w:val="single" w:sz="4" w:space="0" w:color="000000"/>
              <w:right w:val="single" w:sz="4" w:space="0" w:color="000000"/>
            </w:tcBorders>
            <w:vAlign w:val="bottom"/>
          </w:tcPr>
          <w:p w14:paraId="470FDA45"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1012" w:type="dxa"/>
            <w:tcBorders>
              <w:bottom w:val="single" w:sz="4" w:space="0" w:color="000000"/>
              <w:right w:val="single" w:sz="4" w:space="0" w:color="000000"/>
            </w:tcBorders>
            <w:vAlign w:val="bottom"/>
          </w:tcPr>
          <w:p w14:paraId="46355365"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738" w:type="dxa"/>
            <w:tcBorders>
              <w:bottom w:val="single" w:sz="4" w:space="0" w:color="000000"/>
              <w:right w:val="single" w:sz="4" w:space="0" w:color="000000"/>
            </w:tcBorders>
            <w:vAlign w:val="bottom"/>
          </w:tcPr>
          <w:p w14:paraId="06CD2ABA"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p>
        </w:tc>
        <w:tc>
          <w:tcPr>
            <w:tcW w:w="799" w:type="dxa"/>
            <w:tcBorders>
              <w:bottom w:val="single" w:sz="4" w:space="0" w:color="000000"/>
              <w:right w:val="single" w:sz="4" w:space="0" w:color="000000"/>
            </w:tcBorders>
            <w:vAlign w:val="bottom"/>
          </w:tcPr>
          <w:p w14:paraId="07ECDDAB"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r>
      <w:tr w:rsidR="00691284" w:rsidRPr="005959C9" w14:paraId="65AA3D60" w14:textId="77777777" w:rsidTr="00A73F73">
        <w:trPr>
          <w:trHeight w:val="300"/>
        </w:trPr>
        <w:tc>
          <w:tcPr>
            <w:tcW w:w="3686" w:type="dxa"/>
            <w:tcBorders>
              <w:left w:val="single" w:sz="4" w:space="0" w:color="000000"/>
              <w:bottom w:val="single" w:sz="4" w:space="0" w:color="000000"/>
              <w:right w:val="single" w:sz="4" w:space="0" w:color="000000"/>
            </w:tcBorders>
            <w:vAlign w:val="bottom"/>
          </w:tcPr>
          <w:p w14:paraId="21A740B9" w14:textId="77777777" w:rsidR="00691284" w:rsidRPr="005959C9" w:rsidRDefault="00691284" w:rsidP="00836F8F">
            <w:pPr>
              <w:widowControl w:val="0"/>
              <w:spacing w:after="0" w:line="240" w:lineRule="atLeast"/>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ГБУЗ АО "ГП №3"</w:t>
            </w:r>
          </w:p>
        </w:tc>
        <w:tc>
          <w:tcPr>
            <w:tcW w:w="1303" w:type="dxa"/>
            <w:tcBorders>
              <w:bottom w:val="single" w:sz="4" w:space="0" w:color="000000"/>
              <w:right w:val="single" w:sz="4" w:space="0" w:color="000000"/>
            </w:tcBorders>
            <w:vAlign w:val="center"/>
          </w:tcPr>
          <w:p w14:paraId="286ACC28"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850" w:type="dxa"/>
            <w:tcBorders>
              <w:bottom w:val="single" w:sz="4" w:space="0" w:color="000000"/>
              <w:right w:val="single" w:sz="4" w:space="0" w:color="000000"/>
            </w:tcBorders>
            <w:vAlign w:val="bottom"/>
          </w:tcPr>
          <w:p w14:paraId="2426D0EE"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1025" w:type="dxa"/>
            <w:tcBorders>
              <w:bottom w:val="single" w:sz="4" w:space="0" w:color="000000"/>
              <w:right w:val="single" w:sz="4" w:space="0" w:color="000000"/>
            </w:tcBorders>
            <w:vAlign w:val="bottom"/>
          </w:tcPr>
          <w:p w14:paraId="002A0F5C"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1012" w:type="dxa"/>
            <w:tcBorders>
              <w:bottom w:val="single" w:sz="4" w:space="0" w:color="000000"/>
              <w:right w:val="single" w:sz="4" w:space="0" w:color="000000"/>
            </w:tcBorders>
            <w:vAlign w:val="bottom"/>
          </w:tcPr>
          <w:p w14:paraId="689BE82E"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738" w:type="dxa"/>
            <w:tcBorders>
              <w:bottom w:val="single" w:sz="4" w:space="0" w:color="000000"/>
              <w:right w:val="single" w:sz="4" w:space="0" w:color="000000"/>
            </w:tcBorders>
            <w:vAlign w:val="bottom"/>
          </w:tcPr>
          <w:p w14:paraId="4027098D"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p>
        </w:tc>
        <w:tc>
          <w:tcPr>
            <w:tcW w:w="799" w:type="dxa"/>
            <w:tcBorders>
              <w:bottom w:val="single" w:sz="4" w:space="0" w:color="000000"/>
              <w:right w:val="single" w:sz="4" w:space="0" w:color="000000"/>
            </w:tcBorders>
            <w:vAlign w:val="bottom"/>
          </w:tcPr>
          <w:p w14:paraId="34A62A1C"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r>
      <w:tr w:rsidR="00691284" w:rsidRPr="005959C9" w14:paraId="5D06CF49" w14:textId="77777777" w:rsidTr="00A73F73">
        <w:trPr>
          <w:trHeight w:val="300"/>
        </w:trPr>
        <w:tc>
          <w:tcPr>
            <w:tcW w:w="3686" w:type="dxa"/>
            <w:tcBorders>
              <w:left w:val="single" w:sz="4" w:space="0" w:color="000000"/>
              <w:bottom w:val="single" w:sz="4" w:space="0" w:color="000000"/>
              <w:right w:val="single" w:sz="4" w:space="0" w:color="000000"/>
            </w:tcBorders>
            <w:vAlign w:val="bottom"/>
          </w:tcPr>
          <w:p w14:paraId="4F017779" w14:textId="77777777" w:rsidR="00691284" w:rsidRPr="005959C9" w:rsidRDefault="00691284" w:rsidP="00836F8F">
            <w:pPr>
              <w:widowControl w:val="0"/>
              <w:spacing w:after="0" w:line="240" w:lineRule="atLeast"/>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ГБУЗ АО "ГП №5"</w:t>
            </w:r>
          </w:p>
        </w:tc>
        <w:tc>
          <w:tcPr>
            <w:tcW w:w="1303" w:type="dxa"/>
            <w:tcBorders>
              <w:bottom w:val="single" w:sz="4" w:space="0" w:color="000000"/>
              <w:right w:val="single" w:sz="4" w:space="0" w:color="000000"/>
            </w:tcBorders>
            <w:vAlign w:val="center"/>
          </w:tcPr>
          <w:p w14:paraId="06513082"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850" w:type="dxa"/>
            <w:tcBorders>
              <w:bottom w:val="single" w:sz="4" w:space="0" w:color="000000"/>
              <w:right w:val="single" w:sz="4" w:space="0" w:color="000000"/>
            </w:tcBorders>
            <w:vAlign w:val="bottom"/>
          </w:tcPr>
          <w:p w14:paraId="73BE8CA4"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1025" w:type="dxa"/>
            <w:tcBorders>
              <w:bottom w:val="single" w:sz="4" w:space="0" w:color="000000"/>
              <w:right w:val="single" w:sz="4" w:space="0" w:color="000000"/>
            </w:tcBorders>
            <w:vAlign w:val="bottom"/>
          </w:tcPr>
          <w:p w14:paraId="7026703A"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1012" w:type="dxa"/>
            <w:tcBorders>
              <w:bottom w:val="single" w:sz="4" w:space="0" w:color="000000"/>
              <w:right w:val="single" w:sz="4" w:space="0" w:color="000000"/>
            </w:tcBorders>
            <w:vAlign w:val="bottom"/>
          </w:tcPr>
          <w:p w14:paraId="0DAC5CA1"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738" w:type="dxa"/>
            <w:tcBorders>
              <w:bottom w:val="single" w:sz="4" w:space="0" w:color="000000"/>
              <w:right w:val="single" w:sz="4" w:space="0" w:color="000000"/>
            </w:tcBorders>
            <w:vAlign w:val="bottom"/>
          </w:tcPr>
          <w:p w14:paraId="286A5432"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p>
        </w:tc>
        <w:tc>
          <w:tcPr>
            <w:tcW w:w="799" w:type="dxa"/>
            <w:tcBorders>
              <w:bottom w:val="single" w:sz="4" w:space="0" w:color="000000"/>
              <w:right w:val="single" w:sz="4" w:space="0" w:color="000000"/>
            </w:tcBorders>
            <w:vAlign w:val="bottom"/>
          </w:tcPr>
          <w:p w14:paraId="122CD57D"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r>
      <w:tr w:rsidR="00691284" w:rsidRPr="005959C9" w14:paraId="2EBEDBCE" w14:textId="77777777" w:rsidTr="00A73F73">
        <w:trPr>
          <w:trHeight w:val="300"/>
        </w:trPr>
        <w:tc>
          <w:tcPr>
            <w:tcW w:w="3686" w:type="dxa"/>
            <w:tcBorders>
              <w:left w:val="single" w:sz="4" w:space="0" w:color="000000"/>
              <w:bottom w:val="single" w:sz="4" w:space="0" w:color="000000"/>
              <w:right w:val="single" w:sz="4" w:space="0" w:color="000000"/>
            </w:tcBorders>
            <w:vAlign w:val="bottom"/>
          </w:tcPr>
          <w:p w14:paraId="694B0A2B" w14:textId="77777777" w:rsidR="00691284" w:rsidRPr="005959C9" w:rsidRDefault="00691284" w:rsidP="00836F8F">
            <w:pPr>
              <w:widowControl w:val="0"/>
              <w:spacing w:after="0" w:line="240" w:lineRule="atLeast"/>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ГБУЗ АО "ГП №8"</w:t>
            </w:r>
          </w:p>
        </w:tc>
        <w:tc>
          <w:tcPr>
            <w:tcW w:w="1303" w:type="dxa"/>
            <w:tcBorders>
              <w:bottom w:val="single" w:sz="4" w:space="0" w:color="000000"/>
              <w:right w:val="single" w:sz="4" w:space="0" w:color="000000"/>
            </w:tcBorders>
            <w:vAlign w:val="center"/>
          </w:tcPr>
          <w:p w14:paraId="7ED20DFA"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850" w:type="dxa"/>
            <w:tcBorders>
              <w:bottom w:val="single" w:sz="4" w:space="0" w:color="000000"/>
              <w:right w:val="single" w:sz="4" w:space="0" w:color="000000"/>
            </w:tcBorders>
            <w:vAlign w:val="bottom"/>
          </w:tcPr>
          <w:p w14:paraId="5B6F2169"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p>
        </w:tc>
        <w:tc>
          <w:tcPr>
            <w:tcW w:w="1025" w:type="dxa"/>
            <w:tcBorders>
              <w:bottom w:val="single" w:sz="4" w:space="0" w:color="000000"/>
              <w:right w:val="single" w:sz="4" w:space="0" w:color="000000"/>
            </w:tcBorders>
            <w:vAlign w:val="bottom"/>
          </w:tcPr>
          <w:p w14:paraId="5161A112"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1012" w:type="dxa"/>
            <w:tcBorders>
              <w:bottom w:val="single" w:sz="4" w:space="0" w:color="000000"/>
              <w:right w:val="single" w:sz="4" w:space="0" w:color="000000"/>
            </w:tcBorders>
            <w:vAlign w:val="bottom"/>
          </w:tcPr>
          <w:p w14:paraId="296D06E8"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738" w:type="dxa"/>
            <w:tcBorders>
              <w:bottom w:val="single" w:sz="4" w:space="0" w:color="000000"/>
              <w:right w:val="single" w:sz="4" w:space="0" w:color="000000"/>
            </w:tcBorders>
            <w:vAlign w:val="bottom"/>
          </w:tcPr>
          <w:p w14:paraId="56AEC42D"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p>
        </w:tc>
        <w:tc>
          <w:tcPr>
            <w:tcW w:w="799" w:type="dxa"/>
            <w:tcBorders>
              <w:bottom w:val="single" w:sz="4" w:space="0" w:color="000000"/>
              <w:right w:val="single" w:sz="4" w:space="0" w:color="000000"/>
            </w:tcBorders>
            <w:vAlign w:val="bottom"/>
          </w:tcPr>
          <w:p w14:paraId="09A8E0A5"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r>
      <w:tr w:rsidR="00691284" w:rsidRPr="005959C9" w14:paraId="4542B02D" w14:textId="77777777" w:rsidTr="00A73F73">
        <w:trPr>
          <w:trHeight w:val="300"/>
        </w:trPr>
        <w:tc>
          <w:tcPr>
            <w:tcW w:w="3686" w:type="dxa"/>
            <w:tcBorders>
              <w:left w:val="single" w:sz="4" w:space="0" w:color="000000"/>
              <w:bottom w:val="single" w:sz="4" w:space="0" w:color="000000"/>
              <w:right w:val="single" w:sz="4" w:space="0" w:color="000000"/>
            </w:tcBorders>
            <w:vAlign w:val="bottom"/>
          </w:tcPr>
          <w:p w14:paraId="6B033AB6" w14:textId="77777777" w:rsidR="00691284" w:rsidRPr="005959C9" w:rsidRDefault="00691284" w:rsidP="00836F8F">
            <w:pPr>
              <w:widowControl w:val="0"/>
              <w:spacing w:after="0" w:line="240" w:lineRule="atLeast"/>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ГБУЗ АО "ДГП №1"</w:t>
            </w:r>
          </w:p>
        </w:tc>
        <w:tc>
          <w:tcPr>
            <w:tcW w:w="1303" w:type="dxa"/>
            <w:tcBorders>
              <w:bottom w:val="single" w:sz="4" w:space="0" w:color="000000"/>
              <w:right w:val="single" w:sz="4" w:space="0" w:color="000000"/>
            </w:tcBorders>
            <w:vAlign w:val="center"/>
          </w:tcPr>
          <w:p w14:paraId="75F03FE4"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850" w:type="dxa"/>
            <w:tcBorders>
              <w:bottom w:val="single" w:sz="4" w:space="0" w:color="000000"/>
              <w:right w:val="single" w:sz="4" w:space="0" w:color="000000"/>
            </w:tcBorders>
            <w:vAlign w:val="bottom"/>
          </w:tcPr>
          <w:p w14:paraId="1CCFFDB3"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1025" w:type="dxa"/>
            <w:tcBorders>
              <w:bottom w:val="single" w:sz="4" w:space="0" w:color="000000"/>
              <w:right w:val="single" w:sz="4" w:space="0" w:color="000000"/>
            </w:tcBorders>
            <w:vAlign w:val="bottom"/>
          </w:tcPr>
          <w:p w14:paraId="724476D8"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1012" w:type="dxa"/>
            <w:tcBorders>
              <w:bottom w:val="single" w:sz="4" w:space="0" w:color="000000"/>
              <w:right w:val="single" w:sz="4" w:space="0" w:color="000000"/>
            </w:tcBorders>
            <w:vAlign w:val="bottom"/>
          </w:tcPr>
          <w:p w14:paraId="47902CDC"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738" w:type="dxa"/>
            <w:tcBorders>
              <w:bottom w:val="single" w:sz="4" w:space="0" w:color="000000"/>
              <w:right w:val="single" w:sz="4" w:space="0" w:color="000000"/>
            </w:tcBorders>
            <w:vAlign w:val="bottom"/>
          </w:tcPr>
          <w:p w14:paraId="0115DF73"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799" w:type="dxa"/>
            <w:tcBorders>
              <w:bottom w:val="single" w:sz="4" w:space="0" w:color="000000"/>
              <w:right w:val="single" w:sz="4" w:space="0" w:color="000000"/>
            </w:tcBorders>
            <w:vAlign w:val="bottom"/>
          </w:tcPr>
          <w:p w14:paraId="3F29E4FE"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r>
      <w:tr w:rsidR="00691284" w:rsidRPr="005959C9" w14:paraId="11612F81" w14:textId="77777777" w:rsidTr="00A73F73">
        <w:trPr>
          <w:trHeight w:val="300"/>
        </w:trPr>
        <w:tc>
          <w:tcPr>
            <w:tcW w:w="3686" w:type="dxa"/>
            <w:tcBorders>
              <w:left w:val="single" w:sz="4" w:space="0" w:color="000000"/>
              <w:bottom w:val="single" w:sz="4" w:space="0" w:color="000000"/>
              <w:right w:val="single" w:sz="4" w:space="0" w:color="000000"/>
            </w:tcBorders>
            <w:vAlign w:val="bottom"/>
          </w:tcPr>
          <w:p w14:paraId="2A6D93BA" w14:textId="77777777" w:rsidR="00691284" w:rsidRPr="005959C9" w:rsidRDefault="00691284" w:rsidP="00836F8F">
            <w:pPr>
              <w:widowControl w:val="0"/>
              <w:spacing w:after="0" w:line="240" w:lineRule="atLeast"/>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ГБУЗ АО "ДГП №3"</w:t>
            </w:r>
          </w:p>
        </w:tc>
        <w:tc>
          <w:tcPr>
            <w:tcW w:w="1303" w:type="dxa"/>
            <w:tcBorders>
              <w:bottom w:val="single" w:sz="4" w:space="0" w:color="000000"/>
              <w:right w:val="single" w:sz="4" w:space="0" w:color="000000"/>
            </w:tcBorders>
            <w:vAlign w:val="center"/>
          </w:tcPr>
          <w:p w14:paraId="48C91731"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850" w:type="dxa"/>
            <w:tcBorders>
              <w:bottom w:val="single" w:sz="4" w:space="0" w:color="000000"/>
              <w:right w:val="single" w:sz="4" w:space="0" w:color="000000"/>
            </w:tcBorders>
            <w:vAlign w:val="bottom"/>
          </w:tcPr>
          <w:p w14:paraId="658B9DB9"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p>
        </w:tc>
        <w:tc>
          <w:tcPr>
            <w:tcW w:w="1025" w:type="dxa"/>
            <w:tcBorders>
              <w:bottom w:val="single" w:sz="4" w:space="0" w:color="000000"/>
              <w:right w:val="single" w:sz="4" w:space="0" w:color="000000"/>
            </w:tcBorders>
            <w:vAlign w:val="bottom"/>
          </w:tcPr>
          <w:p w14:paraId="382EA3C4"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1012" w:type="dxa"/>
            <w:tcBorders>
              <w:bottom w:val="single" w:sz="4" w:space="0" w:color="000000"/>
              <w:right w:val="single" w:sz="4" w:space="0" w:color="000000"/>
            </w:tcBorders>
            <w:vAlign w:val="bottom"/>
          </w:tcPr>
          <w:p w14:paraId="704D5CB5"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738" w:type="dxa"/>
            <w:tcBorders>
              <w:bottom w:val="single" w:sz="4" w:space="0" w:color="000000"/>
              <w:right w:val="single" w:sz="4" w:space="0" w:color="000000"/>
            </w:tcBorders>
            <w:vAlign w:val="bottom"/>
          </w:tcPr>
          <w:p w14:paraId="62EA8908"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p>
        </w:tc>
        <w:tc>
          <w:tcPr>
            <w:tcW w:w="799" w:type="dxa"/>
            <w:tcBorders>
              <w:bottom w:val="single" w:sz="4" w:space="0" w:color="000000"/>
              <w:right w:val="single" w:sz="4" w:space="0" w:color="000000"/>
            </w:tcBorders>
            <w:vAlign w:val="bottom"/>
          </w:tcPr>
          <w:p w14:paraId="5A97ECB8"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r>
      <w:tr w:rsidR="00691284" w:rsidRPr="005959C9" w14:paraId="5BEE527D" w14:textId="77777777" w:rsidTr="00A73F73">
        <w:trPr>
          <w:trHeight w:val="300"/>
        </w:trPr>
        <w:tc>
          <w:tcPr>
            <w:tcW w:w="3686" w:type="dxa"/>
            <w:tcBorders>
              <w:left w:val="single" w:sz="4" w:space="0" w:color="000000"/>
              <w:bottom w:val="single" w:sz="4" w:space="0" w:color="000000"/>
              <w:right w:val="single" w:sz="4" w:space="0" w:color="000000"/>
            </w:tcBorders>
            <w:vAlign w:val="bottom"/>
          </w:tcPr>
          <w:p w14:paraId="5868277A" w14:textId="77777777" w:rsidR="00691284" w:rsidRPr="005959C9" w:rsidRDefault="00691284" w:rsidP="00836F8F">
            <w:pPr>
              <w:widowControl w:val="0"/>
              <w:spacing w:after="0" w:line="240" w:lineRule="atLeast"/>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ГБУЗ АО "ДГП №4"</w:t>
            </w:r>
          </w:p>
        </w:tc>
        <w:tc>
          <w:tcPr>
            <w:tcW w:w="1303" w:type="dxa"/>
            <w:tcBorders>
              <w:bottom w:val="single" w:sz="4" w:space="0" w:color="000000"/>
              <w:right w:val="single" w:sz="4" w:space="0" w:color="000000"/>
            </w:tcBorders>
            <w:vAlign w:val="center"/>
          </w:tcPr>
          <w:p w14:paraId="2EBF5554"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850" w:type="dxa"/>
            <w:tcBorders>
              <w:bottom w:val="single" w:sz="4" w:space="0" w:color="000000"/>
              <w:right w:val="single" w:sz="4" w:space="0" w:color="000000"/>
            </w:tcBorders>
            <w:vAlign w:val="bottom"/>
          </w:tcPr>
          <w:p w14:paraId="7D394177"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p>
        </w:tc>
        <w:tc>
          <w:tcPr>
            <w:tcW w:w="1025" w:type="dxa"/>
            <w:tcBorders>
              <w:bottom w:val="single" w:sz="4" w:space="0" w:color="000000"/>
              <w:right w:val="single" w:sz="4" w:space="0" w:color="000000"/>
            </w:tcBorders>
            <w:vAlign w:val="bottom"/>
          </w:tcPr>
          <w:p w14:paraId="18917D26"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1012" w:type="dxa"/>
            <w:tcBorders>
              <w:bottom w:val="single" w:sz="4" w:space="0" w:color="000000"/>
              <w:right w:val="single" w:sz="4" w:space="0" w:color="000000"/>
            </w:tcBorders>
            <w:vAlign w:val="bottom"/>
          </w:tcPr>
          <w:p w14:paraId="207AEBA8"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738" w:type="dxa"/>
            <w:tcBorders>
              <w:bottom w:val="single" w:sz="4" w:space="0" w:color="000000"/>
              <w:right w:val="single" w:sz="4" w:space="0" w:color="000000"/>
            </w:tcBorders>
            <w:vAlign w:val="bottom"/>
          </w:tcPr>
          <w:p w14:paraId="26AF3F22"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p>
        </w:tc>
        <w:tc>
          <w:tcPr>
            <w:tcW w:w="799" w:type="dxa"/>
            <w:tcBorders>
              <w:bottom w:val="single" w:sz="4" w:space="0" w:color="000000"/>
              <w:right w:val="single" w:sz="4" w:space="0" w:color="000000"/>
            </w:tcBorders>
            <w:vAlign w:val="bottom"/>
          </w:tcPr>
          <w:p w14:paraId="2C15D08C"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r>
      <w:tr w:rsidR="00691284" w:rsidRPr="005959C9" w14:paraId="799CD77E" w14:textId="77777777" w:rsidTr="00A73F73">
        <w:trPr>
          <w:trHeight w:val="300"/>
        </w:trPr>
        <w:tc>
          <w:tcPr>
            <w:tcW w:w="3686" w:type="dxa"/>
            <w:tcBorders>
              <w:left w:val="single" w:sz="4" w:space="0" w:color="000000"/>
              <w:bottom w:val="single" w:sz="4" w:space="0" w:color="000000"/>
              <w:right w:val="single" w:sz="4" w:space="0" w:color="000000"/>
            </w:tcBorders>
            <w:vAlign w:val="bottom"/>
          </w:tcPr>
          <w:p w14:paraId="60DF7820" w14:textId="77777777" w:rsidR="00691284" w:rsidRPr="005959C9" w:rsidRDefault="00691284" w:rsidP="00836F8F">
            <w:pPr>
              <w:widowControl w:val="0"/>
              <w:spacing w:after="0" w:line="240" w:lineRule="atLeast"/>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ГБУЗ АО "ДГП №5"</w:t>
            </w:r>
          </w:p>
        </w:tc>
        <w:tc>
          <w:tcPr>
            <w:tcW w:w="1303" w:type="dxa"/>
            <w:tcBorders>
              <w:bottom w:val="single" w:sz="4" w:space="0" w:color="000000"/>
              <w:right w:val="single" w:sz="4" w:space="0" w:color="000000"/>
            </w:tcBorders>
            <w:vAlign w:val="center"/>
          </w:tcPr>
          <w:p w14:paraId="781040FC"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850" w:type="dxa"/>
            <w:tcBorders>
              <w:bottom w:val="single" w:sz="4" w:space="0" w:color="000000"/>
              <w:right w:val="single" w:sz="4" w:space="0" w:color="000000"/>
            </w:tcBorders>
            <w:vAlign w:val="bottom"/>
          </w:tcPr>
          <w:p w14:paraId="2299E9D3"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p>
        </w:tc>
        <w:tc>
          <w:tcPr>
            <w:tcW w:w="1025" w:type="dxa"/>
            <w:tcBorders>
              <w:bottom w:val="single" w:sz="4" w:space="0" w:color="000000"/>
              <w:right w:val="single" w:sz="4" w:space="0" w:color="000000"/>
            </w:tcBorders>
            <w:vAlign w:val="bottom"/>
          </w:tcPr>
          <w:p w14:paraId="05AC1B3F"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1012" w:type="dxa"/>
            <w:tcBorders>
              <w:bottom w:val="single" w:sz="4" w:space="0" w:color="000000"/>
              <w:right w:val="single" w:sz="4" w:space="0" w:color="000000"/>
            </w:tcBorders>
            <w:vAlign w:val="bottom"/>
          </w:tcPr>
          <w:p w14:paraId="369E0053"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738" w:type="dxa"/>
            <w:tcBorders>
              <w:bottom w:val="single" w:sz="4" w:space="0" w:color="000000"/>
              <w:right w:val="single" w:sz="4" w:space="0" w:color="000000"/>
            </w:tcBorders>
            <w:vAlign w:val="bottom"/>
          </w:tcPr>
          <w:p w14:paraId="667F5215"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p>
        </w:tc>
        <w:tc>
          <w:tcPr>
            <w:tcW w:w="799" w:type="dxa"/>
            <w:tcBorders>
              <w:bottom w:val="single" w:sz="4" w:space="0" w:color="000000"/>
              <w:right w:val="single" w:sz="4" w:space="0" w:color="000000"/>
            </w:tcBorders>
            <w:vAlign w:val="bottom"/>
          </w:tcPr>
          <w:p w14:paraId="3D7CD8FB"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r>
      <w:tr w:rsidR="00691284" w:rsidRPr="005959C9" w14:paraId="448E4AAE" w14:textId="77777777" w:rsidTr="00A73F73">
        <w:trPr>
          <w:trHeight w:val="300"/>
        </w:trPr>
        <w:tc>
          <w:tcPr>
            <w:tcW w:w="3686" w:type="dxa"/>
            <w:tcBorders>
              <w:left w:val="single" w:sz="4" w:space="0" w:color="000000"/>
              <w:bottom w:val="single" w:sz="4" w:space="0" w:color="000000"/>
              <w:right w:val="single" w:sz="4" w:space="0" w:color="000000"/>
            </w:tcBorders>
            <w:vAlign w:val="bottom"/>
          </w:tcPr>
          <w:p w14:paraId="1103F377" w14:textId="77777777" w:rsidR="00691284" w:rsidRPr="005959C9" w:rsidRDefault="00691284" w:rsidP="00836F8F">
            <w:pPr>
              <w:widowControl w:val="0"/>
              <w:spacing w:after="0" w:line="240" w:lineRule="atLeast"/>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ГБУЗ АО "Енотаевская РБ"</w:t>
            </w:r>
          </w:p>
        </w:tc>
        <w:tc>
          <w:tcPr>
            <w:tcW w:w="1303" w:type="dxa"/>
            <w:tcBorders>
              <w:bottom w:val="single" w:sz="4" w:space="0" w:color="000000"/>
              <w:right w:val="single" w:sz="4" w:space="0" w:color="000000"/>
            </w:tcBorders>
            <w:vAlign w:val="center"/>
          </w:tcPr>
          <w:p w14:paraId="5F9FC4EA"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850" w:type="dxa"/>
            <w:tcBorders>
              <w:bottom w:val="single" w:sz="4" w:space="0" w:color="000000"/>
              <w:right w:val="single" w:sz="4" w:space="0" w:color="000000"/>
            </w:tcBorders>
            <w:vAlign w:val="bottom"/>
          </w:tcPr>
          <w:p w14:paraId="0F52370D"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1025" w:type="dxa"/>
            <w:tcBorders>
              <w:bottom w:val="single" w:sz="4" w:space="0" w:color="000000"/>
              <w:right w:val="single" w:sz="4" w:space="0" w:color="000000"/>
            </w:tcBorders>
            <w:vAlign w:val="bottom"/>
          </w:tcPr>
          <w:p w14:paraId="6016B2BB"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1012" w:type="dxa"/>
            <w:tcBorders>
              <w:bottom w:val="single" w:sz="4" w:space="0" w:color="000000"/>
              <w:right w:val="single" w:sz="4" w:space="0" w:color="000000"/>
            </w:tcBorders>
            <w:vAlign w:val="bottom"/>
          </w:tcPr>
          <w:p w14:paraId="61D394EF"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738" w:type="dxa"/>
            <w:tcBorders>
              <w:bottom w:val="single" w:sz="4" w:space="0" w:color="000000"/>
              <w:right w:val="single" w:sz="4" w:space="0" w:color="000000"/>
            </w:tcBorders>
            <w:vAlign w:val="bottom"/>
          </w:tcPr>
          <w:p w14:paraId="0D058F56"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p>
        </w:tc>
        <w:tc>
          <w:tcPr>
            <w:tcW w:w="799" w:type="dxa"/>
            <w:tcBorders>
              <w:bottom w:val="single" w:sz="4" w:space="0" w:color="000000"/>
              <w:right w:val="single" w:sz="4" w:space="0" w:color="000000"/>
            </w:tcBorders>
            <w:vAlign w:val="bottom"/>
          </w:tcPr>
          <w:p w14:paraId="2958890C"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r>
      <w:tr w:rsidR="00691284" w:rsidRPr="005959C9" w14:paraId="5A4F831C" w14:textId="77777777" w:rsidTr="00A73F73">
        <w:trPr>
          <w:trHeight w:val="300"/>
        </w:trPr>
        <w:tc>
          <w:tcPr>
            <w:tcW w:w="3686" w:type="dxa"/>
            <w:tcBorders>
              <w:left w:val="single" w:sz="4" w:space="0" w:color="000000"/>
              <w:bottom w:val="single" w:sz="4" w:space="0" w:color="000000"/>
              <w:right w:val="single" w:sz="4" w:space="0" w:color="000000"/>
            </w:tcBorders>
            <w:vAlign w:val="bottom"/>
          </w:tcPr>
          <w:p w14:paraId="21D3CD54" w14:textId="77777777" w:rsidR="00691284" w:rsidRPr="005959C9" w:rsidRDefault="00691284" w:rsidP="00836F8F">
            <w:pPr>
              <w:widowControl w:val="0"/>
              <w:spacing w:after="0" w:line="240" w:lineRule="atLeast"/>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ГБУЗ АО "ГБ ЗАТО Знаменск"</w:t>
            </w:r>
          </w:p>
        </w:tc>
        <w:tc>
          <w:tcPr>
            <w:tcW w:w="1303" w:type="dxa"/>
            <w:tcBorders>
              <w:bottom w:val="single" w:sz="4" w:space="0" w:color="000000"/>
              <w:right w:val="single" w:sz="4" w:space="0" w:color="000000"/>
            </w:tcBorders>
            <w:vAlign w:val="center"/>
          </w:tcPr>
          <w:p w14:paraId="5578DA5E"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850" w:type="dxa"/>
            <w:tcBorders>
              <w:bottom w:val="single" w:sz="4" w:space="0" w:color="000000"/>
              <w:right w:val="single" w:sz="4" w:space="0" w:color="000000"/>
            </w:tcBorders>
            <w:vAlign w:val="bottom"/>
          </w:tcPr>
          <w:p w14:paraId="185E3399"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1025" w:type="dxa"/>
            <w:tcBorders>
              <w:bottom w:val="single" w:sz="4" w:space="0" w:color="000000"/>
              <w:right w:val="single" w:sz="4" w:space="0" w:color="000000"/>
            </w:tcBorders>
            <w:vAlign w:val="bottom"/>
          </w:tcPr>
          <w:p w14:paraId="70EE3A30"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1012" w:type="dxa"/>
            <w:tcBorders>
              <w:bottom w:val="single" w:sz="4" w:space="0" w:color="000000"/>
              <w:right w:val="single" w:sz="4" w:space="0" w:color="000000"/>
            </w:tcBorders>
            <w:vAlign w:val="bottom"/>
          </w:tcPr>
          <w:p w14:paraId="7E3B39D2"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738" w:type="dxa"/>
            <w:tcBorders>
              <w:bottom w:val="single" w:sz="4" w:space="0" w:color="000000"/>
              <w:right w:val="single" w:sz="4" w:space="0" w:color="000000"/>
            </w:tcBorders>
            <w:vAlign w:val="bottom"/>
          </w:tcPr>
          <w:p w14:paraId="41262D31"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p>
        </w:tc>
        <w:tc>
          <w:tcPr>
            <w:tcW w:w="799" w:type="dxa"/>
            <w:tcBorders>
              <w:bottom w:val="single" w:sz="4" w:space="0" w:color="000000"/>
              <w:right w:val="single" w:sz="4" w:space="0" w:color="000000"/>
            </w:tcBorders>
            <w:vAlign w:val="bottom"/>
          </w:tcPr>
          <w:p w14:paraId="70A08D09"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r>
      <w:tr w:rsidR="00691284" w:rsidRPr="005959C9" w14:paraId="72BEB9B3" w14:textId="77777777" w:rsidTr="00A73F73">
        <w:trPr>
          <w:trHeight w:val="300"/>
        </w:trPr>
        <w:tc>
          <w:tcPr>
            <w:tcW w:w="3686" w:type="dxa"/>
            <w:tcBorders>
              <w:left w:val="single" w:sz="4" w:space="0" w:color="000000"/>
              <w:bottom w:val="single" w:sz="4" w:space="0" w:color="000000"/>
              <w:right w:val="single" w:sz="4" w:space="0" w:color="000000"/>
            </w:tcBorders>
            <w:vAlign w:val="bottom"/>
          </w:tcPr>
          <w:p w14:paraId="3765B84B" w14:textId="77777777" w:rsidR="00691284" w:rsidRPr="005959C9" w:rsidRDefault="00691284" w:rsidP="00836F8F">
            <w:pPr>
              <w:widowControl w:val="0"/>
              <w:spacing w:after="0" w:line="240" w:lineRule="atLeast"/>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ГБУЗ АО "Икрянинская РБ"</w:t>
            </w:r>
          </w:p>
        </w:tc>
        <w:tc>
          <w:tcPr>
            <w:tcW w:w="1303" w:type="dxa"/>
            <w:tcBorders>
              <w:bottom w:val="single" w:sz="4" w:space="0" w:color="000000"/>
              <w:right w:val="single" w:sz="4" w:space="0" w:color="000000"/>
            </w:tcBorders>
            <w:vAlign w:val="center"/>
          </w:tcPr>
          <w:p w14:paraId="545BD708"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850" w:type="dxa"/>
            <w:tcBorders>
              <w:bottom w:val="single" w:sz="4" w:space="0" w:color="000000"/>
              <w:right w:val="single" w:sz="4" w:space="0" w:color="000000"/>
            </w:tcBorders>
            <w:vAlign w:val="bottom"/>
          </w:tcPr>
          <w:p w14:paraId="62553A2D"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p>
        </w:tc>
        <w:tc>
          <w:tcPr>
            <w:tcW w:w="1025" w:type="dxa"/>
            <w:tcBorders>
              <w:bottom w:val="single" w:sz="4" w:space="0" w:color="000000"/>
              <w:right w:val="single" w:sz="4" w:space="0" w:color="000000"/>
            </w:tcBorders>
            <w:vAlign w:val="bottom"/>
          </w:tcPr>
          <w:p w14:paraId="7AA5BC3E"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1012" w:type="dxa"/>
            <w:tcBorders>
              <w:bottom w:val="single" w:sz="4" w:space="0" w:color="000000"/>
              <w:right w:val="single" w:sz="4" w:space="0" w:color="000000"/>
            </w:tcBorders>
            <w:vAlign w:val="bottom"/>
          </w:tcPr>
          <w:p w14:paraId="433385F1"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738" w:type="dxa"/>
            <w:tcBorders>
              <w:bottom w:val="single" w:sz="4" w:space="0" w:color="000000"/>
              <w:right w:val="single" w:sz="4" w:space="0" w:color="000000"/>
            </w:tcBorders>
            <w:vAlign w:val="bottom"/>
          </w:tcPr>
          <w:p w14:paraId="2AA64C4A"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p>
        </w:tc>
        <w:tc>
          <w:tcPr>
            <w:tcW w:w="799" w:type="dxa"/>
            <w:tcBorders>
              <w:bottom w:val="single" w:sz="4" w:space="0" w:color="000000"/>
              <w:right w:val="single" w:sz="4" w:space="0" w:color="000000"/>
            </w:tcBorders>
            <w:vAlign w:val="bottom"/>
          </w:tcPr>
          <w:p w14:paraId="48C96F46"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r>
      <w:tr w:rsidR="00691284" w:rsidRPr="005959C9" w14:paraId="1F5BFC2D" w14:textId="77777777" w:rsidTr="00A73F73">
        <w:trPr>
          <w:trHeight w:val="300"/>
        </w:trPr>
        <w:tc>
          <w:tcPr>
            <w:tcW w:w="3686" w:type="dxa"/>
            <w:tcBorders>
              <w:left w:val="single" w:sz="4" w:space="0" w:color="000000"/>
              <w:bottom w:val="single" w:sz="4" w:space="0" w:color="000000"/>
              <w:right w:val="single" w:sz="4" w:space="0" w:color="000000"/>
            </w:tcBorders>
            <w:vAlign w:val="bottom"/>
          </w:tcPr>
          <w:p w14:paraId="19E7101A" w14:textId="77777777" w:rsidR="00691284" w:rsidRPr="005959C9" w:rsidRDefault="00691284" w:rsidP="00836F8F">
            <w:pPr>
              <w:widowControl w:val="0"/>
              <w:spacing w:after="0" w:line="240" w:lineRule="atLeast"/>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ГБУЗ АО "Камызякская РБ"</w:t>
            </w:r>
          </w:p>
        </w:tc>
        <w:tc>
          <w:tcPr>
            <w:tcW w:w="1303" w:type="dxa"/>
            <w:tcBorders>
              <w:bottom w:val="single" w:sz="4" w:space="0" w:color="000000"/>
              <w:right w:val="single" w:sz="4" w:space="0" w:color="000000"/>
            </w:tcBorders>
            <w:vAlign w:val="center"/>
          </w:tcPr>
          <w:p w14:paraId="50616387"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850" w:type="dxa"/>
            <w:tcBorders>
              <w:bottom w:val="single" w:sz="4" w:space="0" w:color="000000"/>
              <w:right w:val="single" w:sz="4" w:space="0" w:color="000000"/>
            </w:tcBorders>
            <w:vAlign w:val="bottom"/>
          </w:tcPr>
          <w:p w14:paraId="433400B8"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1025" w:type="dxa"/>
            <w:tcBorders>
              <w:bottom w:val="single" w:sz="4" w:space="0" w:color="000000"/>
              <w:right w:val="single" w:sz="4" w:space="0" w:color="000000"/>
            </w:tcBorders>
            <w:vAlign w:val="bottom"/>
          </w:tcPr>
          <w:p w14:paraId="3D0C620B"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1012" w:type="dxa"/>
            <w:tcBorders>
              <w:bottom w:val="single" w:sz="4" w:space="0" w:color="000000"/>
              <w:right w:val="single" w:sz="4" w:space="0" w:color="000000"/>
            </w:tcBorders>
            <w:vAlign w:val="bottom"/>
          </w:tcPr>
          <w:p w14:paraId="1F1A199D"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738" w:type="dxa"/>
            <w:tcBorders>
              <w:bottom w:val="single" w:sz="4" w:space="0" w:color="000000"/>
              <w:right w:val="single" w:sz="4" w:space="0" w:color="000000"/>
            </w:tcBorders>
            <w:vAlign w:val="bottom"/>
          </w:tcPr>
          <w:p w14:paraId="475558CD"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p>
        </w:tc>
        <w:tc>
          <w:tcPr>
            <w:tcW w:w="799" w:type="dxa"/>
            <w:tcBorders>
              <w:bottom w:val="single" w:sz="4" w:space="0" w:color="000000"/>
              <w:right w:val="single" w:sz="4" w:space="0" w:color="000000"/>
            </w:tcBorders>
            <w:vAlign w:val="bottom"/>
          </w:tcPr>
          <w:p w14:paraId="303C963A"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r>
      <w:tr w:rsidR="00691284" w:rsidRPr="005959C9" w14:paraId="740DAD87" w14:textId="77777777" w:rsidTr="00A73F73">
        <w:trPr>
          <w:trHeight w:val="300"/>
        </w:trPr>
        <w:tc>
          <w:tcPr>
            <w:tcW w:w="3686" w:type="dxa"/>
            <w:tcBorders>
              <w:left w:val="single" w:sz="4" w:space="0" w:color="000000"/>
              <w:bottom w:val="single" w:sz="4" w:space="0" w:color="000000"/>
              <w:right w:val="single" w:sz="4" w:space="0" w:color="000000"/>
            </w:tcBorders>
            <w:vAlign w:val="bottom"/>
          </w:tcPr>
          <w:p w14:paraId="26E5FA4E" w14:textId="77777777" w:rsidR="00691284" w:rsidRPr="005959C9" w:rsidRDefault="00691284" w:rsidP="00836F8F">
            <w:pPr>
              <w:widowControl w:val="0"/>
              <w:spacing w:after="0" w:line="240" w:lineRule="atLeast"/>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ГБУЗ АО "Красноярская РБ"</w:t>
            </w:r>
          </w:p>
        </w:tc>
        <w:tc>
          <w:tcPr>
            <w:tcW w:w="1303" w:type="dxa"/>
            <w:tcBorders>
              <w:bottom w:val="single" w:sz="4" w:space="0" w:color="000000"/>
              <w:right w:val="single" w:sz="4" w:space="0" w:color="000000"/>
            </w:tcBorders>
            <w:vAlign w:val="center"/>
          </w:tcPr>
          <w:p w14:paraId="5FC03F67"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850" w:type="dxa"/>
            <w:tcBorders>
              <w:bottom w:val="single" w:sz="4" w:space="0" w:color="000000"/>
              <w:right w:val="single" w:sz="4" w:space="0" w:color="000000"/>
            </w:tcBorders>
            <w:vAlign w:val="bottom"/>
          </w:tcPr>
          <w:p w14:paraId="6D4D2DAE"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1025" w:type="dxa"/>
            <w:tcBorders>
              <w:bottom w:val="single" w:sz="4" w:space="0" w:color="000000"/>
              <w:right w:val="single" w:sz="4" w:space="0" w:color="000000"/>
            </w:tcBorders>
            <w:vAlign w:val="bottom"/>
          </w:tcPr>
          <w:p w14:paraId="44DE4F31"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1012" w:type="dxa"/>
            <w:tcBorders>
              <w:bottom w:val="single" w:sz="4" w:space="0" w:color="000000"/>
              <w:right w:val="single" w:sz="4" w:space="0" w:color="000000"/>
            </w:tcBorders>
            <w:vAlign w:val="bottom"/>
          </w:tcPr>
          <w:p w14:paraId="1F90E2B2"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738" w:type="dxa"/>
            <w:tcBorders>
              <w:bottom w:val="single" w:sz="4" w:space="0" w:color="000000"/>
              <w:right w:val="single" w:sz="4" w:space="0" w:color="000000"/>
            </w:tcBorders>
            <w:vAlign w:val="bottom"/>
          </w:tcPr>
          <w:p w14:paraId="14557C9E"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p>
        </w:tc>
        <w:tc>
          <w:tcPr>
            <w:tcW w:w="799" w:type="dxa"/>
            <w:tcBorders>
              <w:bottom w:val="single" w:sz="4" w:space="0" w:color="000000"/>
              <w:right w:val="single" w:sz="4" w:space="0" w:color="000000"/>
            </w:tcBorders>
            <w:vAlign w:val="bottom"/>
          </w:tcPr>
          <w:p w14:paraId="2E9A647C"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r>
      <w:tr w:rsidR="00691284" w:rsidRPr="005959C9" w14:paraId="2407D8E8" w14:textId="77777777" w:rsidTr="00A73F73">
        <w:trPr>
          <w:trHeight w:val="300"/>
        </w:trPr>
        <w:tc>
          <w:tcPr>
            <w:tcW w:w="3686" w:type="dxa"/>
            <w:tcBorders>
              <w:left w:val="single" w:sz="4" w:space="0" w:color="000000"/>
              <w:bottom w:val="single" w:sz="4" w:space="0" w:color="000000"/>
              <w:right w:val="single" w:sz="4" w:space="0" w:color="000000"/>
            </w:tcBorders>
            <w:vAlign w:val="bottom"/>
          </w:tcPr>
          <w:p w14:paraId="4BC714FF" w14:textId="77777777" w:rsidR="00691284" w:rsidRPr="005959C9" w:rsidRDefault="00691284" w:rsidP="00836F8F">
            <w:pPr>
              <w:widowControl w:val="0"/>
              <w:spacing w:after="0" w:line="240" w:lineRule="atLeast"/>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ГБУЗ АО "КРД"</w:t>
            </w:r>
          </w:p>
        </w:tc>
        <w:tc>
          <w:tcPr>
            <w:tcW w:w="1303" w:type="dxa"/>
            <w:tcBorders>
              <w:bottom w:val="single" w:sz="4" w:space="0" w:color="000000"/>
              <w:right w:val="single" w:sz="4" w:space="0" w:color="000000"/>
            </w:tcBorders>
            <w:vAlign w:val="center"/>
          </w:tcPr>
          <w:p w14:paraId="2F7D4557"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850" w:type="dxa"/>
            <w:tcBorders>
              <w:bottom w:val="single" w:sz="4" w:space="0" w:color="000000"/>
              <w:right w:val="single" w:sz="4" w:space="0" w:color="000000"/>
            </w:tcBorders>
            <w:vAlign w:val="bottom"/>
          </w:tcPr>
          <w:p w14:paraId="73D9F81D"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1025" w:type="dxa"/>
            <w:tcBorders>
              <w:bottom w:val="single" w:sz="4" w:space="0" w:color="000000"/>
              <w:right w:val="single" w:sz="4" w:space="0" w:color="000000"/>
            </w:tcBorders>
            <w:vAlign w:val="bottom"/>
          </w:tcPr>
          <w:p w14:paraId="0C1064C1"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1012" w:type="dxa"/>
            <w:tcBorders>
              <w:bottom w:val="single" w:sz="4" w:space="0" w:color="000000"/>
              <w:right w:val="single" w:sz="4" w:space="0" w:color="000000"/>
            </w:tcBorders>
            <w:vAlign w:val="bottom"/>
          </w:tcPr>
          <w:p w14:paraId="6BF5E919"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738" w:type="dxa"/>
            <w:tcBorders>
              <w:bottom w:val="single" w:sz="4" w:space="0" w:color="000000"/>
              <w:right w:val="single" w:sz="4" w:space="0" w:color="000000"/>
            </w:tcBorders>
            <w:vAlign w:val="bottom"/>
          </w:tcPr>
          <w:p w14:paraId="53FC4BA2"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799" w:type="dxa"/>
            <w:tcBorders>
              <w:bottom w:val="single" w:sz="4" w:space="0" w:color="000000"/>
              <w:right w:val="single" w:sz="4" w:space="0" w:color="000000"/>
            </w:tcBorders>
            <w:vAlign w:val="bottom"/>
          </w:tcPr>
          <w:p w14:paraId="10EE60E5"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r>
      <w:tr w:rsidR="00691284" w:rsidRPr="005959C9" w14:paraId="036BEDB6" w14:textId="77777777" w:rsidTr="00A73F73">
        <w:trPr>
          <w:trHeight w:val="300"/>
        </w:trPr>
        <w:tc>
          <w:tcPr>
            <w:tcW w:w="3686" w:type="dxa"/>
            <w:tcBorders>
              <w:left w:val="single" w:sz="4" w:space="0" w:color="000000"/>
              <w:bottom w:val="single" w:sz="4" w:space="0" w:color="000000"/>
              <w:right w:val="single" w:sz="4" w:space="0" w:color="000000"/>
            </w:tcBorders>
            <w:vAlign w:val="bottom"/>
          </w:tcPr>
          <w:p w14:paraId="5C18FA19" w14:textId="77777777" w:rsidR="00691284" w:rsidRPr="005959C9" w:rsidRDefault="00691284" w:rsidP="00836F8F">
            <w:pPr>
              <w:widowControl w:val="0"/>
              <w:spacing w:after="0" w:line="240" w:lineRule="atLeast"/>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ГБУЗ АО "Лиманская РБ"</w:t>
            </w:r>
          </w:p>
        </w:tc>
        <w:tc>
          <w:tcPr>
            <w:tcW w:w="1303" w:type="dxa"/>
            <w:tcBorders>
              <w:bottom w:val="single" w:sz="4" w:space="0" w:color="000000"/>
              <w:right w:val="single" w:sz="4" w:space="0" w:color="000000"/>
            </w:tcBorders>
            <w:vAlign w:val="center"/>
          </w:tcPr>
          <w:p w14:paraId="453F654D"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850" w:type="dxa"/>
            <w:tcBorders>
              <w:bottom w:val="single" w:sz="4" w:space="0" w:color="000000"/>
              <w:right w:val="single" w:sz="4" w:space="0" w:color="000000"/>
            </w:tcBorders>
            <w:vAlign w:val="bottom"/>
          </w:tcPr>
          <w:p w14:paraId="2C1E1B1B"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1025" w:type="dxa"/>
            <w:tcBorders>
              <w:bottom w:val="single" w:sz="4" w:space="0" w:color="000000"/>
              <w:right w:val="single" w:sz="4" w:space="0" w:color="000000"/>
            </w:tcBorders>
            <w:vAlign w:val="bottom"/>
          </w:tcPr>
          <w:p w14:paraId="1A02B660"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1012" w:type="dxa"/>
            <w:tcBorders>
              <w:bottom w:val="single" w:sz="4" w:space="0" w:color="000000"/>
              <w:right w:val="single" w:sz="4" w:space="0" w:color="000000"/>
            </w:tcBorders>
            <w:vAlign w:val="bottom"/>
          </w:tcPr>
          <w:p w14:paraId="751B3300"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738" w:type="dxa"/>
            <w:tcBorders>
              <w:bottom w:val="single" w:sz="4" w:space="0" w:color="000000"/>
              <w:right w:val="single" w:sz="4" w:space="0" w:color="000000"/>
            </w:tcBorders>
            <w:vAlign w:val="bottom"/>
          </w:tcPr>
          <w:p w14:paraId="2F8074B2"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p>
        </w:tc>
        <w:tc>
          <w:tcPr>
            <w:tcW w:w="799" w:type="dxa"/>
            <w:tcBorders>
              <w:bottom w:val="single" w:sz="4" w:space="0" w:color="000000"/>
              <w:right w:val="single" w:sz="4" w:space="0" w:color="000000"/>
            </w:tcBorders>
            <w:vAlign w:val="bottom"/>
          </w:tcPr>
          <w:p w14:paraId="6E09A781"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r>
      <w:tr w:rsidR="00691284" w:rsidRPr="005959C9" w14:paraId="0F2B543D" w14:textId="77777777" w:rsidTr="00A73F73">
        <w:trPr>
          <w:trHeight w:val="300"/>
        </w:trPr>
        <w:tc>
          <w:tcPr>
            <w:tcW w:w="3686" w:type="dxa"/>
            <w:tcBorders>
              <w:left w:val="single" w:sz="4" w:space="0" w:color="000000"/>
              <w:bottom w:val="single" w:sz="4" w:space="0" w:color="000000"/>
              <w:right w:val="single" w:sz="4" w:space="0" w:color="000000"/>
            </w:tcBorders>
            <w:vAlign w:val="bottom"/>
          </w:tcPr>
          <w:p w14:paraId="5E8B1DAE" w14:textId="77777777" w:rsidR="00691284" w:rsidRPr="005959C9" w:rsidRDefault="00691284" w:rsidP="00836F8F">
            <w:pPr>
              <w:widowControl w:val="0"/>
              <w:spacing w:after="0" w:line="240" w:lineRule="atLeast"/>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ГБУЗ АО "Наримановская РБ"</w:t>
            </w:r>
          </w:p>
        </w:tc>
        <w:tc>
          <w:tcPr>
            <w:tcW w:w="1303" w:type="dxa"/>
            <w:tcBorders>
              <w:bottom w:val="single" w:sz="4" w:space="0" w:color="000000"/>
              <w:right w:val="single" w:sz="4" w:space="0" w:color="000000"/>
            </w:tcBorders>
            <w:vAlign w:val="center"/>
          </w:tcPr>
          <w:p w14:paraId="19FE8FC1"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850" w:type="dxa"/>
            <w:tcBorders>
              <w:bottom w:val="single" w:sz="4" w:space="0" w:color="000000"/>
              <w:right w:val="single" w:sz="4" w:space="0" w:color="000000"/>
            </w:tcBorders>
            <w:vAlign w:val="bottom"/>
          </w:tcPr>
          <w:p w14:paraId="55DD9609"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1025" w:type="dxa"/>
            <w:tcBorders>
              <w:bottom w:val="single" w:sz="4" w:space="0" w:color="000000"/>
              <w:right w:val="single" w:sz="4" w:space="0" w:color="000000"/>
            </w:tcBorders>
            <w:vAlign w:val="bottom"/>
          </w:tcPr>
          <w:p w14:paraId="30D1B694"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1012" w:type="dxa"/>
            <w:tcBorders>
              <w:bottom w:val="single" w:sz="4" w:space="0" w:color="000000"/>
              <w:right w:val="single" w:sz="4" w:space="0" w:color="000000"/>
            </w:tcBorders>
            <w:vAlign w:val="bottom"/>
          </w:tcPr>
          <w:p w14:paraId="78562766"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738" w:type="dxa"/>
            <w:tcBorders>
              <w:bottom w:val="single" w:sz="4" w:space="0" w:color="000000"/>
              <w:right w:val="single" w:sz="4" w:space="0" w:color="000000"/>
            </w:tcBorders>
            <w:vAlign w:val="bottom"/>
          </w:tcPr>
          <w:p w14:paraId="1C3279E1"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p>
        </w:tc>
        <w:tc>
          <w:tcPr>
            <w:tcW w:w="799" w:type="dxa"/>
            <w:tcBorders>
              <w:bottom w:val="single" w:sz="4" w:space="0" w:color="000000"/>
              <w:right w:val="single" w:sz="4" w:space="0" w:color="000000"/>
            </w:tcBorders>
            <w:vAlign w:val="bottom"/>
          </w:tcPr>
          <w:p w14:paraId="577A7019"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r>
      <w:tr w:rsidR="00691284" w:rsidRPr="005959C9" w14:paraId="4AA24C51" w14:textId="77777777" w:rsidTr="00A73F73">
        <w:trPr>
          <w:trHeight w:val="300"/>
        </w:trPr>
        <w:tc>
          <w:tcPr>
            <w:tcW w:w="3686" w:type="dxa"/>
            <w:tcBorders>
              <w:left w:val="single" w:sz="4" w:space="0" w:color="000000"/>
              <w:bottom w:val="single" w:sz="4" w:space="0" w:color="000000"/>
              <w:right w:val="single" w:sz="4" w:space="0" w:color="000000"/>
            </w:tcBorders>
            <w:vAlign w:val="bottom"/>
          </w:tcPr>
          <w:p w14:paraId="0C4B63E2" w14:textId="77777777" w:rsidR="00691284" w:rsidRPr="005959C9" w:rsidRDefault="00691284" w:rsidP="00836F8F">
            <w:pPr>
              <w:widowControl w:val="0"/>
              <w:spacing w:after="0" w:line="240" w:lineRule="atLeast"/>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ГБУЗ АО "ОВФД"</w:t>
            </w:r>
          </w:p>
        </w:tc>
        <w:tc>
          <w:tcPr>
            <w:tcW w:w="1303" w:type="dxa"/>
            <w:tcBorders>
              <w:bottom w:val="single" w:sz="4" w:space="0" w:color="000000"/>
              <w:right w:val="single" w:sz="4" w:space="0" w:color="000000"/>
            </w:tcBorders>
            <w:vAlign w:val="center"/>
          </w:tcPr>
          <w:p w14:paraId="43437FA9"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850" w:type="dxa"/>
            <w:tcBorders>
              <w:bottom w:val="single" w:sz="4" w:space="0" w:color="000000"/>
              <w:right w:val="single" w:sz="4" w:space="0" w:color="000000"/>
            </w:tcBorders>
            <w:vAlign w:val="bottom"/>
          </w:tcPr>
          <w:p w14:paraId="0F8556D5"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p>
        </w:tc>
        <w:tc>
          <w:tcPr>
            <w:tcW w:w="1025" w:type="dxa"/>
            <w:tcBorders>
              <w:bottom w:val="single" w:sz="4" w:space="0" w:color="000000"/>
              <w:right w:val="single" w:sz="4" w:space="0" w:color="000000"/>
            </w:tcBorders>
            <w:vAlign w:val="bottom"/>
          </w:tcPr>
          <w:p w14:paraId="0960D417"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1012" w:type="dxa"/>
            <w:tcBorders>
              <w:bottom w:val="single" w:sz="4" w:space="0" w:color="000000"/>
              <w:right w:val="single" w:sz="4" w:space="0" w:color="000000"/>
            </w:tcBorders>
            <w:vAlign w:val="bottom"/>
          </w:tcPr>
          <w:p w14:paraId="62B53E5C"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738" w:type="dxa"/>
            <w:tcBorders>
              <w:bottom w:val="single" w:sz="4" w:space="0" w:color="000000"/>
              <w:right w:val="single" w:sz="4" w:space="0" w:color="000000"/>
            </w:tcBorders>
            <w:vAlign w:val="bottom"/>
          </w:tcPr>
          <w:p w14:paraId="5E263E9D"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p>
        </w:tc>
        <w:tc>
          <w:tcPr>
            <w:tcW w:w="799" w:type="dxa"/>
            <w:tcBorders>
              <w:bottom w:val="single" w:sz="4" w:space="0" w:color="000000"/>
              <w:right w:val="single" w:sz="4" w:space="0" w:color="000000"/>
            </w:tcBorders>
            <w:vAlign w:val="bottom"/>
          </w:tcPr>
          <w:p w14:paraId="7C3CFC27"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r>
      <w:tr w:rsidR="00691284" w:rsidRPr="005959C9" w14:paraId="528640FD" w14:textId="77777777" w:rsidTr="00A73F73">
        <w:trPr>
          <w:trHeight w:val="300"/>
        </w:trPr>
        <w:tc>
          <w:tcPr>
            <w:tcW w:w="3686" w:type="dxa"/>
            <w:tcBorders>
              <w:left w:val="single" w:sz="4" w:space="0" w:color="000000"/>
              <w:bottom w:val="single" w:sz="4" w:space="0" w:color="000000"/>
              <w:right w:val="single" w:sz="4" w:space="0" w:color="000000"/>
            </w:tcBorders>
            <w:vAlign w:val="bottom"/>
          </w:tcPr>
          <w:p w14:paraId="4F56ABD9" w14:textId="77777777" w:rsidR="00691284" w:rsidRPr="005959C9" w:rsidRDefault="00691284" w:rsidP="00836F8F">
            <w:pPr>
              <w:widowControl w:val="0"/>
              <w:spacing w:after="0" w:line="240" w:lineRule="atLeast"/>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ГБУЗ АО "Приволжская РБ"</w:t>
            </w:r>
          </w:p>
        </w:tc>
        <w:tc>
          <w:tcPr>
            <w:tcW w:w="1303" w:type="dxa"/>
            <w:tcBorders>
              <w:bottom w:val="single" w:sz="4" w:space="0" w:color="000000"/>
              <w:right w:val="single" w:sz="4" w:space="0" w:color="000000"/>
            </w:tcBorders>
            <w:vAlign w:val="center"/>
          </w:tcPr>
          <w:p w14:paraId="4B0B774D"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850" w:type="dxa"/>
            <w:tcBorders>
              <w:bottom w:val="single" w:sz="4" w:space="0" w:color="000000"/>
              <w:right w:val="single" w:sz="4" w:space="0" w:color="000000"/>
            </w:tcBorders>
            <w:vAlign w:val="bottom"/>
          </w:tcPr>
          <w:p w14:paraId="11ECAC27"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1025" w:type="dxa"/>
            <w:tcBorders>
              <w:bottom w:val="single" w:sz="4" w:space="0" w:color="000000"/>
              <w:right w:val="single" w:sz="4" w:space="0" w:color="000000"/>
            </w:tcBorders>
            <w:vAlign w:val="bottom"/>
          </w:tcPr>
          <w:p w14:paraId="3F950C37"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1012" w:type="dxa"/>
            <w:tcBorders>
              <w:bottom w:val="single" w:sz="4" w:space="0" w:color="000000"/>
              <w:right w:val="single" w:sz="4" w:space="0" w:color="000000"/>
            </w:tcBorders>
            <w:vAlign w:val="bottom"/>
          </w:tcPr>
          <w:p w14:paraId="54026EB9"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738" w:type="dxa"/>
            <w:tcBorders>
              <w:bottom w:val="single" w:sz="4" w:space="0" w:color="000000"/>
              <w:right w:val="single" w:sz="4" w:space="0" w:color="000000"/>
            </w:tcBorders>
            <w:vAlign w:val="bottom"/>
          </w:tcPr>
          <w:p w14:paraId="7C5E99C0"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p>
        </w:tc>
        <w:tc>
          <w:tcPr>
            <w:tcW w:w="799" w:type="dxa"/>
            <w:tcBorders>
              <w:bottom w:val="single" w:sz="4" w:space="0" w:color="000000"/>
              <w:right w:val="single" w:sz="4" w:space="0" w:color="000000"/>
            </w:tcBorders>
            <w:vAlign w:val="bottom"/>
          </w:tcPr>
          <w:p w14:paraId="543D6631"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r>
      <w:tr w:rsidR="00691284" w:rsidRPr="005959C9" w14:paraId="4CB752ED" w14:textId="77777777" w:rsidTr="00A73F73">
        <w:trPr>
          <w:trHeight w:val="300"/>
        </w:trPr>
        <w:tc>
          <w:tcPr>
            <w:tcW w:w="3686" w:type="dxa"/>
            <w:tcBorders>
              <w:left w:val="single" w:sz="4" w:space="0" w:color="000000"/>
              <w:bottom w:val="single" w:sz="4" w:space="0" w:color="000000"/>
              <w:right w:val="single" w:sz="4" w:space="0" w:color="000000"/>
            </w:tcBorders>
            <w:vAlign w:val="bottom"/>
          </w:tcPr>
          <w:p w14:paraId="037805ED" w14:textId="77777777" w:rsidR="00691284" w:rsidRPr="005959C9" w:rsidRDefault="00691284" w:rsidP="00836F8F">
            <w:pPr>
              <w:widowControl w:val="0"/>
              <w:spacing w:after="0" w:line="240" w:lineRule="atLeast"/>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ГБУЗ АО "Харабалинская РБ"</w:t>
            </w:r>
          </w:p>
        </w:tc>
        <w:tc>
          <w:tcPr>
            <w:tcW w:w="1303" w:type="dxa"/>
            <w:tcBorders>
              <w:bottom w:val="single" w:sz="4" w:space="0" w:color="000000"/>
              <w:right w:val="single" w:sz="4" w:space="0" w:color="000000"/>
            </w:tcBorders>
            <w:vAlign w:val="center"/>
          </w:tcPr>
          <w:p w14:paraId="2E880AAC"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850" w:type="dxa"/>
            <w:tcBorders>
              <w:bottom w:val="single" w:sz="4" w:space="0" w:color="000000"/>
              <w:right w:val="single" w:sz="4" w:space="0" w:color="000000"/>
            </w:tcBorders>
            <w:vAlign w:val="bottom"/>
          </w:tcPr>
          <w:p w14:paraId="340E3D74"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1025" w:type="dxa"/>
            <w:tcBorders>
              <w:bottom w:val="single" w:sz="4" w:space="0" w:color="000000"/>
              <w:right w:val="single" w:sz="4" w:space="0" w:color="000000"/>
            </w:tcBorders>
            <w:vAlign w:val="bottom"/>
          </w:tcPr>
          <w:p w14:paraId="2158643C"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1012" w:type="dxa"/>
            <w:tcBorders>
              <w:bottom w:val="single" w:sz="4" w:space="0" w:color="000000"/>
              <w:right w:val="single" w:sz="4" w:space="0" w:color="000000"/>
            </w:tcBorders>
            <w:vAlign w:val="bottom"/>
          </w:tcPr>
          <w:p w14:paraId="570A0426"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738" w:type="dxa"/>
            <w:tcBorders>
              <w:bottom w:val="single" w:sz="4" w:space="0" w:color="000000"/>
              <w:right w:val="single" w:sz="4" w:space="0" w:color="000000"/>
            </w:tcBorders>
            <w:vAlign w:val="bottom"/>
          </w:tcPr>
          <w:p w14:paraId="364E020B"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p>
        </w:tc>
        <w:tc>
          <w:tcPr>
            <w:tcW w:w="799" w:type="dxa"/>
            <w:tcBorders>
              <w:bottom w:val="single" w:sz="4" w:space="0" w:color="000000"/>
              <w:right w:val="single" w:sz="4" w:space="0" w:color="000000"/>
            </w:tcBorders>
            <w:vAlign w:val="bottom"/>
          </w:tcPr>
          <w:p w14:paraId="69B12A79"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r>
      <w:tr w:rsidR="00691284" w:rsidRPr="005959C9" w14:paraId="5CEFAA73" w14:textId="77777777" w:rsidTr="00A73F73">
        <w:trPr>
          <w:trHeight w:val="300"/>
        </w:trPr>
        <w:tc>
          <w:tcPr>
            <w:tcW w:w="3686" w:type="dxa"/>
            <w:tcBorders>
              <w:left w:val="single" w:sz="4" w:space="0" w:color="000000"/>
              <w:bottom w:val="single" w:sz="4" w:space="0" w:color="000000"/>
              <w:right w:val="single" w:sz="4" w:space="0" w:color="000000"/>
            </w:tcBorders>
            <w:vAlign w:val="bottom"/>
          </w:tcPr>
          <w:p w14:paraId="2FF52850" w14:textId="77777777" w:rsidR="00691284" w:rsidRPr="005959C9" w:rsidRDefault="00691284" w:rsidP="00836F8F">
            <w:pPr>
              <w:widowControl w:val="0"/>
              <w:spacing w:after="0" w:line="240" w:lineRule="atLeast"/>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ГБУЗ АО "ЦОЗСИР"</w:t>
            </w:r>
          </w:p>
        </w:tc>
        <w:tc>
          <w:tcPr>
            <w:tcW w:w="1303" w:type="dxa"/>
            <w:tcBorders>
              <w:bottom w:val="single" w:sz="4" w:space="0" w:color="000000"/>
              <w:right w:val="single" w:sz="4" w:space="0" w:color="000000"/>
            </w:tcBorders>
            <w:vAlign w:val="center"/>
          </w:tcPr>
          <w:p w14:paraId="6B185336"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850" w:type="dxa"/>
            <w:tcBorders>
              <w:bottom w:val="single" w:sz="4" w:space="0" w:color="000000"/>
              <w:right w:val="single" w:sz="4" w:space="0" w:color="000000"/>
            </w:tcBorders>
            <w:vAlign w:val="bottom"/>
          </w:tcPr>
          <w:p w14:paraId="1F3D29C4"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1025" w:type="dxa"/>
            <w:tcBorders>
              <w:bottom w:val="single" w:sz="4" w:space="0" w:color="000000"/>
              <w:right w:val="single" w:sz="4" w:space="0" w:color="000000"/>
            </w:tcBorders>
            <w:vAlign w:val="bottom"/>
          </w:tcPr>
          <w:p w14:paraId="08781474"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1012" w:type="dxa"/>
            <w:tcBorders>
              <w:bottom w:val="single" w:sz="4" w:space="0" w:color="000000"/>
              <w:right w:val="single" w:sz="4" w:space="0" w:color="000000"/>
            </w:tcBorders>
            <w:vAlign w:val="bottom"/>
          </w:tcPr>
          <w:p w14:paraId="01B56E3A"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738" w:type="dxa"/>
            <w:tcBorders>
              <w:bottom w:val="single" w:sz="4" w:space="0" w:color="000000"/>
              <w:right w:val="single" w:sz="4" w:space="0" w:color="000000"/>
            </w:tcBorders>
            <w:vAlign w:val="bottom"/>
          </w:tcPr>
          <w:p w14:paraId="28525082"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p>
        </w:tc>
        <w:tc>
          <w:tcPr>
            <w:tcW w:w="799" w:type="dxa"/>
            <w:tcBorders>
              <w:bottom w:val="single" w:sz="4" w:space="0" w:color="000000"/>
              <w:right w:val="single" w:sz="4" w:space="0" w:color="000000"/>
            </w:tcBorders>
            <w:vAlign w:val="bottom"/>
          </w:tcPr>
          <w:p w14:paraId="78E74FDC"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r>
      <w:tr w:rsidR="00691284" w:rsidRPr="005959C9" w14:paraId="42F02F07" w14:textId="77777777" w:rsidTr="00A73F73">
        <w:trPr>
          <w:trHeight w:val="300"/>
        </w:trPr>
        <w:tc>
          <w:tcPr>
            <w:tcW w:w="3686" w:type="dxa"/>
            <w:tcBorders>
              <w:left w:val="single" w:sz="4" w:space="0" w:color="000000"/>
              <w:bottom w:val="single" w:sz="4" w:space="0" w:color="000000"/>
              <w:right w:val="single" w:sz="4" w:space="0" w:color="000000"/>
            </w:tcBorders>
            <w:vAlign w:val="bottom"/>
          </w:tcPr>
          <w:p w14:paraId="716ADD9C" w14:textId="77777777" w:rsidR="00691284" w:rsidRPr="005959C9" w:rsidRDefault="00691284" w:rsidP="00836F8F">
            <w:pPr>
              <w:widowControl w:val="0"/>
              <w:spacing w:after="0" w:line="240" w:lineRule="atLeast"/>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ГБУЗ АО "Черноярская РБ"</w:t>
            </w:r>
          </w:p>
        </w:tc>
        <w:tc>
          <w:tcPr>
            <w:tcW w:w="1303" w:type="dxa"/>
            <w:tcBorders>
              <w:bottom w:val="single" w:sz="4" w:space="0" w:color="000000"/>
              <w:right w:val="single" w:sz="4" w:space="0" w:color="000000"/>
            </w:tcBorders>
            <w:vAlign w:val="center"/>
          </w:tcPr>
          <w:p w14:paraId="2BC48FBA"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850" w:type="dxa"/>
            <w:tcBorders>
              <w:bottom w:val="single" w:sz="4" w:space="0" w:color="000000"/>
              <w:right w:val="single" w:sz="4" w:space="0" w:color="000000"/>
            </w:tcBorders>
            <w:vAlign w:val="bottom"/>
          </w:tcPr>
          <w:p w14:paraId="2ECA9555"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1025" w:type="dxa"/>
            <w:tcBorders>
              <w:bottom w:val="single" w:sz="4" w:space="0" w:color="000000"/>
              <w:right w:val="single" w:sz="4" w:space="0" w:color="000000"/>
            </w:tcBorders>
            <w:vAlign w:val="bottom"/>
          </w:tcPr>
          <w:p w14:paraId="2CCFB1A6"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1012" w:type="dxa"/>
            <w:tcBorders>
              <w:bottom w:val="single" w:sz="4" w:space="0" w:color="000000"/>
              <w:right w:val="single" w:sz="4" w:space="0" w:color="000000"/>
            </w:tcBorders>
            <w:vAlign w:val="bottom"/>
          </w:tcPr>
          <w:p w14:paraId="36DF09FE"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c>
          <w:tcPr>
            <w:tcW w:w="738" w:type="dxa"/>
            <w:tcBorders>
              <w:bottom w:val="single" w:sz="4" w:space="0" w:color="000000"/>
              <w:right w:val="single" w:sz="4" w:space="0" w:color="000000"/>
            </w:tcBorders>
            <w:vAlign w:val="bottom"/>
          </w:tcPr>
          <w:p w14:paraId="258F2333"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p>
        </w:tc>
        <w:tc>
          <w:tcPr>
            <w:tcW w:w="799" w:type="dxa"/>
            <w:tcBorders>
              <w:bottom w:val="single" w:sz="4" w:space="0" w:color="000000"/>
              <w:right w:val="single" w:sz="4" w:space="0" w:color="000000"/>
            </w:tcBorders>
            <w:vAlign w:val="bottom"/>
          </w:tcPr>
          <w:p w14:paraId="7F4631C4" w14:textId="77777777" w:rsidR="00691284" w:rsidRPr="005959C9" w:rsidRDefault="00691284" w:rsidP="00836F8F">
            <w:pPr>
              <w:widowControl w:val="0"/>
              <w:spacing w:after="0" w:line="240" w:lineRule="atLeast"/>
              <w:jc w:val="center"/>
              <w:rPr>
                <w:rFonts w:ascii="Times New Roman" w:eastAsia="Times New Roman" w:hAnsi="Times New Roman"/>
                <w:color w:val="000000"/>
                <w:sz w:val="24"/>
                <w:szCs w:val="24"/>
              </w:rPr>
            </w:pPr>
            <w:r w:rsidRPr="005959C9">
              <w:rPr>
                <w:rFonts w:ascii="Times New Roman" w:eastAsia="Times New Roman" w:hAnsi="Times New Roman"/>
                <w:color w:val="000000"/>
                <w:sz w:val="24"/>
                <w:szCs w:val="24"/>
              </w:rPr>
              <w:t>+</w:t>
            </w:r>
          </w:p>
        </w:tc>
      </w:tr>
    </w:tbl>
    <w:p w14:paraId="1348FF14" w14:textId="77777777" w:rsidR="00691284" w:rsidRDefault="00691284" w:rsidP="00836F8F">
      <w:pPr>
        <w:pStyle w:val="a7"/>
        <w:spacing w:line="240" w:lineRule="atLeast"/>
        <w:jc w:val="both"/>
        <w:rPr>
          <w:rFonts w:ascii="Times New Roman" w:hAnsi="Times New Roman"/>
          <w:sz w:val="28"/>
          <w:szCs w:val="28"/>
        </w:rPr>
      </w:pPr>
    </w:p>
    <w:p w14:paraId="726E6C71" w14:textId="77777777" w:rsidR="00691284" w:rsidRPr="007D3CE0" w:rsidRDefault="00691284" w:rsidP="00836F8F">
      <w:pPr>
        <w:pStyle w:val="1"/>
        <w:keepNext/>
        <w:widowControl/>
        <w:numPr>
          <w:ilvl w:val="0"/>
          <w:numId w:val="8"/>
        </w:numPr>
        <w:spacing w:before="0" w:line="240" w:lineRule="atLeast"/>
        <w:jc w:val="center"/>
        <w:rPr>
          <w:rStyle w:val="10"/>
          <w:bCs/>
        </w:rPr>
      </w:pPr>
      <w:bookmarkStart w:id="80" w:name="_Toc204261849"/>
      <w:r w:rsidRPr="007D3CE0">
        <w:rPr>
          <w:rStyle w:val="10"/>
          <w:szCs w:val="28"/>
        </w:rPr>
        <w:t>Нормативные правовые документы субъекта РФ, регламентирующие оказание медицинской помощи женщинам и детям, в т.ч. по охране репродуктивного здоровья</w:t>
      </w:r>
      <w:bookmarkEnd w:id="80"/>
    </w:p>
    <w:p w14:paraId="11432483" w14:textId="77777777" w:rsidR="00691284" w:rsidRPr="007D3CE0" w:rsidRDefault="00691284" w:rsidP="00836F8F">
      <w:pPr>
        <w:pStyle w:val="1"/>
        <w:spacing w:before="0" w:line="240" w:lineRule="atLeast"/>
        <w:ind w:left="709"/>
        <w:jc w:val="right"/>
        <w:rPr>
          <w:b w:val="0"/>
        </w:rPr>
      </w:pPr>
      <w:r w:rsidRPr="007D3CE0">
        <w:rPr>
          <w:b w:val="0"/>
          <w:szCs w:val="28"/>
        </w:rPr>
        <w:t xml:space="preserve">Таблица </w:t>
      </w:r>
      <w:r>
        <w:rPr>
          <w:b w:val="0"/>
          <w:szCs w:val="28"/>
        </w:rPr>
        <w:t>41</w:t>
      </w:r>
    </w:p>
    <w:p w14:paraId="57DC7A00" w14:textId="77777777" w:rsidR="00691284" w:rsidRDefault="00691284" w:rsidP="00836F8F">
      <w:pPr>
        <w:spacing w:after="0" w:line="240" w:lineRule="atLeast"/>
        <w:jc w:val="center"/>
        <w:rPr>
          <w:rFonts w:ascii="Times New Roman" w:hAnsi="Times New Roman"/>
          <w:color w:val="000000"/>
          <w:sz w:val="28"/>
          <w:szCs w:val="28"/>
        </w:rPr>
      </w:pPr>
      <w:r w:rsidRPr="007D3CE0">
        <w:rPr>
          <w:rFonts w:ascii="Times New Roman" w:hAnsi="Times New Roman"/>
          <w:color w:val="000000"/>
          <w:sz w:val="28"/>
          <w:szCs w:val="28"/>
        </w:rPr>
        <w:t xml:space="preserve">Перечень НПА, регламентирующих оказание медицинской помощи </w:t>
      </w:r>
    </w:p>
    <w:p w14:paraId="4041259F" w14:textId="77777777" w:rsidR="00691284" w:rsidRPr="00417F62" w:rsidRDefault="00691284" w:rsidP="00836F8F">
      <w:pPr>
        <w:spacing w:after="0" w:line="240" w:lineRule="atLeast"/>
        <w:jc w:val="center"/>
        <w:rPr>
          <w:rFonts w:ascii="Times New Roman" w:hAnsi="Times New Roman"/>
          <w:color w:val="000000"/>
          <w:sz w:val="28"/>
          <w:szCs w:val="28"/>
        </w:rPr>
      </w:pPr>
      <w:r w:rsidRPr="007D3CE0">
        <w:rPr>
          <w:rFonts w:ascii="Times New Roman" w:hAnsi="Times New Roman"/>
          <w:color w:val="000000"/>
          <w:sz w:val="28"/>
          <w:szCs w:val="28"/>
        </w:rPr>
        <w:t>женщинам и детям в Астраханской области</w:t>
      </w:r>
    </w:p>
    <w:tbl>
      <w:tblPr>
        <w:tblW w:w="9638" w:type="dxa"/>
        <w:tblInd w:w="108" w:type="dxa"/>
        <w:tblLayout w:type="fixed"/>
        <w:tblLook w:val="04A0" w:firstRow="1" w:lastRow="0" w:firstColumn="1" w:lastColumn="0" w:noHBand="0" w:noVBand="1"/>
      </w:tblPr>
      <w:tblGrid>
        <w:gridCol w:w="560"/>
        <w:gridCol w:w="2556"/>
        <w:gridCol w:w="1420"/>
        <w:gridCol w:w="1701"/>
        <w:gridCol w:w="1990"/>
        <w:gridCol w:w="1411"/>
      </w:tblGrid>
      <w:tr w:rsidR="00691284" w14:paraId="403B0E6D" w14:textId="77777777" w:rsidTr="00A73F73">
        <w:trPr>
          <w:trHeight w:val="20"/>
        </w:trPr>
        <w:tc>
          <w:tcPr>
            <w:tcW w:w="560" w:type="dxa"/>
            <w:tcBorders>
              <w:top w:val="single" w:sz="4" w:space="0" w:color="000000"/>
              <w:left w:val="single" w:sz="4" w:space="0" w:color="000000"/>
              <w:bottom w:val="single" w:sz="4" w:space="0" w:color="000000"/>
              <w:right w:val="single" w:sz="4" w:space="0" w:color="000000"/>
            </w:tcBorders>
          </w:tcPr>
          <w:p w14:paraId="1E4D1384" w14:textId="77777777" w:rsidR="00691284" w:rsidRPr="007D3CE0" w:rsidRDefault="00691284" w:rsidP="00836F8F">
            <w:pPr>
              <w:widowControl w:val="0"/>
              <w:spacing w:after="0" w:line="240" w:lineRule="atLeast"/>
              <w:jc w:val="both"/>
              <w:rPr>
                <w:rFonts w:ascii="Times New Roman" w:hAnsi="Times New Roman"/>
                <w:bCs/>
                <w:color w:val="000000"/>
              </w:rPr>
            </w:pPr>
            <w:r w:rsidRPr="007D3CE0">
              <w:rPr>
                <w:rFonts w:ascii="Times New Roman" w:hAnsi="Times New Roman"/>
                <w:bCs/>
                <w:color w:val="000000"/>
              </w:rPr>
              <w:t>№ п/п</w:t>
            </w:r>
          </w:p>
        </w:tc>
        <w:tc>
          <w:tcPr>
            <w:tcW w:w="2556" w:type="dxa"/>
            <w:tcBorders>
              <w:top w:val="single" w:sz="4" w:space="0" w:color="000000"/>
              <w:left w:val="single" w:sz="4" w:space="0" w:color="000000"/>
              <w:bottom w:val="single" w:sz="4" w:space="0" w:color="000000"/>
              <w:right w:val="single" w:sz="4" w:space="0" w:color="000000"/>
            </w:tcBorders>
          </w:tcPr>
          <w:p w14:paraId="0DF25EC3" w14:textId="77777777" w:rsidR="00691284" w:rsidRPr="007D3CE0" w:rsidRDefault="00691284" w:rsidP="00836F8F">
            <w:pPr>
              <w:widowControl w:val="0"/>
              <w:spacing w:after="0" w:line="240" w:lineRule="atLeast"/>
              <w:jc w:val="center"/>
              <w:rPr>
                <w:rFonts w:ascii="Times New Roman" w:hAnsi="Times New Roman"/>
                <w:bCs/>
                <w:color w:val="000000"/>
              </w:rPr>
            </w:pPr>
            <w:r w:rsidRPr="007D3CE0">
              <w:rPr>
                <w:rFonts w:ascii="Times New Roman" w:hAnsi="Times New Roman"/>
                <w:bCs/>
                <w:color w:val="000000"/>
              </w:rPr>
              <w:t>Название НПА</w:t>
            </w:r>
          </w:p>
        </w:tc>
        <w:tc>
          <w:tcPr>
            <w:tcW w:w="1420" w:type="dxa"/>
            <w:tcBorders>
              <w:top w:val="single" w:sz="4" w:space="0" w:color="000000"/>
              <w:left w:val="single" w:sz="4" w:space="0" w:color="000000"/>
              <w:bottom w:val="single" w:sz="4" w:space="0" w:color="000000"/>
              <w:right w:val="single" w:sz="4" w:space="0" w:color="000000"/>
            </w:tcBorders>
          </w:tcPr>
          <w:p w14:paraId="262A0DF9" w14:textId="77777777" w:rsidR="00691284" w:rsidRPr="007D3CE0" w:rsidRDefault="00691284" w:rsidP="00836F8F">
            <w:pPr>
              <w:widowControl w:val="0"/>
              <w:spacing w:after="0" w:line="240" w:lineRule="atLeast"/>
              <w:jc w:val="center"/>
              <w:rPr>
                <w:rFonts w:ascii="Times New Roman" w:hAnsi="Times New Roman"/>
                <w:bCs/>
                <w:color w:val="000000"/>
              </w:rPr>
            </w:pPr>
            <w:r w:rsidRPr="007D3CE0">
              <w:rPr>
                <w:rFonts w:ascii="Times New Roman" w:hAnsi="Times New Roman"/>
                <w:bCs/>
                <w:color w:val="000000"/>
              </w:rPr>
              <w:t>Дата утверждения</w:t>
            </w:r>
          </w:p>
        </w:tc>
        <w:tc>
          <w:tcPr>
            <w:tcW w:w="1701" w:type="dxa"/>
            <w:tcBorders>
              <w:top w:val="single" w:sz="4" w:space="0" w:color="000000"/>
              <w:left w:val="single" w:sz="4" w:space="0" w:color="000000"/>
              <w:bottom w:val="single" w:sz="4" w:space="0" w:color="000000"/>
              <w:right w:val="single" w:sz="4" w:space="0" w:color="000000"/>
            </w:tcBorders>
          </w:tcPr>
          <w:p w14:paraId="3666C699" w14:textId="77777777" w:rsidR="00691284" w:rsidRPr="007D3CE0" w:rsidRDefault="00691284" w:rsidP="00836F8F">
            <w:pPr>
              <w:widowControl w:val="0"/>
              <w:spacing w:after="0" w:line="240" w:lineRule="atLeast"/>
              <w:jc w:val="both"/>
              <w:rPr>
                <w:rFonts w:ascii="Times New Roman" w:hAnsi="Times New Roman"/>
                <w:bCs/>
                <w:color w:val="000000"/>
              </w:rPr>
            </w:pPr>
            <w:r w:rsidRPr="007D3CE0">
              <w:rPr>
                <w:rFonts w:ascii="Times New Roman" w:hAnsi="Times New Roman"/>
                <w:bCs/>
                <w:color w:val="000000"/>
              </w:rPr>
              <w:t>Даты внесения изменений в предыдущую редакцию</w:t>
            </w:r>
          </w:p>
        </w:tc>
        <w:tc>
          <w:tcPr>
            <w:tcW w:w="1990" w:type="dxa"/>
            <w:tcBorders>
              <w:top w:val="single" w:sz="4" w:space="0" w:color="000000"/>
              <w:left w:val="single" w:sz="4" w:space="0" w:color="000000"/>
              <w:bottom w:val="single" w:sz="4" w:space="0" w:color="000000"/>
              <w:right w:val="single" w:sz="4" w:space="0" w:color="000000"/>
            </w:tcBorders>
          </w:tcPr>
          <w:p w14:paraId="1FDDBDD1" w14:textId="77777777" w:rsidR="00691284" w:rsidRPr="007D3CE0" w:rsidRDefault="00691284" w:rsidP="00836F8F">
            <w:pPr>
              <w:widowControl w:val="0"/>
              <w:spacing w:after="0" w:line="240" w:lineRule="atLeast"/>
              <w:jc w:val="both"/>
              <w:rPr>
                <w:rFonts w:ascii="Times New Roman" w:hAnsi="Times New Roman"/>
                <w:bCs/>
                <w:color w:val="000000"/>
              </w:rPr>
            </w:pPr>
            <w:r w:rsidRPr="007D3CE0">
              <w:rPr>
                <w:rFonts w:ascii="Times New Roman" w:hAnsi="Times New Roman"/>
                <w:bCs/>
                <w:color w:val="000000"/>
              </w:rPr>
              <w:t>Утвердивший орган исполнительной власти</w:t>
            </w:r>
          </w:p>
        </w:tc>
        <w:tc>
          <w:tcPr>
            <w:tcW w:w="1411" w:type="dxa"/>
            <w:tcBorders>
              <w:top w:val="single" w:sz="4" w:space="0" w:color="000000"/>
              <w:left w:val="single" w:sz="4" w:space="0" w:color="000000"/>
              <w:bottom w:val="single" w:sz="4" w:space="0" w:color="000000"/>
              <w:right w:val="single" w:sz="4" w:space="0" w:color="000000"/>
            </w:tcBorders>
          </w:tcPr>
          <w:p w14:paraId="18C7B36D" w14:textId="77777777" w:rsidR="00691284" w:rsidRPr="007D3CE0" w:rsidRDefault="00691284" w:rsidP="00836F8F">
            <w:pPr>
              <w:widowControl w:val="0"/>
              <w:spacing w:after="0" w:line="240" w:lineRule="atLeast"/>
              <w:jc w:val="both"/>
              <w:rPr>
                <w:rFonts w:ascii="Times New Roman" w:hAnsi="Times New Roman"/>
                <w:bCs/>
                <w:color w:val="000000"/>
              </w:rPr>
            </w:pPr>
            <w:r w:rsidRPr="007D3CE0">
              <w:rPr>
                <w:rFonts w:ascii="Times New Roman" w:hAnsi="Times New Roman"/>
                <w:bCs/>
                <w:color w:val="000000"/>
              </w:rPr>
              <w:t>Ответственный за исполнение (должность)</w:t>
            </w:r>
          </w:p>
        </w:tc>
      </w:tr>
    </w:tbl>
    <w:p w14:paraId="5A7C6DB1" w14:textId="77777777" w:rsidR="00A73F73" w:rsidRDefault="00A73F73" w:rsidP="00A73F73">
      <w:pPr>
        <w:spacing w:after="0" w:line="240" w:lineRule="atLeast"/>
      </w:pPr>
    </w:p>
    <w:tbl>
      <w:tblPr>
        <w:tblW w:w="9638" w:type="dxa"/>
        <w:tblInd w:w="108" w:type="dxa"/>
        <w:tblLayout w:type="fixed"/>
        <w:tblLook w:val="04A0" w:firstRow="1" w:lastRow="0" w:firstColumn="1" w:lastColumn="0" w:noHBand="0" w:noVBand="1"/>
      </w:tblPr>
      <w:tblGrid>
        <w:gridCol w:w="560"/>
        <w:gridCol w:w="2556"/>
        <w:gridCol w:w="1420"/>
        <w:gridCol w:w="1701"/>
        <w:gridCol w:w="1990"/>
        <w:gridCol w:w="1411"/>
      </w:tblGrid>
      <w:tr w:rsidR="00A73F73" w14:paraId="0C5CAD99" w14:textId="77777777" w:rsidTr="00A73F73">
        <w:trPr>
          <w:trHeight w:val="20"/>
          <w:tblHeader/>
        </w:trPr>
        <w:tc>
          <w:tcPr>
            <w:tcW w:w="560" w:type="dxa"/>
            <w:tcBorders>
              <w:top w:val="single" w:sz="4" w:space="0" w:color="000000"/>
              <w:left w:val="single" w:sz="4" w:space="0" w:color="000000"/>
              <w:bottom w:val="single" w:sz="4" w:space="0" w:color="000000"/>
              <w:right w:val="single" w:sz="4" w:space="0" w:color="000000"/>
            </w:tcBorders>
          </w:tcPr>
          <w:p w14:paraId="7DE4CFA6" w14:textId="2784D955" w:rsidR="00A73F73" w:rsidRPr="00A73F73" w:rsidRDefault="00A73F73" w:rsidP="00A73F73">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1</w:t>
            </w:r>
          </w:p>
        </w:tc>
        <w:tc>
          <w:tcPr>
            <w:tcW w:w="2556" w:type="dxa"/>
            <w:tcBorders>
              <w:top w:val="single" w:sz="4" w:space="0" w:color="000000"/>
              <w:left w:val="single" w:sz="4" w:space="0" w:color="000000"/>
              <w:bottom w:val="single" w:sz="4" w:space="0" w:color="000000"/>
              <w:right w:val="single" w:sz="4" w:space="0" w:color="000000"/>
            </w:tcBorders>
          </w:tcPr>
          <w:p w14:paraId="4DFF1F1F" w14:textId="2E924A3A" w:rsidR="00A73F73" w:rsidRPr="00A73F73" w:rsidRDefault="00A73F73" w:rsidP="00A73F73">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2</w:t>
            </w:r>
          </w:p>
        </w:tc>
        <w:tc>
          <w:tcPr>
            <w:tcW w:w="1420" w:type="dxa"/>
            <w:tcBorders>
              <w:top w:val="single" w:sz="4" w:space="0" w:color="000000"/>
              <w:left w:val="single" w:sz="4" w:space="0" w:color="000000"/>
              <w:bottom w:val="single" w:sz="4" w:space="0" w:color="000000"/>
              <w:right w:val="single" w:sz="4" w:space="0" w:color="000000"/>
            </w:tcBorders>
          </w:tcPr>
          <w:p w14:paraId="4F59C001" w14:textId="3D3668D4" w:rsidR="00A73F73" w:rsidRPr="00A73F73" w:rsidRDefault="00A73F73" w:rsidP="00A73F73">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3</w:t>
            </w:r>
          </w:p>
        </w:tc>
        <w:tc>
          <w:tcPr>
            <w:tcW w:w="1701" w:type="dxa"/>
            <w:tcBorders>
              <w:top w:val="single" w:sz="4" w:space="0" w:color="000000"/>
              <w:left w:val="single" w:sz="4" w:space="0" w:color="000000"/>
              <w:bottom w:val="single" w:sz="4" w:space="0" w:color="000000"/>
              <w:right w:val="single" w:sz="4" w:space="0" w:color="000000"/>
            </w:tcBorders>
          </w:tcPr>
          <w:p w14:paraId="4127B4BD" w14:textId="6B604F5D" w:rsidR="00A73F73" w:rsidRPr="00A73F73" w:rsidRDefault="00A73F73" w:rsidP="00A73F73">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4</w:t>
            </w:r>
          </w:p>
        </w:tc>
        <w:tc>
          <w:tcPr>
            <w:tcW w:w="1990" w:type="dxa"/>
            <w:tcBorders>
              <w:top w:val="single" w:sz="4" w:space="0" w:color="000000"/>
              <w:left w:val="single" w:sz="4" w:space="0" w:color="000000"/>
              <w:bottom w:val="single" w:sz="4" w:space="0" w:color="000000"/>
              <w:right w:val="single" w:sz="4" w:space="0" w:color="000000"/>
            </w:tcBorders>
          </w:tcPr>
          <w:p w14:paraId="2B4D905A" w14:textId="68D189BC" w:rsidR="00A73F73" w:rsidRPr="00A73F73" w:rsidRDefault="00A73F73" w:rsidP="00A73F73">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5</w:t>
            </w:r>
          </w:p>
        </w:tc>
        <w:tc>
          <w:tcPr>
            <w:tcW w:w="1411" w:type="dxa"/>
            <w:tcBorders>
              <w:top w:val="single" w:sz="4" w:space="0" w:color="000000"/>
              <w:left w:val="single" w:sz="4" w:space="0" w:color="000000"/>
              <w:bottom w:val="single" w:sz="4" w:space="0" w:color="000000"/>
              <w:right w:val="single" w:sz="4" w:space="0" w:color="000000"/>
            </w:tcBorders>
          </w:tcPr>
          <w:p w14:paraId="59A7906E" w14:textId="499DE150" w:rsidR="00A73F73" w:rsidRPr="00A73F73" w:rsidRDefault="00A73F73" w:rsidP="00A73F73">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6</w:t>
            </w:r>
          </w:p>
        </w:tc>
      </w:tr>
      <w:tr w:rsidR="00691284" w14:paraId="288F17A9" w14:textId="77777777" w:rsidTr="00A73F73">
        <w:trPr>
          <w:trHeight w:val="20"/>
        </w:trPr>
        <w:tc>
          <w:tcPr>
            <w:tcW w:w="560" w:type="dxa"/>
            <w:tcBorders>
              <w:top w:val="single" w:sz="4" w:space="0" w:color="000000"/>
              <w:left w:val="single" w:sz="4" w:space="0" w:color="000000"/>
              <w:bottom w:val="single" w:sz="4" w:space="0" w:color="000000"/>
              <w:right w:val="single" w:sz="4" w:space="0" w:color="000000"/>
            </w:tcBorders>
          </w:tcPr>
          <w:p w14:paraId="34A53D6C"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1</w:t>
            </w:r>
          </w:p>
        </w:tc>
        <w:tc>
          <w:tcPr>
            <w:tcW w:w="2556" w:type="dxa"/>
            <w:tcBorders>
              <w:top w:val="single" w:sz="4" w:space="0" w:color="000000"/>
              <w:left w:val="single" w:sz="4" w:space="0" w:color="000000"/>
              <w:bottom w:val="single" w:sz="4" w:space="0" w:color="000000"/>
              <w:right w:val="single" w:sz="4" w:space="0" w:color="000000"/>
            </w:tcBorders>
          </w:tcPr>
          <w:p w14:paraId="42321933"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Об утверждении маршрутизации новорожденных при оказании медицинской помощи по профилю «неонатология» на территории Астраханской области</w:t>
            </w:r>
          </w:p>
        </w:tc>
        <w:tc>
          <w:tcPr>
            <w:tcW w:w="1420" w:type="dxa"/>
            <w:tcBorders>
              <w:top w:val="single" w:sz="4" w:space="0" w:color="000000"/>
              <w:left w:val="single" w:sz="4" w:space="0" w:color="000000"/>
              <w:bottom w:val="single" w:sz="4" w:space="0" w:color="000000"/>
              <w:right w:val="single" w:sz="4" w:space="0" w:color="000000"/>
            </w:tcBorders>
          </w:tcPr>
          <w:p w14:paraId="16FD7F8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10.03.2021</w:t>
            </w:r>
          </w:p>
          <w:p w14:paraId="1611911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 112р</w:t>
            </w:r>
          </w:p>
        </w:tc>
        <w:tc>
          <w:tcPr>
            <w:tcW w:w="1701" w:type="dxa"/>
            <w:tcBorders>
              <w:top w:val="single" w:sz="4" w:space="0" w:color="000000"/>
              <w:left w:val="single" w:sz="4" w:space="0" w:color="000000"/>
              <w:bottom w:val="single" w:sz="4" w:space="0" w:color="000000"/>
              <w:right w:val="single" w:sz="4" w:space="0" w:color="000000"/>
            </w:tcBorders>
          </w:tcPr>
          <w:p w14:paraId="3AF80AA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12.01.2024;</w:t>
            </w:r>
          </w:p>
          <w:p w14:paraId="58BD86B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19.01.2024;</w:t>
            </w:r>
          </w:p>
          <w:p w14:paraId="79E57FA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20.08.2024;</w:t>
            </w:r>
          </w:p>
          <w:p w14:paraId="745F28D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17.12.2024;</w:t>
            </w:r>
          </w:p>
          <w:p w14:paraId="01ADE39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30.05.2025;</w:t>
            </w:r>
          </w:p>
          <w:p w14:paraId="0700257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11.08.2025</w:t>
            </w:r>
          </w:p>
        </w:tc>
        <w:tc>
          <w:tcPr>
            <w:tcW w:w="1990" w:type="dxa"/>
            <w:tcBorders>
              <w:top w:val="single" w:sz="4" w:space="0" w:color="000000"/>
              <w:left w:val="single" w:sz="4" w:space="0" w:color="000000"/>
              <w:bottom w:val="single" w:sz="4" w:space="0" w:color="000000"/>
              <w:right w:val="single" w:sz="4" w:space="0" w:color="000000"/>
            </w:tcBorders>
          </w:tcPr>
          <w:p w14:paraId="2BA92BE2"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распоряжение министерства здравоохранения Астраханской области</w:t>
            </w:r>
          </w:p>
        </w:tc>
        <w:tc>
          <w:tcPr>
            <w:tcW w:w="1411" w:type="dxa"/>
            <w:tcBorders>
              <w:top w:val="single" w:sz="4" w:space="0" w:color="000000"/>
              <w:left w:val="single" w:sz="4" w:space="0" w:color="000000"/>
              <w:bottom w:val="single" w:sz="4" w:space="0" w:color="000000"/>
              <w:right w:val="single" w:sz="4" w:space="0" w:color="000000"/>
            </w:tcBorders>
          </w:tcPr>
          <w:p w14:paraId="140540AE"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Заместитель министра здравоохранения Астраханской области</w:t>
            </w:r>
          </w:p>
        </w:tc>
      </w:tr>
      <w:tr w:rsidR="00691284" w14:paraId="52543601" w14:textId="77777777" w:rsidTr="00A73F73">
        <w:trPr>
          <w:trHeight w:val="20"/>
        </w:trPr>
        <w:tc>
          <w:tcPr>
            <w:tcW w:w="560" w:type="dxa"/>
            <w:tcBorders>
              <w:top w:val="single" w:sz="4" w:space="0" w:color="000000"/>
              <w:left w:val="single" w:sz="4" w:space="0" w:color="000000"/>
              <w:bottom w:val="single" w:sz="4" w:space="0" w:color="000000"/>
              <w:right w:val="single" w:sz="4" w:space="0" w:color="000000"/>
            </w:tcBorders>
          </w:tcPr>
          <w:p w14:paraId="148B7252"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2</w:t>
            </w:r>
          </w:p>
        </w:tc>
        <w:tc>
          <w:tcPr>
            <w:tcW w:w="2556" w:type="dxa"/>
            <w:tcBorders>
              <w:top w:val="single" w:sz="4" w:space="0" w:color="000000"/>
              <w:left w:val="single" w:sz="4" w:space="0" w:color="000000"/>
              <w:bottom w:val="single" w:sz="4" w:space="0" w:color="000000"/>
              <w:right w:val="single" w:sz="4" w:space="0" w:color="000000"/>
            </w:tcBorders>
          </w:tcPr>
          <w:p w14:paraId="44AD6D4C"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О проведении профилактических медицинских осмотров несовершеннолетних на территории Астраханской области</w:t>
            </w:r>
          </w:p>
        </w:tc>
        <w:tc>
          <w:tcPr>
            <w:tcW w:w="1420" w:type="dxa"/>
            <w:tcBorders>
              <w:top w:val="single" w:sz="4" w:space="0" w:color="000000"/>
              <w:left w:val="single" w:sz="4" w:space="0" w:color="000000"/>
              <w:bottom w:val="single" w:sz="4" w:space="0" w:color="000000"/>
              <w:right w:val="single" w:sz="4" w:space="0" w:color="000000"/>
            </w:tcBorders>
          </w:tcPr>
          <w:p w14:paraId="4C46D2F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09.07.2018</w:t>
            </w:r>
          </w:p>
          <w:p w14:paraId="5418218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 689р</w:t>
            </w:r>
          </w:p>
        </w:tc>
        <w:tc>
          <w:tcPr>
            <w:tcW w:w="1701" w:type="dxa"/>
            <w:tcBorders>
              <w:top w:val="single" w:sz="4" w:space="0" w:color="000000"/>
              <w:left w:val="single" w:sz="4" w:space="0" w:color="000000"/>
              <w:bottom w:val="single" w:sz="4" w:space="0" w:color="000000"/>
              <w:right w:val="single" w:sz="4" w:space="0" w:color="000000"/>
            </w:tcBorders>
          </w:tcPr>
          <w:p w14:paraId="3CCA083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22.07.2025</w:t>
            </w:r>
          </w:p>
        </w:tc>
        <w:tc>
          <w:tcPr>
            <w:tcW w:w="1990" w:type="dxa"/>
            <w:tcBorders>
              <w:top w:val="single" w:sz="4" w:space="0" w:color="000000"/>
              <w:left w:val="single" w:sz="4" w:space="0" w:color="000000"/>
              <w:bottom w:val="single" w:sz="4" w:space="0" w:color="000000"/>
              <w:right w:val="single" w:sz="4" w:space="0" w:color="000000"/>
            </w:tcBorders>
          </w:tcPr>
          <w:p w14:paraId="2DA8E75D"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распоряжение министерства здравоохранения Астраханской области</w:t>
            </w:r>
          </w:p>
        </w:tc>
        <w:tc>
          <w:tcPr>
            <w:tcW w:w="1411" w:type="dxa"/>
            <w:tcBorders>
              <w:top w:val="single" w:sz="4" w:space="0" w:color="000000"/>
              <w:left w:val="single" w:sz="4" w:space="0" w:color="000000"/>
              <w:bottom w:val="single" w:sz="4" w:space="0" w:color="000000"/>
              <w:right w:val="single" w:sz="4" w:space="0" w:color="000000"/>
            </w:tcBorders>
          </w:tcPr>
          <w:p w14:paraId="43C0B107"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Заместитель министра здравоохранения Астраханской области</w:t>
            </w:r>
          </w:p>
        </w:tc>
      </w:tr>
      <w:tr w:rsidR="00691284" w14:paraId="027DFE25" w14:textId="77777777" w:rsidTr="00A73F73">
        <w:trPr>
          <w:trHeight w:val="20"/>
        </w:trPr>
        <w:tc>
          <w:tcPr>
            <w:tcW w:w="560" w:type="dxa"/>
            <w:tcBorders>
              <w:top w:val="single" w:sz="4" w:space="0" w:color="000000"/>
              <w:left w:val="single" w:sz="4" w:space="0" w:color="000000"/>
              <w:bottom w:val="single" w:sz="4" w:space="0" w:color="000000"/>
              <w:right w:val="single" w:sz="4" w:space="0" w:color="000000"/>
            </w:tcBorders>
          </w:tcPr>
          <w:p w14:paraId="03A8A3C0"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3</w:t>
            </w:r>
          </w:p>
        </w:tc>
        <w:tc>
          <w:tcPr>
            <w:tcW w:w="2556" w:type="dxa"/>
            <w:tcBorders>
              <w:top w:val="single" w:sz="4" w:space="0" w:color="000000"/>
              <w:left w:val="single" w:sz="4" w:space="0" w:color="000000"/>
              <w:bottom w:val="single" w:sz="4" w:space="0" w:color="000000"/>
              <w:right w:val="single" w:sz="4" w:space="0" w:color="000000"/>
            </w:tcBorders>
          </w:tcPr>
          <w:p w14:paraId="779EB8FD"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О проведении диспансеризации пребывающих в стационарных учреждениях Астраханской области детей-сирот и детей, находящихся в трудной жизненной ситуации</w:t>
            </w:r>
          </w:p>
        </w:tc>
        <w:tc>
          <w:tcPr>
            <w:tcW w:w="1420" w:type="dxa"/>
            <w:tcBorders>
              <w:top w:val="single" w:sz="4" w:space="0" w:color="000000"/>
              <w:left w:val="single" w:sz="4" w:space="0" w:color="000000"/>
              <w:bottom w:val="single" w:sz="4" w:space="0" w:color="000000"/>
              <w:right w:val="single" w:sz="4" w:space="0" w:color="000000"/>
            </w:tcBorders>
          </w:tcPr>
          <w:p w14:paraId="1F2BC39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28.01.2014</w:t>
            </w:r>
          </w:p>
          <w:p w14:paraId="6CFC21B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 86р/07/11</w:t>
            </w:r>
          </w:p>
        </w:tc>
        <w:tc>
          <w:tcPr>
            <w:tcW w:w="1701" w:type="dxa"/>
            <w:tcBorders>
              <w:top w:val="single" w:sz="4" w:space="0" w:color="000000"/>
              <w:left w:val="single" w:sz="4" w:space="0" w:color="000000"/>
              <w:bottom w:val="single" w:sz="4" w:space="0" w:color="000000"/>
              <w:right w:val="single" w:sz="4" w:space="0" w:color="000000"/>
            </w:tcBorders>
          </w:tcPr>
          <w:p w14:paraId="1FA5845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17.10.2025</w:t>
            </w:r>
          </w:p>
        </w:tc>
        <w:tc>
          <w:tcPr>
            <w:tcW w:w="1990" w:type="dxa"/>
            <w:tcBorders>
              <w:top w:val="single" w:sz="4" w:space="0" w:color="000000"/>
              <w:left w:val="single" w:sz="4" w:space="0" w:color="000000"/>
              <w:bottom w:val="single" w:sz="4" w:space="0" w:color="000000"/>
              <w:right w:val="single" w:sz="4" w:space="0" w:color="000000"/>
            </w:tcBorders>
          </w:tcPr>
          <w:p w14:paraId="2BD25C44"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распоряжение министерства здравоохранения Астраханской области, министерства образования и науки Астраханской области, министерства социального развития и труда Астраханской области</w:t>
            </w:r>
          </w:p>
        </w:tc>
        <w:tc>
          <w:tcPr>
            <w:tcW w:w="1411" w:type="dxa"/>
            <w:tcBorders>
              <w:top w:val="single" w:sz="4" w:space="0" w:color="000000"/>
              <w:left w:val="single" w:sz="4" w:space="0" w:color="000000"/>
              <w:bottom w:val="single" w:sz="4" w:space="0" w:color="000000"/>
              <w:right w:val="single" w:sz="4" w:space="0" w:color="000000"/>
            </w:tcBorders>
          </w:tcPr>
          <w:p w14:paraId="402A56B3"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Заместитель министра здравоохранения Астраханской области</w:t>
            </w:r>
          </w:p>
          <w:p w14:paraId="334CDB22"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Заместитель министра образования и науки Астраханской области</w:t>
            </w:r>
          </w:p>
          <w:p w14:paraId="267F737B"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Заместитель министра социального развития и труда Астраханской области</w:t>
            </w:r>
          </w:p>
        </w:tc>
      </w:tr>
      <w:tr w:rsidR="00691284" w14:paraId="4111F307" w14:textId="77777777" w:rsidTr="00A73F73">
        <w:trPr>
          <w:trHeight w:val="20"/>
        </w:trPr>
        <w:tc>
          <w:tcPr>
            <w:tcW w:w="560" w:type="dxa"/>
            <w:tcBorders>
              <w:top w:val="single" w:sz="4" w:space="0" w:color="000000"/>
              <w:left w:val="single" w:sz="4" w:space="0" w:color="000000"/>
              <w:bottom w:val="single" w:sz="4" w:space="0" w:color="000000"/>
              <w:right w:val="single" w:sz="4" w:space="0" w:color="000000"/>
            </w:tcBorders>
          </w:tcPr>
          <w:p w14:paraId="368B775B"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4</w:t>
            </w:r>
          </w:p>
        </w:tc>
        <w:tc>
          <w:tcPr>
            <w:tcW w:w="2556" w:type="dxa"/>
            <w:tcBorders>
              <w:top w:val="single" w:sz="4" w:space="0" w:color="000000"/>
              <w:left w:val="single" w:sz="4" w:space="0" w:color="000000"/>
              <w:bottom w:val="single" w:sz="4" w:space="0" w:color="000000"/>
              <w:right w:val="single" w:sz="4" w:space="0" w:color="000000"/>
            </w:tcBorders>
          </w:tcPr>
          <w:p w14:paraId="1F6EB475"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О проведении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 на территории Астраханской области</w:t>
            </w:r>
          </w:p>
        </w:tc>
        <w:tc>
          <w:tcPr>
            <w:tcW w:w="1420" w:type="dxa"/>
            <w:tcBorders>
              <w:top w:val="single" w:sz="4" w:space="0" w:color="000000"/>
              <w:left w:val="single" w:sz="4" w:space="0" w:color="000000"/>
              <w:bottom w:val="single" w:sz="4" w:space="0" w:color="000000"/>
              <w:right w:val="single" w:sz="4" w:space="0" w:color="000000"/>
            </w:tcBorders>
          </w:tcPr>
          <w:p w14:paraId="750DA12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29.07.2022</w:t>
            </w:r>
          </w:p>
          <w:p w14:paraId="26ED2FC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 547р</w:t>
            </w:r>
          </w:p>
        </w:tc>
        <w:tc>
          <w:tcPr>
            <w:tcW w:w="1701" w:type="dxa"/>
            <w:tcBorders>
              <w:top w:val="single" w:sz="4" w:space="0" w:color="000000"/>
              <w:left w:val="single" w:sz="4" w:space="0" w:color="000000"/>
              <w:bottom w:val="single" w:sz="4" w:space="0" w:color="000000"/>
              <w:right w:val="single" w:sz="4" w:space="0" w:color="000000"/>
            </w:tcBorders>
          </w:tcPr>
          <w:p w14:paraId="744F165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10.10.2025</w:t>
            </w:r>
          </w:p>
        </w:tc>
        <w:tc>
          <w:tcPr>
            <w:tcW w:w="1990" w:type="dxa"/>
            <w:tcBorders>
              <w:top w:val="single" w:sz="4" w:space="0" w:color="000000"/>
              <w:left w:val="single" w:sz="4" w:space="0" w:color="000000"/>
              <w:bottom w:val="single" w:sz="4" w:space="0" w:color="000000"/>
              <w:right w:val="single" w:sz="4" w:space="0" w:color="000000"/>
            </w:tcBorders>
          </w:tcPr>
          <w:p w14:paraId="1919367E"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распоряжение министерства здравоохранения Астраханской области</w:t>
            </w:r>
          </w:p>
        </w:tc>
        <w:tc>
          <w:tcPr>
            <w:tcW w:w="1411" w:type="dxa"/>
            <w:tcBorders>
              <w:top w:val="single" w:sz="4" w:space="0" w:color="000000"/>
              <w:left w:val="single" w:sz="4" w:space="0" w:color="000000"/>
              <w:bottom w:val="single" w:sz="4" w:space="0" w:color="000000"/>
              <w:right w:val="single" w:sz="4" w:space="0" w:color="000000"/>
            </w:tcBorders>
          </w:tcPr>
          <w:p w14:paraId="774C3173"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Заместитель министра здравоохранения Астраханской области</w:t>
            </w:r>
          </w:p>
        </w:tc>
      </w:tr>
      <w:tr w:rsidR="00691284" w14:paraId="4A05895D" w14:textId="77777777" w:rsidTr="00A73F73">
        <w:trPr>
          <w:trHeight w:val="20"/>
        </w:trPr>
        <w:tc>
          <w:tcPr>
            <w:tcW w:w="560" w:type="dxa"/>
            <w:tcBorders>
              <w:top w:val="single" w:sz="4" w:space="0" w:color="000000"/>
              <w:left w:val="single" w:sz="4" w:space="0" w:color="000000"/>
              <w:bottom w:val="single" w:sz="4" w:space="0" w:color="000000"/>
              <w:right w:val="single" w:sz="4" w:space="0" w:color="000000"/>
            </w:tcBorders>
          </w:tcPr>
          <w:p w14:paraId="68A51CE5"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5</w:t>
            </w:r>
          </w:p>
        </w:tc>
        <w:tc>
          <w:tcPr>
            <w:tcW w:w="2556" w:type="dxa"/>
            <w:tcBorders>
              <w:top w:val="single" w:sz="4" w:space="0" w:color="000000"/>
              <w:left w:val="single" w:sz="4" w:space="0" w:color="000000"/>
              <w:bottom w:val="single" w:sz="4" w:space="0" w:color="000000"/>
              <w:right w:val="single" w:sz="4" w:space="0" w:color="000000"/>
            </w:tcBorders>
          </w:tcPr>
          <w:p w14:paraId="215276BA"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Об организации оказания медицинской помощи несовершеннолетним пациентам на территории Астраханской области (включает маршрутизацию по профилям «педиатрия» и «детская хирургия»)</w:t>
            </w:r>
          </w:p>
        </w:tc>
        <w:tc>
          <w:tcPr>
            <w:tcW w:w="1420" w:type="dxa"/>
            <w:tcBorders>
              <w:top w:val="single" w:sz="4" w:space="0" w:color="000000"/>
              <w:left w:val="single" w:sz="4" w:space="0" w:color="000000"/>
              <w:bottom w:val="single" w:sz="4" w:space="0" w:color="000000"/>
              <w:right w:val="single" w:sz="4" w:space="0" w:color="000000"/>
            </w:tcBorders>
          </w:tcPr>
          <w:p w14:paraId="73A188D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03.03.2025</w:t>
            </w:r>
          </w:p>
          <w:p w14:paraId="170CC1E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 90р</w:t>
            </w:r>
          </w:p>
        </w:tc>
        <w:tc>
          <w:tcPr>
            <w:tcW w:w="1701" w:type="dxa"/>
            <w:tcBorders>
              <w:top w:val="single" w:sz="4" w:space="0" w:color="000000"/>
              <w:left w:val="single" w:sz="4" w:space="0" w:color="000000"/>
              <w:bottom w:val="single" w:sz="4" w:space="0" w:color="000000"/>
              <w:right w:val="single" w:sz="4" w:space="0" w:color="000000"/>
            </w:tcBorders>
          </w:tcPr>
          <w:p w14:paraId="5F77B48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10.10.2025</w:t>
            </w:r>
          </w:p>
        </w:tc>
        <w:tc>
          <w:tcPr>
            <w:tcW w:w="1990" w:type="dxa"/>
            <w:tcBorders>
              <w:top w:val="single" w:sz="4" w:space="0" w:color="000000"/>
              <w:left w:val="single" w:sz="4" w:space="0" w:color="000000"/>
              <w:bottom w:val="single" w:sz="4" w:space="0" w:color="000000"/>
              <w:right w:val="single" w:sz="4" w:space="0" w:color="000000"/>
            </w:tcBorders>
          </w:tcPr>
          <w:p w14:paraId="0E557151"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распоряжение министерства здравоохранения Астраханской области</w:t>
            </w:r>
          </w:p>
        </w:tc>
        <w:tc>
          <w:tcPr>
            <w:tcW w:w="1411" w:type="dxa"/>
            <w:tcBorders>
              <w:top w:val="single" w:sz="4" w:space="0" w:color="000000"/>
              <w:left w:val="single" w:sz="4" w:space="0" w:color="000000"/>
              <w:bottom w:val="single" w:sz="4" w:space="0" w:color="000000"/>
              <w:right w:val="single" w:sz="4" w:space="0" w:color="000000"/>
            </w:tcBorders>
          </w:tcPr>
          <w:p w14:paraId="7EE8F4D5"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Заместитель министра здравоохранения Астраханской области</w:t>
            </w:r>
          </w:p>
        </w:tc>
      </w:tr>
      <w:tr w:rsidR="00691284" w14:paraId="3C6407A7" w14:textId="77777777" w:rsidTr="00A73F73">
        <w:trPr>
          <w:trHeight w:val="20"/>
        </w:trPr>
        <w:tc>
          <w:tcPr>
            <w:tcW w:w="560" w:type="dxa"/>
            <w:tcBorders>
              <w:top w:val="single" w:sz="4" w:space="0" w:color="000000"/>
              <w:left w:val="single" w:sz="4" w:space="0" w:color="000000"/>
              <w:bottom w:val="single" w:sz="4" w:space="0" w:color="000000"/>
              <w:right w:val="single" w:sz="4" w:space="0" w:color="000000"/>
            </w:tcBorders>
          </w:tcPr>
          <w:p w14:paraId="51738389"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6</w:t>
            </w:r>
          </w:p>
        </w:tc>
        <w:tc>
          <w:tcPr>
            <w:tcW w:w="2556" w:type="dxa"/>
            <w:tcBorders>
              <w:top w:val="single" w:sz="4" w:space="0" w:color="000000"/>
              <w:left w:val="single" w:sz="4" w:space="0" w:color="000000"/>
              <w:bottom w:val="single" w:sz="4" w:space="0" w:color="000000"/>
              <w:right w:val="single" w:sz="4" w:space="0" w:color="000000"/>
            </w:tcBorders>
          </w:tcPr>
          <w:p w14:paraId="5789F4F0"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Об организации оказания медицинской помощи по профилю «медицинская реабилитация» детям Астраханской области</w:t>
            </w:r>
          </w:p>
        </w:tc>
        <w:tc>
          <w:tcPr>
            <w:tcW w:w="1420" w:type="dxa"/>
            <w:tcBorders>
              <w:top w:val="single" w:sz="4" w:space="0" w:color="000000"/>
              <w:left w:val="single" w:sz="4" w:space="0" w:color="000000"/>
              <w:bottom w:val="single" w:sz="4" w:space="0" w:color="000000"/>
              <w:right w:val="single" w:sz="4" w:space="0" w:color="000000"/>
            </w:tcBorders>
          </w:tcPr>
          <w:p w14:paraId="628670A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09.07.2018</w:t>
            </w:r>
          </w:p>
          <w:p w14:paraId="5A9DA6B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 271р</w:t>
            </w:r>
          </w:p>
        </w:tc>
        <w:tc>
          <w:tcPr>
            <w:tcW w:w="1701" w:type="dxa"/>
            <w:tcBorders>
              <w:top w:val="single" w:sz="4" w:space="0" w:color="000000"/>
              <w:left w:val="single" w:sz="4" w:space="0" w:color="000000"/>
              <w:bottom w:val="single" w:sz="4" w:space="0" w:color="000000"/>
              <w:right w:val="single" w:sz="4" w:space="0" w:color="000000"/>
            </w:tcBorders>
          </w:tcPr>
          <w:p w14:paraId="6D119CB6" w14:textId="77777777" w:rsidR="00691284" w:rsidRDefault="00691284" w:rsidP="00836F8F">
            <w:pPr>
              <w:widowControl w:val="0"/>
              <w:spacing w:after="0" w:line="240" w:lineRule="atLeast"/>
              <w:jc w:val="center"/>
              <w:rPr>
                <w:rFonts w:ascii="Times New Roman" w:hAnsi="Times New Roman"/>
                <w:color w:val="000000"/>
              </w:rPr>
            </w:pPr>
          </w:p>
        </w:tc>
        <w:tc>
          <w:tcPr>
            <w:tcW w:w="1990" w:type="dxa"/>
            <w:tcBorders>
              <w:top w:val="single" w:sz="4" w:space="0" w:color="000000"/>
              <w:left w:val="single" w:sz="4" w:space="0" w:color="000000"/>
              <w:bottom w:val="single" w:sz="4" w:space="0" w:color="000000"/>
              <w:right w:val="single" w:sz="4" w:space="0" w:color="000000"/>
            </w:tcBorders>
          </w:tcPr>
          <w:p w14:paraId="57B5D0FA"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распоряжение министерства здравоохранения Астраханской области</w:t>
            </w:r>
          </w:p>
        </w:tc>
        <w:tc>
          <w:tcPr>
            <w:tcW w:w="1411" w:type="dxa"/>
            <w:tcBorders>
              <w:top w:val="single" w:sz="4" w:space="0" w:color="000000"/>
              <w:left w:val="single" w:sz="4" w:space="0" w:color="000000"/>
              <w:bottom w:val="single" w:sz="4" w:space="0" w:color="000000"/>
              <w:right w:val="single" w:sz="4" w:space="0" w:color="000000"/>
            </w:tcBorders>
          </w:tcPr>
          <w:p w14:paraId="751EDF28"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Заместитель министра здравоохранения Астраханской области</w:t>
            </w:r>
          </w:p>
        </w:tc>
      </w:tr>
      <w:tr w:rsidR="00691284" w14:paraId="0CE902D5" w14:textId="77777777" w:rsidTr="00A73F73">
        <w:trPr>
          <w:trHeight w:val="20"/>
        </w:trPr>
        <w:tc>
          <w:tcPr>
            <w:tcW w:w="560" w:type="dxa"/>
            <w:tcBorders>
              <w:top w:val="single" w:sz="4" w:space="0" w:color="000000"/>
              <w:left w:val="single" w:sz="4" w:space="0" w:color="000000"/>
              <w:bottom w:val="single" w:sz="4" w:space="0" w:color="000000"/>
              <w:right w:val="single" w:sz="4" w:space="0" w:color="000000"/>
            </w:tcBorders>
          </w:tcPr>
          <w:p w14:paraId="648670E6"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6</w:t>
            </w:r>
          </w:p>
        </w:tc>
        <w:tc>
          <w:tcPr>
            <w:tcW w:w="2556" w:type="dxa"/>
            <w:tcBorders>
              <w:top w:val="single" w:sz="4" w:space="0" w:color="000000"/>
              <w:left w:val="single" w:sz="4" w:space="0" w:color="000000"/>
              <w:bottom w:val="single" w:sz="4" w:space="0" w:color="000000"/>
              <w:right w:val="single" w:sz="4" w:space="0" w:color="000000"/>
            </w:tcBorders>
          </w:tcPr>
          <w:p w14:paraId="14A62297"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Об открытии на базе государственного бюджетного учреждения здравоохранения Астраханской области «Областная детская клиническая больница им. Н.Н. Силищевой» детского реанимационно-консультативного (дистанционного) центра для оказания экстренной и неотложной помощи детям, нуждающимся в оказании анестезиолого-реанимационной помощи</w:t>
            </w:r>
          </w:p>
        </w:tc>
        <w:tc>
          <w:tcPr>
            <w:tcW w:w="1420" w:type="dxa"/>
            <w:tcBorders>
              <w:top w:val="single" w:sz="4" w:space="0" w:color="000000"/>
              <w:left w:val="single" w:sz="4" w:space="0" w:color="000000"/>
              <w:bottom w:val="single" w:sz="4" w:space="0" w:color="000000"/>
              <w:right w:val="single" w:sz="4" w:space="0" w:color="000000"/>
            </w:tcBorders>
          </w:tcPr>
          <w:p w14:paraId="4489B81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10.08.2023</w:t>
            </w:r>
          </w:p>
          <w:p w14:paraId="726773B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 494р</w:t>
            </w:r>
          </w:p>
        </w:tc>
        <w:tc>
          <w:tcPr>
            <w:tcW w:w="1701" w:type="dxa"/>
            <w:tcBorders>
              <w:top w:val="single" w:sz="4" w:space="0" w:color="000000"/>
              <w:left w:val="single" w:sz="4" w:space="0" w:color="000000"/>
              <w:bottom w:val="single" w:sz="4" w:space="0" w:color="000000"/>
              <w:right w:val="single" w:sz="4" w:space="0" w:color="000000"/>
            </w:tcBorders>
          </w:tcPr>
          <w:p w14:paraId="05CFF467" w14:textId="77777777" w:rsidR="00691284" w:rsidRDefault="00691284" w:rsidP="00836F8F">
            <w:pPr>
              <w:widowControl w:val="0"/>
              <w:spacing w:after="0" w:line="240" w:lineRule="atLeast"/>
              <w:jc w:val="center"/>
              <w:rPr>
                <w:rFonts w:ascii="Times New Roman" w:hAnsi="Times New Roman"/>
                <w:color w:val="000000"/>
              </w:rPr>
            </w:pPr>
          </w:p>
        </w:tc>
        <w:tc>
          <w:tcPr>
            <w:tcW w:w="1990" w:type="dxa"/>
            <w:tcBorders>
              <w:top w:val="single" w:sz="4" w:space="0" w:color="000000"/>
              <w:left w:val="single" w:sz="4" w:space="0" w:color="000000"/>
              <w:bottom w:val="single" w:sz="4" w:space="0" w:color="000000"/>
              <w:right w:val="single" w:sz="4" w:space="0" w:color="000000"/>
            </w:tcBorders>
          </w:tcPr>
          <w:p w14:paraId="15DFC5B3"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распоряжение министерства здравоохранения Астраханской области</w:t>
            </w:r>
          </w:p>
        </w:tc>
        <w:tc>
          <w:tcPr>
            <w:tcW w:w="1411" w:type="dxa"/>
            <w:tcBorders>
              <w:top w:val="single" w:sz="4" w:space="0" w:color="000000"/>
              <w:left w:val="single" w:sz="4" w:space="0" w:color="000000"/>
              <w:bottom w:val="single" w:sz="4" w:space="0" w:color="000000"/>
              <w:right w:val="single" w:sz="4" w:space="0" w:color="000000"/>
            </w:tcBorders>
          </w:tcPr>
          <w:p w14:paraId="44B012EF"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Заместитель министра здравоохранения Астраханской области</w:t>
            </w:r>
          </w:p>
          <w:p w14:paraId="31D3296D" w14:textId="77777777" w:rsidR="00691284" w:rsidRDefault="00691284" w:rsidP="00836F8F">
            <w:pPr>
              <w:widowControl w:val="0"/>
              <w:spacing w:after="0" w:line="240" w:lineRule="atLeast"/>
              <w:jc w:val="both"/>
              <w:rPr>
                <w:rFonts w:ascii="Times New Roman" w:hAnsi="Times New Roman"/>
                <w:color w:val="000000"/>
              </w:rPr>
            </w:pPr>
          </w:p>
        </w:tc>
      </w:tr>
      <w:tr w:rsidR="00691284" w14:paraId="72F8D1ED" w14:textId="77777777" w:rsidTr="00A73F73">
        <w:trPr>
          <w:trHeight w:val="20"/>
        </w:trPr>
        <w:tc>
          <w:tcPr>
            <w:tcW w:w="560" w:type="dxa"/>
            <w:tcBorders>
              <w:top w:val="single" w:sz="4" w:space="0" w:color="000000"/>
              <w:left w:val="single" w:sz="4" w:space="0" w:color="000000"/>
              <w:bottom w:val="single" w:sz="4" w:space="0" w:color="000000"/>
              <w:right w:val="single" w:sz="4" w:space="0" w:color="000000"/>
            </w:tcBorders>
          </w:tcPr>
          <w:p w14:paraId="621E5CC0"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7</w:t>
            </w:r>
          </w:p>
        </w:tc>
        <w:tc>
          <w:tcPr>
            <w:tcW w:w="2556" w:type="dxa"/>
            <w:tcBorders>
              <w:top w:val="single" w:sz="4" w:space="0" w:color="000000"/>
              <w:left w:val="single" w:sz="4" w:space="0" w:color="000000"/>
              <w:bottom w:val="single" w:sz="4" w:space="0" w:color="000000"/>
              <w:right w:val="single" w:sz="4" w:space="0" w:color="000000"/>
            </w:tcBorders>
          </w:tcPr>
          <w:p w14:paraId="41D91481"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О главных внештатных специалистах министерства здравоохранения Астраханской области</w:t>
            </w:r>
          </w:p>
        </w:tc>
        <w:tc>
          <w:tcPr>
            <w:tcW w:w="1420" w:type="dxa"/>
            <w:tcBorders>
              <w:top w:val="single" w:sz="4" w:space="0" w:color="000000"/>
              <w:left w:val="single" w:sz="4" w:space="0" w:color="000000"/>
              <w:bottom w:val="single" w:sz="4" w:space="0" w:color="000000"/>
              <w:right w:val="single" w:sz="4" w:space="0" w:color="000000"/>
            </w:tcBorders>
          </w:tcPr>
          <w:p w14:paraId="3FF4822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20.09.2017 № 890р</w:t>
            </w:r>
          </w:p>
        </w:tc>
        <w:tc>
          <w:tcPr>
            <w:tcW w:w="1701" w:type="dxa"/>
            <w:tcBorders>
              <w:top w:val="single" w:sz="4" w:space="0" w:color="000000"/>
              <w:left w:val="single" w:sz="4" w:space="0" w:color="000000"/>
              <w:bottom w:val="single" w:sz="4" w:space="0" w:color="000000"/>
              <w:right w:val="single" w:sz="4" w:space="0" w:color="000000"/>
            </w:tcBorders>
          </w:tcPr>
          <w:p w14:paraId="22315A6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04.07.2025 №295р</w:t>
            </w:r>
          </w:p>
          <w:p w14:paraId="5A66B5A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05.05.2025 №220р, 215р</w:t>
            </w:r>
          </w:p>
          <w:p w14:paraId="3154A2E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07.04.2025 №165р</w:t>
            </w:r>
          </w:p>
          <w:p w14:paraId="16F9ADA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27.02.2025 № 89р</w:t>
            </w:r>
          </w:p>
          <w:p w14:paraId="03882C6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22.11.2024 № 597р</w:t>
            </w:r>
          </w:p>
          <w:p w14:paraId="1A1B1BA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18.11.2024 № 578р</w:t>
            </w:r>
          </w:p>
          <w:p w14:paraId="1D00485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05.08.2024 №376р</w:t>
            </w:r>
          </w:p>
        </w:tc>
        <w:tc>
          <w:tcPr>
            <w:tcW w:w="1990" w:type="dxa"/>
            <w:tcBorders>
              <w:top w:val="single" w:sz="4" w:space="0" w:color="000000"/>
              <w:left w:val="single" w:sz="4" w:space="0" w:color="000000"/>
              <w:bottom w:val="single" w:sz="4" w:space="0" w:color="000000"/>
              <w:right w:val="single" w:sz="4" w:space="0" w:color="000000"/>
            </w:tcBorders>
          </w:tcPr>
          <w:p w14:paraId="2EE3B1FB"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распоряжение министерства здравоохранения Астраханской области</w:t>
            </w:r>
          </w:p>
        </w:tc>
        <w:tc>
          <w:tcPr>
            <w:tcW w:w="1411" w:type="dxa"/>
            <w:tcBorders>
              <w:top w:val="single" w:sz="4" w:space="0" w:color="000000"/>
              <w:left w:val="single" w:sz="4" w:space="0" w:color="000000"/>
              <w:bottom w:val="single" w:sz="4" w:space="0" w:color="000000"/>
              <w:right w:val="single" w:sz="4" w:space="0" w:color="000000"/>
            </w:tcBorders>
          </w:tcPr>
          <w:p w14:paraId="702FC080"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Заместитель министра здравоохранения Астраханской области</w:t>
            </w:r>
          </w:p>
        </w:tc>
      </w:tr>
      <w:tr w:rsidR="00691284" w14:paraId="73FCEED5" w14:textId="77777777" w:rsidTr="00A73F73">
        <w:trPr>
          <w:trHeight w:val="20"/>
        </w:trPr>
        <w:tc>
          <w:tcPr>
            <w:tcW w:w="560" w:type="dxa"/>
            <w:tcBorders>
              <w:left w:val="single" w:sz="4" w:space="0" w:color="000000"/>
              <w:bottom w:val="single" w:sz="4" w:space="0" w:color="000000"/>
              <w:right w:val="single" w:sz="4" w:space="0" w:color="000000"/>
            </w:tcBorders>
          </w:tcPr>
          <w:p w14:paraId="4E9A72CC"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8</w:t>
            </w:r>
          </w:p>
        </w:tc>
        <w:tc>
          <w:tcPr>
            <w:tcW w:w="2556" w:type="dxa"/>
            <w:tcBorders>
              <w:left w:val="single" w:sz="4" w:space="0" w:color="000000"/>
              <w:bottom w:val="single" w:sz="4" w:space="0" w:color="000000"/>
              <w:right w:val="single" w:sz="4" w:space="0" w:color="000000"/>
            </w:tcBorders>
          </w:tcPr>
          <w:p w14:paraId="1632E623"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О проведении мероприятий по профилактике респираторно-синцитиальной инфекции у детей раннего возраста, из группы высокого риска по развитию тяжелого течения респираторно-синцитиальной инфекции, проживающих на территории Астраханской области</w:t>
            </w:r>
          </w:p>
        </w:tc>
        <w:tc>
          <w:tcPr>
            <w:tcW w:w="1420" w:type="dxa"/>
            <w:tcBorders>
              <w:left w:val="single" w:sz="4" w:space="0" w:color="000000"/>
              <w:bottom w:val="single" w:sz="4" w:space="0" w:color="000000"/>
              <w:right w:val="single" w:sz="4" w:space="0" w:color="000000"/>
            </w:tcBorders>
          </w:tcPr>
          <w:p w14:paraId="39B3810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20.02.2024 № 85р</w:t>
            </w:r>
          </w:p>
        </w:tc>
        <w:tc>
          <w:tcPr>
            <w:tcW w:w="1701" w:type="dxa"/>
            <w:tcBorders>
              <w:left w:val="single" w:sz="4" w:space="0" w:color="000000"/>
              <w:bottom w:val="single" w:sz="4" w:space="0" w:color="000000"/>
              <w:right w:val="single" w:sz="4" w:space="0" w:color="000000"/>
            </w:tcBorders>
          </w:tcPr>
          <w:p w14:paraId="3669480D" w14:textId="77777777" w:rsidR="00691284" w:rsidRDefault="00691284" w:rsidP="00836F8F">
            <w:pPr>
              <w:widowControl w:val="0"/>
              <w:spacing w:after="0" w:line="240" w:lineRule="atLeast"/>
              <w:jc w:val="center"/>
              <w:rPr>
                <w:rFonts w:ascii="Times New Roman" w:hAnsi="Times New Roman"/>
                <w:color w:val="000000"/>
              </w:rPr>
            </w:pPr>
          </w:p>
        </w:tc>
        <w:tc>
          <w:tcPr>
            <w:tcW w:w="1990" w:type="dxa"/>
            <w:tcBorders>
              <w:left w:val="single" w:sz="4" w:space="0" w:color="000000"/>
              <w:bottom w:val="single" w:sz="4" w:space="0" w:color="000000"/>
              <w:right w:val="single" w:sz="4" w:space="0" w:color="000000"/>
            </w:tcBorders>
          </w:tcPr>
          <w:p w14:paraId="7FFDED24"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распоряжение министерства здравоохранения Астраханской области</w:t>
            </w:r>
          </w:p>
        </w:tc>
        <w:tc>
          <w:tcPr>
            <w:tcW w:w="1411" w:type="dxa"/>
            <w:tcBorders>
              <w:left w:val="single" w:sz="4" w:space="0" w:color="000000"/>
              <w:bottom w:val="single" w:sz="4" w:space="0" w:color="000000"/>
              <w:right w:val="single" w:sz="4" w:space="0" w:color="000000"/>
            </w:tcBorders>
          </w:tcPr>
          <w:p w14:paraId="4B7F76CA"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Заместитель министра здравоохранения Астраханской области</w:t>
            </w:r>
          </w:p>
        </w:tc>
      </w:tr>
      <w:tr w:rsidR="00691284" w14:paraId="72605EA8" w14:textId="77777777" w:rsidTr="00A73F73">
        <w:trPr>
          <w:trHeight w:val="20"/>
        </w:trPr>
        <w:tc>
          <w:tcPr>
            <w:tcW w:w="560" w:type="dxa"/>
            <w:tcBorders>
              <w:left w:val="single" w:sz="4" w:space="0" w:color="000000"/>
              <w:bottom w:val="single" w:sz="4" w:space="0" w:color="000000"/>
              <w:right w:val="single" w:sz="4" w:space="0" w:color="000000"/>
            </w:tcBorders>
          </w:tcPr>
          <w:p w14:paraId="49635E36"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9</w:t>
            </w:r>
          </w:p>
        </w:tc>
        <w:tc>
          <w:tcPr>
            <w:tcW w:w="2556" w:type="dxa"/>
            <w:tcBorders>
              <w:left w:val="single" w:sz="4" w:space="0" w:color="000000"/>
              <w:bottom w:val="single" w:sz="4" w:space="0" w:color="000000"/>
              <w:right w:val="single" w:sz="4" w:space="0" w:color="000000"/>
            </w:tcBorders>
          </w:tcPr>
          <w:p w14:paraId="042208C6"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О проведении подчищающей иммунизации против полиомиелита в 2022 году</w:t>
            </w:r>
          </w:p>
        </w:tc>
        <w:tc>
          <w:tcPr>
            <w:tcW w:w="1420" w:type="dxa"/>
            <w:tcBorders>
              <w:left w:val="single" w:sz="4" w:space="0" w:color="000000"/>
              <w:bottom w:val="single" w:sz="4" w:space="0" w:color="000000"/>
              <w:right w:val="single" w:sz="4" w:space="0" w:color="000000"/>
            </w:tcBorders>
          </w:tcPr>
          <w:p w14:paraId="28B74E8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14.04.2022 № 300р/17</w:t>
            </w:r>
          </w:p>
        </w:tc>
        <w:tc>
          <w:tcPr>
            <w:tcW w:w="1701" w:type="dxa"/>
            <w:tcBorders>
              <w:left w:val="single" w:sz="4" w:space="0" w:color="000000"/>
              <w:bottom w:val="single" w:sz="4" w:space="0" w:color="000000"/>
              <w:right w:val="single" w:sz="4" w:space="0" w:color="000000"/>
            </w:tcBorders>
          </w:tcPr>
          <w:p w14:paraId="1B4C462B" w14:textId="77777777" w:rsidR="00691284" w:rsidRDefault="00691284" w:rsidP="00836F8F">
            <w:pPr>
              <w:widowControl w:val="0"/>
              <w:spacing w:after="0" w:line="240" w:lineRule="atLeast"/>
              <w:jc w:val="center"/>
              <w:rPr>
                <w:rFonts w:ascii="Times New Roman" w:hAnsi="Times New Roman"/>
                <w:color w:val="000000"/>
              </w:rPr>
            </w:pPr>
          </w:p>
        </w:tc>
        <w:tc>
          <w:tcPr>
            <w:tcW w:w="1990" w:type="dxa"/>
            <w:tcBorders>
              <w:left w:val="single" w:sz="4" w:space="0" w:color="000000"/>
              <w:bottom w:val="single" w:sz="4" w:space="0" w:color="000000"/>
              <w:right w:val="single" w:sz="4" w:space="0" w:color="000000"/>
            </w:tcBorders>
          </w:tcPr>
          <w:p w14:paraId="582CB124"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распоряжение министерства здравоохранения Астраханской области</w:t>
            </w:r>
          </w:p>
        </w:tc>
        <w:tc>
          <w:tcPr>
            <w:tcW w:w="1411" w:type="dxa"/>
            <w:tcBorders>
              <w:left w:val="single" w:sz="4" w:space="0" w:color="000000"/>
              <w:bottom w:val="single" w:sz="4" w:space="0" w:color="000000"/>
              <w:right w:val="single" w:sz="4" w:space="0" w:color="000000"/>
            </w:tcBorders>
          </w:tcPr>
          <w:p w14:paraId="4594A3E5"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Заместитель министра здравоохранения Астраханской области</w:t>
            </w:r>
          </w:p>
        </w:tc>
      </w:tr>
      <w:tr w:rsidR="00691284" w14:paraId="635E64CC" w14:textId="77777777" w:rsidTr="00A73F73">
        <w:trPr>
          <w:trHeight w:val="20"/>
        </w:trPr>
        <w:tc>
          <w:tcPr>
            <w:tcW w:w="560" w:type="dxa"/>
            <w:tcBorders>
              <w:left w:val="single" w:sz="4" w:space="0" w:color="000000"/>
              <w:bottom w:val="single" w:sz="4" w:space="0" w:color="000000"/>
              <w:right w:val="single" w:sz="4" w:space="0" w:color="000000"/>
            </w:tcBorders>
          </w:tcPr>
          <w:p w14:paraId="761C4465"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10</w:t>
            </w:r>
          </w:p>
        </w:tc>
        <w:tc>
          <w:tcPr>
            <w:tcW w:w="2556" w:type="dxa"/>
            <w:tcBorders>
              <w:left w:val="single" w:sz="4" w:space="0" w:color="000000"/>
              <w:bottom w:val="single" w:sz="4" w:space="0" w:color="000000"/>
              <w:right w:val="single" w:sz="4" w:space="0" w:color="000000"/>
            </w:tcBorders>
          </w:tcPr>
          <w:p w14:paraId="3578D027"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О совершенствовании проведения профилактических и противоэпидемических мероприятий по гриппу</w:t>
            </w:r>
          </w:p>
        </w:tc>
        <w:tc>
          <w:tcPr>
            <w:tcW w:w="1420" w:type="dxa"/>
            <w:tcBorders>
              <w:left w:val="single" w:sz="4" w:space="0" w:color="000000"/>
              <w:bottom w:val="single" w:sz="4" w:space="0" w:color="000000"/>
              <w:right w:val="single" w:sz="4" w:space="0" w:color="000000"/>
            </w:tcBorders>
          </w:tcPr>
          <w:p w14:paraId="76D62C9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12.10.2022 №730р/28</w:t>
            </w:r>
          </w:p>
        </w:tc>
        <w:tc>
          <w:tcPr>
            <w:tcW w:w="1701" w:type="dxa"/>
            <w:tcBorders>
              <w:left w:val="single" w:sz="4" w:space="0" w:color="000000"/>
              <w:bottom w:val="single" w:sz="4" w:space="0" w:color="000000"/>
              <w:right w:val="single" w:sz="4" w:space="0" w:color="000000"/>
            </w:tcBorders>
          </w:tcPr>
          <w:p w14:paraId="1178FD64" w14:textId="77777777" w:rsidR="00691284" w:rsidRDefault="00691284" w:rsidP="00836F8F">
            <w:pPr>
              <w:widowControl w:val="0"/>
              <w:spacing w:after="0" w:line="240" w:lineRule="atLeast"/>
              <w:jc w:val="center"/>
              <w:rPr>
                <w:rFonts w:ascii="Times New Roman" w:hAnsi="Times New Roman"/>
                <w:color w:val="000000"/>
              </w:rPr>
            </w:pPr>
          </w:p>
        </w:tc>
        <w:tc>
          <w:tcPr>
            <w:tcW w:w="1990" w:type="dxa"/>
            <w:tcBorders>
              <w:left w:val="single" w:sz="4" w:space="0" w:color="000000"/>
              <w:bottom w:val="single" w:sz="4" w:space="0" w:color="000000"/>
              <w:right w:val="single" w:sz="4" w:space="0" w:color="000000"/>
            </w:tcBorders>
          </w:tcPr>
          <w:p w14:paraId="699D8DB6"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распоряжение министерства здравоохранения Астраханской области</w:t>
            </w:r>
          </w:p>
        </w:tc>
        <w:tc>
          <w:tcPr>
            <w:tcW w:w="1411" w:type="dxa"/>
            <w:tcBorders>
              <w:left w:val="single" w:sz="4" w:space="0" w:color="000000"/>
              <w:bottom w:val="single" w:sz="4" w:space="0" w:color="000000"/>
              <w:right w:val="single" w:sz="4" w:space="0" w:color="000000"/>
            </w:tcBorders>
          </w:tcPr>
          <w:p w14:paraId="5C527BA6"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Заместитель министра здравоохранения Астраханской области</w:t>
            </w:r>
          </w:p>
        </w:tc>
      </w:tr>
      <w:tr w:rsidR="00691284" w14:paraId="21140AE7" w14:textId="77777777" w:rsidTr="00A73F73">
        <w:trPr>
          <w:trHeight w:val="20"/>
        </w:trPr>
        <w:tc>
          <w:tcPr>
            <w:tcW w:w="560" w:type="dxa"/>
            <w:tcBorders>
              <w:left w:val="single" w:sz="4" w:space="0" w:color="000000"/>
              <w:bottom w:val="single" w:sz="4" w:space="0" w:color="000000"/>
              <w:right w:val="single" w:sz="4" w:space="0" w:color="000000"/>
            </w:tcBorders>
          </w:tcPr>
          <w:p w14:paraId="374DC99D"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11</w:t>
            </w:r>
          </w:p>
        </w:tc>
        <w:tc>
          <w:tcPr>
            <w:tcW w:w="2556" w:type="dxa"/>
            <w:tcBorders>
              <w:left w:val="single" w:sz="4" w:space="0" w:color="000000"/>
              <w:bottom w:val="single" w:sz="4" w:space="0" w:color="000000"/>
              <w:right w:val="single" w:sz="4" w:space="0" w:color="000000"/>
            </w:tcBorders>
          </w:tcPr>
          <w:p w14:paraId="3E3C6E44"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О проведении регионального совещания «О мерах по усилению надзора за организацией вакцинопрофилактики</w:t>
            </w:r>
          </w:p>
        </w:tc>
        <w:tc>
          <w:tcPr>
            <w:tcW w:w="1420" w:type="dxa"/>
            <w:tcBorders>
              <w:left w:val="single" w:sz="4" w:space="0" w:color="000000"/>
              <w:bottom w:val="single" w:sz="4" w:space="0" w:color="000000"/>
              <w:right w:val="single" w:sz="4" w:space="0" w:color="000000"/>
            </w:tcBorders>
          </w:tcPr>
          <w:p w14:paraId="2F5F059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11.04.2023 №239р/12</w:t>
            </w:r>
          </w:p>
        </w:tc>
        <w:tc>
          <w:tcPr>
            <w:tcW w:w="1701" w:type="dxa"/>
            <w:tcBorders>
              <w:left w:val="single" w:sz="4" w:space="0" w:color="000000"/>
              <w:bottom w:val="single" w:sz="4" w:space="0" w:color="000000"/>
              <w:right w:val="single" w:sz="4" w:space="0" w:color="000000"/>
            </w:tcBorders>
          </w:tcPr>
          <w:p w14:paraId="6B653D80" w14:textId="77777777" w:rsidR="00691284" w:rsidRDefault="00691284" w:rsidP="00836F8F">
            <w:pPr>
              <w:widowControl w:val="0"/>
              <w:spacing w:after="0" w:line="240" w:lineRule="atLeast"/>
              <w:jc w:val="center"/>
              <w:rPr>
                <w:rFonts w:ascii="Times New Roman" w:hAnsi="Times New Roman"/>
                <w:color w:val="000000"/>
              </w:rPr>
            </w:pPr>
          </w:p>
        </w:tc>
        <w:tc>
          <w:tcPr>
            <w:tcW w:w="1990" w:type="dxa"/>
            <w:tcBorders>
              <w:left w:val="single" w:sz="4" w:space="0" w:color="000000"/>
              <w:bottom w:val="single" w:sz="4" w:space="0" w:color="000000"/>
              <w:right w:val="single" w:sz="4" w:space="0" w:color="000000"/>
            </w:tcBorders>
          </w:tcPr>
          <w:p w14:paraId="25F54FB0"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распоряжение министерства здравоохранения Астраханской области и Управления Роспотребнадзора по Астраханской области от 11.04.2023 №239р/12</w:t>
            </w:r>
          </w:p>
        </w:tc>
        <w:tc>
          <w:tcPr>
            <w:tcW w:w="1411" w:type="dxa"/>
            <w:tcBorders>
              <w:left w:val="single" w:sz="4" w:space="0" w:color="000000"/>
              <w:bottom w:val="single" w:sz="4" w:space="0" w:color="000000"/>
              <w:right w:val="single" w:sz="4" w:space="0" w:color="000000"/>
            </w:tcBorders>
          </w:tcPr>
          <w:p w14:paraId="4EFED3E6"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Заместитель министра здравоохранения Астраханской области</w:t>
            </w:r>
          </w:p>
        </w:tc>
      </w:tr>
      <w:tr w:rsidR="00691284" w14:paraId="05DA90B4" w14:textId="77777777" w:rsidTr="00A73F73">
        <w:trPr>
          <w:trHeight w:val="20"/>
        </w:trPr>
        <w:tc>
          <w:tcPr>
            <w:tcW w:w="560" w:type="dxa"/>
            <w:tcBorders>
              <w:left w:val="single" w:sz="4" w:space="0" w:color="000000"/>
              <w:bottom w:val="single" w:sz="4" w:space="0" w:color="000000"/>
              <w:right w:val="single" w:sz="4" w:space="0" w:color="000000"/>
            </w:tcBorders>
          </w:tcPr>
          <w:p w14:paraId="18F30C6C"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12</w:t>
            </w:r>
          </w:p>
        </w:tc>
        <w:tc>
          <w:tcPr>
            <w:tcW w:w="2556" w:type="dxa"/>
            <w:tcBorders>
              <w:left w:val="single" w:sz="4" w:space="0" w:color="000000"/>
              <w:bottom w:val="single" w:sz="4" w:space="0" w:color="000000"/>
              <w:right w:val="single" w:sz="4" w:space="0" w:color="000000"/>
            </w:tcBorders>
          </w:tcPr>
          <w:p w14:paraId="3F30502B"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О заявках на иммунобиологические лекарственные препараты</w:t>
            </w:r>
          </w:p>
        </w:tc>
        <w:tc>
          <w:tcPr>
            <w:tcW w:w="1420" w:type="dxa"/>
            <w:tcBorders>
              <w:left w:val="single" w:sz="4" w:space="0" w:color="000000"/>
              <w:bottom w:val="single" w:sz="4" w:space="0" w:color="000000"/>
              <w:right w:val="single" w:sz="4" w:space="0" w:color="000000"/>
            </w:tcBorders>
          </w:tcPr>
          <w:p w14:paraId="3B805FA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03.05.2023 №298р/14</w:t>
            </w:r>
          </w:p>
        </w:tc>
        <w:tc>
          <w:tcPr>
            <w:tcW w:w="1701" w:type="dxa"/>
            <w:tcBorders>
              <w:left w:val="single" w:sz="4" w:space="0" w:color="000000"/>
              <w:bottom w:val="single" w:sz="4" w:space="0" w:color="000000"/>
              <w:right w:val="single" w:sz="4" w:space="0" w:color="000000"/>
            </w:tcBorders>
          </w:tcPr>
          <w:p w14:paraId="46E2884C" w14:textId="77777777" w:rsidR="00691284" w:rsidRDefault="00691284" w:rsidP="00836F8F">
            <w:pPr>
              <w:widowControl w:val="0"/>
              <w:spacing w:after="0" w:line="240" w:lineRule="atLeast"/>
              <w:jc w:val="center"/>
              <w:rPr>
                <w:rFonts w:ascii="Times New Roman" w:hAnsi="Times New Roman"/>
                <w:color w:val="000000"/>
              </w:rPr>
            </w:pPr>
          </w:p>
        </w:tc>
        <w:tc>
          <w:tcPr>
            <w:tcW w:w="1990" w:type="dxa"/>
            <w:tcBorders>
              <w:left w:val="single" w:sz="4" w:space="0" w:color="000000"/>
              <w:bottom w:val="single" w:sz="4" w:space="0" w:color="000000"/>
              <w:right w:val="single" w:sz="4" w:space="0" w:color="000000"/>
            </w:tcBorders>
          </w:tcPr>
          <w:p w14:paraId="7B93A465"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распоряжение министерства здравоохранения Астраханской области и Управления Роспотребнадзора по Астраханской области</w:t>
            </w:r>
          </w:p>
        </w:tc>
        <w:tc>
          <w:tcPr>
            <w:tcW w:w="1411" w:type="dxa"/>
            <w:tcBorders>
              <w:left w:val="single" w:sz="4" w:space="0" w:color="000000"/>
              <w:bottom w:val="single" w:sz="4" w:space="0" w:color="000000"/>
              <w:right w:val="single" w:sz="4" w:space="0" w:color="000000"/>
            </w:tcBorders>
          </w:tcPr>
          <w:p w14:paraId="6A16C042"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Заместитель министра здравоохранения Астраханской области</w:t>
            </w:r>
          </w:p>
        </w:tc>
      </w:tr>
      <w:tr w:rsidR="00691284" w14:paraId="069E372D" w14:textId="77777777" w:rsidTr="00A73F73">
        <w:trPr>
          <w:trHeight w:val="20"/>
        </w:trPr>
        <w:tc>
          <w:tcPr>
            <w:tcW w:w="560" w:type="dxa"/>
            <w:tcBorders>
              <w:left w:val="single" w:sz="4" w:space="0" w:color="000000"/>
              <w:bottom w:val="single" w:sz="4" w:space="0" w:color="000000"/>
              <w:right w:val="single" w:sz="4" w:space="0" w:color="000000"/>
            </w:tcBorders>
          </w:tcPr>
          <w:p w14:paraId="2CEDEC02"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13</w:t>
            </w:r>
          </w:p>
        </w:tc>
        <w:tc>
          <w:tcPr>
            <w:tcW w:w="2556" w:type="dxa"/>
            <w:tcBorders>
              <w:left w:val="single" w:sz="4" w:space="0" w:color="000000"/>
              <w:bottom w:val="single" w:sz="4" w:space="0" w:color="000000"/>
              <w:right w:val="single" w:sz="4" w:space="0" w:color="000000"/>
            </w:tcBorders>
          </w:tcPr>
          <w:p w14:paraId="3E83DF6B"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О реализации областного плана действий на 2022-2024 годы полиомиелит</w:t>
            </w:r>
          </w:p>
        </w:tc>
        <w:tc>
          <w:tcPr>
            <w:tcW w:w="1420" w:type="dxa"/>
            <w:tcBorders>
              <w:left w:val="single" w:sz="4" w:space="0" w:color="000000"/>
              <w:bottom w:val="single" w:sz="4" w:space="0" w:color="000000"/>
              <w:right w:val="single" w:sz="4" w:space="0" w:color="000000"/>
            </w:tcBorders>
          </w:tcPr>
          <w:p w14:paraId="641EEBC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27.06.2023 №407р/43</w:t>
            </w:r>
          </w:p>
        </w:tc>
        <w:tc>
          <w:tcPr>
            <w:tcW w:w="1701" w:type="dxa"/>
            <w:tcBorders>
              <w:left w:val="single" w:sz="4" w:space="0" w:color="000000"/>
              <w:bottom w:val="single" w:sz="4" w:space="0" w:color="000000"/>
              <w:right w:val="single" w:sz="4" w:space="0" w:color="000000"/>
            </w:tcBorders>
          </w:tcPr>
          <w:p w14:paraId="11481E51" w14:textId="77777777" w:rsidR="00691284" w:rsidRDefault="00691284" w:rsidP="00836F8F">
            <w:pPr>
              <w:widowControl w:val="0"/>
              <w:spacing w:after="0" w:line="240" w:lineRule="atLeast"/>
              <w:jc w:val="center"/>
              <w:rPr>
                <w:rFonts w:ascii="Times New Roman" w:hAnsi="Times New Roman"/>
                <w:color w:val="000000"/>
              </w:rPr>
            </w:pPr>
          </w:p>
        </w:tc>
        <w:tc>
          <w:tcPr>
            <w:tcW w:w="1990" w:type="dxa"/>
            <w:tcBorders>
              <w:left w:val="single" w:sz="4" w:space="0" w:color="000000"/>
              <w:bottom w:val="single" w:sz="4" w:space="0" w:color="000000"/>
              <w:right w:val="single" w:sz="4" w:space="0" w:color="000000"/>
            </w:tcBorders>
          </w:tcPr>
          <w:p w14:paraId="16BFC7EB"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распоряжение министерства здравоохранения Астраханской области и Управления Роспотребнадзора по Астраханской области 27.06.2023 №407р/43</w:t>
            </w:r>
          </w:p>
        </w:tc>
        <w:tc>
          <w:tcPr>
            <w:tcW w:w="1411" w:type="dxa"/>
            <w:tcBorders>
              <w:left w:val="single" w:sz="4" w:space="0" w:color="000000"/>
              <w:bottom w:val="single" w:sz="4" w:space="0" w:color="000000"/>
              <w:right w:val="single" w:sz="4" w:space="0" w:color="000000"/>
            </w:tcBorders>
          </w:tcPr>
          <w:p w14:paraId="56654894"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Заместитель министра здравоохранения Астраханской области</w:t>
            </w:r>
          </w:p>
        </w:tc>
      </w:tr>
      <w:tr w:rsidR="00691284" w14:paraId="008BD219" w14:textId="77777777" w:rsidTr="00A73F73">
        <w:trPr>
          <w:trHeight w:val="20"/>
        </w:trPr>
        <w:tc>
          <w:tcPr>
            <w:tcW w:w="560" w:type="dxa"/>
            <w:tcBorders>
              <w:left w:val="single" w:sz="4" w:space="0" w:color="000000"/>
              <w:bottom w:val="single" w:sz="4" w:space="0" w:color="000000"/>
              <w:right w:val="single" w:sz="4" w:space="0" w:color="000000"/>
            </w:tcBorders>
          </w:tcPr>
          <w:p w14:paraId="7EB771EA"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14</w:t>
            </w:r>
          </w:p>
        </w:tc>
        <w:tc>
          <w:tcPr>
            <w:tcW w:w="2556" w:type="dxa"/>
            <w:tcBorders>
              <w:left w:val="single" w:sz="4" w:space="0" w:color="000000"/>
              <w:bottom w:val="single" w:sz="4" w:space="0" w:color="000000"/>
              <w:right w:val="single" w:sz="4" w:space="0" w:color="000000"/>
            </w:tcBorders>
          </w:tcPr>
          <w:p w14:paraId="5E9A2387"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Об организации оказания медпомощи больным с хроническим вирусным гепатитом С</w:t>
            </w:r>
          </w:p>
        </w:tc>
        <w:tc>
          <w:tcPr>
            <w:tcW w:w="1420" w:type="dxa"/>
            <w:tcBorders>
              <w:left w:val="single" w:sz="4" w:space="0" w:color="000000"/>
              <w:bottom w:val="single" w:sz="4" w:space="0" w:color="000000"/>
              <w:right w:val="single" w:sz="4" w:space="0" w:color="000000"/>
            </w:tcBorders>
          </w:tcPr>
          <w:p w14:paraId="5A51E64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15.08.2023 №500р</w:t>
            </w:r>
          </w:p>
        </w:tc>
        <w:tc>
          <w:tcPr>
            <w:tcW w:w="1701" w:type="dxa"/>
            <w:tcBorders>
              <w:left w:val="single" w:sz="4" w:space="0" w:color="000000"/>
              <w:bottom w:val="single" w:sz="4" w:space="0" w:color="000000"/>
              <w:right w:val="single" w:sz="4" w:space="0" w:color="000000"/>
            </w:tcBorders>
          </w:tcPr>
          <w:p w14:paraId="12FB4141" w14:textId="77777777" w:rsidR="00691284" w:rsidRDefault="00691284" w:rsidP="00836F8F">
            <w:pPr>
              <w:widowControl w:val="0"/>
              <w:spacing w:after="0" w:line="240" w:lineRule="atLeast"/>
              <w:jc w:val="center"/>
              <w:rPr>
                <w:rFonts w:ascii="Times New Roman" w:hAnsi="Times New Roman"/>
                <w:color w:val="000000"/>
              </w:rPr>
            </w:pPr>
          </w:p>
        </w:tc>
        <w:tc>
          <w:tcPr>
            <w:tcW w:w="1990" w:type="dxa"/>
            <w:tcBorders>
              <w:left w:val="single" w:sz="4" w:space="0" w:color="000000"/>
              <w:bottom w:val="single" w:sz="4" w:space="0" w:color="000000"/>
              <w:right w:val="single" w:sz="4" w:space="0" w:color="000000"/>
            </w:tcBorders>
          </w:tcPr>
          <w:p w14:paraId="4C0314D5"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распоряжение министерства здравоохранения Астраханской области и Управления Роспотребнадзора по Астраханской области</w:t>
            </w:r>
          </w:p>
        </w:tc>
        <w:tc>
          <w:tcPr>
            <w:tcW w:w="1411" w:type="dxa"/>
            <w:tcBorders>
              <w:left w:val="single" w:sz="4" w:space="0" w:color="000000"/>
              <w:bottom w:val="single" w:sz="4" w:space="0" w:color="000000"/>
              <w:right w:val="single" w:sz="4" w:space="0" w:color="000000"/>
            </w:tcBorders>
          </w:tcPr>
          <w:p w14:paraId="2D430E64"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Заместитель министра здравоохранения Астраханской области</w:t>
            </w:r>
          </w:p>
        </w:tc>
      </w:tr>
      <w:tr w:rsidR="00691284" w14:paraId="3311243F" w14:textId="77777777" w:rsidTr="00A73F73">
        <w:trPr>
          <w:trHeight w:val="20"/>
        </w:trPr>
        <w:tc>
          <w:tcPr>
            <w:tcW w:w="560" w:type="dxa"/>
            <w:tcBorders>
              <w:left w:val="single" w:sz="4" w:space="0" w:color="000000"/>
              <w:bottom w:val="single" w:sz="4" w:space="0" w:color="000000"/>
              <w:right w:val="single" w:sz="4" w:space="0" w:color="000000"/>
            </w:tcBorders>
          </w:tcPr>
          <w:p w14:paraId="0F07AC4D"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15</w:t>
            </w:r>
          </w:p>
        </w:tc>
        <w:tc>
          <w:tcPr>
            <w:tcW w:w="2556" w:type="dxa"/>
            <w:tcBorders>
              <w:left w:val="single" w:sz="4" w:space="0" w:color="000000"/>
              <w:bottom w:val="single" w:sz="4" w:space="0" w:color="000000"/>
              <w:right w:val="single" w:sz="4" w:space="0" w:color="000000"/>
            </w:tcBorders>
          </w:tcPr>
          <w:p w14:paraId="3469C7B0"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О продолжении проведения подчищающей иммунизации против кори на территории Астраханской области</w:t>
            </w:r>
          </w:p>
        </w:tc>
        <w:tc>
          <w:tcPr>
            <w:tcW w:w="1420" w:type="dxa"/>
            <w:tcBorders>
              <w:left w:val="single" w:sz="4" w:space="0" w:color="000000"/>
              <w:bottom w:val="single" w:sz="4" w:space="0" w:color="000000"/>
              <w:right w:val="single" w:sz="4" w:space="0" w:color="000000"/>
            </w:tcBorders>
          </w:tcPr>
          <w:p w14:paraId="591E756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12.02.2024</w:t>
            </w:r>
          </w:p>
        </w:tc>
        <w:tc>
          <w:tcPr>
            <w:tcW w:w="1701" w:type="dxa"/>
            <w:tcBorders>
              <w:left w:val="single" w:sz="4" w:space="0" w:color="000000"/>
              <w:bottom w:val="single" w:sz="4" w:space="0" w:color="000000"/>
              <w:right w:val="single" w:sz="4" w:space="0" w:color="000000"/>
            </w:tcBorders>
          </w:tcPr>
          <w:p w14:paraId="0089E28C" w14:textId="77777777" w:rsidR="00691284" w:rsidRDefault="00691284" w:rsidP="00836F8F">
            <w:pPr>
              <w:widowControl w:val="0"/>
              <w:spacing w:after="0" w:line="240" w:lineRule="atLeast"/>
              <w:jc w:val="center"/>
              <w:rPr>
                <w:rFonts w:ascii="Times New Roman" w:hAnsi="Times New Roman"/>
                <w:color w:val="000000"/>
              </w:rPr>
            </w:pPr>
          </w:p>
        </w:tc>
        <w:tc>
          <w:tcPr>
            <w:tcW w:w="1990" w:type="dxa"/>
            <w:tcBorders>
              <w:left w:val="single" w:sz="4" w:space="0" w:color="000000"/>
              <w:bottom w:val="single" w:sz="4" w:space="0" w:color="000000"/>
              <w:right w:val="single" w:sz="4" w:space="0" w:color="000000"/>
            </w:tcBorders>
          </w:tcPr>
          <w:p w14:paraId="44C4B7A0"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Решение СПК №1</w:t>
            </w:r>
          </w:p>
        </w:tc>
        <w:tc>
          <w:tcPr>
            <w:tcW w:w="1411" w:type="dxa"/>
            <w:tcBorders>
              <w:left w:val="single" w:sz="4" w:space="0" w:color="000000"/>
              <w:bottom w:val="single" w:sz="4" w:space="0" w:color="000000"/>
              <w:right w:val="single" w:sz="4" w:space="0" w:color="000000"/>
            </w:tcBorders>
          </w:tcPr>
          <w:p w14:paraId="49C559C1"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Заместитель министра здравоохранения Астраханской области</w:t>
            </w:r>
          </w:p>
        </w:tc>
      </w:tr>
      <w:tr w:rsidR="00691284" w14:paraId="35AA3703" w14:textId="77777777" w:rsidTr="00A73F73">
        <w:trPr>
          <w:trHeight w:val="20"/>
        </w:trPr>
        <w:tc>
          <w:tcPr>
            <w:tcW w:w="560" w:type="dxa"/>
            <w:tcBorders>
              <w:left w:val="single" w:sz="4" w:space="0" w:color="000000"/>
              <w:bottom w:val="single" w:sz="4" w:space="0" w:color="000000"/>
              <w:right w:val="single" w:sz="4" w:space="0" w:color="000000"/>
            </w:tcBorders>
          </w:tcPr>
          <w:p w14:paraId="33A84447"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16</w:t>
            </w:r>
          </w:p>
        </w:tc>
        <w:tc>
          <w:tcPr>
            <w:tcW w:w="2556" w:type="dxa"/>
            <w:tcBorders>
              <w:left w:val="single" w:sz="4" w:space="0" w:color="000000"/>
              <w:bottom w:val="single" w:sz="4" w:space="0" w:color="000000"/>
              <w:right w:val="single" w:sz="4" w:space="0" w:color="000000"/>
            </w:tcBorders>
          </w:tcPr>
          <w:p w14:paraId="595024E5"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Об организации взаимодействия участников реализации лекарственного обеспечения отдельных категорий граждан на территории Астраханской области</w:t>
            </w:r>
          </w:p>
        </w:tc>
        <w:tc>
          <w:tcPr>
            <w:tcW w:w="1420" w:type="dxa"/>
            <w:tcBorders>
              <w:left w:val="single" w:sz="4" w:space="0" w:color="000000"/>
              <w:bottom w:val="single" w:sz="4" w:space="0" w:color="000000"/>
              <w:right w:val="single" w:sz="4" w:space="0" w:color="000000"/>
            </w:tcBorders>
          </w:tcPr>
          <w:p w14:paraId="72A43B8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07.04.2024</w:t>
            </w:r>
          </w:p>
          <w:p w14:paraId="218BCDA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 112р</w:t>
            </w:r>
          </w:p>
        </w:tc>
        <w:tc>
          <w:tcPr>
            <w:tcW w:w="1701" w:type="dxa"/>
            <w:tcBorders>
              <w:left w:val="single" w:sz="4" w:space="0" w:color="000000"/>
              <w:bottom w:val="single" w:sz="4" w:space="0" w:color="000000"/>
              <w:right w:val="single" w:sz="4" w:space="0" w:color="000000"/>
            </w:tcBorders>
          </w:tcPr>
          <w:p w14:paraId="0B5D815F" w14:textId="77777777" w:rsidR="00691284" w:rsidRDefault="00691284" w:rsidP="00836F8F">
            <w:pPr>
              <w:widowControl w:val="0"/>
              <w:spacing w:after="0" w:line="240" w:lineRule="atLeast"/>
              <w:jc w:val="center"/>
              <w:rPr>
                <w:rFonts w:ascii="Times New Roman" w:hAnsi="Times New Roman"/>
                <w:color w:val="000000"/>
              </w:rPr>
            </w:pPr>
          </w:p>
        </w:tc>
        <w:tc>
          <w:tcPr>
            <w:tcW w:w="1990" w:type="dxa"/>
            <w:tcBorders>
              <w:left w:val="single" w:sz="4" w:space="0" w:color="000000"/>
              <w:bottom w:val="single" w:sz="4" w:space="0" w:color="000000"/>
              <w:right w:val="single" w:sz="4" w:space="0" w:color="000000"/>
            </w:tcBorders>
          </w:tcPr>
          <w:p w14:paraId="1D38DD19"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распоряжение министерства здравоохранения Астраханской области</w:t>
            </w:r>
          </w:p>
        </w:tc>
        <w:tc>
          <w:tcPr>
            <w:tcW w:w="1411" w:type="dxa"/>
            <w:tcBorders>
              <w:left w:val="single" w:sz="4" w:space="0" w:color="000000"/>
              <w:bottom w:val="single" w:sz="4" w:space="0" w:color="000000"/>
              <w:right w:val="single" w:sz="4" w:space="0" w:color="000000"/>
            </w:tcBorders>
          </w:tcPr>
          <w:p w14:paraId="2986DBC7"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Заместитель министра здравоохранения Астраханской области</w:t>
            </w:r>
          </w:p>
        </w:tc>
      </w:tr>
      <w:tr w:rsidR="00691284" w14:paraId="42859AB9" w14:textId="77777777" w:rsidTr="00A73F73">
        <w:trPr>
          <w:trHeight w:val="20"/>
        </w:trPr>
        <w:tc>
          <w:tcPr>
            <w:tcW w:w="560" w:type="dxa"/>
            <w:tcBorders>
              <w:left w:val="single" w:sz="4" w:space="0" w:color="000000"/>
              <w:bottom w:val="single" w:sz="4" w:space="0" w:color="000000"/>
              <w:right w:val="single" w:sz="4" w:space="0" w:color="000000"/>
            </w:tcBorders>
          </w:tcPr>
          <w:p w14:paraId="5E0D4023"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17</w:t>
            </w:r>
          </w:p>
        </w:tc>
        <w:tc>
          <w:tcPr>
            <w:tcW w:w="2556" w:type="dxa"/>
            <w:tcBorders>
              <w:left w:val="single" w:sz="4" w:space="0" w:color="000000"/>
              <w:bottom w:val="single" w:sz="4" w:space="0" w:color="000000"/>
              <w:right w:val="single" w:sz="4" w:space="0" w:color="000000"/>
            </w:tcBorders>
          </w:tcPr>
          <w:p w14:paraId="3D625495"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О реализации порядка оказания медицинской помощи по профилю «акушерство и гинекология», утвержденного приказом Министерства здравоохранения Российской Федерации от 20.10.2020 № 1130н, на территории Астраханской области</w:t>
            </w:r>
          </w:p>
        </w:tc>
        <w:tc>
          <w:tcPr>
            <w:tcW w:w="1420" w:type="dxa"/>
            <w:tcBorders>
              <w:left w:val="single" w:sz="4" w:space="0" w:color="000000"/>
              <w:bottom w:val="single" w:sz="4" w:space="0" w:color="000000"/>
              <w:right w:val="single" w:sz="4" w:space="0" w:color="000000"/>
            </w:tcBorders>
          </w:tcPr>
          <w:p w14:paraId="0053B81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01.02.2024</w:t>
            </w:r>
          </w:p>
          <w:p w14:paraId="26CAFE2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 50р</w:t>
            </w:r>
          </w:p>
        </w:tc>
        <w:tc>
          <w:tcPr>
            <w:tcW w:w="1701" w:type="dxa"/>
            <w:tcBorders>
              <w:left w:val="single" w:sz="4" w:space="0" w:color="000000"/>
              <w:bottom w:val="single" w:sz="4" w:space="0" w:color="000000"/>
              <w:right w:val="single" w:sz="4" w:space="0" w:color="000000"/>
            </w:tcBorders>
          </w:tcPr>
          <w:p w14:paraId="54854BA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27.11.2024</w:t>
            </w:r>
          </w:p>
          <w:p w14:paraId="18B3347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 602р</w:t>
            </w:r>
          </w:p>
          <w:p w14:paraId="2DF0459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28.05.2025</w:t>
            </w:r>
          </w:p>
          <w:p w14:paraId="75AAB0E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 253р</w:t>
            </w:r>
          </w:p>
        </w:tc>
        <w:tc>
          <w:tcPr>
            <w:tcW w:w="1990" w:type="dxa"/>
            <w:tcBorders>
              <w:left w:val="single" w:sz="4" w:space="0" w:color="000000"/>
              <w:bottom w:val="single" w:sz="4" w:space="0" w:color="000000"/>
              <w:right w:val="single" w:sz="4" w:space="0" w:color="000000"/>
            </w:tcBorders>
          </w:tcPr>
          <w:p w14:paraId="30529D10"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распоряжение министерства здравоохранения Астраханской области</w:t>
            </w:r>
          </w:p>
        </w:tc>
        <w:tc>
          <w:tcPr>
            <w:tcW w:w="1411" w:type="dxa"/>
            <w:tcBorders>
              <w:left w:val="single" w:sz="4" w:space="0" w:color="000000"/>
              <w:bottom w:val="single" w:sz="4" w:space="0" w:color="000000"/>
              <w:right w:val="single" w:sz="4" w:space="0" w:color="000000"/>
            </w:tcBorders>
          </w:tcPr>
          <w:p w14:paraId="6C60395D"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Заместитель министра здравоохранения Астраханской области</w:t>
            </w:r>
          </w:p>
        </w:tc>
      </w:tr>
      <w:tr w:rsidR="00691284" w14:paraId="12AA5F16" w14:textId="77777777" w:rsidTr="00A73F73">
        <w:trPr>
          <w:trHeight w:val="20"/>
        </w:trPr>
        <w:tc>
          <w:tcPr>
            <w:tcW w:w="560" w:type="dxa"/>
            <w:tcBorders>
              <w:left w:val="single" w:sz="4" w:space="0" w:color="000000"/>
              <w:bottom w:val="single" w:sz="4" w:space="0" w:color="000000"/>
              <w:right w:val="single" w:sz="4" w:space="0" w:color="000000"/>
            </w:tcBorders>
          </w:tcPr>
          <w:p w14:paraId="1A8D8174"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18</w:t>
            </w:r>
          </w:p>
        </w:tc>
        <w:tc>
          <w:tcPr>
            <w:tcW w:w="2556" w:type="dxa"/>
            <w:tcBorders>
              <w:left w:val="single" w:sz="4" w:space="0" w:color="000000"/>
              <w:bottom w:val="single" w:sz="4" w:space="0" w:color="000000"/>
              <w:right w:val="single" w:sz="4" w:space="0" w:color="000000"/>
            </w:tcBorders>
          </w:tcPr>
          <w:p w14:paraId="41ABF53D"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О совершенствовании работы акушерского дистанционного консультативного центра областного перинатального центра государственного бюджетного учреждения здравоохранения Астраханской области Александро-Мариинская областная клиническая больница</w:t>
            </w:r>
          </w:p>
        </w:tc>
        <w:tc>
          <w:tcPr>
            <w:tcW w:w="1420" w:type="dxa"/>
            <w:tcBorders>
              <w:left w:val="single" w:sz="4" w:space="0" w:color="000000"/>
              <w:bottom w:val="single" w:sz="4" w:space="0" w:color="000000"/>
              <w:right w:val="single" w:sz="4" w:space="0" w:color="000000"/>
            </w:tcBorders>
          </w:tcPr>
          <w:p w14:paraId="7CEC048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30.04.2021 № 259р</w:t>
            </w:r>
          </w:p>
        </w:tc>
        <w:tc>
          <w:tcPr>
            <w:tcW w:w="1701" w:type="dxa"/>
            <w:tcBorders>
              <w:left w:val="single" w:sz="4" w:space="0" w:color="000000"/>
              <w:bottom w:val="single" w:sz="4" w:space="0" w:color="000000"/>
              <w:right w:val="single" w:sz="4" w:space="0" w:color="000000"/>
            </w:tcBorders>
          </w:tcPr>
          <w:p w14:paraId="05772B1B" w14:textId="77777777" w:rsidR="00691284" w:rsidRDefault="00691284" w:rsidP="00836F8F">
            <w:pPr>
              <w:widowControl w:val="0"/>
              <w:spacing w:after="0" w:line="240" w:lineRule="atLeast"/>
              <w:jc w:val="center"/>
              <w:textAlignment w:val="top"/>
              <w:rPr>
                <w:rFonts w:ascii="Times New Roman" w:hAnsi="Times New Roman"/>
                <w:color w:val="000000"/>
              </w:rPr>
            </w:pPr>
            <w:r>
              <w:rPr>
                <w:rFonts w:ascii="Times New Roman" w:hAnsi="Times New Roman"/>
                <w:color w:val="000000"/>
              </w:rPr>
              <w:t>16.04.2024</w:t>
            </w:r>
          </w:p>
          <w:p w14:paraId="47BD5FC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 200р</w:t>
            </w:r>
          </w:p>
        </w:tc>
        <w:tc>
          <w:tcPr>
            <w:tcW w:w="1990" w:type="dxa"/>
            <w:tcBorders>
              <w:left w:val="single" w:sz="4" w:space="0" w:color="000000"/>
              <w:bottom w:val="single" w:sz="4" w:space="0" w:color="000000"/>
              <w:right w:val="single" w:sz="4" w:space="0" w:color="000000"/>
            </w:tcBorders>
          </w:tcPr>
          <w:p w14:paraId="4710659B"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распоряжение министерства здравоохранения Астраханской области</w:t>
            </w:r>
          </w:p>
        </w:tc>
        <w:tc>
          <w:tcPr>
            <w:tcW w:w="1411" w:type="dxa"/>
            <w:tcBorders>
              <w:left w:val="single" w:sz="4" w:space="0" w:color="000000"/>
              <w:bottom w:val="single" w:sz="4" w:space="0" w:color="000000"/>
              <w:right w:val="single" w:sz="4" w:space="0" w:color="000000"/>
            </w:tcBorders>
          </w:tcPr>
          <w:p w14:paraId="5B16BF01"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Заместитель министра здравоохранения Астраханской области</w:t>
            </w:r>
          </w:p>
        </w:tc>
      </w:tr>
      <w:tr w:rsidR="00691284" w14:paraId="442935E7" w14:textId="77777777" w:rsidTr="00A73F73">
        <w:trPr>
          <w:trHeight w:val="20"/>
        </w:trPr>
        <w:tc>
          <w:tcPr>
            <w:tcW w:w="560" w:type="dxa"/>
            <w:tcBorders>
              <w:left w:val="single" w:sz="4" w:space="0" w:color="000000"/>
              <w:bottom w:val="single" w:sz="4" w:space="0" w:color="000000"/>
              <w:right w:val="single" w:sz="4" w:space="0" w:color="000000"/>
            </w:tcBorders>
          </w:tcPr>
          <w:p w14:paraId="2D0E7AAD"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19</w:t>
            </w:r>
          </w:p>
        </w:tc>
        <w:tc>
          <w:tcPr>
            <w:tcW w:w="2556" w:type="dxa"/>
            <w:tcBorders>
              <w:left w:val="single" w:sz="4" w:space="0" w:color="000000"/>
              <w:bottom w:val="single" w:sz="4" w:space="0" w:color="000000"/>
              <w:right w:val="single" w:sz="4" w:space="0" w:color="000000"/>
            </w:tcBorders>
          </w:tcPr>
          <w:p w14:paraId="1F8514B8"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Положение об оказании медицинской помощи с применением телемедицинских технологий в Астраханской области</w:t>
            </w:r>
          </w:p>
        </w:tc>
        <w:tc>
          <w:tcPr>
            <w:tcW w:w="1420" w:type="dxa"/>
            <w:tcBorders>
              <w:left w:val="single" w:sz="4" w:space="0" w:color="000000"/>
              <w:bottom w:val="single" w:sz="4" w:space="0" w:color="000000"/>
              <w:right w:val="single" w:sz="4" w:space="0" w:color="000000"/>
            </w:tcBorders>
          </w:tcPr>
          <w:p w14:paraId="4F78907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27.08.2021 № 563р</w:t>
            </w:r>
          </w:p>
        </w:tc>
        <w:tc>
          <w:tcPr>
            <w:tcW w:w="1701" w:type="dxa"/>
            <w:tcBorders>
              <w:left w:val="single" w:sz="4" w:space="0" w:color="000000"/>
              <w:bottom w:val="single" w:sz="4" w:space="0" w:color="000000"/>
              <w:right w:val="single" w:sz="4" w:space="0" w:color="000000"/>
            </w:tcBorders>
          </w:tcPr>
          <w:p w14:paraId="5F4AF2DB" w14:textId="77777777" w:rsidR="00691284" w:rsidRDefault="00691284" w:rsidP="00836F8F">
            <w:pPr>
              <w:widowControl w:val="0"/>
              <w:spacing w:after="0" w:line="240" w:lineRule="atLeast"/>
              <w:jc w:val="center"/>
              <w:rPr>
                <w:rFonts w:ascii="Times New Roman" w:hAnsi="Times New Roman"/>
                <w:color w:val="000000"/>
              </w:rPr>
            </w:pPr>
          </w:p>
        </w:tc>
        <w:tc>
          <w:tcPr>
            <w:tcW w:w="1990" w:type="dxa"/>
            <w:tcBorders>
              <w:left w:val="single" w:sz="4" w:space="0" w:color="000000"/>
              <w:bottom w:val="single" w:sz="4" w:space="0" w:color="000000"/>
              <w:right w:val="single" w:sz="4" w:space="0" w:color="000000"/>
            </w:tcBorders>
          </w:tcPr>
          <w:p w14:paraId="59539C4A"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распоряжение министерства здравоохранения Астраханской области</w:t>
            </w:r>
          </w:p>
        </w:tc>
        <w:tc>
          <w:tcPr>
            <w:tcW w:w="1411" w:type="dxa"/>
            <w:tcBorders>
              <w:left w:val="single" w:sz="4" w:space="0" w:color="000000"/>
              <w:bottom w:val="single" w:sz="4" w:space="0" w:color="000000"/>
              <w:right w:val="single" w:sz="4" w:space="0" w:color="000000"/>
            </w:tcBorders>
          </w:tcPr>
          <w:p w14:paraId="779FAFD3"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Заместитель министра здравоохранения Астраханской области</w:t>
            </w:r>
          </w:p>
        </w:tc>
      </w:tr>
      <w:tr w:rsidR="00691284" w14:paraId="3E51B510" w14:textId="77777777" w:rsidTr="00A73F73">
        <w:trPr>
          <w:trHeight w:val="20"/>
        </w:trPr>
        <w:tc>
          <w:tcPr>
            <w:tcW w:w="560" w:type="dxa"/>
            <w:tcBorders>
              <w:left w:val="single" w:sz="4" w:space="0" w:color="000000"/>
              <w:bottom w:val="single" w:sz="4" w:space="0" w:color="000000"/>
              <w:right w:val="single" w:sz="4" w:space="0" w:color="000000"/>
            </w:tcBorders>
          </w:tcPr>
          <w:p w14:paraId="7C05A952"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20</w:t>
            </w:r>
          </w:p>
        </w:tc>
        <w:tc>
          <w:tcPr>
            <w:tcW w:w="2556" w:type="dxa"/>
            <w:tcBorders>
              <w:left w:val="single" w:sz="4" w:space="0" w:color="000000"/>
              <w:bottom w:val="single" w:sz="4" w:space="0" w:color="000000"/>
              <w:right w:val="single" w:sz="4" w:space="0" w:color="000000"/>
            </w:tcBorders>
          </w:tcPr>
          <w:p w14:paraId="003D96CB"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Об организации работы Совета по анализу случаев детской и материнской смертности</w:t>
            </w:r>
          </w:p>
        </w:tc>
        <w:tc>
          <w:tcPr>
            <w:tcW w:w="1420" w:type="dxa"/>
            <w:tcBorders>
              <w:left w:val="single" w:sz="4" w:space="0" w:color="000000"/>
              <w:bottom w:val="single" w:sz="4" w:space="0" w:color="000000"/>
              <w:right w:val="single" w:sz="4" w:space="0" w:color="000000"/>
            </w:tcBorders>
          </w:tcPr>
          <w:p w14:paraId="55CEA1B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09.11.2021 № 743р</w:t>
            </w:r>
          </w:p>
        </w:tc>
        <w:tc>
          <w:tcPr>
            <w:tcW w:w="1701" w:type="dxa"/>
            <w:tcBorders>
              <w:left w:val="single" w:sz="4" w:space="0" w:color="000000"/>
              <w:bottom w:val="single" w:sz="4" w:space="0" w:color="000000"/>
              <w:right w:val="single" w:sz="4" w:space="0" w:color="000000"/>
            </w:tcBorders>
          </w:tcPr>
          <w:p w14:paraId="731EDD9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07.08.2024</w:t>
            </w:r>
          </w:p>
          <w:p w14:paraId="0228F37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 380р</w:t>
            </w:r>
          </w:p>
        </w:tc>
        <w:tc>
          <w:tcPr>
            <w:tcW w:w="1990" w:type="dxa"/>
            <w:tcBorders>
              <w:left w:val="single" w:sz="4" w:space="0" w:color="000000"/>
              <w:bottom w:val="single" w:sz="4" w:space="0" w:color="000000"/>
              <w:right w:val="single" w:sz="4" w:space="0" w:color="000000"/>
            </w:tcBorders>
          </w:tcPr>
          <w:p w14:paraId="7810891F"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распоряжение министерства здравоохранения Астраханской области</w:t>
            </w:r>
          </w:p>
        </w:tc>
        <w:tc>
          <w:tcPr>
            <w:tcW w:w="1411" w:type="dxa"/>
            <w:tcBorders>
              <w:left w:val="single" w:sz="4" w:space="0" w:color="000000"/>
              <w:bottom w:val="single" w:sz="4" w:space="0" w:color="000000"/>
              <w:right w:val="single" w:sz="4" w:space="0" w:color="000000"/>
            </w:tcBorders>
          </w:tcPr>
          <w:p w14:paraId="2D695E41"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Заместитель министра здравоохранения Астраханской области</w:t>
            </w:r>
          </w:p>
        </w:tc>
      </w:tr>
      <w:tr w:rsidR="00691284" w14:paraId="273FDC89" w14:textId="77777777" w:rsidTr="00A73F73">
        <w:trPr>
          <w:trHeight w:val="20"/>
        </w:trPr>
        <w:tc>
          <w:tcPr>
            <w:tcW w:w="560" w:type="dxa"/>
            <w:tcBorders>
              <w:left w:val="single" w:sz="4" w:space="0" w:color="000000"/>
              <w:bottom w:val="single" w:sz="4" w:space="0" w:color="000000"/>
              <w:right w:val="single" w:sz="4" w:space="0" w:color="000000"/>
            </w:tcBorders>
          </w:tcPr>
          <w:p w14:paraId="5F9BEB4C"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21</w:t>
            </w:r>
          </w:p>
        </w:tc>
        <w:tc>
          <w:tcPr>
            <w:tcW w:w="2556" w:type="dxa"/>
            <w:tcBorders>
              <w:left w:val="single" w:sz="4" w:space="0" w:color="000000"/>
              <w:bottom w:val="single" w:sz="4" w:space="0" w:color="000000"/>
              <w:right w:val="single" w:sz="4" w:space="0" w:color="000000"/>
            </w:tcBorders>
          </w:tcPr>
          <w:p w14:paraId="7B9E9D32"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О внедрении в работу медицинских организаций, оказывающих медицинскую помощь по профилю «акушерство и гинекология», клинических рекомендаций</w:t>
            </w:r>
          </w:p>
        </w:tc>
        <w:tc>
          <w:tcPr>
            <w:tcW w:w="1420" w:type="dxa"/>
            <w:tcBorders>
              <w:left w:val="single" w:sz="4" w:space="0" w:color="000000"/>
              <w:bottom w:val="single" w:sz="4" w:space="0" w:color="000000"/>
              <w:right w:val="single" w:sz="4" w:space="0" w:color="000000"/>
            </w:tcBorders>
          </w:tcPr>
          <w:p w14:paraId="0F01782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08.06.2023 № 361р</w:t>
            </w:r>
          </w:p>
        </w:tc>
        <w:tc>
          <w:tcPr>
            <w:tcW w:w="1701" w:type="dxa"/>
            <w:tcBorders>
              <w:left w:val="single" w:sz="4" w:space="0" w:color="000000"/>
              <w:bottom w:val="single" w:sz="4" w:space="0" w:color="000000"/>
              <w:right w:val="single" w:sz="4" w:space="0" w:color="000000"/>
            </w:tcBorders>
          </w:tcPr>
          <w:p w14:paraId="466B6D13" w14:textId="77777777" w:rsidR="00691284" w:rsidRDefault="00691284" w:rsidP="00836F8F">
            <w:pPr>
              <w:widowControl w:val="0"/>
              <w:spacing w:after="0" w:line="240" w:lineRule="atLeast"/>
              <w:jc w:val="center"/>
              <w:rPr>
                <w:rFonts w:ascii="Times New Roman" w:hAnsi="Times New Roman"/>
                <w:color w:val="000000"/>
              </w:rPr>
            </w:pPr>
          </w:p>
        </w:tc>
        <w:tc>
          <w:tcPr>
            <w:tcW w:w="1990" w:type="dxa"/>
            <w:tcBorders>
              <w:left w:val="single" w:sz="4" w:space="0" w:color="000000"/>
              <w:bottom w:val="single" w:sz="4" w:space="0" w:color="000000"/>
              <w:right w:val="single" w:sz="4" w:space="0" w:color="000000"/>
            </w:tcBorders>
          </w:tcPr>
          <w:p w14:paraId="224443E0"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распоряжение министерства здравоохранения Астраханской области</w:t>
            </w:r>
          </w:p>
        </w:tc>
        <w:tc>
          <w:tcPr>
            <w:tcW w:w="1411" w:type="dxa"/>
            <w:tcBorders>
              <w:left w:val="single" w:sz="4" w:space="0" w:color="000000"/>
              <w:bottom w:val="single" w:sz="4" w:space="0" w:color="000000"/>
              <w:right w:val="single" w:sz="4" w:space="0" w:color="000000"/>
            </w:tcBorders>
          </w:tcPr>
          <w:p w14:paraId="2FECB747"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Заместитель министра здравоохранения Астраханской области</w:t>
            </w:r>
          </w:p>
        </w:tc>
      </w:tr>
      <w:tr w:rsidR="00691284" w14:paraId="1EF34289" w14:textId="77777777" w:rsidTr="00A73F73">
        <w:trPr>
          <w:trHeight w:val="20"/>
        </w:trPr>
        <w:tc>
          <w:tcPr>
            <w:tcW w:w="560" w:type="dxa"/>
            <w:tcBorders>
              <w:left w:val="single" w:sz="4" w:space="0" w:color="000000"/>
              <w:bottom w:val="single" w:sz="4" w:space="0" w:color="000000"/>
              <w:right w:val="single" w:sz="4" w:space="0" w:color="000000"/>
            </w:tcBorders>
          </w:tcPr>
          <w:p w14:paraId="57FC4105"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22</w:t>
            </w:r>
          </w:p>
        </w:tc>
        <w:tc>
          <w:tcPr>
            <w:tcW w:w="2556" w:type="dxa"/>
            <w:tcBorders>
              <w:left w:val="single" w:sz="4" w:space="0" w:color="000000"/>
              <w:bottom w:val="single" w:sz="4" w:space="0" w:color="000000"/>
              <w:right w:val="single" w:sz="4" w:space="0" w:color="000000"/>
            </w:tcBorders>
          </w:tcPr>
          <w:p w14:paraId="03574113"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О совершенствовании организации оказания медицинской помощи пациентам с бесплодием на территории Астраханской области</w:t>
            </w:r>
          </w:p>
        </w:tc>
        <w:tc>
          <w:tcPr>
            <w:tcW w:w="1420" w:type="dxa"/>
            <w:tcBorders>
              <w:left w:val="single" w:sz="4" w:space="0" w:color="000000"/>
              <w:bottom w:val="single" w:sz="4" w:space="0" w:color="000000"/>
              <w:right w:val="single" w:sz="4" w:space="0" w:color="000000"/>
            </w:tcBorders>
          </w:tcPr>
          <w:p w14:paraId="45682AB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17.09.2024 № 455р</w:t>
            </w:r>
          </w:p>
        </w:tc>
        <w:tc>
          <w:tcPr>
            <w:tcW w:w="1701" w:type="dxa"/>
            <w:tcBorders>
              <w:left w:val="single" w:sz="4" w:space="0" w:color="000000"/>
              <w:bottom w:val="single" w:sz="4" w:space="0" w:color="000000"/>
              <w:right w:val="single" w:sz="4" w:space="0" w:color="000000"/>
            </w:tcBorders>
          </w:tcPr>
          <w:p w14:paraId="483BFD95" w14:textId="77777777" w:rsidR="00691284" w:rsidRDefault="00691284" w:rsidP="00836F8F">
            <w:pPr>
              <w:widowControl w:val="0"/>
              <w:spacing w:after="0" w:line="240" w:lineRule="atLeast"/>
              <w:jc w:val="center"/>
              <w:rPr>
                <w:rFonts w:ascii="Times New Roman" w:hAnsi="Times New Roman"/>
                <w:color w:val="000000"/>
              </w:rPr>
            </w:pPr>
          </w:p>
        </w:tc>
        <w:tc>
          <w:tcPr>
            <w:tcW w:w="1990" w:type="dxa"/>
            <w:tcBorders>
              <w:left w:val="single" w:sz="4" w:space="0" w:color="000000"/>
              <w:bottom w:val="single" w:sz="4" w:space="0" w:color="000000"/>
              <w:right w:val="single" w:sz="4" w:space="0" w:color="000000"/>
            </w:tcBorders>
          </w:tcPr>
          <w:p w14:paraId="407C1911"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распоряжение министерства здравоохранения Астраханской области</w:t>
            </w:r>
          </w:p>
        </w:tc>
        <w:tc>
          <w:tcPr>
            <w:tcW w:w="1411" w:type="dxa"/>
            <w:tcBorders>
              <w:left w:val="single" w:sz="4" w:space="0" w:color="000000"/>
              <w:bottom w:val="single" w:sz="4" w:space="0" w:color="000000"/>
              <w:right w:val="single" w:sz="4" w:space="0" w:color="000000"/>
            </w:tcBorders>
          </w:tcPr>
          <w:p w14:paraId="73DA7624"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Заместитель министра здравоохранения Астраханской области</w:t>
            </w:r>
          </w:p>
        </w:tc>
      </w:tr>
      <w:tr w:rsidR="00691284" w14:paraId="194387A7" w14:textId="77777777" w:rsidTr="00A73F73">
        <w:trPr>
          <w:trHeight w:val="20"/>
        </w:trPr>
        <w:tc>
          <w:tcPr>
            <w:tcW w:w="560" w:type="dxa"/>
            <w:tcBorders>
              <w:left w:val="single" w:sz="4" w:space="0" w:color="000000"/>
              <w:bottom w:val="single" w:sz="4" w:space="0" w:color="000000"/>
              <w:right w:val="single" w:sz="4" w:space="0" w:color="000000"/>
            </w:tcBorders>
          </w:tcPr>
          <w:p w14:paraId="754C3431"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23</w:t>
            </w:r>
          </w:p>
        </w:tc>
        <w:tc>
          <w:tcPr>
            <w:tcW w:w="2556" w:type="dxa"/>
            <w:tcBorders>
              <w:left w:val="single" w:sz="4" w:space="0" w:color="000000"/>
              <w:bottom w:val="single" w:sz="4" w:space="0" w:color="000000"/>
              <w:right w:val="single" w:sz="4" w:space="0" w:color="000000"/>
            </w:tcBorders>
          </w:tcPr>
          <w:p w14:paraId="077B455F"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О реализации мероприятий по антенатальной охране плода на территории Астраханской области</w:t>
            </w:r>
          </w:p>
        </w:tc>
        <w:tc>
          <w:tcPr>
            <w:tcW w:w="1420" w:type="dxa"/>
            <w:tcBorders>
              <w:left w:val="single" w:sz="4" w:space="0" w:color="000000"/>
              <w:bottom w:val="single" w:sz="4" w:space="0" w:color="000000"/>
              <w:right w:val="single" w:sz="4" w:space="0" w:color="000000"/>
            </w:tcBorders>
          </w:tcPr>
          <w:p w14:paraId="1F2113D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20.02.2021 № 75 р</w:t>
            </w:r>
          </w:p>
        </w:tc>
        <w:tc>
          <w:tcPr>
            <w:tcW w:w="1701" w:type="dxa"/>
            <w:tcBorders>
              <w:left w:val="single" w:sz="4" w:space="0" w:color="000000"/>
              <w:bottom w:val="single" w:sz="4" w:space="0" w:color="000000"/>
              <w:right w:val="single" w:sz="4" w:space="0" w:color="000000"/>
            </w:tcBorders>
          </w:tcPr>
          <w:p w14:paraId="53041AF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30.05.2023</w:t>
            </w:r>
          </w:p>
          <w:p w14:paraId="5F8C58F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 339р</w:t>
            </w:r>
          </w:p>
        </w:tc>
        <w:tc>
          <w:tcPr>
            <w:tcW w:w="1990" w:type="dxa"/>
            <w:tcBorders>
              <w:left w:val="single" w:sz="4" w:space="0" w:color="000000"/>
              <w:bottom w:val="single" w:sz="4" w:space="0" w:color="000000"/>
              <w:right w:val="single" w:sz="4" w:space="0" w:color="000000"/>
            </w:tcBorders>
          </w:tcPr>
          <w:p w14:paraId="263DDBA4"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распоряжение министерства здравоохранения Астраханской области</w:t>
            </w:r>
          </w:p>
        </w:tc>
        <w:tc>
          <w:tcPr>
            <w:tcW w:w="1411" w:type="dxa"/>
            <w:tcBorders>
              <w:left w:val="single" w:sz="4" w:space="0" w:color="000000"/>
              <w:bottom w:val="single" w:sz="4" w:space="0" w:color="000000"/>
              <w:right w:val="single" w:sz="4" w:space="0" w:color="000000"/>
            </w:tcBorders>
          </w:tcPr>
          <w:p w14:paraId="2E1FE93D"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Заместитель министра здравоохранения Астраханской области</w:t>
            </w:r>
          </w:p>
        </w:tc>
      </w:tr>
      <w:tr w:rsidR="00691284" w14:paraId="49BC4FC0" w14:textId="77777777" w:rsidTr="00A73F73">
        <w:trPr>
          <w:trHeight w:val="20"/>
        </w:trPr>
        <w:tc>
          <w:tcPr>
            <w:tcW w:w="560" w:type="dxa"/>
            <w:tcBorders>
              <w:left w:val="single" w:sz="4" w:space="0" w:color="000000"/>
              <w:bottom w:val="single" w:sz="4" w:space="0" w:color="000000"/>
              <w:right w:val="single" w:sz="4" w:space="0" w:color="000000"/>
            </w:tcBorders>
          </w:tcPr>
          <w:p w14:paraId="4EB7D7E0"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24</w:t>
            </w:r>
          </w:p>
        </w:tc>
        <w:tc>
          <w:tcPr>
            <w:tcW w:w="2556" w:type="dxa"/>
            <w:tcBorders>
              <w:left w:val="single" w:sz="4" w:space="0" w:color="000000"/>
              <w:bottom w:val="single" w:sz="4" w:space="0" w:color="000000"/>
              <w:right w:val="single" w:sz="4" w:space="0" w:color="000000"/>
            </w:tcBorders>
          </w:tcPr>
          <w:p w14:paraId="7DE18DC7"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Об алгоритме сообщения диагноза при подозрении или обнаружении у плода/ребенка инвалидизирующей патологии или риска ее развития</w:t>
            </w:r>
          </w:p>
        </w:tc>
        <w:tc>
          <w:tcPr>
            <w:tcW w:w="1420" w:type="dxa"/>
            <w:tcBorders>
              <w:left w:val="single" w:sz="4" w:space="0" w:color="000000"/>
              <w:bottom w:val="single" w:sz="4" w:space="0" w:color="000000"/>
              <w:right w:val="single" w:sz="4" w:space="0" w:color="000000"/>
            </w:tcBorders>
          </w:tcPr>
          <w:p w14:paraId="5109109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02.06.2023 №347р</w:t>
            </w:r>
          </w:p>
        </w:tc>
        <w:tc>
          <w:tcPr>
            <w:tcW w:w="1701" w:type="dxa"/>
            <w:tcBorders>
              <w:left w:val="single" w:sz="4" w:space="0" w:color="000000"/>
              <w:bottom w:val="single" w:sz="4" w:space="0" w:color="000000"/>
              <w:right w:val="single" w:sz="4" w:space="0" w:color="000000"/>
            </w:tcBorders>
          </w:tcPr>
          <w:p w14:paraId="63CE5016" w14:textId="77777777" w:rsidR="00691284" w:rsidRDefault="00691284" w:rsidP="00836F8F">
            <w:pPr>
              <w:widowControl w:val="0"/>
              <w:spacing w:after="0" w:line="240" w:lineRule="atLeast"/>
              <w:jc w:val="center"/>
              <w:rPr>
                <w:rFonts w:ascii="Times New Roman" w:hAnsi="Times New Roman"/>
                <w:color w:val="000000"/>
              </w:rPr>
            </w:pPr>
          </w:p>
        </w:tc>
        <w:tc>
          <w:tcPr>
            <w:tcW w:w="1990" w:type="dxa"/>
            <w:tcBorders>
              <w:left w:val="single" w:sz="4" w:space="0" w:color="000000"/>
              <w:bottom w:val="single" w:sz="4" w:space="0" w:color="000000"/>
              <w:right w:val="single" w:sz="4" w:space="0" w:color="000000"/>
            </w:tcBorders>
          </w:tcPr>
          <w:p w14:paraId="7CE35705"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распоряжение министерства здравоохранения Астраханской области</w:t>
            </w:r>
          </w:p>
        </w:tc>
        <w:tc>
          <w:tcPr>
            <w:tcW w:w="1411" w:type="dxa"/>
            <w:tcBorders>
              <w:left w:val="single" w:sz="4" w:space="0" w:color="000000"/>
              <w:bottom w:val="single" w:sz="4" w:space="0" w:color="000000"/>
              <w:right w:val="single" w:sz="4" w:space="0" w:color="000000"/>
            </w:tcBorders>
          </w:tcPr>
          <w:p w14:paraId="388E64C3"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Заместитель министра здравоохранения Астраханской области</w:t>
            </w:r>
          </w:p>
        </w:tc>
      </w:tr>
      <w:tr w:rsidR="00691284" w14:paraId="06579937" w14:textId="77777777" w:rsidTr="00A73F73">
        <w:trPr>
          <w:trHeight w:val="20"/>
        </w:trPr>
        <w:tc>
          <w:tcPr>
            <w:tcW w:w="560" w:type="dxa"/>
            <w:tcBorders>
              <w:left w:val="single" w:sz="4" w:space="0" w:color="000000"/>
              <w:bottom w:val="single" w:sz="4" w:space="0" w:color="000000"/>
              <w:right w:val="single" w:sz="4" w:space="0" w:color="000000"/>
            </w:tcBorders>
          </w:tcPr>
          <w:p w14:paraId="584C5A75"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25</w:t>
            </w:r>
          </w:p>
        </w:tc>
        <w:tc>
          <w:tcPr>
            <w:tcW w:w="2556" w:type="dxa"/>
            <w:tcBorders>
              <w:left w:val="single" w:sz="4" w:space="0" w:color="000000"/>
              <w:bottom w:val="single" w:sz="4" w:space="0" w:color="000000"/>
              <w:right w:val="single" w:sz="4" w:space="0" w:color="000000"/>
            </w:tcBorders>
          </w:tcPr>
          <w:p w14:paraId="04370EF4"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О внедрении речевых модулей для медицинских работников по формированию положительных репродуктивных установок у женщин на рождение ребенка</w:t>
            </w:r>
          </w:p>
        </w:tc>
        <w:tc>
          <w:tcPr>
            <w:tcW w:w="1420" w:type="dxa"/>
            <w:tcBorders>
              <w:left w:val="single" w:sz="4" w:space="0" w:color="000000"/>
              <w:bottom w:val="single" w:sz="4" w:space="0" w:color="000000"/>
              <w:right w:val="single" w:sz="4" w:space="0" w:color="000000"/>
            </w:tcBorders>
          </w:tcPr>
          <w:p w14:paraId="4F454EF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29.06.2023 №411р</w:t>
            </w:r>
          </w:p>
        </w:tc>
        <w:tc>
          <w:tcPr>
            <w:tcW w:w="1701" w:type="dxa"/>
            <w:tcBorders>
              <w:left w:val="single" w:sz="4" w:space="0" w:color="000000"/>
              <w:bottom w:val="single" w:sz="4" w:space="0" w:color="000000"/>
              <w:right w:val="single" w:sz="4" w:space="0" w:color="000000"/>
            </w:tcBorders>
          </w:tcPr>
          <w:p w14:paraId="30F2B5D7" w14:textId="77777777" w:rsidR="00691284" w:rsidRDefault="00691284" w:rsidP="00836F8F">
            <w:pPr>
              <w:widowControl w:val="0"/>
              <w:spacing w:after="0" w:line="240" w:lineRule="atLeast"/>
              <w:jc w:val="center"/>
              <w:rPr>
                <w:rFonts w:ascii="Times New Roman" w:hAnsi="Times New Roman"/>
                <w:color w:val="000000"/>
              </w:rPr>
            </w:pPr>
          </w:p>
        </w:tc>
        <w:tc>
          <w:tcPr>
            <w:tcW w:w="1990" w:type="dxa"/>
            <w:tcBorders>
              <w:left w:val="single" w:sz="4" w:space="0" w:color="000000"/>
              <w:bottom w:val="single" w:sz="4" w:space="0" w:color="000000"/>
              <w:right w:val="single" w:sz="4" w:space="0" w:color="000000"/>
            </w:tcBorders>
          </w:tcPr>
          <w:p w14:paraId="6A36D2B8"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распоряжение министерства здравоохранения Астраханской области</w:t>
            </w:r>
          </w:p>
        </w:tc>
        <w:tc>
          <w:tcPr>
            <w:tcW w:w="1411" w:type="dxa"/>
            <w:tcBorders>
              <w:left w:val="single" w:sz="4" w:space="0" w:color="000000"/>
              <w:bottom w:val="single" w:sz="4" w:space="0" w:color="000000"/>
              <w:right w:val="single" w:sz="4" w:space="0" w:color="000000"/>
            </w:tcBorders>
          </w:tcPr>
          <w:p w14:paraId="543EBFF9"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Заместитель министра здравоохранения Астраханской области</w:t>
            </w:r>
          </w:p>
        </w:tc>
      </w:tr>
      <w:tr w:rsidR="00691284" w14:paraId="31027332" w14:textId="77777777" w:rsidTr="00A73F73">
        <w:trPr>
          <w:trHeight w:val="20"/>
        </w:trPr>
        <w:tc>
          <w:tcPr>
            <w:tcW w:w="560" w:type="dxa"/>
            <w:tcBorders>
              <w:left w:val="single" w:sz="4" w:space="0" w:color="000000"/>
              <w:bottom w:val="single" w:sz="4" w:space="0" w:color="000000"/>
              <w:right w:val="single" w:sz="4" w:space="0" w:color="000000"/>
            </w:tcBorders>
          </w:tcPr>
          <w:p w14:paraId="699D79B7"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26</w:t>
            </w:r>
          </w:p>
        </w:tc>
        <w:tc>
          <w:tcPr>
            <w:tcW w:w="2556" w:type="dxa"/>
            <w:tcBorders>
              <w:left w:val="single" w:sz="4" w:space="0" w:color="000000"/>
              <w:bottom w:val="single" w:sz="4" w:space="0" w:color="000000"/>
              <w:right w:val="single" w:sz="4" w:space="0" w:color="000000"/>
            </w:tcBorders>
          </w:tcPr>
          <w:p w14:paraId="59535E29"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О внедрении мотивационного анкетирования женщин, находящихся в состоянии репродуктивного выбора, на территории Астраханской области</w:t>
            </w:r>
          </w:p>
        </w:tc>
        <w:tc>
          <w:tcPr>
            <w:tcW w:w="1420" w:type="dxa"/>
            <w:tcBorders>
              <w:left w:val="single" w:sz="4" w:space="0" w:color="000000"/>
              <w:bottom w:val="single" w:sz="4" w:space="0" w:color="000000"/>
              <w:right w:val="single" w:sz="4" w:space="0" w:color="000000"/>
            </w:tcBorders>
          </w:tcPr>
          <w:p w14:paraId="6E502E5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11.07.2023 №437р</w:t>
            </w:r>
          </w:p>
        </w:tc>
        <w:tc>
          <w:tcPr>
            <w:tcW w:w="1701" w:type="dxa"/>
            <w:tcBorders>
              <w:left w:val="single" w:sz="4" w:space="0" w:color="000000"/>
              <w:bottom w:val="single" w:sz="4" w:space="0" w:color="000000"/>
              <w:right w:val="single" w:sz="4" w:space="0" w:color="000000"/>
            </w:tcBorders>
          </w:tcPr>
          <w:p w14:paraId="150E016B" w14:textId="77777777" w:rsidR="00691284" w:rsidRDefault="00691284" w:rsidP="00836F8F">
            <w:pPr>
              <w:widowControl w:val="0"/>
              <w:spacing w:after="0" w:line="240" w:lineRule="atLeast"/>
              <w:jc w:val="center"/>
              <w:rPr>
                <w:rFonts w:ascii="Times New Roman" w:hAnsi="Times New Roman"/>
                <w:color w:val="000000"/>
              </w:rPr>
            </w:pPr>
          </w:p>
        </w:tc>
        <w:tc>
          <w:tcPr>
            <w:tcW w:w="1990" w:type="dxa"/>
            <w:tcBorders>
              <w:left w:val="single" w:sz="4" w:space="0" w:color="000000"/>
              <w:bottom w:val="single" w:sz="4" w:space="0" w:color="000000"/>
              <w:right w:val="single" w:sz="4" w:space="0" w:color="000000"/>
            </w:tcBorders>
          </w:tcPr>
          <w:p w14:paraId="555922A3"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распоряжение министерства здравоохранения Астраханской области</w:t>
            </w:r>
          </w:p>
        </w:tc>
        <w:tc>
          <w:tcPr>
            <w:tcW w:w="1411" w:type="dxa"/>
            <w:tcBorders>
              <w:left w:val="single" w:sz="4" w:space="0" w:color="000000"/>
              <w:bottom w:val="single" w:sz="4" w:space="0" w:color="000000"/>
              <w:right w:val="single" w:sz="4" w:space="0" w:color="000000"/>
            </w:tcBorders>
          </w:tcPr>
          <w:p w14:paraId="5792ACF7"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Заместитель министра здравоохранения Астраханской области</w:t>
            </w:r>
          </w:p>
        </w:tc>
      </w:tr>
      <w:tr w:rsidR="00691284" w14:paraId="0AB69816" w14:textId="77777777" w:rsidTr="00A73F73">
        <w:trPr>
          <w:trHeight w:val="20"/>
        </w:trPr>
        <w:tc>
          <w:tcPr>
            <w:tcW w:w="560" w:type="dxa"/>
            <w:tcBorders>
              <w:left w:val="single" w:sz="4" w:space="0" w:color="000000"/>
              <w:bottom w:val="single" w:sz="4" w:space="0" w:color="000000"/>
              <w:right w:val="single" w:sz="4" w:space="0" w:color="000000"/>
            </w:tcBorders>
          </w:tcPr>
          <w:p w14:paraId="460A1B7B"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27</w:t>
            </w:r>
          </w:p>
        </w:tc>
        <w:tc>
          <w:tcPr>
            <w:tcW w:w="2556" w:type="dxa"/>
            <w:tcBorders>
              <w:left w:val="single" w:sz="4" w:space="0" w:color="000000"/>
              <w:bottom w:val="single" w:sz="4" w:space="0" w:color="000000"/>
              <w:right w:val="single" w:sz="4" w:space="0" w:color="000000"/>
            </w:tcBorders>
          </w:tcPr>
          <w:p w14:paraId="0CCD211E"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О маршрутизации взрослого населения при онкологических заболеваниях на территории Астраханской области</w:t>
            </w:r>
          </w:p>
        </w:tc>
        <w:tc>
          <w:tcPr>
            <w:tcW w:w="1420" w:type="dxa"/>
            <w:tcBorders>
              <w:left w:val="single" w:sz="4" w:space="0" w:color="000000"/>
              <w:bottom w:val="single" w:sz="4" w:space="0" w:color="000000"/>
              <w:right w:val="single" w:sz="4" w:space="0" w:color="000000"/>
            </w:tcBorders>
          </w:tcPr>
          <w:p w14:paraId="347C30C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15.08.2024 № 396р</w:t>
            </w:r>
          </w:p>
        </w:tc>
        <w:tc>
          <w:tcPr>
            <w:tcW w:w="1701" w:type="dxa"/>
            <w:tcBorders>
              <w:left w:val="single" w:sz="4" w:space="0" w:color="000000"/>
              <w:bottom w:val="single" w:sz="4" w:space="0" w:color="000000"/>
              <w:right w:val="single" w:sz="4" w:space="0" w:color="000000"/>
            </w:tcBorders>
          </w:tcPr>
          <w:p w14:paraId="1B68E518" w14:textId="77777777" w:rsidR="00691284" w:rsidRDefault="00691284" w:rsidP="00836F8F">
            <w:pPr>
              <w:widowControl w:val="0"/>
              <w:spacing w:after="0" w:line="240" w:lineRule="atLeast"/>
              <w:jc w:val="center"/>
              <w:rPr>
                <w:rFonts w:ascii="Times New Roman" w:hAnsi="Times New Roman"/>
                <w:color w:val="000000"/>
              </w:rPr>
            </w:pPr>
          </w:p>
        </w:tc>
        <w:tc>
          <w:tcPr>
            <w:tcW w:w="1990" w:type="dxa"/>
            <w:tcBorders>
              <w:left w:val="single" w:sz="4" w:space="0" w:color="000000"/>
              <w:bottom w:val="single" w:sz="4" w:space="0" w:color="000000"/>
              <w:right w:val="single" w:sz="4" w:space="0" w:color="000000"/>
            </w:tcBorders>
          </w:tcPr>
          <w:p w14:paraId="22297B2C"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распоряжение министерства здравоохранения Астраханской области</w:t>
            </w:r>
          </w:p>
        </w:tc>
        <w:tc>
          <w:tcPr>
            <w:tcW w:w="1411" w:type="dxa"/>
            <w:tcBorders>
              <w:left w:val="single" w:sz="4" w:space="0" w:color="000000"/>
              <w:bottom w:val="single" w:sz="4" w:space="0" w:color="000000"/>
              <w:right w:val="single" w:sz="4" w:space="0" w:color="000000"/>
            </w:tcBorders>
          </w:tcPr>
          <w:p w14:paraId="2C671C54"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Заместитель министра здравоохранения Астраханской области</w:t>
            </w:r>
          </w:p>
        </w:tc>
      </w:tr>
      <w:tr w:rsidR="00691284" w14:paraId="3BA1BBF7" w14:textId="77777777" w:rsidTr="00A73F73">
        <w:trPr>
          <w:trHeight w:val="20"/>
        </w:trPr>
        <w:tc>
          <w:tcPr>
            <w:tcW w:w="560" w:type="dxa"/>
            <w:tcBorders>
              <w:left w:val="single" w:sz="4" w:space="0" w:color="000000"/>
              <w:bottom w:val="single" w:sz="4" w:space="0" w:color="000000"/>
              <w:right w:val="single" w:sz="4" w:space="0" w:color="000000"/>
            </w:tcBorders>
          </w:tcPr>
          <w:p w14:paraId="19F5481B"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28</w:t>
            </w:r>
          </w:p>
        </w:tc>
        <w:tc>
          <w:tcPr>
            <w:tcW w:w="2556" w:type="dxa"/>
            <w:tcBorders>
              <w:left w:val="single" w:sz="4" w:space="0" w:color="000000"/>
              <w:bottom w:val="single" w:sz="4" w:space="0" w:color="000000"/>
              <w:right w:val="single" w:sz="4" w:space="0" w:color="000000"/>
            </w:tcBorders>
          </w:tcPr>
          <w:p w14:paraId="71DBEB8D"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Об организации цитологического исследования с применением метода жидкостной цитологии и ВПЧ-тестирования на территории Астраханской области</w:t>
            </w:r>
          </w:p>
        </w:tc>
        <w:tc>
          <w:tcPr>
            <w:tcW w:w="1420" w:type="dxa"/>
            <w:tcBorders>
              <w:left w:val="single" w:sz="4" w:space="0" w:color="000000"/>
              <w:bottom w:val="single" w:sz="4" w:space="0" w:color="000000"/>
              <w:right w:val="single" w:sz="4" w:space="0" w:color="000000"/>
            </w:tcBorders>
          </w:tcPr>
          <w:p w14:paraId="1CE885D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22.06.2023 № 392р</w:t>
            </w:r>
          </w:p>
        </w:tc>
        <w:tc>
          <w:tcPr>
            <w:tcW w:w="1701" w:type="dxa"/>
            <w:tcBorders>
              <w:left w:val="single" w:sz="4" w:space="0" w:color="000000"/>
              <w:bottom w:val="single" w:sz="4" w:space="0" w:color="000000"/>
              <w:right w:val="single" w:sz="4" w:space="0" w:color="000000"/>
            </w:tcBorders>
          </w:tcPr>
          <w:p w14:paraId="1F629E0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04.09.2024</w:t>
            </w:r>
          </w:p>
          <w:p w14:paraId="2555837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 436р</w:t>
            </w:r>
          </w:p>
          <w:p w14:paraId="5CA0DE3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30.01.2025</w:t>
            </w:r>
          </w:p>
          <w:p w14:paraId="2279E57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 31р</w:t>
            </w:r>
          </w:p>
        </w:tc>
        <w:tc>
          <w:tcPr>
            <w:tcW w:w="1990" w:type="dxa"/>
            <w:tcBorders>
              <w:left w:val="single" w:sz="4" w:space="0" w:color="000000"/>
              <w:bottom w:val="single" w:sz="4" w:space="0" w:color="000000"/>
              <w:right w:val="single" w:sz="4" w:space="0" w:color="000000"/>
            </w:tcBorders>
          </w:tcPr>
          <w:p w14:paraId="39648E8C"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распоряжение министерства здравоохранения Астраханской области</w:t>
            </w:r>
          </w:p>
        </w:tc>
        <w:tc>
          <w:tcPr>
            <w:tcW w:w="1411" w:type="dxa"/>
            <w:tcBorders>
              <w:left w:val="single" w:sz="4" w:space="0" w:color="000000"/>
              <w:bottom w:val="single" w:sz="4" w:space="0" w:color="000000"/>
              <w:right w:val="single" w:sz="4" w:space="0" w:color="000000"/>
            </w:tcBorders>
          </w:tcPr>
          <w:p w14:paraId="61BD70EA"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Заместитель министра здравоохранения Астраханской области</w:t>
            </w:r>
          </w:p>
        </w:tc>
      </w:tr>
      <w:tr w:rsidR="00691284" w14:paraId="762A0189" w14:textId="77777777" w:rsidTr="00A73F73">
        <w:trPr>
          <w:trHeight w:val="20"/>
        </w:trPr>
        <w:tc>
          <w:tcPr>
            <w:tcW w:w="560" w:type="dxa"/>
            <w:tcBorders>
              <w:left w:val="single" w:sz="4" w:space="0" w:color="000000"/>
              <w:bottom w:val="single" w:sz="4" w:space="0" w:color="000000"/>
              <w:right w:val="single" w:sz="4" w:space="0" w:color="000000"/>
            </w:tcBorders>
          </w:tcPr>
          <w:p w14:paraId="46B4CF57"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29</w:t>
            </w:r>
          </w:p>
        </w:tc>
        <w:tc>
          <w:tcPr>
            <w:tcW w:w="2556" w:type="dxa"/>
            <w:tcBorders>
              <w:left w:val="single" w:sz="4" w:space="0" w:color="000000"/>
              <w:bottom w:val="single" w:sz="4" w:space="0" w:color="000000"/>
              <w:right w:val="single" w:sz="4" w:space="0" w:color="000000"/>
            </w:tcBorders>
          </w:tcPr>
          <w:p w14:paraId="218329EE"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О проведении мероприятий в рамках «Дня беременных»</w:t>
            </w:r>
          </w:p>
        </w:tc>
        <w:tc>
          <w:tcPr>
            <w:tcW w:w="1420" w:type="dxa"/>
            <w:tcBorders>
              <w:left w:val="single" w:sz="4" w:space="0" w:color="000000"/>
              <w:bottom w:val="single" w:sz="4" w:space="0" w:color="000000"/>
              <w:right w:val="single" w:sz="4" w:space="0" w:color="000000"/>
            </w:tcBorders>
          </w:tcPr>
          <w:p w14:paraId="3FEC437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15.10.2024</w:t>
            </w:r>
          </w:p>
          <w:p w14:paraId="65E4E1F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 515р</w:t>
            </w:r>
          </w:p>
        </w:tc>
        <w:tc>
          <w:tcPr>
            <w:tcW w:w="1701" w:type="dxa"/>
            <w:tcBorders>
              <w:left w:val="single" w:sz="4" w:space="0" w:color="000000"/>
              <w:bottom w:val="single" w:sz="4" w:space="0" w:color="000000"/>
              <w:right w:val="single" w:sz="4" w:space="0" w:color="000000"/>
            </w:tcBorders>
          </w:tcPr>
          <w:p w14:paraId="18BD308C" w14:textId="77777777" w:rsidR="00691284" w:rsidRDefault="00691284" w:rsidP="00836F8F">
            <w:pPr>
              <w:widowControl w:val="0"/>
              <w:spacing w:after="0" w:line="240" w:lineRule="atLeast"/>
              <w:jc w:val="center"/>
              <w:rPr>
                <w:rFonts w:ascii="Times New Roman" w:hAnsi="Times New Roman"/>
                <w:color w:val="000000"/>
              </w:rPr>
            </w:pPr>
          </w:p>
        </w:tc>
        <w:tc>
          <w:tcPr>
            <w:tcW w:w="1990" w:type="dxa"/>
            <w:tcBorders>
              <w:left w:val="single" w:sz="4" w:space="0" w:color="000000"/>
              <w:bottom w:val="single" w:sz="4" w:space="0" w:color="000000"/>
              <w:right w:val="single" w:sz="4" w:space="0" w:color="000000"/>
            </w:tcBorders>
          </w:tcPr>
          <w:p w14:paraId="2CFC3BB5"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распоряжение министерства здравоохранения Астраханской области</w:t>
            </w:r>
          </w:p>
        </w:tc>
        <w:tc>
          <w:tcPr>
            <w:tcW w:w="1411" w:type="dxa"/>
            <w:tcBorders>
              <w:left w:val="single" w:sz="4" w:space="0" w:color="000000"/>
              <w:bottom w:val="single" w:sz="4" w:space="0" w:color="000000"/>
              <w:right w:val="single" w:sz="4" w:space="0" w:color="000000"/>
            </w:tcBorders>
          </w:tcPr>
          <w:p w14:paraId="638B6837"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Заместитель министра здравоохранения Астраханской области</w:t>
            </w:r>
          </w:p>
        </w:tc>
      </w:tr>
      <w:tr w:rsidR="00691284" w14:paraId="68DE5953" w14:textId="77777777" w:rsidTr="00A73F73">
        <w:trPr>
          <w:trHeight w:val="20"/>
        </w:trPr>
        <w:tc>
          <w:tcPr>
            <w:tcW w:w="560" w:type="dxa"/>
            <w:tcBorders>
              <w:left w:val="single" w:sz="4" w:space="0" w:color="000000"/>
              <w:bottom w:val="single" w:sz="4" w:space="0" w:color="000000"/>
              <w:right w:val="single" w:sz="4" w:space="0" w:color="000000"/>
            </w:tcBorders>
          </w:tcPr>
          <w:p w14:paraId="4489D2C4"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30</w:t>
            </w:r>
          </w:p>
        </w:tc>
        <w:tc>
          <w:tcPr>
            <w:tcW w:w="2556" w:type="dxa"/>
            <w:tcBorders>
              <w:left w:val="single" w:sz="4" w:space="0" w:color="000000"/>
              <w:bottom w:val="single" w:sz="4" w:space="0" w:color="000000"/>
              <w:right w:val="single" w:sz="4" w:space="0" w:color="000000"/>
            </w:tcBorders>
          </w:tcPr>
          <w:p w14:paraId="7667758D"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Об организации обследования на туберкулез беременных женщин, родильниц и новорожденных, а также лиц, находящихся в контакте с беременными женщинами и новорожденными на территории Астраханской области</w:t>
            </w:r>
          </w:p>
        </w:tc>
        <w:tc>
          <w:tcPr>
            <w:tcW w:w="1420" w:type="dxa"/>
            <w:tcBorders>
              <w:left w:val="single" w:sz="4" w:space="0" w:color="000000"/>
              <w:bottom w:val="single" w:sz="4" w:space="0" w:color="000000"/>
              <w:right w:val="single" w:sz="4" w:space="0" w:color="000000"/>
            </w:tcBorders>
          </w:tcPr>
          <w:p w14:paraId="7A15A5F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23.10.2023 № 620р</w:t>
            </w:r>
          </w:p>
        </w:tc>
        <w:tc>
          <w:tcPr>
            <w:tcW w:w="1701" w:type="dxa"/>
            <w:tcBorders>
              <w:left w:val="single" w:sz="4" w:space="0" w:color="000000"/>
              <w:bottom w:val="single" w:sz="4" w:space="0" w:color="000000"/>
              <w:right w:val="single" w:sz="4" w:space="0" w:color="000000"/>
            </w:tcBorders>
          </w:tcPr>
          <w:p w14:paraId="2B8C1B58" w14:textId="77777777" w:rsidR="00691284" w:rsidRDefault="00691284" w:rsidP="00836F8F">
            <w:pPr>
              <w:widowControl w:val="0"/>
              <w:spacing w:after="0" w:line="240" w:lineRule="atLeast"/>
              <w:jc w:val="center"/>
              <w:rPr>
                <w:rFonts w:ascii="Times New Roman" w:hAnsi="Times New Roman"/>
                <w:color w:val="000000"/>
              </w:rPr>
            </w:pPr>
          </w:p>
        </w:tc>
        <w:tc>
          <w:tcPr>
            <w:tcW w:w="1990" w:type="dxa"/>
            <w:tcBorders>
              <w:left w:val="single" w:sz="4" w:space="0" w:color="000000"/>
              <w:bottom w:val="single" w:sz="4" w:space="0" w:color="000000"/>
              <w:right w:val="single" w:sz="4" w:space="0" w:color="000000"/>
            </w:tcBorders>
          </w:tcPr>
          <w:p w14:paraId="3901BE22"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распоряжение министерства здравоохранения Астраханской области</w:t>
            </w:r>
          </w:p>
        </w:tc>
        <w:tc>
          <w:tcPr>
            <w:tcW w:w="1411" w:type="dxa"/>
            <w:tcBorders>
              <w:left w:val="single" w:sz="4" w:space="0" w:color="000000"/>
              <w:bottom w:val="single" w:sz="4" w:space="0" w:color="000000"/>
              <w:right w:val="single" w:sz="4" w:space="0" w:color="000000"/>
            </w:tcBorders>
          </w:tcPr>
          <w:p w14:paraId="12E7FCEA"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Заместитель министра здравоохранения Астраханской области</w:t>
            </w:r>
          </w:p>
        </w:tc>
      </w:tr>
      <w:tr w:rsidR="00691284" w14:paraId="2FB1EE8E" w14:textId="77777777" w:rsidTr="00A73F73">
        <w:trPr>
          <w:trHeight w:val="20"/>
        </w:trPr>
        <w:tc>
          <w:tcPr>
            <w:tcW w:w="560" w:type="dxa"/>
            <w:tcBorders>
              <w:left w:val="single" w:sz="4" w:space="0" w:color="000000"/>
              <w:bottom w:val="single" w:sz="4" w:space="0" w:color="000000"/>
              <w:right w:val="single" w:sz="4" w:space="0" w:color="000000"/>
            </w:tcBorders>
          </w:tcPr>
          <w:p w14:paraId="3515A776"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31</w:t>
            </w:r>
          </w:p>
        </w:tc>
        <w:tc>
          <w:tcPr>
            <w:tcW w:w="2556" w:type="dxa"/>
            <w:tcBorders>
              <w:left w:val="single" w:sz="4" w:space="0" w:color="000000"/>
              <w:bottom w:val="single" w:sz="4" w:space="0" w:color="000000"/>
              <w:right w:val="single" w:sz="4" w:space="0" w:color="000000"/>
            </w:tcBorders>
          </w:tcPr>
          <w:p w14:paraId="1AC61956"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О маршрутизации взрослого и детского населения для оказания медицинской помощи при инфекционных заболеваниях на территории Астраханской области</w:t>
            </w:r>
          </w:p>
        </w:tc>
        <w:tc>
          <w:tcPr>
            <w:tcW w:w="1420" w:type="dxa"/>
            <w:tcBorders>
              <w:left w:val="single" w:sz="4" w:space="0" w:color="000000"/>
              <w:bottom w:val="single" w:sz="4" w:space="0" w:color="000000"/>
              <w:right w:val="single" w:sz="4" w:space="0" w:color="000000"/>
            </w:tcBorders>
          </w:tcPr>
          <w:p w14:paraId="3CC6A5F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 155р</w:t>
            </w:r>
          </w:p>
        </w:tc>
        <w:tc>
          <w:tcPr>
            <w:tcW w:w="1701" w:type="dxa"/>
            <w:tcBorders>
              <w:left w:val="single" w:sz="4" w:space="0" w:color="000000"/>
              <w:bottom w:val="single" w:sz="4" w:space="0" w:color="000000"/>
              <w:right w:val="single" w:sz="4" w:space="0" w:color="000000"/>
            </w:tcBorders>
          </w:tcPr>
          <w:p w14:paraId="2BD92D7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06.08.2025</w:t>
            </w:r>
          </w:p>
          <w:p w14:paraId="45B25EC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 349р</w:t>
            </w:r>
          </w:p>
        </w:tc>
        <w:tc>
          <w:tcPr>
            <w:tcW w:w="1990" w:type="dxa"/>
            <w:tcBorders>
              <w:left w:val="single" w:sz="4" w:space="0" w:color="000000"/>
              <w:bottom w:val="single" w:sz="4" w:space="0" w:color="000000"/>
              <w:right w:val="single" w:sz="4" w:space="0" w:color="000000"/>
            </w:tcBorders>
          </w:tcPr>
          <w:p w14:paraId="66EA3694"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распоряжение министерства здравоохранения Астраханской области</w:t>
            </w:r>
          </w:p>
        </w:tc>
        <w:tc>
          <w:tcPr>
            <w:tcW w:w="1411" w:type="dxa"/>
            <w:tcBorders>
              <w:left w:val="single" w:sz="4" w:space="0" w:color="000000"/>
              <w:bottom w:val="single" w:sz="4" w:space="0" w:color="000000"/>
              <w:right w:val="single" w:sz="4" w:space="0" w:color="000000"/>
            </w:tcBorders>
          </w:tcPr>
          <w:p w14:paraId="423CC081"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Заместитель министра здравоохранения Астраханской области</w:t>
            </w:r>
          </w:p>
        </w:tc>
      </w:tr>
      <w:tr w:rsidR="00691284" w14:paraId="2980483C" w14:textId="77777777" w:rsidTr="00A73F73">
        <w:trPr>
          <w:trHeight w:val="20"/>
        </w:trPr>
        <w:tc>
          <w:tcPr>
            <w:tcW w:w="560" w:type="dxa"/>
            <w:tcBorders>
              <w:left w:val="single" w:sz="4" w:space="0" w:color="000000"/>
              <w:bottom w:val="single" w:sz="4" w:space="0" w:color="000000"/>
              <w:right w:val="single" w:sz="4" w:space="0" w:color="000000"/>
            </w:tcBorders>
          </w:tcPr>
          <w:p w14:paraId="58198152"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32</w:t>
            </w:r>
          </w:p>
        </w:tc>
        <w:tc>
          <w:tcPr>
            <w:tcW w:w="2556" w:type="dxa"/>
            <w:tcBorders>
              <w:left w:val="single" w:sz="4" w:space="0" w:color="000000"/>
              <w:bottom w:val="single" w:sz="4" w:space="0" w:color="000000"/>
              <w:right w:val="single" w:sz="4" w:space="0" w:color="000000"/>
            </w:tcBorders>
          </w:tcPr>
          <w:p w14:paraId="6583086B"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О распределении медицинских организаций по уровням оказания медицинской помощи на территории Астраханской области</w:t>
            </w:r>
          </w:p>
        </w:tc>
        <w:tc>
          <w:tcPr>
            <w:tcW w:w="1420" w:type="dxa"/>
            <w:tcBorders>
              <w:left w:val="single" w:sz="4" w:space="0" w:color="000000"/>
              <w:bottom w:val="single" w:sz="4" w:space="0" w:color="000000"/>
              <w:right w:val="single" w:sz="4" w:space="0" w:color="000000"/>
            </w:tcBorders>
          </w:tcPr>
          <w:p w14:paraId="6EE6E4B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 1424р</w:t>
            </w:r>
          </w:p>
        </w:tc>
        <w:tc>
          <w:tcPr>
            <w:tcW w:w="1701" w:type="dxa"/>
            <w:tcBorders>
              <w:left w:val="single" w:sz="4" w:space="0" w:color="000000"/>
              <w:bottom w:val="single" w:sz="4" w:space="0" w:color="000000"/>
              <w:right w:val="single" w:sz="4" w:space="0" w:color="000000"/>
            </w:tcBorders>
          </w:tcPr>
          <w:p w14:paraId="2AE0ECE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30.12.2019</w:t>
            </w:r>
          </w:p>
          <w:p w14:paraId="11ED9BE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 349р</w:t>
            </w:r>
          </w:p>
        </w:tc>
        <w:tc>
          <w:tcPr>
            <w:tcW w:w="1990" w:type="dxa"/>
            <w:tcBorders>
              <w:left w:val="single" w:sz="4" w:space="0" w:color="000000"/>
              <w:bottom w:val="single" w:sz="4" w:space="0" w:color="000000"/>
              <w:right w:val="single" w:sz="4" w:space="0" w:color="000000"/>
            </w:tcBorders>
          </w:tcPr>
          <w:p w14:paraId="6382F762"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распоряжение министерства здравоохранения Астраханской области</w:t>
            </w:r>
          </w:p>
        </w:tc>
        <w:tc>
          <w:tcPr>
            <w:tcW w:w="1411" w:type="dxa"/>
            <w:tcBorders>
              <w:left w:val="single" w:sz="4" w:space="0" w:color="000000"/>
              <w:bottom w:val="single" w:sz="4" w:space="0" w:color="000000"/>
              <w:right w:val="single" w:sz="4" w:space="0" w:color="000000"/>
            </w:tcBorders>
          </w:tcPr>
          <w:p w14:paraId="32595E38"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Заместитель министра здравоохранения Астраханской области</w:t>
            </w:r>
          </w:p>
        </w:tc>
      </w:tr>
    </w:tbl>
    <w:p w14:paraId="396000FC" w14:textId="77777777" w:rsidR="00691284" w:rsidRDefault="00691284" w:rsidP="00836F8F">
      <w:pPr>
        <w:pStyle w:val="1"/>
        <w:spacing w:before="0" w:line="240" w:lineRule="atLeast"/>
        <w:rPr>
          <w:rStyle w:val="10"/>
          <w:bCs/>
          <w:szCs w:val="28"/>
        </w:rPr>
      </w:pPr>
      <w:bookmarkStart w:id="81" w:name="_Toc204261850"/>
    </w:p>
    <w:p w14:paraId="33129F8F" w14:textId="77777777" w:rsidR="00691284" w:rsidRPr="00906476" w:rsidRDefault="00691284" w:rsidP="00836F8F">
      <w:pPr>
        <w:pStyle w:val="1"/>
        <w:keepNext/>
        <w:widowControl/>
        <w:numPr>
          <w:ilvl w:val="0"/>
          <w:numId w:val="8"/>
        </w:numPr>
        <w:spacing w:before="0" w:line="240" w:lineRule="atLeast"/>
        <w:jc w:val="center"/>
        <w:rPr>
          <w:b w:val="0"/>
          <w:szCs w:val="28"/>
        </w:rPr>
      </w:pPr>
      <w:r w:rsidRPr="00906476">
        <w:rPr>
          <w:rStyle w:val="10"/>
          <w:bCs/>
          <w:szCs w:val="28"/>
        </w:rPr>
        <w:t>Вывод</w:t>
      </w:r>
      <w:bookmarkEnd w:id="81"/>
      <w:r w:rsidRPr="00906476">
        <w:rPr>
          <w:rStyle w:val="10"/>
          <w:bCs/>
          <w:szCs w:val="28"/>
        </w:rPr>
        <w:t>ы</w:t>
      </w:r>
    </w:p>
    <w:p w14:paraId="6C800CE2"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 xml:space="preserve">Обеспечение безопасного материнства и детства и сохранение репродуктивного здоровья населения является одним из приоритетных направлений в деятельности учреждений здравоохранения Астраханской области. </w:t>
      </w:r>
    </w:p>
    <w:p w14:paraId="077B3570" w14:textId="77777777" w:rsidR="00691284" w:rsidRDefault="00691284" w:rsidP="00836F8F">
      <w:pPr>
        <w:suppressAutoHyphens/>
        <w:spacing w:after="0" w:line="240" w:lineRule="atLeast"/>
        <w:ind w:firstLine="709"/>
        <w:jc w:val="both"/>
        <w:rPr>
          <w:rFonts w:ascii="Times New Roman" w:hAnsi="Times New Roman"/>
          <w:color w:val="000000"/>
        </w:rPr>
      </w:pPr>
      <w:r>
        <w:rPr>
          <w:rFonts w:ascii="Times New Roman" w:hAnsi="Times New Roman"/>
          <w:color w:val="000000"/>
          <w:sz w:val="28"/>
          <w:szCs w:val="28"/>
          <w:highlight w:val="white"/>
        </w:rPr>
        <w:t xml:space="preserve">За прошедшие 5 лет доля преждевременных родов в регионе снизилась с 7,8% до 6,9%, что стало возможно благодаря выявлению на этапе прегравидарной подготовки и в ранние сроки беременности женщин, имеющих факторы риска преждевременных родов, их направлению в консультативно-диагностическое отделение ГБУЗ АО АМОКБ в соответствии с перечнем показаний для консультации в консультативно-диагностическом отделении ГБУЗ АО АМОКБ, утвержденным Распоряжением № 50р и последующему совместному наблюдению с врачами специалистами медицинских организаций </w:t>
      </w:r>
      <w:r>
        <w:rPr>
          <w:rFonts w:ascii="Times New Roman" w:hAnsi="Times New Roman"/>
          <w:color w:val="000000"/>
          <w:sz w:val="28"/>
          <w:szCs w:val="28"/>
          <w:highlight w:val="white"/>
          <w:lang w:val="en-US"/>
        </w:rPr>
        <w:t>III</w:t>
      </w:r>
      <w:r>
        <w:rPr>
          <w:rFonts w:ascii="Times New Roman" w:hAnsi="Times New Roman"/>
          <w:color w:val="000000"/>
          <w:sz w:val="28"/>
          <w:szCs w:val="28"/>
          <w:highlight w:val="white"/>
        </w:rPr>
        <w:t xml:space="preserve"> уровня, оказывающих медицинскую помощь по профилю «акушерство и гинекология».</w:t>
      </w:r>
    </w:p>
    <w:p w14:paraId="1CBDBC91" w14:textId="77777777" w:rsidR="00691284" w:rsidRDefault="00691284" w:rsidP="00836F8F">
      <w:pPr>
        <w:widowControl w:val="0"/>
        <w:spacing w:after="0" w:line="240" w:lineRule="atLeast"/>
        <w:ind w:firstLine="709"/>
        <w:jc w:val="both"/>
        <w:rPr>
          <w:rFonts w:ascii="Times New Roman" w:hAnsi="Times New Roman"/>
          <w:color w:val="000000"/>
        </w:rPr>
      </w:pPr>
      <w:r>
        <w:rPr>
          <w:rFonts w:ascii="Times New Roman" w:hAnsi="Times New Roman"/>
          <w:color w:val="000000"/>
          <w:sz w:val="28"/>
          <w:szCs w:val="28"/>
        </w:rPr>
        <w:t>В структуре анестезиологических пособий в динамике за последние 3 года отмечается увеличение процента (93%) нейроаксиальных методов обезболивания при операции кесарева сечения.</w:t>
      </w:r>
    </w:p>
    <w:p w14:paraId="35F7C6F7" w14:textId="77777777" w:rsidR="00691284" w:rsidRPr="00A73F73" w:rsidRDefault="00691284" w:rsidP="00836F8F">
      <w:pPr>
        <w:widowControl w:val="0"/>
        <w:spacing w:after="0" w:line="240" w:lineRule="atLeast"/>
        <w:ind w:firstLine="709"/>
        <w:jc w:val="both"/>
        <w:rPr>
          <w:b/>
          <w:i/>
        </w:rPr>
      </w:pPr>
      <w:r>
        <w:rPr>
          <w:rFonts w:ascii="Times New Roman" w:hAnsi="Times New Roman"/>
          <w:color w:val="000000"/>
          <w:sz w:val="28"/>
          <w:szCs w:val="28"/>
        </w:rPr>
        <w:t xml:space="preserve">В работу анестезиологической службы родовспомогательных учреждений региона внедрена  мультимодальная </w:t>
      </w:r>
      <w:r>
        <w:rPr>
          <w:rFonts w:ascii="Times New Roman" w:hAnsi="Times New Roman"/>
          <w:color w:val="000000"/>
          <w:sz w:val="28"/>
          <w:szCs w:val="28"/>
          <w:lang w:val="en-US"/>
        </w:rPr>
        <w:t>f</w:t>
      </w:r>
      <w:r>
        <w:rPr>
          <w:rFonts w:ascii="Times New Roman" w:hAnsi="Times New Roman"/>
          <w:color w:val="000000"/>
          <w:sz w:val="28"/>
          <w:szCs w:val="28"/>
        </w:rPr>
        <w:t xml:space="preserve">ast track программа,  что позволило добиться сокращения сроков пребывания пациенток в отделении анестезиологии-реанимации, метод  графической регистрации процессов свертывания крови и фибринолиза на комплексе аппаратно-программном для клинико-диагностических исследований реологических свойств крови (тромбоэластограф) НПТЭГ «МЕДНОРД» (Россия) - Тромбоэластография (ТЭГ), активно применяются метод интраоперационной реинфузии аутокрови на новом оборудовании - Аппарат </w:t>
      </w:r>
      <w:r>
        <w:rPr>
          <w:rFonts w:ascii="Times New Roman" w:hAnsi="Times New Roman"/>
          <w:color w:val="000000"/>
          <w:sz w:val="28"/>
          <w:szCs w:val="28"/>
          <w:lang w:val="de-DE"/>
        </w:rPr>
        <w:t>CATSmart</w:t>
      </w:r>
      <w:r>
        <w:rPr>
          <w:rFonts w:ascii="Times New Roman" w:hAnsi="Times New Roman"/>
          <w:color w:val="000000"/>
          <w:sz w:val="28"/>
          <w:szCs w:val="28"/>
        </w:rPr>
        <w:t xml:space="preserve"> </w:t>
      </w:r>
      <w:r>
        <w:rPr>
          <w:rFonts w:ascii="Times New Roman" w:hAnsi="Times New Roman"/>
          <w:color w:val="000000"/>
          <w:sz w:val="28"/>
          <w:szCs w:val="28"/>
          <w:lang w:val="de-DE"/>
        </w:rPr>
        <w:t>Gebrauchsanweisung</w:t>
      </w:r>
      <w:r>
        <w:rPr>
          <w:rFonts w:ascii="Times New Roman" w:hAnsi="Times New Roman"/>
          <w:color w:val="000000"/>
          <w:sz w:val="28"/>
          <w:szCs w:val="28"/>
        </w:rPr>
        <w:t xml:space="preserve"> (</w:t>
      </w:r>
      <w:r>
        <w:rPr>
          <w:rFonts w:ascii="Times New Roman" w:hAnsi="Times New Roman"/>
          <w:color w:val="000000"/>
          <w:sz w:val="28"/>
          <w:szCs w:val="28"/>
          <w:lang w:val="de-DE"/>
        </w:rPr>
        <w:t>Fresenius</w:t>
      </w:r>
      <w:r>
        <w:rPr>
          <w:rFonts w:ascii="Times New Roman" w:hAnsi="Times New Roman"/>
          <w:color w:val="000000"/>
          <w:sz w:val="28"/>
          <w:szCs w:val="28"/>
        </w:rPr>
        <w:t xml:space="preserve"> </w:t>
      </w:r>
      <w:r>
        <w:rPr>
          <w:rFonts w:ascii="Times New Roman" w:hAnsi="Times New Roman"/>
          <w:color w:val="000000"/>
          <w:sz w:val="28"/>
          <w:szCs w:val="28"/>
          <w:lang w:val="de-DE"/>
        </w:rPr>
        <w:t>Kabi</w:t>
      </w:r>
      <w:r>
        <w:rPr>
          <w:rFonts w:ascii="Times New Roman" w:hAnsi="Times New Roman"/>
          <w:color w:val="000000"/>
          <w:sz w:val="28"/>
          <w:szCs w:val="28"/>
        </w:rPr>
        <w:t xml:space="preserve">), </w:t>
      </w:r>
      <w:r w:rsidRPr="00A73F73">
        <w:rPr>
          <w:rStyle w:val="affff3"/>
          <w:rFonts w:ascii="Times New Roman" w:hAnsi="Times New Roman"/>
          <w:b w:val="0"/>
          <w:i w:val="0"/>
          <w:color w:val="000000"/>
          <w:sz w:val="28"/>
          <w:szCs w:val="28"/>
        </w:rPr>
        <w:t>продленные процедуры заместительной почечной терапии, плазмообмена, ЛПС – сорбции, плазмосорбции, каскадной плазмофильтрации.</w:t>
      </w:r>
    </w:p>
    <w:p w14:paraId="7D98C5B9" w14:textId="77777777" w:rsidR="00691284" w:rsidRDefault="00691284" w:rsidP="00836F8F">
      <w:pPr>
        <w:suppressAutoHyphens/>
        <w:spacing w:after="0" w:line="240" w:lineRule="atLeast"/>
        <w:ind w:firstLine="709"/>
        <w:jc w:val="both"/>
        <w:rPr>
          <w:rFonts w:ascii="Times New Roman" w:hAnsi="Times New Roman"/>
          <w:color w:val="000000"/>
        </w:rPr>
      </w:pPr>
      <w:r>
        <w:rPr>
          <w:rFonts w:ascii="Times New Roman" w:hAnsi="Times New Roman"/>
          <w:color w:val="000000"/>
          <w:sz w:val="28"/>
          <w:szCs w:val="28"/>
          <w:highlight w:val="white"/>
        </w:rPr>
        <w:t>В рамках федеральной адресной инвестиционной программы в феврале 2023 года введен в эксплуатацию корпус №2 областного перинатального центра ГБУЗ АО АМОКБ. Открытие нового корпуса позволило оказывать квалифицированную и высокотехнологичную помощь беременным женщинам и новорожденным детям, в том числе с экстремально низкой массой тела.</w:t>
      </w:r>
      <w:r>
        <w:rPr>
          <w:rFonts w:ascii="Times New Roman" w:hAnsi="Times New Roman"/>
          <w:color w:val="000000"/>
          <w:sz w:val="28"/>
          <w:szCs w:val="28"/>
        </w:rPr>
        <w:t xml:space="preserve"> Выживаемость таких детей за период с 2020 по 2024 годы увеличилась с 66,0% до 71,4%. </w:t>
      </w:r>
    </w:p>
    <w:p w14:paraId="68E63BCC" w14:textId="77777777" w:rsidR="00691284" w:rsidRDefault="00691284" w:rsidP="00836F8F">
      <w:pPr>
        <w:suppressAutoHyphens/>
        <w:spacing w:after="0" w:line="240" w:lineRule="atLeast"/>
        <w:ind w:firstLine="709"/>
        <w:jc w:val="both"/>
      </w:pPr>
      <w:r>
        <w:rPr>
          <w:rFonts w:ascii="Times New Roman" w:hAnsi="Times New Roman"/>
          <w:color w:val="000000"/>
          <w:kern w:val="2"/>
          <w:sz w:val="28"/>
          <w:szCs w:val="28"/>
        </w:rPr>
        <w:t xml:space="preserve">Внедрена комплексная пренатальная (дородовая) диагностика, включающая ультразвуковой и биохимический скрининг, расчет программы индивидуального риска перинатальных потерь, инвазивные методы диагностики для профилактики врожденных и наследственных болезней. </w:t>
      </w:r>
      <w:r>
        <w:rPr>
          <w:rFonts w:ascii="Times New Roman" w:hAnsi="Times New Roman"/>
          <w:color w:val="000000"/>
          <w:sz w:val="28"/>
          <w:szCs w:val="28"/>
        </w:rPr>
        <w:t xml:space="preserve">Охват </w:t>
      </w:r>
      <w:r>
        <w:rPr>
          <w:rStyle w:val="FontStyle14"/>
          <w:color w:val="000000"/>
          <w:sz w:val="28"/>
          <w:szCs w:val="28"/>
        </w:rPr>
        <w:t xml:space="preserve">ранним комбинированным скринингом </w:t>
      </w:r>
      <w:r>
        <w:rPr>
          <w:rFonts w:ascii="Times New Roman" w:hAnsi="Times New Roman"/>
          <w:color w:val="000000"/>
          <w:sz w:val="28"/>
          <w:szCs w:val="28"/>
        </w:rPr>
        <w:t xml:space="preserve">в 2024 году составил 90% беременных женщин, вставших на учет в женские консультации в сроке до 14 недель при рекомендованном нормативе охвата пренатальной (дородовой) диагностикой — 85%. </w:t>
      </w:r>
    </w:p>
    <w:p w14:paraId="6390E908" w14:textId="77777777" w:rsidR="00691284" w:rsidRDefault="00691284" w:rsidP="00836F8F">
      <w:pPr>
        <w:suppressAutoHyphens/>
        <w:spacing w:after="0" w:line="240" w:lineRule="atLeast"/>
        <w:ind w:firstLine="709"/>
        <w:jc w:val="both"/>
        <w:rPr>
          <w:rFonts w:ascii="Times New Roman" w:hAnsi="Times New Roman"/>
          <w:color w:val="000000"/>
        </w:rPr>
      </w:pPr>
      <w:r>
        <w:rPr>
          <w:rFonts w:ascii="Times New Roman" w:hAnsi="Times New Roman"/>
          <w:color w:val="000000"/>
          <w:sz w:val="28"/>
          <w:szCs w:val="28"/>
        </w:rPr>
        <w:t xml:space="preserve">В регионе действует программа «Сопровождение через всю жизнь», направленная на социальную адаптацию детей и молодых людей с инвалидностью и их семей. В рамках программы внедрен протокол этичного информирования будущих родителей о выявлении у плода инвалидизирующей патологии или риска ее развития. </w:t>
      </w:r>
      <w:r>
        <w:rPr>
          <w:rFonts w:ascii="Times New Roman" w:eastAsia="Times New Roman" w:hAnsi="Times New Roman"/>
          <w:color w:val="000000"/>
          <w:sz w:val="28"/>
          <w:szCs w:val="28"/>
        </w:rPr>
        <w:t xml:space="preserve">За прошедший с конца 2023 года период проучено более 147 специалистов. На базе ГБУЗ АО «Центр охраны здоровья семьи и репродукции» функционирует областной перинатальный консилиум, на который приглашаются беременные женщины с диагностированной патологией у плода с целью определения тактики дальнейшего ведения беременности и решения вопроса о ее сохранении. </w:t>
      </w:r>
    </w:p>
    <w:p w14:paraId="4948D5A3" w14:textId="77777777" w:rsidR="00691284" w:rsidRDefault="00691284" w:rsidP="00836F8F">
      <w:pPr>
        <w:suppressAutoHyphens/>
        <w:spacing w:after="0" w:line="240" w:lineRule="atLeast"/>
        <w:ind w:firstLine="709"/>
        <w:jc w:val="both"/>
        <w:rPr>
          <w:rFonts w:ascii="Times New Roman" w:hAnsi="Times New Roman"/>
          <w:color w:val="000000"/>
        </w:rPr>
      </w:pPr>
      <w:r>
        <w:rPr>
          <w:rFonts w:ascii="Times New Roman" w:eastAsia="Times New Roman" w:hAnsi="Times New Roman"/>
          <w:color w:val="000000"/>
          <w:sz w:val="28"/>
          <w:szCs w:val="28"/>
        </w:rPr>
        <w:t>Ведение беременных осуществляется в соответствии с действующими клиническими рекомендациями. Внедряются современные технологии ведения и родоразрешения женщин групп высокого риска.</w:t>
      </w:r>
    </w:p>
    <w:p w14:paraId="0A38A01D" w14:textId="77777777" w:rsidR="00691284" w:rsidRDefault="00691284" w:rsidP="00836F8F">
      <w:pPr>
        <w:suppressAutoHyphens/>
        <w:spacing w:after="0" w:line="240" w:lineRule="atLeast"/>
        <w:ind w:firstLine="709"/>
        <w:jc w:val="both"/>
        <w:rPr>
          <w:rFonts w:ascii="Times New Roman" w:hAnsi="Times New Roman"/>
          <w:color w:val="000000"/>
        </w:rPr>
      </w:pPr>
      <w:r>
        <w:rPr>
          <w:rFonts w:ascii="Times New Roman" w:hAnsi="Times New Roman"/>
          <w:color w:val="000000"/>
          <w:sz w:val="28"/>
          <w:szCs w:val="28"/>
          <w:highlight w:val="white"/>
        </w:rPr>
        <w:t>В Астраханской области продолжается реализация мер, направленных на снижение количества прерываний беременности по желанию женщины.  В период с 2020 по 2024 гг.</w:t>
      </w:r>
      <w:r>
        <w:rPr>
          <w:rFonts w:ascii="Times New Roman" w:hAnsi="Times New Roman"/>
          <w:color w:val="000000"/>
          <w:sz w:val="28"/>
          <w:szCs w:val="28"/>
        </w:rPr>
        <w:t xml:space="preserve"> в медицинских организациях, подведомственных министерству здравоохранения Астраханской области, зарегистрировано снижение доли медицинских абортов (легальных) </w:t>
      </w:r>
      <w:r>
        <w:rPr>
          <w:rFonts w:ascii="Times New Roman" w:hAnsi="Times New Roman"/>
          <w:color w:val="000000"/>
          <w:sz w:val="28"/>
          <w:szCs w:val="28"/>
          <w:highlight w:val="white"/>
        </w:rPr>
        <w:t xml:space="preserve">в общем числе прерываний беременности с 32,0% в 2020 году до 18,5% в 2024 году. </w:t>
      </w:r>
      <w:r>
        <w:rPr>
          <w:rFonts w:ascii="Times New Roman" w:hAnsi="Times New Roman"/>
          <w:color w:val="000000"/>
          <w:sz w:val="28"/>
          <w:szCs w:val="28"/>
        </w:rPr>
        <w:t xml:space="preserve">Показатель абортов на 1000 женщин фертильного возраста в период с 2020 по 2024 гг. снизился на 26,2%. Показатель абортов на 100 родившихся живыми и мертвыми за прошедшие 5 лет снизился на 13,4%. </w:t>
      </w:r>
    </w:p>
    <w:p w14:paraId="39634078"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 xml:space="preserve">Министерство здравоохранения Астраханской области совместно с Территориальным органом Росздравнадзора проводит работу по регулированию числа абортов и соблюдению законодательства в части организации работы по проведению прерываний беременности, с медицинскими организациями частной формы собственности, </w:t>
      </w:r>
      <w:r>
        <w:rPr>
          <w:rFonts w:ascii="Times New Roman" w:eastAsia="Times New Roman" w:hAnsi="Times New Roman"/>
          <w:color w:val="000000"/>
          <w:sz w:val="28"/>
          <w:szCs w:val="28"/>
        </w:rPr>
        <w:t>мониторинг оформления сайтов федеральных и частных медицинских организаций, предоставляющих услуги по прерыванию беременности, осуществляет мониторинг оформления сайтов государственных, федеральных и частных медицинских организаций, предоставляющих услуги по прерыванию беременности</w:t>
      </w:r>
      <w:r>
        <w:rPr>
          <w:rFonts w:ascii="Times New Roman" w:hAnsi="Times New Roman"/>
          <w:color w:val="000000"/>
          <w:sz w:val="28"/>
          <w:szCs w:val="28"/>
        </w:rPr>
        <w:t>. В 2024 году из 26 медицинских организаций частной формы собственности, имеющих лицензии по профилю «акушерство и гинекология», включая искусственное прерывание беременности, 2 медицинские организации отказались от данного вида лицензии.</w:t>
      </w:r>
    </w:p>
    <w:p w14:paraId="2FACFD75"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Совместная работа с органами социальной защиты населения по организации оказания экстренной социальной, реабилитационной помощи беременным женщинам, оказавшимся в трудной жизненной ситуации, проводится в соответствии с Планом мероприятий по повышению эффективности работы медицинских организаций по оказанию правовой, психологической и медико-социальной помощи женщинам в период беременности на 2023-2025 годы. Медицинские организации Астраханской области, подведомственные министерству здравоохранения Астраханской области, взаимодействуют с ГКУ АО «Кризисный центр помощи женщинам» по вопросам оказания помощи и поддержки женщинам в ситуации репродуктивного выбора, беременным женщинам, оказавшимся в трудной жизненной ситуации, профилактики отказов от новорожденных</w:t>
      </w:r>
      <w:r>
        <w:rPr>
          <w:rFonts w:ascii="Times New Roman" w:eastAsia="Times New Roman" w:hAnsi="Times New Roman"/>
          <w:color w:val="000000"/>
          <w:sz w:val="28"/>
          <w:szCs w:val="28"/>
          <w:shd w:val="clear" w:color="auto" w:fill="FFFFFF"/>
        </w:rPr>
        <w:t xml:space="preserve">. </w:t>
      </w:r>
      <w:r>
        <w:rPr>
          <w:rFonts w:ascii="Times New Roman" w:hAnsi="Times New Roman"/>
          <w:color w:val="000000"/>
          <w:sz w:val="28"/>
          <w:szCs w:val="28"/>
        </w:rPr>
        <w:t>Работа по профилактике отказов от новорожденных выстроена с 2013 года в рамках соглашения о сотрудничестве и взаимодействии министерства социального развития и труда Астраханской области и министерства здравоохранения Астраханской области с участием службы профилактики отказов, созданной на базе ГКУ «Кризисный центр помощи женщинам». За прошедшие 5 лет удалось добиться сначала снижения, а затем стабилизации показателя числа отказов от новорожденных в родильных отделениях Астраханской области с 8 в 2020 году до 6 — в 2024 году.</w:t>
      </w:r>
    </w:p>
    <w:p w14:paraId="1A843E62"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Министерством здравоохранения Астраханской области утвержден План мероприятий послеродового медицинского, социального и психологического сопровождения женщин в первый год жизни ребенка на 2025-2027 годы, согласованный с министерством социального развития и труда Астраханской области, в соответствии с которым совместно с министерством социального развития и труда Астраханской области проводится работа с матерями, в том числе несовершеннолетними, оказавшимися в трудной жизненной ситуации, на базе ГКУ «Кризисный центр помощи женщинам», организовано консультирование семей с детьми на базе семейных многофункциональных центров Астраханской области по вопросам оформления мер социальной поддержки.</w:t>
      </w:r>
    </w:p>
    <w:p w14:paraId="5E59F703" w14:textId="77777777" w:rsidR="00691284" w:rsidRDefault="00691284" w:rsidP="00836F8F">
      <w:pPr>
        <w:spacing w:after="0" w:line="240" w:lineRule="atLeast"/>
        <w:ind w:firstLine="709"/>
        <w:jc w:val="both"/>
        <w:rPr>
          <w:rFonts w:ascii="Times New Roman" w:hAnsi="Times New Roman"/>
          <w:color w:val="000000"/>
        </w:rPr>
      </w:pPr>
      <w:r>
        <w:rPr>
          <w:rFonts w:ascii="Times New Roman" w:eastAsia="Times New Roman" w:hAnsi="Times New Roman"/>
          <w:color w:val="000000"/>
          <w:sz w:val="28"/>
          <w:szCs w:val="28"/>
        </w:rPr>
        <w:t xml:space="preserve">Проработана целевая модель оказания медицинской помощи беременным, роженицам. Регион вошел в новый федеральный проект «Охрана материнства и детства» в составе национального проекта «Семья», включающий создание и дооснащение вновь созданных женских консультаций с целью повышения доступности оказания медицинской помощи, в том числе женщинам, проживающим в сельской местности, малых городах, поселках городского типа, в соответствии с которой в 5 районных больницах Астраханской области: ГБУЗ АО «Ахтубинская РБ», ГБУЗ АО «Володарская РБ», ГБУЗ АО «Икрянинская РБ», ГБУЗ АО «Камызякская РБ», ГБУЗ АО «Наримановская РБ», запланировано создание женских консультаций с их дооснащением и в 1 районе — установка модульной конструкции под вновь организуемую женскую консультацию в с. Началово ГБУЗ АО «Приволжская РБ». </w:t>
      </w:r>
    </w:p>
    <w:p w14:paraId="3C661DE2" w14:textId="77777777" w:rsidR="00691284" w:rsidRDefault="00691284" w:rsidP="00836F8F">
      <w:pPr>
        <w:suppressAutoHyphens/>
        <w:spacing w:after="0" w:line="240" w:lineRule="atLeast"/>
        <w:ind w:firstLine="709"/>
        <w:jc w:val="both"/>
        <w:rPr>
          <w:rFonts w:ascii="Times New Roman" w:hAnsi="Times New Roman"/>
          <w:color w:val="000000"/>
        </w:rPr>
      </w:pPr>
      <w:r>
        <w:rPr>
          <w:rFonts w:ascii="Times New Roman" w:eastAsia="Calibri" w:hAnsi="Times New Roman"/>
          <w:color w:val="000000"/>
          <w:sz w:val="28"/>
          <w:szCs w:val="28"/>
          <w:lang w:eastAsia="ar-SA"/>
        </w:rPr>
        <w:t xml:space="preserve">В работу женских консультаций и акушерско-гинекологических кабинетов медицинских организаций региона на основании </w:t>
      </w:r>
      <w:r>
        <w:rPr>
          <w:rFonts w:ascii="Times New Roman" w:eastAsia="Times New Roman" w:hAnsi="Times New Roman"/>
          <w:color w:val="000000"/>
          <w:sz w:val="28"/>
          <w:szCs w:val="28"/>
        </w:rPr>
        <w:t xml:space="preserve">распоряжения министерства здравоохранения Астраханской области от 22.06.2023 № 392р «Об организации цитологического исследования с применением метода жидкостной цитологии и ВПЧ-тестирования на территории Астраханской области» </w:t>
      </w:r>
      <w:r>
        <w:rPr>
          <w:rFonts w:ascii="Times New Roman" w:eastAsia="Calibri" w:hAnsi="Times New Roman"/>
          <w:color w:val="000000"/>
          <w:sz w:val="28"/>
          <w:szCs w:val="28"/>
          <w:lang w:eastAsia="ar-SA"/>
        </w:rPr>
        <w:t xml:space="preserve">внедрено цитологическое исследование мазков с поверхности шейки матки и цервикального канала на цитологическое исследование методом жидкостной цитологии и проведение ВПЧ-тестирования, что позволило обследовать в 2024 году 24852 женщины, выявить доброкачественные изменения шейки матки у 14,3% женщин, </w:t>
      </w:r>
      <w:r>
        <w:rPr>
          <w:rFonts w:ascii="Times New Roman" w:eastAsia="Calibri" w:hAnsi="Times New Roman"/>
          <w:color w:val="000000"/>
          <w:sz w:val="28"/>
          <w:szCs w:val="28"/>
          <w:lang w:val="en-US" w:eastAsia="ar-SA"/>
        </w:rPr>
        <w:t>ASCUS</w:t>
      </w:r>
      <w:r>
        <w:rPr>
          <w:rFonts w:ascii="Times New Roman" w:eastAsia="Calibri" w:hAnsi="Times New Roman"/>
          <w:color w:val="000000"/>
          <w:sz w:val="28"/>
          <w:szCs w:val="28"/>
          <w:lang w:eastAsia="ar-SA"/>
        </w:rPr>
        <w:t xml:space="preserve"> и </w:t>
      </w:r>
      <w:r>
        <w:rPr>
          <w:rFonts w:ascii="Times New Roman" w:eastAsia="Calibri" w:hAnsi="Times New Roman"/>
          <w:color w:val="000000"/>
          <w:sz w:val="28"/>
          <w:szCs w:val="28"/>
          <w:lang w:val="en-US" w:eastAsia="ar-SA"/>
        </w:rPr>
        <w:t>ASC</w:t>
      </w:r>
      <w:r>
        <w:rPr>
          <w:rFonts w:ascii="Times New Roman" w:eastAsia="Calibri" w:hAnsi="Times New Roman"/>
          <w:color w:val="000000"/>
          <w:sz w:val="28"/>
          <w:szCs w:val="28"/>
          <w:lang w:eastAsia="ar-SA"/>
        </w:rPr>
        <w:t>-</w:t>
      </w:r>
      <w:r>
        <w:rPr>
          <w:rFonts w:ascii="Times New Roman" w:eastAsia="Calibri" w:hAnsi="Times New Roman"/>
          <w:color w:val="000000"/>
          <w:sz w:val="28"/>
          <w:szCs w:val="28"/>
          <w:lang w:val="en-US" w:eastAsia="ar-SA"/>
        </w:rPr>
        <w:t>H</w:t>
      </w:r>
      <w:r>
        <w:rPr>
          <w:rFonts w:ascii="Times New Roman" w:eastAsia="Calibri" w:hAnsi="Times New Roman"/>
          <w:color w:val="000000"/>
          <w:sz w:val="28"/>
          <w:szCs w:val="28"/>
          <w:lang w:eastAsia="ar-SA"/>
        </w:rPr>
        <w:t xml:space="preserve"> – у 2%, дисплазию шейки матки — 1,6%, рак шейки матки и атипию железистых клеток — у 0,05% женщин.</w:t>
      </w:r>
    </w:p>
    <w:p w14:paraId="3495413E"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 xml:space="preserve">Вместе с тем, остается ряд вопросов, требующих дальнейшего решения. Актуальным является вопрос предотвращения преждевременных родов. </w:t>
      </w:r>
      <w:r>
        <w:rPr>
          <w:rFonts w:ascii="Times New Roman" w:hAnsi="Times New Roman"/>
          <w:color w:val="000000"/>
          <w:sz w:val="28"/>
          <w:szCs w:val="28"/>
          <w:highlight w:val="white"/>
        </w:rPr>
        <w:t xml:space="preserve">В целях решения данной проблемы, улучшения состояния здоровья женщин в Астраханской области будет продолжена работа по повышению эффективности приоритетных направлений в развитии акушерско-гинекологической службы: </w:t>
      </w:r>
    </w:p>
    <w:p w14:paraId="5CF4AEB4" w14:textId="77777777" w:rsidR="00691284" w:rsidRDefault="00691284" w:rsidP="00836F8F">
      <w:pPr>
        <w:numPr>
          <w:ilvl w:val="0"/>
          <w:numId w:val="17"/>
        </w:numPr>
        <w:suppressAutoHyphens/>
        <w:spacing w:after="0" w:line="240" w:lineRule="atLeast"/>
        <w:ind w:left="0" w:firstLine="709"/>
        <w:jc w:val="both"/>
        <w:rPr>
          <w:rFonts w:ascii="Times New Roman" w:hAnsi="Times New Roman"/>
          <w:color w:val="000000"/>
        </w:rPr>
      </w:pPr>
      <w:r>
        <w:rPr>
          <w:rFonts w:ascii="Times New Roman" w:hAnsi="Times New Roman"/>
          <w:color w:val="000000"/>
          <w:sz w:val="28"/>
          <w:szCs w:val="28"/>
          <w:highlight w:val="white"/>
        </w:rPr>
        <w:t>Совершенствование профессиональных навыков врачей — акушеров-гинекологов и врачей — анестезиологов-реаниматологов, в том числе, направление в симуляционные центры федеральных государственных учреждений для проведения тренингов, тематических усовершенствований и симуляционных циклов.</w:t>
      </w:r>
    </w:p>
    <w:p w14:paraId="31DF1EA9" w14:textId="77777777" w:rsidR="00691284" w:rsidRDefault="00691284" w:rsidP="00836F8F">
      <w:pPr>
        <w:numPr>
          <w:ilvl w:val="0"/>
          <w:numId w:val="17"/>
        </w:numPr>
        <w:suppressAutoHyphens/>
        <w:spacing w:after="0" w:line="240" w:lineRule="atLeast"/>
        <w:ind w:left="0" w:firstLine="709"/>
        <w:jc w:val="both"/>
        <w:rPr>
          <w:rFonts w:ascii="Times New Roman" w:hAnsi="Times New Roman"/>
          <w:color w:val="000000"/>
        </w:rPr>
      </w:pPr>
      <w:r>
        <w:rPr>
          <w:rFonts w:ascii="Times New Roman" w:hAnsi="Times New Roman"/>
          <w:color w:val="000000"/>
          <w:sz w:val="28"/>
          <w:szCs w:val="28"/>
          <w:highlight w:val="white"/>
        </w:rPr>
        <w:t>Систематический контроль за соблюдением маршрутизации при оказании медицинской помощи по профилю «акушерство и гинекология» на территории Астраханской области, утвержденной Распоряжением № 50р.</w:t>
      </w:r>
    </w:p>
    <w:p w14:paraId="57A8091E" w14:textId="77777777" w:rsidR="00691284" w:rsidRPr="007D3CE0" w:rsidRDefault="00691284" w:rsidP="00836F8F">
      <w:pPr>
        <w:numPr>
          <w:ilvl w:val="0"/>
          <w:numId w:val="17"/>
        </w:numPr>
        <w:suppressAutoHyphens/>
        <w:spacing w:after="0" w:line="240" w:lineRule="atLeast"/>
        <w:ind w:left="0" w:firstLine="709"/>
        <w:jc w:val="both"/>
        <w:rPr>
          <w:rFonts w:ascii="Times New Roman" w:hAnsi="Times New Roman"/>
          <w:color w:val="000000"/>
        </w:rPr>
      </w:pPr>
      <w:r w:rsidRPr="007D3CE0">
        <w:rPr>
          <w:rFonts w:ascii="Times New Roman" w:hAnsi="Times New Roman"/>
          <w:color w:val="000000"/>
          <w:sz w:val="28"/>
          <w:szCs w:val="28"/>
          <w:highlight w:val="white"/>
        </w:rPr>
        <w:t>Оказание медицинской помощи в соответствии с действующими нормативными документами федерального, регионального уровня и клиническими рекомендациями.</w:t>
      </w:r>
    </w:p>
    <w:p w14:paraId="6472A7ED" w14:textId="77777777" w:rsidR="00691284" w:rsidRPr="007D3CE0" w:rsidRDefault="00691284" w:rsidP="00836F8F">
      <w:pPr>
        <w:numPr>
          <w:ilvl w:val="0"/>
          <w:numId w:val="17"/>
        </w:numPr>
        <w:suppressAutoHyphens/>
        <w:spacing w:after="0" w:line="240" w:lineRule="atLeast"/>
        <w:ind w:left="0" w:firstLine="709"/>
        <w:jc w:val="both"/>
        <w:rPr>
          <w:rFonts w:ascii="Times New Roman" w:hAnsi="Times New Roman"/>
          <w:color w:val="000000"/>
        </w:rPr>
      </w:pPr>
      <w:r w:rsidRPr="007D3CE0">
        <w:rPr>
          <w:rFonts w:ascii="Times New Roman" w:hAnsi="Times New Roman"/>
          <w:color w:val="000000"/>
          <w:sz w:val="28"/>
          <w:szCs w:val="28"/>
          <w:highlight w:val="white"/>
        </w:rPr>
        <w:t>Актуальной для региона остается проблема с</w:t>
      </w:r>
      <w:r w:rsidRPr="007D3CE0">
        <w:rPr>
          <w:rFonts w:ascii="Times New Roman" w:hAnsi="Times New Roman"/>
          <w:color w:val="000000"/>
          <w:sz w:val="28"/>
          <w:szCs w:val="28"/>
        </w:rPr>
        <w:t>нижения доли операций кесарева сечения (далее — ОКС) и сохранение доли ОКС в общем числе родоразрешенных на уровне общероссийского показателя. С целью решения данного вопроса запланировано:</w:t>
      </w:r>
    </w:p>
    <w:p w14:paraId="1DA11BBF" w14:textId="77777777" w:rsidR="00691284" w:rsidRDefault="00691284" w:rsidP="00836F8F">
      <w:pPr>
        <w:numPr>
          <w:ilvl w:val="2"/>
          <w:numId w:val="17"/>
        </w:numPr>
        <w:suppressAutoHyphens/>
        <w:spacing w:after="0" w:line="240" w:lineRule="atLeast"/>
        <w:ind w:left="0" w:firstLine="709"/>
        <w:jc w:val="both"/>
        <w:rPr>
          <w:rFonts w:ascii="Times New Roman" w:hAnsi="Times New Roman"/>
          <w:color w:val="000000"/>
        </w:rPr>
      </w:pPr>
      <w:r>
        <w:rPr>
          <w:rFonts w:ascii="Times New Roman" w:hAnsi="Times New Roman"/>
          <w:color w:val="000000"/>
          <w:sz w:val="28"/>
          <w:szCs w:val="28"/>
        </w:rPr>
        <w:t xml:space="preserve"> на уровне женских консультаций проводить разъяснительную работу с беременными женщинами о возможности родоразрешения через естественные родовые пути пациенток с одним рубцом на матке; </w:t>
      </w:r>
    </w:p>
    <w:p w14:paraId="48B23066" w14:textId="77777777" w:rsidR="00691284" w:rsidRDefault="00691284" w:rsidP="00836F8F">
      <w:pPr>
        <w:numPr>
          <w:ilvl w:val="2"/>
          <w:numId w:val="17"/>
        </w:numPr>
        <w:suppressAutoHyphens/>
        <w:spacing w:after="0" w:line="240" w:lineRule="atLeast"/>
        <w:ind w:left="0" w:firstLine="709"/>
        <w:jc w:val="both"/>
        <w:rPr>
          <w:rFonts w:ascii="Times New Roman" w:hAnsi="Times New Roman"/>
          <w:color w:val="000000"/>
        </w:rPr>
      </w:pPr>
      <w:r>
        <w:rPr>
          <w:rFonts w:ascii="Times New Roman" w:hAnsi="Times New Roman"/>
          <w:color w:val="000000"/>
          <w:sz w:val="28"/>
          <w:szCs w:val="28"/>
        </w:rPr>
        <w:t xml:space="preserve">осуществлять отбор и своевременное направление пациенток с тазовым предлежанием в родовспомогательные учреждения для выполнения наружного акушерского поворота; </w:t>
      </w:r>
    </w:p>
    <w:p w14:paraId="76F793DD" w14:textId="77777777" w:rsidR="00691284" w:rsidRDefault="00691284" w:rsidP="00836F8F">
      <w:pPr>
        <w:numPr>
          <w:ilvl w:val="2"/>
          <w:numId w:val="17"/>
        </w:numPr>
        <w:suppressAutoHyphens/>
        <w:spacing w:after="0" w:line="240" w:lineRule="atLeast"/>
        <w:ind w:left="0" w:firstLine="709"/>
        <w:jc w:val="both"/>
        <w:rPr>
          <w:rFonts w:ascii="Times New Roman" w:hAnsi="Times New Roman"/>
          <w:color w:val="000000"/>
        </w:rPr>
      </w:pPr>
      <w:r>
        <w:rPr>
          <w:rFonts w:ascii="Times New Roman" w:hAnsi="Times New Roman"/>
          <w:color w:val="000000"/>
          <w:sz w:val="28"/>
          <w:szCs w:val="28"/>
        </w:rPr>
        <w:t>в группах 4, 4а классификации Робсона, осуществлять отбор и при возможности использовать комбинацию методов для преиндукции и индукции родов.</w:t>
      </w:r>
    </w:p>
    <w:p w14:paraId="12F08B2F"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 xml:space="preserve">Перед регионом стоит задача достижения целевого показателя охвата граждан репродуктивного возраста диспансеризацией с целью оценки репродуктивного здоровья (не менее 50% граждан репродуктивного возраста) и увеличения числа мужчин и женщин, направленных на </w:t>
      </w:r>
      <w:r>
        <w:rPr>
          <w:rFonts w:ascii="Times New Roman" w:hAnsi="Times New Roman"/>
          <w:color w:val="000000"/>
          <w:sz w:val="28"/>
          <w:szCs w:val="28"/>
          <w:lang w:val="en-US"/>
        </w:rPr>
        <w:t>II</w:t>
      </w:r>
      <w:r>
        <w:rPr>
          <w:rFonts w:ascii="Times New Roman" w:hAnsi="Times New Roman"/>
          <w:color w:val="000000"/>
          <w:sz w:val="28"/>
          <w:szCs w:val="28"/>
        </w:rPr>
        <w:t xml:space="preserve"> этап диспансеризации с целью оценки репродуктивного здоровья. Для решения поставленных задач министерством здравоохранения Астраханской области разработан и внедряется комплекс мер, включающий:</w:t>
      </w:r>
    </w:p>
    <w:p w14:paraId="31185454"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 регулярное проведение профилактических мероприятий среди населения в медицинских организациях Астраханской области, в том числе в вечернее время, по субботам, с выездом в трудовые коллективы с назначением лиц, ответственных за проведение профилактических медицинских осмотров и диспансеризации определенных групп взрослого населения, включая диспансеризацию с целью оценки репродуктивного здоровья;</w:t>
      </w:r>
    </w:p>
    <w:p w14:paraId="0D67F495"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 еженедельный мониторинг выполнения плана проведения диспансеризации граждан репродуктивного возраста (18-49 лет) с целью оценки репродуктивного здоровья;</w:t>
      </w:r>
    </w:p>
    <w:p w14:paraId="681EB857"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 активное использование выездных форм работы в населенные пункты с низким уровнем кадровой обеспеченности с целью проведения профилактических медицинских осмотров и диспансеризации определенных групп взрослого населения, включая диспансеризацию с целью оценки репродуктивного здоровья;</w:t>
      </w:r>
    </w:p>
    <w:p w14:paraId="7D92D4FE"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 регулярные выезды на фельдшерско-акушерские пункты для проведения диспансеризации с целью оценки репродуктивного здоровья, в том числе с использованием мобильных медицинских комплексов;</w:t>
      </w:r>
    </w:p>
    <w:p w14:paraId="050209FD"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 привлечение кадровых ресурсов ФГБОУ ВО Астраханский государственный медицинский университет Минздрава России для проведения кампаний, направленных на повышение осведомленности населения о преимуществах прохождения диспансеризации с целью оценки репродуктивного здоровья граждан.</w:t>
      </w:r>
    </w:p>
    <w:p w14:paraId="3A45F02C"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 xml:space="preserve">По итогам проведенного анализа причин материнской смертности в регионе установлено, что основными в структуре материнской смертности являются непрямые причины акушерской смерти, прежде всего осложнения ОРВИ, </w:t>
      </w:r>
      <w:r>
        <w:rPr>
          <w:rFonts w:ascii="Times New Roman" w:hAnsi="Times New Roman"/>
          <w:color w:val="000000"/>
          <w:sz w:val="28"/>
          <w:szCs w:val="28"/>
          <w:lang w:val="en-US"/>
        </w:rPr>
        <w:t>COVID</w:t>
      </w:r>
      <w:r>
        <w:rPr>
          <w:rFonts w:ascii="Times New Roman" w:hAnsi="Times New Roman"/>
          <w:color w:val="000000"/>
          <w:sz w:val="28"/>
          <w:szCs w:val="28"/>
        </w:rPr>
        <w:t>, внебольничные пневмонии.</w:t>
      </w:r>
    </w:p>
    <w:p w14:paraId="281BA9D8"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Разработаны пути решения данной проблемы:</w:t>
      </w:r>
    </w:p>
    <w:p w14:paraId="484F7F7C" w14:textId="77777777" w:rsidR="00691284" w:rsidRDefault="00691284" w:rsidP="00836F8F">
      <w:pPr>
        <w:suppressAutoHyphens/>
        <w:spacing w:after="0" w:line="240" w:lineRule="atLeast"/>
        <w:ind w:firstLine="709"/>
        <w:jc w:val="both"/>
        <w:rPr>
          <w:rFonts w:ascii="Times New Roman" w:hAnsi="Times New Roman"/>
          <w:color w:val="000000"/>
        </w:rPr>
      </w:pPr>
      <w:r>
        <w:rPr>
          <w:rFonts w:ascii="Times New Roman" w:hAnsi="Times New Roman"/>
          <w:color w:val="000000"/>
          <w:sz w:val="28"/>
          <w:szCs w:val="28"/>
        </w:rPr>
        <w:t>- В предстоящий эпидемический сезон 2025-2026 гг. медицинским организациям дано поручение об усилении и далее ежегодном проведении пропагандистской кампании по вакцинации беременных гриппозной вакциной как группы высокого риска по развитию осложнений.</w:t>
      </w:r>
    </w:p>
    <w:p w14:paraId="2CDAA4D8"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 xml:space="preserve">- Систематическое проведение тренингов врачей, заместителей главных врачей медицинских организаций, оказывающих первичную медико-санитарную, первичную специализированную помощь, по лечению, маршрутизации, профилактике ОРВИ, внебольничных пневмоний, </w:t>
      </w:r>
      <w:r>
        <w:rPr>
          <w:rFonts w:ascii="Times New Roman" w:hAnsi="Times New Roman"/>
          <w:color w:val="000000"/>
          <w:sz w:val="28"/>
          <w:szCs w:val="28"/>
          <w:lang w:val="en-US"/>
        </w:rPr>
        <w:t>COVID</w:t>
      </w:r>
      <w:r>
        <w:rPr>
          <w:rFonts w:ascii="Times New Roman" w:hAnsi="Times New Roman"/>
          <w:color w:val="000000"/>
          <w:sz w:val="28"/>
          <w:szCs w:val="28"/>
        </w:rPr>
        <w:t>, гриппа у беременных женщин, родильниц.</w:t>
      </w:r>
    </w:p>
    <w:p w14:paraId="5AF2C26A" w14:textId="77777777" w:rsidR="00691284" w:rsidRDefault="00691284" w:rsidP="00836F8F">
      <w:pPr>
        <w:pStyle w:val="afffa"/>
        <w:suppressAutoHyphens/>
        <w:spacing w:line="240" w:lineRule="atLeast"/>
        <w:ind w:left="0" w:firstLine="709"/>
      </w:pPr>
      <w:r>
        <w:rPr>
          <w:sz w:val="28"/>
          <w:szCs w:val="28"/>
        </w:rPr>
        <w:t xml:space="preserve">- На регулярной основе проведение аудита служб, участвующих в оказании медицинской помощи беременным и родильницам с ОРВИ, внебольничными пневмониями, </w:t>
      </w:r>
      <w:r>
        <w:rPr>
          <w:sz w:val="28"/>
          <w:szCs w:val="28"/>
          <w:lang w:val="en-US"/>
        </w:rPr>
        <w:t>COVID</w:t>
      </w:r>
      <w:r>
        <w:rPr>
          <w:sz w:val="28"/>
          <w:szCs w:val="28"/>
        </w:rPr>
        <w:t>, гриппом, с участием профильных главных внештатных специалистов министерства здравоохранения Астраханской области.</w:t>
      </w:r>
    </w:p>
    <w:p w14:paraId="2E195572" w14:textId="77777777" w:rsidR="00691284" w:rsidRDefault="00691284" w:rsidP="00836F8F">
      <w:pPr>
        <w:spacing w:after="0" w:line="240" w:lineRule="atLeast"/>
        <w:jc w:val="both"/>
        <w:rPr>
          <w:rFonts w:ascii="Times New Roman" w:hAnsi="Times New Roman"/>
          <w:color w:val="000000"/>
          <w:shd w:val="clear" w:color="auto" w:fill="FFFF00"/>
        </w:rPr>
      </w:pPr>
    </w:p>
    <w:p w14:paraId="1CEFB056" w14:textId="77777777" w:rsidR="00691284" w:rsidRPr="00417F62" w:rsidRDefault="00691284" w:rsidP="00836F8F">
      <w:pPr>
        <w:pStyle w:val="1"/>
        <w:spacing w:before="0" w:line="240" w:lineRule="atLeast"/>
        <w:jc w:val="center"/>
        <w:rPr>
          <w:b w:val="0"/>
        </w:rPr>
      </w:pPr>
      <w:r w:rsidRPr="007D3CE0">
        <w:rPr>
          <w:b w:val="0"/>
          <w:szCs w:val="28"/>
          <w:lang w:val="en-US"/>
        </w:rPr>
        <w:t>II</w:t>
      </w:r>
      <w:r w:rsidRPr="007D3CE0">
        <w:rPr>
          <w:b w:val="0"/>
          <w:szCs w:val="28"/>
        </w:rPr>
        <w:t xml:space="preserve">. </w:t>
      </w:r>
      <w:bookmarkStart w:id="82" w:name="_Toc204261851"/>
      <w:r w:rsidRPr="007D3CE0">
        <w:rPr>
          <w:b w:val="0"/>
          <w:szCs w:val="28"/>
        </w:rPr>
        <w:t>Реализация Проекта «Охрана материнства и детства»</w:t>
      </w:r>
      <w:bookmarkEnd w:id="82"/>
    </w:p>
    <w:p w14:paraId="324C9661" w14:textId="77777777" w:rsidR="00691284" w:rsidRPr="007D3CE0" w:rsidRDefault="00691284" w:rsidP="00836F8F">
      <w:pPr>
        <w:pStyle w:val="1"/>
        <w:spacing w:before="0" w:line="240" w:lineRule="atLeast"/>
        <w:jc w:val="center"/>
        <w:rPr>
          <w:b w:val="0"/>
        </w:rPr>
      </w:pPr>
      <w:bookmarkStart w:id="83" w:name="_Toc204261852"/>
      <w:r w:rsidRPr="007D3CE0">
        <w:rPr>
          <w:b w:val="0"/>
          <w:szCs w:val="28"/>
        </w:rPr>
        <w:t>1.</w:t>
      </w:r>
      <w:r w:rsidRPr="007D3CE0">
        <w:rPr>
          <w:b w:val="0"/>
          <w:szCs w:val="28"/>
        </w:rPr>
        <w:tab/>
        <w:t>Цель реализации РП «Охрана материнства и детства»</w:t>
      </w:r>
      <w:bookmarkEnd w:id="83"/>
    </w:p>
    <w:p w14:paraId="3F31D77D" w14:textId="77777777" w:rsidR="00691284" w:rsidRDefault="00691284" w:rsidP="00836F8F">
      <w:pPr>
        <w:pStyle w:val="a7"/>
        <w:spacing w:line="240" w:lineRule="atLeast"/>
        <w:ind w:firstLine="709"/>
        <w:jc w:val="both"/>
        <w:rPr>
          <w:rFonts w:ascii="Times New Roman" w:hAnsi="Times New Roman"/>
        </w:rPr>
      </w:pPr>
      <w:r>
        <w:rPr>
          <w:rFonts w:ascii="Times New Roman" w:hAnsi="Times New Roman"/>
          <w:sz w:val="28"/>
          <w:szCs w:val="28"/>
        </w:rPr>
        <w:t>Цель РП – повышение качества и доступности медицинской помощи женщинам и семьям, желающим иметь детей, а также беременным и детям и укрепление репродуктивного здоровья граждан в Астраханской области.</w:t>
      </w:r>
    </w:p>
    <w:p w14:paraId="76249E7D" w14:textId="77777777" w:rsidR="00691284" w:rsidRDefault="00691284" w:rsidP="00836F8F">
      <w:pPr>
        <w:pStyle w:val="a7"/>
        <w:spacing w:line="240" w:lineRule="atLeast"/>
        <w:jc w:val="both"/>
        <w:rPr>
          <w:rFonts w:ascii="Times New Roman" w:hAnsi="Times New Roman"/>
          <w:sz w:val="28"/>
          <w:szCs w:val="28"/>
        </w:rPr>
      </w:pPr>
    </w:p>
    <w:p w14:paraId="75E11792" w14:textId="77777777" w:rsidR="00691284" w:rsidRPr="00AD0085" w:rsidRDefault="00691284" w:rsidP="00836F8F">
      <w:pPr>
        <w:pStyle w:val="1"/>
        <w:spacing w:before="0" w:line="240" w:lineRule="atLeast"/>
        <w:jc w:val="center"/>
      </w:pPr>
      <w:bookmarkStart w:id="84" w:name="_Toc204261853"/>
      <w:r w:rsidRPr="00AD0085">
        <w:rPr>
          <w:b w:val="0"/>
          <w:szCs w:val="28"/>
        </w:rPr>
        <w:t>2.</w:t>
      </w:r>
      <w:r w:rsidRPr="00AD0085">
        <w:rPr>
          <w:b w:val="0"/>
          <w:szCs w:val="28"/>
        </w:rPr>
        <w:tab/>
      </w:r>
      <w:r w:rsidRPr="00AD0085">
        <w:rPr>
          <w:rStyle w:val="10"/>
          <w:szCs w:val="28"/>
        </w:rPr>
        <w:t>Задачи РП «Охрана материнства и детства»</w:t>
      </w:r>
      <w:bookmarkEnd w:id="84"/>
    </w:p>
    <w:p w14:paraId="5752271C" w14:textId="77777777" w:rsidR="00691284" w:rsidRDefault="00691284" w:rsidP="00836F8F">
      <w:pPr>
        <w:pStyle w:val="a7"/>
        <w:widowControl/>
        <w:numPr>
          <w:ilvl w:val="0"/>
          <w:numId w:val="9"/>
        </w:numPr>
        <w:spacing w:line="240" w:lineRule="atLeast"/>
        <w:ind w:left="0" w:firstLine="709"/>
        <w:jc w:val="both"/>
        <w:rPr>
          <w:rFonts w:ascii="Times New Roman" w:hAnsi="Times New Roman"/>
        </w:rPr>
      </w:pPr>
      <w:r>
        <w:rPr>
          <w:rFonts w:ascii="Times New Roman" w:hAnsi="Times New Roman"/>
          <w:sz w:val="28"/>
          <w:szCs w:val="28"/>
        </w:rPr>
        <w:t>Создание современной инфраструктуры (создание женских консультаций, дооснащение / переоснащение акушерских стационаров и детских больниц).</w:t>
      </w:r>
    </w:p>
    <w:p w14:paraId="05B34CBE" w14:textId="77777777" w:rsidR="00691284" w:rsidRDefault="00691284" w:rsidP="00836F8F">
      <w:pPr>
        <w:pStyle w:val="a7"/>
        <w:widowControl/>
        <w:numPr>
          <w:ilvl w:val="0"/>
          <w:numId w:val="9"/>
        </w:numPr>
        <w:spacing w:line="240" w:lineRule="atLeast"/>
        <w:ind w:left="0" w:firstLine="709"/>
        <w:jc w:val="both"/>
        <w:rPr>
          <w:rFonts w:ascii="Times New Roman" w:hAnsi="Times New Roman"/>
        </w:rPr>
      </w:pPr>
      <w:r>
        <w:rPr>
          <w:rFonts w:ascii="Times New Roman" w:hAnsi="Times New Roman"/>
          <w:sz w:val="28"/>
          <w:szCs w:val="28"/>
        </w:rPr>
        <w:t>Повышение качества и доступности медицинской помощи беременным, роженицам, родильницам, новорожденным, детям 0–17 лет в женских консультациях, перинатальных центрах, родильных домах (отделениях), детских больницах и детских поликлиниках.</w:t>
      </w:r>
    </w:p>
    <w:p w14:paraId="4A93DA42" w14:textId="77777777" w:rsidR="00691284" w:rsidRDefault="00691284" w:rsidP="00836F8F">
      <w:pPr>
        <w:pStyle w:val="a7"/>
        <w:widowControl/>
        <w:numPr>
          <w:ilvl w:val="0"/>
          <w:numId w:val="9"/>
        </w:numPr>
        <w:spacing w:line="240" w:lineRule="atLeast"/>
        <w:ind w:left="0" w:firstLine="709"/>
        <w:jc w:val="both"/>
        <w:rPr>
          <w:rFonts w:ascii="Times New Roman" w:hAnsi="Times New Roman"/>
        </w:rPr>
      </w:pPr>
      <w:r>
        <w:rPr>
          <w:rFonts w:ascii="Times New Roman" w:hAnsi="Times New Roman"/>
          <w:sz w:val="28"/>
          <w:szCs w:val="28"/>
        </w:rPr>
        <w:t>Обеспечение снижения младенческой детской и материнской смертности, снижения детской летальности, в т.ч. досуточной, в детских стационарах.</w:t>
      </w:r>
    </w:p>
    <w:p w14:paraId="2528E986" w14:textId="77777777" w:rsidR="00691284" w:rsidRDefault="00691284" w:rsidP="00836F8F">
      <w:pPr>
        <w:pStyle w:val="a7"/>
        <w:widowControl/>
        <w:numPr>
          <w:ilvl w:val="0"/>
          <w:numId w:val="9"/>
        </w:numPr>
        <w:spacing w:line="240" w:lineRule="atLeast"/>
        <w:ind w:left="0" w:firstLine="709"/>
        <w:jc w:val="both"/>
        <w:rPr>
          <w:rFonts w:ascii="Times New Roman" w:hAnsi="Times New Roman"/>
        </w:rPr>
      </w:pPr>
      <w:r>
        <w:rPr>
          <w:rFonts w:ascii="Times New Roman" w:hAnsi="Times New Roman"/>
          <w:sz w:val="28"/>
          <w:szCs w:val="28"/>
        </w:rPr>
        <w:t>Обеспечение послеродовой поддержки женщин. Реализация мер по поддержке и пропаганде грудного вскармливания.</w:t>
      </w:r>
    </w:p>
    <w:p w14:paraId="2D938176" w14:textId="77777777" w:rsidR="00691284" w:rsidRDefault="00691284" w:rsidP="00836F8F">
      <w:pPr>
        <w:pStyle w:val="a7"/>
        <w:widowControl/>
        <w:numPr>
          <w:ilvl w:val="0"/>
          <w:numId w:val="9"/>
        </w:numPr>
        <w:spacing w:line="240" w:lineRule="atLeast"/>
        <w:ind w:left="0" w:firstLine="709"/>
        <w:jc w:val="both"/>
        <w:rPr>
          <w:rFonts w:ascii="Times New Roman" w:hAnsi="Times New Roman"/>
        </w:rPr>
      </w:pPr>
      <w:r>
        <w:rPr>
          <w:rFonts w:ascii="Times New Roman" w:hAnsi="Times New Roman"/>
          <w:sz w:val="28"/>
          <w:szCs w:val="28"/>
        </w:rPr>
        <w:t>Развитие профилактикой направленности охраны здоровья матери и ребенка, включая повышение качества профилактических медицинских осмотров и диспансерного наблюдения детского населения, повышение доступности и качества профилактических медицинских осмотров несовершеннолетних 15–17 лет включительно и диспансеризации населения репродуктивного возраста (18–49 лет) с целью оценки репродуктивного здоровья, диспансерного наблюдения, в т.ч. у населения, проживающего в сельской местности.</w:t>
      </w:r>
    </w:p>
    <w:p w14:paraId="0EDA6629" w14:textId="77777777" w:rsidR="00691284" w:rsidRDefault="00691284" w:rsidP="00836F8F">
      <w:pPr>
        <w:pStyle w:val="a7"/>
        <w:widowControl/>
        <w:numPr>
          <w:ilvl w:val="0"/>
          <w:numId w:val="9"/>
        </w:numPr>
        <w:spacing w:line="240" w:lineRule="atLeast"/>
        <w:ind w:left="0" w:firstLine="709"/>
        <w:jc w:val="both"/>
        <w:rPr>
          <w:rFonts w:ascii="Times New Roman" w:hAnsi="Times New Roman"/>
        </w:rPr>
      </w:pPr>
      <w:r>
        <w:rPr>
          <w:rFonts w:ascii="Times New Roman" w:hAnsi="Times New Roman"/>
          <w:sz w:val="28"/>
          <w:szCs w:val="28"/>
        </w:rPr>
        <w:t>Формирование положительных репродуктивных установок у населения.</w:t>
      </w:r>
    </w:p>
    <w:p w14:paraId="6B8DE1A6" w14:textId="77777777" w:rsidR="00691284" w:rsidRDefault="00691284" w:rsidP="00836F8F">
      <w:pPr>
        <w:pStyle w:val="a7"/>
        <w:widowControl/>
        <w:numPr>
          <w:ilvl w:val="0"/>
          <w:numId w:val="9"/>
        </w:numPr>
        <w:spacing w:line="240" w:lineRule="atLeast"/>
        <w:ind w:left="0" w:firstLine="709"/>
        <w:jc w:val="both"/>
        <w:rPr>
          <w:rFonts w:ascii="Times New Roman" w:hAnsi="Times New Roman"/>
        </w:rPr>
      </w:pPr>
      <w:r>
        <w:rPr>
          <w:rFonts w:ascii="Times New Roman" w:hAnsi="Times New Roman"/>
          <w:sz w:val="28"/>
          <w:szCs w:val="28"/>
        </w:rPr>
        <w:t>Уменьшение числа абортов. Повышение эффективности психологического (доабортного) консультирования, совершенствование психологической поддержки, социальной и правовой помощи женщинам в ситуации репродуктивного выбора, трудной жизненной ситуации.</w:t>
      </w:r>
    </w:p>
    <w:p w14:paraId="3D168455" w14:textId="77777777" w:rsidR="00691284" w:rsidRDefault="00691284" w:rsidP="00836F8F">
      <w:pPr>
        <w:pStyle w:val="a7"/>
        <w:widowControl/>
        <w:numPr>
          <w:ilvl w:val="0"/>
          <w:numId w:val="9"/>
        </w:numPr>
        <w:spacing w:line="240" w:lineRule="atLeast"/>
        <w:ind w:left="0" w:firstLine="709"/>
        <w:jc w:val="both"/>
        <w:rPr>
          <w:rFonts w:ascii="Times New Roman" w:hAnsi="Times New Roman"/>
        </w:rPr>
      </w:pPr>
      <w:r>
        <w:rPr>
          <w:rFonts w:ascii="Times New Roman" w:hAnsi="Times New Roman"/>
          <w:sz w:val="28"/>
          <w:szCs w:val="28"/>
        </w:rPr>
        <w:t>Преодоление проблемы бесплодия. Повышение доступности и эффективности программ ВРТ.</w:t>
      </w:r>
    </w:p>
    <w:p w14:paraId="23DF816E" w14:textId="77777777" w:rsidR="00691284" w:rsidRDefault="00691284" w:rsidP="00836F8F">
      <w:pPr>
        <w:pStyle w:val="a7"/>
        <w:widowControl/>
        <w:numPr>
          <w:ilvl w:val="0"/>
          <w:numId w:val="9"/>
        </w:numPr>
        <w:spacing w:line="240" w:lineRule="atLeast"/>
        <w:ind w:left="0" w:firstLine="709"/>
        <w:jc w:val="both"/>
        <w:rPr>
          <w:rFonts w:ascii="Times New Roman" w:hAnsi="Times New Roman"/>
        </w:rPr>
      </w:pPr>
      <w:r>
        <w:rPr>
          <w:rFonts w:ascii="Times New Roman" w:hAnsi="Times New Roman"/>
          <w:sz w:val="28"/>
          <w:szCs w:val="28"/>
        </w:rPr>
        <w:t>Обеспечение квалифицированной медицинской помощи женщинам и детям путем непрерывного обучения и повышения квалификации, в т.ч. с использованием симуляционно-тренинговых форм обучения.</w:t>
      </w:r>
    </w:p>
    <w:p w14:paraId="5075168D" w14:textId="77777777" w:rsidR="00691284" w:rsidRDefault="00691284" w:rsidP="00836F8F">
      <w:pPr>
        <w:pStyle w:val="a7"/>
        <w:widowControl/>
        <w:numPr>
          <w:ilvl w:val="0"/>
          <w:numId w:val="9"/>
        </w:numPr>
        <w:spacing w:line="240" w:lineRule="atLeast"/>
        <w:ind w:left="0" w:firstLine="709"/>
        <w:jc w:val="both"/>
        <w:rPr>
          <w:rFonts w:ascii="Times New Roman" w:hAnsi="Times New Roman"/>
        </w:rPr>
      </w:pPr>
      <w:r>
        <w:rPr>
          <w:rFonts w:ascii="Times New Roman" w:hAnsi="Times New Roman"/>
          <w:sz w:val="28"/>
          <w:szCs w:val="28"/>
        </w:rPr>
        <w:t>Создание системы управления качеством оказания медицинской помощи в акушерских стационарах, детских больницах, женских консультациях и детских поликлиниках.</w:t>
      </w:r>
    </w:p>
    <w:p w14:paraId="36EF04E7" w14:textId="77777777" w:rsidR="00691284" w:rsidRDefault="00691284" w:rsidP="00836F8F">
      <w:pPr>
        <w:pStyle w:val="a7"/>
        <w:widowControl/>
        <w:numPr>
          <w:ilvl w:val="0"/>
          <w:numId w:val="9"/>
        </w:numPr>
        <w:spacing w:line="240" w:lineRule="atLeast"/>
        <w:ind w:left="0" w:firstLine="709"/>
        <w:jc w:val="both"/>
        <w:rPr>
          <w:rFonts w:ascii="Times New Roman" w:hAnsi="Times New Roman"/>
        </w:rPr>
      </w:pPr>
      <w:r>
        <w:rPr>
          <w:rFonts w:ascii="Times New Roman" w:hAnsi="Times New Roman"/>
          <w:sz w:val="28"/>
          <w:szCs w:val="28"/>
        </w:rPr>
        <w:t>Повышение цифровой зрелости МО и органов государственной власти в сфере здравоохранения Астраханской области при оказании медицинской помощи по профилям «Акушерство и гинекология», «Неонатология», «Педиатрия».</w:t>
      </w:r>
    </w:p>
    <w:p w14:paraId="0A9BD80E" w14:textId="77777777" w:rsidR="00691284" w:rsidRDefault="00691284" w:rsidP="00836F8F">
      <w:pPr>
        <w:pStyle w:val="a7"/>
        <w:spacing w:line="240" w:lineRule="atLeast"/>
        <w:ind w:firstLine="709"/>
        <w:jc w:val="both"/>
        <w:rPr>
          <w:rFonts w:ascii="Times New Roman" w:hAnsi="Times New Roman"/>
        </w:rPr>
      </w:pPr>
      <w:r>
        <w:rPr>
          <w:rFonts w:ascii="Times New Roman" w:hAnsi="Times New Roman"/>
          <w:sz w:val="28"/>
          <w:szCs w:val="28"/>
        </w:rPr>
        <w:t>Меры, направленные на повышение доступности и качества медицинской помощи женщинам, в т.ч. по повышению рождаемости, будут направлены на разные группы населения в зависимости от их жизненных ситуаций: многодетные семьи, молодые родители, одинокие матери, женщины в послеродовом периоде, родители, имеющие детей с 1-й и 2-й группой инвалидности, женщины и дети, проживающие в отдаленных территориях, в т.ч. в сельской местности, ПГТ и малых городах.</w:t>
      </w:r>
    </w:p>
    <w:p w14:paraId="17BC452A" w14:textId="77777777" w:rsidR="00691284" w:rsidRDefault="00691284" w:rsidP="00836F8F">
      <w:pPr>
        <w:pStyle w:val="a7"/>
        <w:spacing w:line="240" w:lineRule="atLeast"/>
        <w:ind w:firstLine="709"/>
        <w:jc w:val="both"/>
        <w:rPr>
          <w:rFonts w:ascii="Times New Roman" w:hAnsi="Times New Roman"/>
        </w:rPr>
      </w:pPr>
      <w:r>
        <w:rPr>
          <w:rFonts w:ascii="Times New Roman" w:hAnsi="Times New Roman"/>
          <w:sz w:val="28"/>
          <w:szCs w:val="28"/>
        </w:rPr>
        <w:t>Регионом разрабатываются дополнительные задачи, обеспечивающие достижение основной цели ФП, с учетом региональных особенностей, которые были определены в результате анализа текущего состояния оказания медицинской помощи по профилям «Акушерство и гинекология», «Неонатология» и «Педиатрия» (см. разд. I).</w:t>
      </w:r>
    </w:p>
    <w:p w14:paraId="2CB618F4" w14:textId="77777777" w:rsidR="00691284" w:rsidRPr="00417F62" w:rsidRDefault="00691284" w:rsidP="00836F8F">
      <w:pPr>
        <w:pStyle w:val="a7"/>
        <w:spacing w:line="240" w:lineRule="atLeast"/>
        <w:ind w:firstLine="709"/>
        <w:jc w:val="both"/>
        <w:rPr>
          <w:rFonts w:ascii="Times New Roman" w:hAnsi="Times New Roman"/>
        </w:rPr>
      </w:pPr>
    </w:p>
    <w:p w14:paraId="60E8010F" w14:textId="77777777" w:rsidR="00691284" w:rsidRPr="00AD0085" w:rsidRDefault="00691284" w:rsidP="00836F8F">
      <w:pPr>
        <w:pStyle w:val="1"/>
        <w:spacing w:before="0" w:line="240" w:lineRule="atLeast"/>
        <w:jc w:val="center"/>
        <w:rPr>
          <w:b w:val="0"/>
        </w:rPr>
      </w:pPr>
      <w:bookmarkStart w:id="85" w:name="_Toc204261854"/>
      <w:r w:rsidRPr="00AD0085">
        <w:rPr>
          <w:b w:val="0"/>
          <w:szCs w:val="28"/>
        </w:rPr>
        <w:t>3.</w:t>
      </w:r>
      <w:r>
        <w:rPr>
          <w:b w:val="0"/>
          <w:szCs w:val="28"/>
        </w:rPr>
        <w:tab/>
      </w:r>
      <w:r w:rsidRPr="00AD0085">
        <w:rPr>
          <w:rStyle w:val="10"/>
          <w:szCs w:val="28"/>
        </w:rPr>
        <w:t>Показатели РП «Охрана материнства и детства»</w:t>
      </w:r>
      <w:bookmarkEnd w:id="85"/>
    </w:p>
    <w:p w14:paraId="3F7D9409" w14:textId="77777777" w:rsidR="00691284" w:rsidRPr="00417F62" w:rsidRDefault="00691284" w:rsidP="00836F8F">
      <w:pPr>
        <w:pStyle w:val="a7"/>
        <w:spacing w:line="240" w:lineRule="atLeast"/>
        <w:ind w:firstLine="709"/>
        <w:jc w:val="both"/>
        <w:rPr>
          <w:rFonts w:ascii="Times New Roman" w:hAnsi="Times New Roman"/>
        </w:rPr>
      </w:pPr>
      <w:r>
        <w:rPr>
          <w:rFonts w:ascii="Times New Roman" w:hAnsi="Times New Roman"/>
          <w:sz w:val="28"/>
          <w:szCs w:val="28"/>
        </w:rPr>
        <w:t>Индикативные показатели РП «Охрана материнства и детства» представлены в табл. 42.</w:t>
      </w:r>
    </w:p>
    <w:p w14:paraId="4FA4F336" w14:textId="77777777" w:rsidR="00691284" w:rsidRDefault="00691284" w:rsidP="00836F8F">
      <w:pPr>
        <w:spacing w:after="0" w:line="240" w:lineRule="atLeast"/>
        <w:jc w:val="right"/>
        <w:rPr>
          <w:rFonts w:ascii="Times New Roman" w:hAnsi="Times New Roman"/>
          <w:color w:val="000000"/>
          <w:sz w:val="28"/>
          <w:szCs w:val="28"/>
        </w:rPr>
      </w:pPr>
      <w:r w:rsidRPr="00AD0085">
        <w:rPr>
          <w:rFonts w:ascii="Times New Roman" w:hAnsi="Times New Roman"/>
          <w:color w:val="000000"/>
          <w:sz w:val="28"/>
          <w:szCs w:val="28"/>
        </w:rPr>
        <w:t xml:space="preserve">Таблица </w:t>
      </w:r>
      <w:r>
        <w:rPr>
          <w:rFonts w:ascii="Times New Roman" w:hAnsi="Times New Roman"/>
          <w:color w:val="000000"/>
          <w:sz w:val="28"/>
          <w:szCs w:val="28"/>
        </w:rPr>
        <w:t>42</w:t>
      </w:r>
    </w:p>
    <w:p w14:paraId="06134593" w14:textId="77777777" w:rsidR="00691284" w:rsidRPr="00AD0085" w:rsidRDefault="00691284" w:rsidP="00836F8F">
      <w:pPr>
        <w:spacing w:after="0" w:line="240" w:lineRule="atLeast"/>
        <w:jc w:val="right"/>
        <w:rPr>
          <w:rFonts w:ascii="Times New Roman" w:hAnsi="Times New Roman"/>
          <w:color w:val="000000"/>
        </w:rPr>
      </w:pPr>
    </w:p>
    <w:p w14:paraId="2C60BB8C" w14:textId="77777777" w:rsidR="00691284" w:rsidRPr="00AD0085" w:rsidRDefault="00691284" w:rsidP="00836F8F">
      <w:pPr>
        <w:spacing w:after="0" w:line="240" w:lineRule="atLeast"/>
        <w:jc w:val="center"/>
        <w:rPr>
          <w:rFonts w:ascii="Times New Roman" w:hAnsi="Times New Roman"/>
          <w:color w:val="000000"/>
        </w:rPr>
      </w:pPr>
      <w:r w:rsidRPr="00AD0085">
        <w:rPr>
          <w:rFonts w:ascii="Times New Roman" w:hAnsi="Times New Roman"/>
          <w:color w:val="000000"/>
          <w:sz w:val="28"/>
          <w:szCs w:val="28"/>
        </w:rPr>
        <w:t xml:space="preserve">Индикативные показатели РП «Охрана материнства и детства» </w:t>
      </w:r>
    </w:p>
    <w:p w14:paraId="1607A49B" w14:textId="77777777" w:rsidR="00691284" w:rsidRPr="00417F62" w:rsidRDefault="00691284" w:rsidP="00836F8F">
      <w:pPr>
        <w:spacing w:after="0" w:line="240" w:lineRule="atLeast"/>
        <w:jc w:val="center"/>
        <w:rPr>
          <w:rFonts w:ascii="Times New Roman" w:hAnsi="Times New Roman"/>
          <w:color w:val="000000"/>
          <w:sz w:val="28"/>
          <w:szCs w:val="28"/>
        </w:rPr>
      </w:pPr>
      <w:bookmarkStart w:id="86" w:name="_Hlk201133281"/>
      <w:r w:rsidRPr="00AD0085">
        <w:rPr>
          <w:rFonts w:ascii="Times New Roman" w:hAnsi="Times New Roman"/>
          <w:color w:val="000000"/>
          <w:sz w:val="28"/>
          <w:szCs w:val="28"/>
        </w:rPr>
        <w:t xml:space="preserve">в </w:t>
      </w:r>
      <w:bookmarkEnd w:id="86"/>
      <w:r w:rsidRPr="00AD0085">
        <w:rPr>
          <w:rFonts w:ascii="Times New Roman" w:hAnsi="Times New Roman"/>
          <w:color w:val="000000"/>
          <w:sz w:val="28"/>
          <w:szCs w:val="28"/>
        </w:rPr>
        <w:t>Астраханской области</w:t>
      </w:r>
    </w:p>
    <w:tbl>
      <w:tblPr>
        <w:tblW w:w="9238" w:type="dxa"/>
        <w:tblInd w:w="226" w:type="dxa"/>
        <w:tblLayout w:type="fixed"/>
        <w:tblLook w:val="04A0" w:firstRow="1" w:lastRow="0" w:firstColumn="1" w:lastColumn="0" w:noHBand="0" w:noVBand="1"/>
      </w:tblPr>
      <w:tblGrid>
        <w:gridCol w:w="4426"/>
        <w:gridCol w:w="849"/>
        <w:gridCol w:w="788"/>
        <w:gridCol w:w="800"/>
        <w:gridCol w:w="739"/>
        <w:gridCol w:w="739"/>
        <w:gridCol w:w="897"/>
      </w:tblGrid>
      <w:tr w:rsidR="00691284" w14:paraId="0DAE59FA" w14:textId="77777777" w:rsidTr="00691284">
        <w:tc>
          <w:tcPr>
            <w:tcW w:w="4425" w:type="dxa"/>
            <w:tcBorders>
              <w:top w:val="single" w:sz="4" w:space="0" w:color="000000"/>
              <w:left w:val="single" w:sz="4" w:space="0" w:color="000000"/>
              <w:bottom w:val="single" w:sz="4" w:space="0" w:color="000000"/>
              <w:right w:val="single" w:sz="4" w:space="0" w:color="000000"/>
            </w:tcBorders>
          </w:tcPr>
          <w:p w14:paraId="3E42915F" w14:textId="77777777" w:rsidR="00691284" w:rsidRPr="00AD0085" w:rsidRDefault="00691284" w:rsidP="00836F8F">
            <w:pPr>
              <w:widowControl w:val="0"/>
              <w:spacing w:after="0" w:line="240" w:lineRule="atLeast"/>
              <w:jc w:val="center"/>
              <w:rPr>
                <w:rFonts w:ascii="Times New Roman" w:hAnsi="Times New Roman"/>
                <w:bCs/>
                <w:color w:val="000000"/>
              </w:rPr>
            </w:pPr>
            <w:r w:rsidRPr="00AD0085">
              <w:rPr>
                <w:rFonts w:ascii="Times New Roman" w:hAnsi="Times New Roman"/>
                <w:bCs/>
                <w:color w:val="000000"/>
              </w:rPr>
              <w:t>Показатель</w:t>
            </w:r>
          </w:p>
        </w:tc>
        <w:tc>
          <w:tcPr>
            <w:tcW w:w="849" w:type="dxa"/>
            <w:tcBorders>
              <w:top w:val="single" w:sz="4" w:space="0" w:color="000000"/>
              <w:left w:val="single" w:sz="4" w:space="0" w:color="000000"/>
              <w:bottom w:val="single" w:sz="4" w:space="0" w:color="000000"/>
              <w:right w:val="single" w:sz="4" w:space="0" w:color="000000"/>
            </w:tcBorders>
          </w:tcPr>
          <w:p w14:paraId="1ACFB2CB" w14:textId="77777777" w:rsidR="00691284" w:rsidRPr="00AD0085" w:rsidRDefault="00691284" w:rsidP="00836F8F">
            <w:pPr>
              <w:widowControl w:val="0"/>
              <w:spacing w:after="0" w:line="240" w:lineRule="atLeast"/>
              <w:jc w:val="center"/>
              <w:rPr>
                <w:rFonts w:ascii="Times New Roman" w:hAnsi="Times New Roman"/>
                <w:bCs/>
                <w:color w:val="000000"/>
              </w:rPr>
            </w:pPr>
            <w:r w:rsidRPr="00AD0085">
              <w:rPr>
                <w:rFonts w:ascii="Times New Roman" w:hAnsi="Times New Roman"/>
                <w:bCs/>
                <w:color w:val="000000"/>
              </w:rPr>
              <w:t>2025</w:t>
            </w:r>
          </w:p>
        </w:tc>
        <w:tc>
          <w:tcPr>
            <w:tcW w:w="788" w:type="dxa"/>
            <w:tcBorders>
              <w:top w:val="single" w:sz="4" w:space="0" w:color="000000"/>
              <w:left w:val="single" w:sz="4" w:space="0" w:color="000000"/>
              <w:bottom w:val="single" w:sz="4" w:space="0" w:color="000000"/>
              <w:right w:val="single" w:sz="4" w:space="0" w:color="000000"/>
            </w:tcBorders>
          </w:tcPr>
          <w:p w14:paraId="2D0AE1F3" w14:textId="77777777" w:rsidR="00691284" w:rsidRPr="00AD0085" w:rsidRDefault="00691284" w:rsidP="00836F8F">
            <w:pPr>
              <w:widowControl w:val="0"/>
              <w:spacing w:after="0" w:line="240" w:lineRule="atLeast"/>
              <w:jc w:val="center"/>
              <w:rPr>
                <w:rFonts w:ascii="Times New Roman" w:hAnsi="Times New Roman"/>
                <w:bCs/>
                <w:color w:val="000000"/>
              </w:rPr>
            </w:pPr>
            <w:r w:rsidRPr="00AD0085">
              <w:rPr>
                <w:rFonts w:ascii="Times New Roman" w:hAnsi="Times New Roman"/>
                <w:bCs/>
                <w:color w:val="000000"/>
              </w:rPr>
              <w:t>2026</w:t>
            </w:r>
          </w:p>
        </w:tc>
        <w:tc>
          <w:tcPr>
            <w:tcW w:w="800" w:type="dxa"/>
            <w:tcBorders>
              <w:top w:val="single" w:sz="4" w:space="0" w:color="000000"/>
              <w:left w:val="single" w:sz="4" w:space="0" w:color="000000"/>
              <w:bottom w:val="single" w:sz="4" w:space="0" w:color="000000"/>
              <w:right w:val="single" w:sz="4" w:space="0" w:color="000000"/>
            </w:tcBorders>
          </w:tcPr>
          <w:p w14:paraId="158AF6B4" w14:textId="77777777" w:rsidR="00691284" w:rsidRPr="00AD0085" w:rsidRDefault="00691284" w:rsidP="00836F8F">
            <w:pPr>
              <w:widowControl w:val="0"/>
              <w:spacing w:after="0" w:line="240" w:lineRule="atLeast"/>
              <w:jc w:val="center"/>
              <w:rPr>
                <w:rFonts w:ascii="Times New Roman" w:hAnsi="Times New Roman"/>
                <w:bCs/>
                <w:color w:val="000000"/>
              </w:rPr>
            </w:pPr>
            <w:r w:rsidRPr="00AD0085">
              <w:rPr>
                <w:rFonts w:ascii="Times New Roman" w:hAnsi="Times New Roman"/>
                <w:bCs/>
                <w:color w:val="000000"/>
              </w:rPr>
              <w:t>2027</w:t>
            </w:r>
          </w:p>
        </w:tc>
        <w:tc>
          <w:tcPr>
            <w:tcW w:w="739" w:type="dxa"/>
            <w:tcBorders>
              <w:top w:val="single" w:sz="4" w:space="0" w:color="000000"/>
              <w:left w:val="single" w:sz="4" w:space="0" w:color="000000"/>
              <w:bottom w:val="single" w:sz="4" w:space="0" w:color="000000"/>
              <w:right w:val="single" w:sz="4" w:space="0" w:color="000000"/>
            </w:tcBorders>
          </w:tcPr>
          <w:p w14:paraId="0F271F8D" w14:textId="77777777" w:rsidR="00691284" w:rsidRPr="00AD0085" w:rsidRDefault="00691284" w:rsidP="00836F8F">
            <w:pPr>
              <w:widowControl w:val="0"/>
              <w:spacing w:after="0" w:line="240" w:lineRule="atLeast"/>
              <w:jc w:val="center"/>
              <w:rPr>
                <w:rFonts w:ascii="Times New Roman" w:hAnsi="Times New Roman"/>
                <w:bCs/>
                <w:color w:val="000000"/>
              </w:rPr>
            </w:pPr>
            <w:r w:rsidRPr="00AD0085">
              <w:rPr>
                <w:rFonts w:ascii="Times New Roman" w:hAnsi="Times New Roman"/>
                <w:bCs/>
                <w:color w:val="000000"/>
              </w:rPr>
              <w:t>2028</w:t>
            </w:r>
          </w:p>
        </w:tc>
        <w:tc>
          <w:tcPr>
            <w:tcW w:w="739" w:type="dxa"/>
            <w:tcBorders>
              <w:top w:val="single" w:sz="4" w:space="0" w:color="000000"/>
              <w:left w:val="single" w:sz="4" w:space="0" w:color="000000"/>
              <w:bottom w:val="single" w:sz="4" w:space="0" w:color="000000"/>
              <w:right w:val="single" w:sz="4" w:space="0" w:color="000000"/>
            </w:tcBorders>
          </w:tcPr>
          <w:p w14:paraId="6AF214A0" w14:textId="77777777" w:rsidR="00691284" w:rsidRPr="00AD0085" w:rsidRDefault="00691284" w:rsidP="00836F8F">
            <w:pPr>
              <w:widowControl w:val="0"/>
              <w:spacing w:after="0" w:line="240" w:lineRule="atLeast"/>
              <w:jc w:val="center"/>
              <w:rPr>
                <w:rFonts w:ascii="Times New Roman" w:hAnsi="Times New Roman"/>
                <w:bCs/>
                <w:color w:val="000000"/>
              </w:rPr>
            </w:pPr>
            <w:r w:rsidRPr="00AD0085">
              <w:rPr>
                <w:rFonts w:ascii="Times New Roman" w:hAnsi="Times New Roman"/>
                <w:bCs/>
                <w:color w:val="000000"/>
              </w:rPr>
              <w:t>2029</w:t>
            </w:r>
          </w:p>
        </w:tc>
        <w:tc>
          <w:tcPr>
            <w:tcW w:w="897" w:type="dxa"/>
            <w:tcBorders>
              <w:top w:val="single" w:sz="4" w:space="0" w:color="000000"/>
              <w:left w:val="single" w:sz="4" w:space="0" w:color="000000"/>
              <w:bottom w:val="single" w:sz="4" w:space="0" w:color="000000"/>
              <w:right w:val="single" w:sz="4" w:space="0" w:color="000000"/>
            </w:tcBorders>
          </w:tcPr>
          <w:p w14:paraId="640E2500" w14:textId="77777777" w:rsidR="00691284" w:rsidRPr="00AD0085" w:rsidRDefault="00691284" w:rsidP="00836F8F">
            <w:pPr>
              <w:widowControl w:val="0"/>
              <w:spacing w:after="0" w:line="240" w:lineRule="atLeast"/>
              <w:jc w:val="center"/>
              <w:rPr>
                <w:rFonts w:ascii="Times New Roman" w:hAnsi="Times New Roman"/>
                <w:bCs/>
                <w:color w:val="000000"/>
              </w:rPr>
            </w:pPr>
            <w:r w:rsidRPr="00AD0085">
              <w:rPr>
                <w:rFonts w:ascii="Times New Roman" w:hAnsi="Times New Roman"/>
                <w:bCs/>
                <w:color w:val="000000"/>
              </w:rPr>
              <w:t>2030</w:t>
            </w:r>
          </w:p>
        </w:tc>
      </w:tr>
      <w:tr w:rsidR="00691284" w14:paraId="273FD3C9" w14:textId="77777777" w:rsidTr="00691284">
        <w:tc>
          <w:tcPr>
            <w:tcW w:w="4425" w:type="dxa"/>
            <w:tcBorders>
              <w:top w:val="single" w:sz="4" w:space="0" w:color="000000"/>
              <w:left w:val="single" w:sz="4" w:space="0" w:color="000000"/>
              <w:bottom w:val="single" w:sz="4" w:space="0" w:color="000000"/>
              <w:right w:val="single" w:sz="4" w:space="0" w:color="000000"/>
            </w:tcBorders>
          </w:tcPr>
          <w:p w14:paraId="74BE91A7"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Охват граждан репродуктивного возраста (18–49 лет) диспансеризацией с целью оценки репродуктивного здоровья</w:t>
            </w:r>
          </w:p>
        </w:tc>
        <w:tc>
          <w:tcPr>
            <w:tcW w:w="849" w:type="dxa"/>
            <w:tcBorders>
              <w:top w:val="single" w:sz="4" w:space="0" w:color="000000"/>
              <w:left w:val="single" w:sz="4" w:space="0" w:color="000000"/>
              <w:bottom w:val="single" w:sz="4" w:space="0" w:color="000000"/>
              <w:right w:val="single" w:sz="4" w:space="0" w:color="000000"/>
            </w:tcBorders>
            <w:vAlign w:val="center"/>
          </w:tcPr>
          <w:p w14:paraId="4DE6989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32</w:t>
            </w:r>
          </w:p>
        </w:tc>
        <w:tc>
          <w:tcPr>
            <w:tcW w:w="788" w:type="dxa"/>
            <w:tcBorders>
              <w:top w:val="single" w:sz="4" w:space="0" w:color="000000"/>
              <w:left w:val="single" w:sz="4" w:space="0" w:color="000000"/>
              <w:bottom w:val="single" w:sz="4" w:space="0" w:color="000000"/>
              <w:right w:val="single" w:sz="4" w:space="0" w:color="000000"/>
            </w:tcBorders>
            <w:vAlign w:val="center"/>
          </w:tcPr>
          <w:p w14:paraId="2278F2D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35</w:t>
            </w:r>
          </w:p>
        </w:tc>
        <w:tc>
          <w:tcPr>
            <w:tcW w:w="800" w:type="dxa"/>
            <w:tcBorders>
              <w:top w:val="single" w:sz="4" w:space="0" w:color="000000"/>
              <w:left w:val="single" w:sz="4" w:space="0" w:color="000000"/>
              <w:bottom w:val="single" w:sz="4" w:space="0" w:color="000000"/>
              <w:right w:val="single" w:sz="4" w:space="0" w:color="000000"/>
            </w:tcBorders>
            <w:vAlign w:val="center"/>
          </w:tcPr>
          <w:p w14:paraId="1508B9A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38</w:t>
            </w:r>
          </w:p>
        </w:tc>
        <w:tc>
          <w:tcPr>
            <w:tcW w:w="739" w:type="dxa"/>
            <w:tcBorders>
              <w:top w:val="single" w:sz="4" w:space="0" w:color="000000"/>
              <w:left w:val="single" w:sz="4" w:space="0" w:color="000000"/>
              <w:bottom w:val="single" w:sz="4" w:space="0" w:color="000000"/>
              <w:right w:val="single" w:sz="4" w:space="0" w:color="000000"/>
            </w:tcBorders>
            <w:vAlign w:val="center"/>
          </w:tcPr>
          <w:p w14:paraId="0AC6570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42</w:t>
            </w:r>
          </w:p>
        </w:tc>
        <w:tc>
          <w:tcPr>
            <w:tcW w:w="739" w:type="dxa"/>
            <w:tcBorders>
              <w:top w:val="single" w:sz="4" w:space="0" w:color="000000"/>
              <w:left w:val="single" w:sz="4" w:space="0" w:color="000000"/>
              <w:bottom w:val="single" w:sz="4" w:space="0" w:color="000000"/>
              <w:right w:val="single" w:sz="4" w:space="0" w:color="000000"/>
            </w:tcBorders>
            <w:vAlign w:val="center"/>
          </w:tcPr>
          <w:p w14:paraId="7605F6A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46</w:t>
            </w:r>
          </w:p>
        </w:tc>
        <w:tc>
          <w:tcPr>
            <w:tcW w:w="897" w:type="dxa"/>
            <w:tcBorders>
              <w:top w:val="single" w:sz="4" w:space="0" w:color="000000"/>
              <w:left w:val="single" w:sz="4" w:space="0" w:color="000000"/>
              <w:bottom w:val="single" w:sz="4" w:space="0" w:color="000000"/>
              <w:right w:val="single" w:sz="4" w:space="0" w:color="000000"/>
            </w:tcBorders>
            <w:vAlign w:val="center"/>
          </w:tcPr>
          <w:p w14:paraId="5DD3F3E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50</w:t>
            </w:r>
          </w:p>
        </w:tc>
      </w:tr>
      <w:tr w:rsidR="00691284" w14:paraId="78B63A38" w14:textId="77777777" w:rsidTr="00691284">
        <w:tc>
          <w:tcPr>
            <w:tcW w:w="4425" w:type="dxa"/>
            <w:tcBorders>
              <w:top w:val="single" w:sz="4" w:space="0" w:color="000000"/>
              <w:left w:val="single" w:sz="4" w:space="0" w:color="000000"/>
              <w:bottom w:val="single" w:sz="4" w:space="0" w:color="000000"/>
              <w:right w:val="single" w:sz="4" w:space="0" w:color="000000"/>
            </w:tcBorders>
          </w:tcPr>
          <w:p w14:paraId="56AC7FB7"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Доля женщин, проживающих в сельской местности, ПГТ и малых городах, получивших медицинскую помощь в женских консультациях, расположенных в сельской местности, ПГТ и малых городах</w:t>
            </w:r>
          </w:p>
        </w:tc>
        <w:tc>
          <w:tcPr>
            <w:tcW w:w="849" w:type="dxa"/>
            <w:tcBorders>
              <w:top w:val="single" w:sz="4" w:space="0" w:color="000000"/>
              <w:left w:val="single" w:sz="4" w:space="0" w:color="000000"/>
              <w:bottom w:val="single" w:sz="4" w:space="0" w:color="000000"/>
              <w:right w:val="single" w:sz="4" w:space="0" w:color="000000"/>
            </w:tcBorders>
            <w:vAlign w:val="center"/>
          </w:tcPr>
          <w:p w14:paraId="32AC641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20</w:t>
            </w:r>
          </w:p>
        </w:tc>
        <w:tc>
          <w:tcPr>
            <w:tcW w:w="788" w:type="dxa"/>
            <w:tcBorders>
              <w:top w:val="single" w:sz="4" w:space="0" w:color="000000"/>
              <w:left w:val="single" w:sz="4" w:space="0" w:color="000000"/>
              <w:bottom w:val="single" w:sz="4" w:space="0" w:color="000000"/>
              <w:right w:val="single" w:sz="4" w:space="0" w:color="000000"/>
            </w:tcBorders>
            <w:vAlign w:val="center"/>
          </w:tcPr>
          <w:p w14:paraId="1A88098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27</w:t>
            </w:r>
          </w:p>
        </w:tc>
        <w:tc>
          <w:tcPr>
            <w:tcW w:w="800" w:type="dxa"/>
            <w:tcBorders>
              <w:top w:val="single" w:sz="4" w:space="0" w:color="000000"/>
              <w:left w:val="single" w:sz="4" w:space="0" w:color="000000"/>
              <w:bottom w:val="single" w:sz="4" w:space="0" w:color="000000"/>
              <w:right w:val="single" w:sz="4" w:space="0" w:color="000000"/>
            </w:tcBorders>
            <w:vAlign w:val="center"/>
          </w:tcPr>
          <w:p w14:paraId="6FE1D3E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34</w:t>
            </w:r>
          </w:p>
        </w:tc>
        <w:tc>
          <w:tcPr>
            <w:tcW w:w="739" w:type="dxa"/>
            <w:tcBorders>
              <w:top w:val="single" w:sz="4" w:space="0" w:color="000000"/>
              <w:left w:val="single" w:sz="4" w:space="0" w:color="000000"/>
              <w:bottom w:val="single" w:sz="4" w:space="0" w:color="000000"/>
              <w:right w:val="single" w:sz="4" w:space="0" w:color="000000"/>
            </w:tcBorders>
            <w:vAlign w:val="center"/>
          </w:tcPr>
          <w:p w14:paraId="458B6C0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45</w:t>
            </w:r>
          </w:p>
        </w:tc>
        <w:tc>
          <w:tcPr>
            <w:tcW w:w="739" w:type="dxa"/>
            <w:tcBorders>
              <w:top w:val="single" w:sz="4" w:space="0" w:color="000000"/>
              <w:left w:val="single" w:sz="4" w:space="0" w:color="000000"/>
              <w:bottom w:val="single" w:sz="4" w:space="0" w:color="000000"/>
              <w:right w:val="single" w:sz="4" w:space="0" w:color="000000"/>
            </w:tcBorders>
            <w:vAlign w:val="center"/>
          </w:tcPr>
          <w:p w14:paraId="10BB64F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67</w:t>
            </w:r>
          </w:p>
        </w:tc>
        <w:tc>
          <w:tcPr>
            <w:tcW w:w="897" w:type="dxa"/>
            <w:tcBorders>
              <w:top w:val="single" w:sz="4" w:space="0" w:color="000000"/>
              <w:left w:val="single" w:sz="4" w:space="0" w:color="000000"/>
              <w:bottom w:val="single" w:sz="4" w:space="0" w:color="000000"/>
              <w:right w:val="single" w:sz="4" w:space="0" w:color="000000"/>
            </w:tcBorders>
            <w:vAlign w:val="center"/>
          </w:tcPr>
          <w:p w14:paraId="001D223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80</w:t>
            </w:r>
          </w:p>
        </w:tc>
      </w:tr>
      <w:tr w:rsidR="00691284" w14:paraId="6E099F2F" w14:textId="77777777" w:rsidTr="00691284">
        <w:tc>
          <w:tcPr>
            <w:tcW w:w="4425" w:type="dxa"/>
            <w:tcBorders>
              <w:top w:val="single" w:sz="4" w:space="0" w:color="000000"/>
              <w:left w:val="single" w:sz="4" w:space="0" w:color="000000"/>
              <w:bottom w:val="single" w:sz="4" w:space="0" w:color="000000"/>
              <w:right w:val="single" w:sz="4" w:space="0" w:color="000000"/>
            </w:tcBorders>
          </w:tcPr>
          <w:p w14:paraId="01E476ED"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Младенческая смертность</w:t>
            </w:r>
          </w:p>
        </w:tc>
        <w:tc>
          <w:tcPr>
            <w:tcW w:w="849" w:type="dxa"/>
            <w:tcBorders>
              <w:top w:val="single" w:sz="4" w:space="0" w:color="000000"/>
              <w:left w:val="single" w:sz="4" w:space="0" w:color="000000"/>
              <w:bottom w:val="single" w:sz="4" w:space="0" w:color="000000"/>
              <w:right w:val="single" w:sz="4" w:space="0" w:color="000000"/>
            </w:tcBorders>
            <w:vAlign w:val="center"/>
          </w:tcPr>
          <w:p w14:paraId="34B3184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4,4</w:t>
            </w:r>
          </w:p>
        </w:tc>
        <w:tc>
          <w:tcPr>
            <w:tcW w:w="788" w:type="dxa"/>
            <w:tcBorders>
              <w:top w:val="single" w:sz="4" w:space="0" w:color="000000"/>
              <w:left w:val="single" w:sz="4" w:space="0" w:color="000000"/>
              <w:bottom w:val="single" w:sz="4" w:space="0" w:color="000000"/>
              <w:right w:val="single" w:sz="4" w:space="0" w:color="000000"/>
            </w:tcBorders>
            <w:vAlign w:val="center"/>
          </w:tcPr>
          <w:p w14:paraId="55B6F56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4,3</w:t>
            </w:r>
          </w:p>
        </w:tc>
        <w:tc>
          <w:tcPr>
            <w:tcW w:w="800" w:type="dxa"/>
            <w:tcBorders>
              <w:top w:val="single" w:sz="4" w:space="0" w:color="000000"/>
              <w:left w:val="single" w:sz="4" w:space="0" w:color="000000"/>
              <w:bottom w:val="single" w:sz="4" w:space="0" w:color="000000"/>
              <w:right w:val="single" w:sz="4" w:space="0" w:color="000000"/>
            </w:tcBorders>
            <w:vAlign w:val="center"/>
          </w:tcPr>
          <w:p w14:paraId="66F1FF5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4,3</w:t>
            </w:r>
          </w:p>
        </w:tc>
        <w:tc>
          <w:tcPr>
            <w:tcW w:w="739" w:type="dxa"/>
            <w:tcBorders>
              <w:top w:val="single" w:sz="4" w:space="0" w:color="000000"/>
              <w:left w:val="single" w:sz="4" w:space="0" w:color="000000"/>
              <w:bottom w:val="single" w:sz="4" w:space="0" w:color="000000"/>
              <w:right w:val="single" w:sz="4" w:space="0" w:color="000000"/>
            </w:tcBorders>
            <w:vAlign w:val="center"/>
          </w:tcPr>
          <w:p w14:paraId="6CDE3F1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4,2</w:t>
            </w:r>
          </w:p>
        </w:tc>
        <w:tc>
          <w:tcPr>
            <w:tcW w:w="739" w:type="dxa"/>
            <w:tcBorders>
              <w:top w:val="single" w:sz="4" w:space="0" w:color="000000"/>
              <w:left w:val="single" w:sz="4" w:space="0" w:color="000000"/>
              <w:bottom w:val="single" w:sz="4" w:space="0" w:color="000000"/>
              <w:right w:val="single" w:sz="4" w:space="0" w:color="000000"/>
            </w:tcBorders>
            <w:vAlign w:val="center"/>
          </w:tcPr>
          <w:p w14:paraId="2526566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4,0</w:t>
            </w:r>
          </w:p>
        </w:tc>
        <w:tc>
          <w:tcPr>
            <w:tcW w:w="897" w:type="dxa"/>
            <w:tcBorders>
              <w:top w:val="single" w:sz="4" w:space="0" w:color="000000"/>
              <w:left w:val="single" w:sz="4" w:space="0" w:color="000000"/>
              <w:bottom w:val="single" w:sz="4" w:space="0" w:color="000000"/>
              <w:right w:val="single" w:sz="4" w:space="0" w:color="000000"/>
            </w:tcBorders>
            <w:vAlign w:val="center"/>
          </w:tcPr>
          <w:p w14:paraId="4ACE792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3,9</w:t>
            </w:r>
          </w:p>
        </w:tc>
      </w:tr>
      <w:tr w:rsidR="00691284" w14:paraId="3532C401" w14:textId="77777777" w:rsidTr="00691284">
        <w:tc>
          <w:tcPr>
            <w:tcW w:w="4425" w:type="dxa"/>
            <w:tcBorders>
              <w:top w:val="single" w:sz="4" w:space="0" w:color="000000"/>
              <w:left w:val="single" w:sz="4" w:space="0" w:color="000000"/>
              <w:bottom w:val="single" w:sz="4" w:space="0" w:color="000000"/>
              <w:right w:val="single" w:sz="4" w:space="0" w:color="000000"/>
            </w:tcBorders>
          </w:tcPr>
          <w:p w14:paraId="022CB0C2"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Доля взятых под диспансерное наблюдение детей в возрасте 0–17 лет с впервые в жизни установленными диагнозами, от общего числа выявленных заболеваний по результатам проведения профилактических медицинских осмотров</w:t>
            </w:r>
          </w:p>
        </w:tc>
        <w:tc>
          <w:tcPr>
            <w:tcW w:w="849" w:type="dxa"/>
            <w:tcBorders>
              <w:top w:val="single" w:sz="4" w:space="0" w:color="000000"/>
              <w:left w:val="single" w:sz="4" w:space="0" w:color="000000"/>
              <w:bottom w:val="single" w:sz="4" w:space="0" w:color="000000"/>
              <w:right w:val="single" w:sz="4" w:space="0" w:color="000000"/>
            </w:tcBorders>
            <w:vAlign w:val="center"/>
          </w:tcPr>
          <w:p w14:paraId="0785BE7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80</w:t>
            </w:r>
          </w:p>
        </w:tc>
        <w:tc>
          <w:tcPr>
            <w:tcW w:w="788" w:type="dxa"/>
            <w:tcBorders>
              <w:top w:val="single" w:sz="4" w:space="0" w:color="000000"/>
              <w:left w:val="single" w:sz="4" w:space="0" w:color="000000"/>
              <w:bottom w:val="single" w:sz="4" w:space="0" w:color="000000"/>
              <w:right w:val="single" w:sz="4" w:space="0" w:color="000000"/>
            </w:tcBorders>
            <w:vAlign w:val="center"/>
          </w:tcPr>
          <w:p w14:paraId="30E9D49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82</w:t>
            </w:r>
          </w:p>
        </w:tc>
        <w:tc>
          <w:tcPr>
            <w:tcW w:w="800" w:type="dxa"/>
            <w:tcBorders>
              <w:top w:val="single" w:sz="4" w:space="0" w:color="000000"/>
              <w:left w:val="single" w:sz="4" w:space="0" w:color="000000"/>
              <w:bottom w:val="single" w:sz="4" w:space="0" w:color="000000"/>
              <w:right w:val="single" w:sz="4" w:space="0" w:color="000000"/>
            </w:tcBorders>
            <w:vAlign w:val="center"/>
          </w:tcPr>
          <w:p w14:paraId="158CCBF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84</w:t>
            </w:r>
          </w:p>
        </w:tc>
        <w:tc>
          <w:tcPr>
            <w:tcW w:w="739" w:type="dxa"/>
            <w:tcBorders>
              <w:top w:val="single" w:sz="4" w:space="0" w:color="000000"/>
              <w:left w:val="single" w:sz="4" w:space="0" w:color="000000"/>
              <w:bottom w:val="single" w:sz="4" w:space="0" w:color="000000"/>
              <w:right w:val="single" w:sz="4" w:space="0" w:color="000000"/>
            </w:tcBorders>
            <w:vAlign w:val="center"/>
          </w:tcPr>
          <w:p w14:paraId="557A3CC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86</w:t>
            </w:r>
          </w:p>
        </w:tc>
        <w:tc>
          <w:tcPr>
            <w:tcW w:w="739" w:type="dxa"/>
            <w:tcBorders>
              <w:top w:val="single" w:sz="4" w:space="0" w:color="000000"/>
              <w:left w:val="single" w:sz="4" w:space="0" w:color="000000"/>
              <w:bottom w:val="single" w:sz="4" w:space="0" w:color="000000"/>
              <w:right w:val="single" w:sz="4" w:space="0" w:color="000000"/>
            </w:tcBorders>
            <w:vAlign w:val="center"/>
          </w:tcPr>
          <w:p w14:paraId="4D7B7A2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90</w:t>
            </w:r>
          </w:p>
        </w:tc>
        <w:tc>
          <w:tcPr>
            <w:tcW w:w="897" w:type="dxa"/>
            <w:tcBorders>
              <w:top w:val="single" w:sz="4" w:space="0" w:color="000000"/>
              <w:left w:val="single" w:sz="4" w:space="0" w:color="000000"/>
              <w:bottom w:val="single" w:sz="4" w:space="0" w:color="000000"/>
              <w:right w:val="single" w:sz="4" w:space="0" w:color="000000"/>
            </w:tcBorders>
            <w:vAlign w:val="center"/>
          </w:tcPr>
          <w:p w14:paraId="1509D4B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95</w:t>
            </w:r>
          </w:p>
        </w:tc>
      </w:tr>
      <w:tr w:rsidR="00691284" w14:paraId="59E1269D" w14:textId="77777777" w:rsidTr="00691284">
        <w:tc>
          <w:tcPr>
            <w:tcW w:w="4425" w:type="dxa"/>
            <w:tcBorders>
              <w:top w:val="single" w:sz="4" w:space="0" w:color="000000"/>
              <w:left w:val="single" w:sz="4" w:space="0" w:color="000000"/>
              <w:bottom w:val="single" w:sz="4" w:space="0" w:color="000000"/>
              <w:right w:val="single" w:sz="4" w:space="0" w:color="000000"/>
            </w:tcBorders>
          </w:tcPr>
          <w:p w14:paraId="77962B6F"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Доля беременных, обратившихся в МО в ситуации репродуктивного выбора, получивших услуги по оказанию правовой, психологической и медико-социальной помощи и вставших на учет по беременности</w:t>
            </w:r>
          </w:p>
        </w:tc>
        <w:tc>
          <w:tcPr>
            <w:tcW w:w="849" w:type="dxa"/>
            <w:tcBorders>
              <w:top w:val="single" w:sz="4" w:space="0" w:color="000000"/>
              <w:left w:val="single" w:sz="4" w:space="0" w:color="000000"/>
              <w:bottom w:val="single" w:sz="4" w:space="0" w:color="000000"/>
              <w:right w:val="single" w:sz="4" w:space="0" w:color="000000"/>
            </w:tcBorders>
            <w:vAlign w:val="center"/>
          </w:tcPr>
          <w:p w14:paraId="570D2FB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26,3</w:t>
            </w:r>
          </w:p>
        </w:tc>
        <w:tc>
          <w:tcPr>
            <w:tcW w:w="788" w:type="dxa"/>
            <w:tcBorders>
              <w:top w:val="single" w:sz="4" w:space="0" w:color="000000"/>
              <w:left w:val="single" w:sz="4" w:space="0" w:color="000000"/>
              <w:bottom w:val="single" w:sz="4" w:space="0" w:color="000000"/>
              <w:right w:val="single" w:sz="4" w:space="0" w:color="000000"/>
            </w:tcBorders>
            <w:vAlign w:val="center"/>
          </w:tcPr>
          <w:p w14:paraId="2FEB889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26,3</w:t>
            </w:r>
          </w:p>
        </w:tc>
        <w:tc>
          <w:tcPr>
            <w:tcW w:w="800" w:type="dxa"/>
            <w:tcBorders>
              <w:top w:val="single" w:sz="4" w:space="0" w:color="000000"/>
              <w:left w:val="single" w:sz="4" w:space="0" w:color="000000"/>
              <w:bottom w:val="single" w:sz="4" w:space="0" w:color="000000"/>
              <w:right w:val="single" w:sz="4" w:space="0" w:color="000000"/>
            </w:tcBorders>
            <w:vAlign w:val="center"/>
          </w:tcPr>
          <w:p w14:paraId="79E318C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26,3</w:t>
            </w:r>
          </w:p>
        </w:tc>
        <w:tc>
          <w:tcPr>
            <w:tcW w:w="739" w:type="dxa"/>
            <w:tcBorders>
              <w:top w:val="single" w:sz="4" w:space="0" w:color="000000"/>
              <w:left w:val="single" w:sz="4" w:space="0" w:color="000000"/>
              <w:bottom w:val="single" w:sz="4" w:space="0" w:color="000000"/>
              <w:right w:val="single" w:sz="4" w:space="0" w:color="000000"/>
            </w:tcBorders>
            <w:vAlign w:val="center"/>
          </w:tcPr>
          <w:p w14:paraId="1839D4D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26,3</w:t>
            </w:r>
          </w:p>
        </w:tc>
        <w:tc>
          <w:tcPr>
            <w:tcW w:w="739" w:type="dxa"/>
            <w:tcBorders>
              <w:top w:val="single" w:sz="4" w:space="0" w:color="000000"/>
              <w:left w:val="single" w:sz="4" w:space="0" w:color="000000"/>
              <w:bottom w:val="single" w:sz="4" w:space="0" w:color="000000"/>
              <w:right w:val="single" w:sz="4" w:space="0" w:color="000000"/>
            </w:tcBorders>
            <w:vAlign w:val="center"/>
          </w:tcPr>
          <w:p w14:paraId="7DA8355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26,3</w:t>
            </w:r>
          </w:p>
        </w:tc>
        <w:tc>
          <w:tcPr>
            <w:tcW w:w="897" w:type="dxa"/>
            <w:tcBorders>
              <w:top w:val="single" w:sz="4" w:space="0" w:color="000000"/>
              <w:left w:val="single" w:sz="4" w:space="0" w:color="000000"/>
              <w:bottom w:val="single" w:sz="4" w:space="0" w:color="000000"/>
              <w:right w:val="single" w:sz="4" w:space="0" w:color="000000"/>
            </w:tcBorders>
            <w:vAlign w:val="center"/>
          </w:tcPr>
          <w:p w14:paraId="3914467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26,3</w:t>
            </w:r>
          </w:p>
        </w:tc>
      </w:tr>
    </w:tbl>
    <w:p w14:paraId="2D9342E2" w14:textId="77777777" w:rsidR="00691284" w:rsidRDefault="00691284" w:rsidP="00836F8F">
      <w:pPr>
        <w:pStyle w:val="a7"/>
        <w:spacing w:line="240" w:lineRule="atLeast"/>
        <w:jc w:val="both"/>
        <w:rPr>
          <w:rFonts w:ascii="Times New Roman" w:hAnsi="Times New Roman"/>
          <w:sz w:val="28"/>
          <w:szCs w:val="28"/>
        </w:rPr>
      </w:pPr>
    </w:p>
    <w:p w14:paraId="24902B8F" w14:textId="7B83E1A1" w:rsidR="00691284" w:rsidRDefault="00691284" w:rsidP="005959C9">
      <w:pPr>
        <w:pStyle w:val="1"/>
        <w:spacing w:before="0" w:line="240" w:lineRule="atLeast"/>
        <w:jc w:val="center"/>
        <w:rPr>
          <w:b w:val="0"/>
        </w:rPr>
      </w:pPr>
      <w:bookmarkStart w:id="87" w:name="_Toc204261855"/>
      <w:r w:rsidRPr="00AD0085">
        <w:rPr>
          <w:b w:val="0"/>
          <w:szCs w:val="28"/>
        </w:rPr>
        <w:t>4.</w:t>
      </w:r>
      <w:r w:rsidRPr="00AD0085">
        <w:rPr>
          <w:b w:val="0"/>
          <w:szCs w:val="28"/>
        </w:rPr>
        <w:tab/>
      </w:r>
      <w:r w:rsidRPr="00AD0085">
        <w:rPr>
          <w:rStyle w:val="10"/>
          <w:szCs w:val="28"/>
        </w:rPr>
        <w:t xml:space="preserve">Мероприятия РП </w:t>
      </w:r>
      <w:bookmarkStart w:id="88" w:name="_Toc204186457"/>
      <w:r w:rsidRPr="00AD0085">
        <w:rPr>
          <w:rStyle w:val="10"/>
          <w:szCs w:val="28"/>
        </w:rPr>
        <w:t>«Охрана материнства и детства»</w:t>
      </w:r>
      <w:bookmarkEnd w:id="87"/>
      <w:bookmarkEnd w:id="88"/>
    </w:p>
    <w:p w14:paraId="0D73D11B" w14:textId="77777777" w:rsidR="005959C9" w:rsidRPr="005959C9" w:rsidRDefault="005959C9" w:rsidP="005959C9">
      <w:pPr>
        <w:pStyle w:val="1"/>
        <w:spacing w:before="0" w:line="240" w:lineRule="atLeast"/>
        <w:jc w:val="center"/>
        <w:rPr>
          <w:b w:val="0"/>
        </w:rPr>
      </w:pPr>
    </w:p>
    <w:p w14:paraId="49E3CC1D" w14:textId="77777777" w:rsidR="00691284" w:rsidRPr="00AD0085" w:rsidRDefault="00691284" w:rsidP="00836F8F">
      <w:pPr>
        <w:pStyle w:val="1"/>
        <w:spacing w:before="0" w:line="240" w:lineRule="atLeast"/>
        <w:jc w:val="center"/>
        <w:rPr>
          <w:b w:val="0"/>
        </w:rPr>
      </w:pPr>
      <w:bookmarkStart w:id="89" w:name="_Toc204261856"/>
      <w:r w:rsidRPr="00AD0085">
        <w:rPr>
          <w:b w:val="0"/>
          <w:szCs w:val="28"/>
        </w:rPr>
        <w:t>4.1.</w:t>
      </w:r>
      <w:r w:rsidRPr="00AD0085">
        <w:rPr>
          <w:b w:val="0"/>
          <w:szCs w:val="28"/>
        </w:rPr>
        <w:tab/>
      </w:r>
      <w:r w:rsidRPr="00AD0085">
        <w:rPr>
          <w:rStyle w:val="10"/>
          <w:szCs w:val="28"/>
        </w:rPr>
        <w:t>Мероприятие ФП: «Оснащены (дооснащены и/или переоснащены) медицинскими изделиями перинатальные центры и родильные дома (отделения) субъектов РФ, в т.ч. в составе других организаций»</w:t>
      </w:r>
      <w:bookmarkEnd w:id="89"/>
    </w:p>
    <w:p w14:paraId="431A5318" w14:textId="77777777" w:rsidR="00691284" w:rsidRPr="00AD0085" w:rsidRDefault="00691284" w:rsidP="00836F8F">
      <w:pPr>
        <w:spacing w:after="0" w:line="240" w:lineRule="atLeast"/>
        <w:jc w:val="center"/>
        <w:rPr>
          <w:rFonts w:ascii="Times New Roman" w:hAnsi="Times New Roman"/>
          <w:color w:val="000000"/>
          <w:sz w:val="28"/>
          <w:szCs w:val="28"/>
        </w:rPr>
      </w:pPr>
    </w:p>
    <w:p w14:paraId="6E4D055C" w14:textId="23652D34" w:rsidR="00691284" w:rsidRPr="005959C9" w:rsidRDefault="00691284" w:rsidP="005959C9">
      <w:pPr>
        <w:pStyle w:val="1"/>
        <w:spacing w:before="0" w:line="240" w:lineRule="atLeast"/>
        <w:jc w:val="center"/>
        <w:rPr>
          <w:b w:val="0"/>
        </w:rPr>
      </w:pPr>
      <w:bookmarkStart w:id="90" w:name="_Toc204261857"/>
      <w:r w:rsidRPr="00AD0085">
        <w:rPr>
          <w:b w:val="0"/>
          <w:szCs w:val="28"/>
        </w:rPr>
        <w:t>4.1.1.</w:t>
      </w:r>
      <w:r w:rsidRPr="00AD0085">
        <w:rPr>
          <w:b w:val="0"/>
          <w:szCs w:val="28"/>
        </w:rPr>
        <w:tab/>
      </w:r>
      <w:r w:rsidRPr="00AD0085">
        <w:rPr>
          <w:rStyle w:val="10"/>
          <w:szCs w:val="28"/>
        </w:rPr>
        <w:t>Переоснащение акушерских стационаров медицинским оборудованием</w:t>
      </w:r>
      <w:bookmarkEnd w:id="90"/>
    </w:p>
    <w:p w14:paraId="1BD38041" w14:textId="77777777" w:rsidR="00691284" w:rsidRDefault="00691284" w:rsidP="00836F8F">
      <w:pPr>
        <w:pStyle w:val="a7"/>
        <w:spacing w:line="240" w:lineRule="atLeast"/>
        <w:ind w:firstLine="709"/>
        <w:jc w:val="both"/>
        <w:rPr>
          <w:rFonts w:ascii="Times New Roman" w:hAnsi="Times New Roman"/>
        </w:rPr>
      </w:pPr>
      <w:r>
        <w:rPr>
          <w:rFonts w:ascii="Times New Roman" w:hAnsi="Times New Roman"/>
          <w:sz w:val="28"/>
          <w:szCs w:val="28"/>
        </w:rPr>
        <w:t>Реализация мероприятия по оснащению (дооснащению и/или переоснащению) медицинскими изделиями областного перинатального центра ГБУЗ АО Александро-Мариинская областная клиническая больница в 2025 году осуществляется в соответствии с Соглашением о предоставлении субсидии из федерального бюджета бюджету Астраханской области в целях софинансирования расходных обязательств Астраханской области, возникающих при реализации мероприятий по оснащению (дооснащению и (или) переоснащению) медицинскими изделиями перинатальных центров и родильных домов (отделений), в том числе в составе других организаций, в рамках федерального проекта «Охрана материнства и детства» от 27.12.2024 № 056-09-2025-413, заключенным между Министерством здравоохранения Российской Федерации и Правительством Астраханской области, которым предусмотрено в 2025 году средств 286 660 721,65 рублей, из них средств федерального бюджета 278 060 900 рублей, областного бюджета 8 599 821,65 рублей.</w:t>
      </w:r>
    </w:p>
    <w:p w14:paraId="1BEBEB66" w14:textId="77777777" w:rsidR="00691284" w:rsidRDefault="00691284" w:rsidP="00836F8F">
      <w:pPr>
        <w:pStyle w:val="a7"/>
        <w:spacing w:line="240" w:lineRule="atLeast"/>
        <w:ind w:firstLine="709"/>
        <w:jc w:val="both"/>
        <w:rPr>
          <w:rFonts w:ascii="Times New Roman" w:hAnsi="Times New Roman"/>
        </w:rPr>
      </w:pPr>
      <w:r>
        <w:rPr>
          <w:rFonts w:ascii="Times New Roman" w:hAnsi="Times New Roman"/>
          <w:sz w:val="28"/>
          <w:szCs w:val="28"/>
        </w:rPr>
        <w:t>Письма согласования закупки медицинских изделий со стороны ФГБУ «НМИЦ акушерства, гинекологии и перинатологии им. В.И. Кулакова» МЗ РФ:</w:t>
      </w:r>
    </w:p>
    <w:p w14:paraId="44B25ADB" w14:textId="77777777" w:rsidR="00691284" w:rsidRDefault="00691284" w:rsidP="00836F8F">
      <w:pPr>
        <w:pStyle w:val="a7"/>
        <w:spacing w:line="240" w:lineRule="atLeast"/>
        <w:ind w:firstLine="709"/>
        <w:jc w:val="both"/>
        <w:rPr>
          <w:rFonts w:ascii="Times New Roman" w:hAnsi="Times New Roman"/>
        </w:rPr>
      </w:pPr>
      <w:r>
        <w:rPr>
          <w:rFonts w:ascii="Times New Roman" w:hAnsi="Times New Roman"/>
          <w:sz w:val="28"/>
          <w:szCs w:val="28"/>
        </w:rPr>
        <w:t>- от 07.05.2025 № 01-02/582;</w:t>
      </w:r>
    </w:p>
    <w:p w14:paraId="0954633F" w14:textId="77777777" w:rsidR="00691284" w:rsidRDefault="00691284" w:rsidP="00836F8F">
      <w:pPr>
        <w:pStyle w:val="a7"/>
        <w:spacing w:line="240" w:lineRule="atLeast"/>
        <w:ind w:firstLine="709"/>
        <w:jc w:val="both"/>
        <w:rPr>
          <w:rFonts w:ascii="Times New Roman" w:hAnsi="Times New Roman"/>
        </w:rPr>
      </w:pPr>
      <w:r>
        <w:rPr>
          <w:rFonts w:ascii="Times New Roman" w:hAnsi="Times New Roman"/>
          <w:sz w:val="28"/>
          <w:szCs w:val="28"/>
        </w:rPr>
        <w:t>- от 23.06.2025 № 01-02/777- АО;</w:t>
      </w:r>
    </w:p>
    <w:p w14:paraId="057019A5" w14:textId="77777777" w:rsidR="00691284" w:rsidRDefault="00691284" w:rsidP="00836F8F">
      <w:pPr>
        <w:pStyle w:val="a7"/>
        <w:spacing w:line="240" w:lineRule="atLeast"/>
        <w:ind w:firstLine="709"/>
        <w:jc w:val="both"/>
        <w:rPr>
          <w:rFonts w:ascii="Times New Roman" w:hAnsi="Times New Roman"/>
        </w:rPr>
      </w:pPr>
      <w:r>
        <w:rPr>
          <w:rFonts w:ascii="Times New Roman" w:hAnsi="Times New Roman"/>
          <w:sz w:val="28"/>
          <w:szCs w:val="28"/>
        </w:rPr>
        <w:t>- от 27.06.2025 № 01-02/799 – АО;</w:t>
      </w:r>
    </w:p>
    <w:p w14:paraId="3894736F" w14:textId="77777777" w:rsidR="00691284" w:rsidRDefault="00691284" w:rsidP="00836F8F">
      <w:pPr>
        <w:pStyle w:val="a7"/>
        <w:spacing w:line="240" w:lineRule="atLeast"/>
        <w:ind w:firstLine="709"/>
        <w:jc w:val="both"/>
        <w:rPr>
          <w:rFonts w:ascii="Times New Roman" w:hAnsi="Times New Roman"/>
        </w:rPr>
      </w:pPr>
      <w:r>
        <w:rPr>
          <w:rFonts w:ascii="Times New Roman" w:hAnsi="Times New Roman"/>
          <w:sz w:val="28"/>
          <w:szCs w:val="28"/>
        </w:rPr>
        <w:t>- от 23.07.2025 № 01-02/946-АО.</w:t>
      </w:r>
    </w:p>
    <w:p w14:paraId="321D2E69" w14:textId="77777777" w:rsidR="00691284" w:rsidRDefault="00691284" w:rsidP="00836F8F">
      <w:pPr>
        <w:pStyle w:val="a7"/>
        <w:spacing w:line="240" w:lineRule="atLeast"/>
        <w:ind w:firstLine="709"/>
        <w:jc w:val="right"/>
        <w:rPr>
          <w:rFonts w:ascii="Times New Roman" w:hAnsi="Times New Roman"/>
        </w:rPr>
      </w:pPr>
    </w:p>
    <w:tbl>
      <w:tblPr>
        <w:tblW w:w="9135" w:type="dxa"/>
        <w:tblInd w:w="220" w:type="dxa"/>
        <w:tblLayout w:type="fixed"/>
        <w:tblLook w:val="04A0" w:firstRow="1" w:lastRow="0" w:firstColumn="1" w:lastColumn="0" w:noHBand="0" w:noVBand="1"/>
      </w:tblPr>
      <w:tblGrid>
        <w:gridCol w:w="560"/>
        <w:gridCol w:w="1555"/>
        <w:gridCol w:w="2880"/>
        <w:gridCol w:w="2880"/>
        <w:gridCol w:w="1260"/>
      </w:tblGrid>
      <w:tr w:rsidR="00691284" w14:paraId="06A48C4F" w14:textId="77777777" w:rsidTr="005959C9">
        <w:trPr>
          <w:trHeight w:val="1024"/>
        </w:trPr>
        <w:tc>
          <w:tcPr>
            <w:tcW w:w="56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48A37C1" w14:textId="77777777" w:rsidR="00691284" w:rsidRPr="00AD0085" w:rsidRDefault="00691284" w:rsidP="00836F8F">
            <w:pPr>
              <w:widowControl w:val="0"/>
              <w:spacing w:after="0" w:line="240" w:lineRule="atLeast"/>
              <w:jc w:val="center"/>
              <w:rPr>
                <w:rFonts w:ascii="Times New Roman" w:hAnsi="Times New Roman"/>
                <w:bCs/>
                <w:color w:val="000000"/>
              </w:rPr>
            </w:pPr>
            <w:r w:rsidRPr="00AD0085">
              <w:rPr>
                <w:rFonts w:ascii="Times New Roman" w:hAnsi="Times New Roman"/>
                <w:bCs/>
                <w:color w:val="000000"/>
              </w:rPr>
              <w:t>№ п/п</w:t>
            </w:r>
          </w:p>
        </w:tc>
        <w:tc>
          <w:tcPr>
            <w:tcW w:w="1555" w:type="dxa"/>
            <w:tcBorders>
              <w:top w:val="single" w:sz="4" w:space="0" w:color="000000"/>
              <w:bottom w:val="single" w:sz="4" w:space="0" w:color="000000"/>
              <w:right w:val="single" w:sz="4" w:space="0" w:color="000000"/>
            </w:tcBorders>
            <w:shd w:val="clear" w:color="000000" w:fill="FFFFFF"/>
            <w:vAlign w:val="center"/>
          </w:tcPr>
          <w:p w14:paraId="6589B722" w14:textId="77777777" w:rsidR="00691284" w:rsidRPr="00AD0085" w:rsidRDefault="00691284" w:rsidP="00836F8F">
            <w:pPr>
              <w:widowControl w:val="0"/>
              <w:spacing w:after="0" w:line="240" w:lineRule="atLeast"/>
              <w:jc w:val="center"/>
              <w:rPr>
                <w:rFonts w:ascii="Times New Roman" w:hAnsi="Times New Roman"/>
                <w:bCs/>
                <w:color w:val="000000"/>
              </w:rPr>
            </w:pPr>
            <w:r w:rsidRPr="00AD0085">
              <w:rPr>
                <w:rFonts w:ascii="Times New Roman" w:hAnsi="Times New Roman"/>
                <w:bCs/>
                <w:color w:val="000000"/>
              </w:rPr>
              <w:t>Полное наименование медицинской организации</w:t>
            </w:r>
          </w:p>
        </w:tc>
        <w:tc>
          <w:tcPr>
            <w:tcW w:w="2880" w:type="dxa"/>
            <w:tcBorders>
              <w:top w:val="single" w:sz="4" w:space="0" w:color="000000"/>
              <w:bottom w:val="single" w:sz="4" w:space="0" w:color="000000"/>
              <w:right w:val="single" w:sz="4" w:space="0" w:color="000000"/>
            </w:tcBorders>
            <w:shd w:val="clear" w:color="000000" w:fill="FFFFFF"/>
            <w:vAlign w:val="center"/>
          </w:tcPr>
          <w:p w14:paraId="6F439340" w14:textId="77777777" w:rsidR="00691284" w:rsidRPr="00AD0085" w:rsidRDefault="00691284" w:rsidP="00836F8F">
            <w:pPr>
              <w:widowControl w:val="0"/>
              <w:spacing w:after="0" w:line="240" w:lineRule="atLeast"/>
              <w:jc w:val="center"/>
              <w:rPr>
                <w:rFonts w:ascii="Times New Roman" w:hAnsi="Times New Roman"/>
                <w:bCs/>
                <w:color w:val="000000"/>
              </w:rPr>
            </w:pPr>
            <w:r w:rsidRPr="00AD0085">
              <w:rPr>
                <w:rFonts w:ascii="Times New Roman" w:hAnsi="Times New Roman"/>
                <w:bCs/>
                <w:color w:val="000000"/>
              </w:rPr>
              <w:t>Наименование структурного подразделения</w:t>
            </w:r>
          </w:p>
        </w:tc>
        <w:tc>
          <w:tcPr>
            <w:tcW w:w="2880" w:type="dxa"/>
            <w:tcBorders>
              <w:top w:val="single" w:sz="4" w:space="0" w:color="000000"/>
              <w:bottom w:val="single" w:sz="4" w:space="0" w:color="000000"/>
              <w:right w:val="single" w:sz="4" w:space="0" w:color="000000"/>
            </w:tcBorders>
            <w:shd w:val="clear" w:color="000000" w:fill="FFFFFF"/>
            <w:vAlign w:val="center"/>
          </w:tcPr>
          <w:p w14:paraId="0E7500C7" w14:textId="77777777" w:rsidR="00691284" w:rsidRPr="00AD0085" w:rsidRDefault="00691284" w:rsidP="00836F8F">
            <w:pPr>
              <w:widowControl w:val="0"/>
              <w:spacing w:after="0" w:line="240" w:lineRule="atLeast"/>
              <w:jc w:val="center"/>
              <w:rPr>
                <w:rFonts w:ascii="Times New Roman" w:hAnsi="Times New Roman"/>
                <w:bCs/>
                <w:color w:val="000000"/>
              </w:rPr>
            </w:pPr>
            <w:r w:rsidRPr="00AD0085">
              <w:rPr>
                <w:rFonts w:ascii="Times New Roman" w:hAnsi="Times New Roman"/>
                <w:bCs/>
                <w:color w:val="000000"/>
              </w:rPr>
              <w:t>Наименование оборудования (медицинского изделия)</w:t>
            </w:r>
          </w:p>
        </w:tc>
        <w:tc>
          <w:tcPr>
            <w:tcW w:w="1260" w:type="dxa"/>
            <w:tcBorders>
              <w:top w:val="single" w:sz="4" w:space="0" w:color="000000"/>
              <w:bottom w:val="single" w:sz="4" w:space="0" w:color="000000"/>
              <w:right w:val="single" w:sz="4" w:space="0" w:color="000000"/>
            </w:tcBorders>
            <w:shd w:val="clear" w:color="000000" w:fill="FFFFFF"/>
            <w:vAlign w:val="center"/>
          </w:tcPr>
          <w:p w14:paraId="39AB95F4" w14:textId="77777777" w:rsidR="00691284" w:rsidRPr="00AD0085" w:rsidRDefault="00691284" w:rsidP="00836F8F">
            <w:pPr>
              <w:widowControl w:val="0"/>
              <w:spacing w:after="0" w:line="240" w:lineRule="atLeast"/>
              <w:jc w:val="center"/>
              <w:rPr>
                <w:rFonts w:ascii="Times New Roman" w:hAnsi="Times New Roman"/>
                <w:bCs/>
                <w:color w:val="000000"/>
              </w:rPr>
            </w:pPr>
            <w:r w:rsidRPr="00AD0085">
              <w:rPr>
                <w:rFonts w:ascii="Times New Roman" w:hAnsi="Times New Roman"/>
                <w:bCs/>
                <w:color w:val="000000"/>
              </w:rPr>
              <w:t>Количество медицинских изделий, ед.</w:t>
            </w:r>
          </w:p>
        </w:tc>
      </w:tr>
    </w:tbl>
    <w:p w14:paraId="0AABBDB3" w14:textId="77777777" w:rsidR="00A73F73" w:rsidRDefault="00A73F73" w:rsidP="00A73F73">
      <w:pPr>
        <w:spacing w:after="0" w:line="240" w:lineRule="atLeast"/>
      </w:pPr>
    </w:p>
    <w:tbl>
      <w:tblPr>
        <w:tblW w:w="9135" w:type="dxa"/>
        <w:tblInd w:w="220" w:type="dxa"/>
        <w:tblLayout w:type="fixed"/>
        <w:tblLook w:val="04A0" w:firstRow="1" w:lastRow="0" w:firstColumn="1" w:lastColumn="0" w:noHBand="0" w:noVBand="1"/>
      </w:tblPr>
      <w:tblGrid>
        <w:gridCol w:w="560"/>
        <w:gridCol w:w="1555"/>
        <w:gridCol w:w="2880"/>
        <w:gridCol w:w="2880"/>
        <w:gridCol w:w="1260"/>
      </w:tblGrid>
      <w:tr w:rsidR="00A73F73" w14:paraId="522A574B" w14:textId="77777777" w:rsidTr="005959C9">
        <w:trPr>
          <w:trHeight w:val="236"/>
          <w:tblHeader/>
        </w:trPr>
        <w:tc>
          <w:tcPr>
            <w:tcW w:w="56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3BB01EB" w14:textId="3D63C2A5" w:rsidR="00A73F73" w:rsidRPr="00A73F73" w:rsidRDefault="00A73F73" w:rsidP="00836F8F">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1</w:t>
            </w:r>
          </w:p>
        </w:tc>
        <w:tc>
          <w:tcPr>
            <w:tcW w:w="1555" w:type="dxa"/>
            <w:tcBorders>
              <w:top w:val="single" w:sz="4" w:space="0" w:color="000000"/>
              <w:bottom w:val="single" w:sz="4" w:space="0" w:color="000000"/>
              <w:right w:val="single" w:sz="4" w:space="0" w:color="000000"/>
            </w:tcBorders>
            <w:shd w:val="clear" w:color="000000" w:fill="FFFFFF"/>
            <w:vAlign w:val="center"/>
          </w:tcPr>
          <w:p w14:paraId="08455E7B" w14:textId="372F0B15" w:rsidR="00A73F73" w:rsidRPr="00A73F73" w:rsidRDefault="00A73F73" w:rsidP="00836F8F">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2</w:t>
            </w:r>
          </w:p>
        </w:tc>
        <w:tc>
          <w:tcPr>
            <w:tcW w:w="2880" w:type="dxa"/>
            <w:tcBorders>
              <w:top w:val="single" w:sz="4" w:space="0" w:color="000000"/>
              <w:bottom w:val="single" w:sz="4" w:space="0" w:color="000000"/>
              <w:right w:val="single" w:sz="4" w:space="0" w:color="000000"/>
            </w:tcBorders>
            <w:shd w:val="clear" w:color="000000" w:fill="FFFFFF"/>
            <w:vAlign w:val="center"/>
          </w:tcPr>
          <w:p w14:paraId="68463A72" w14:textId="22C907FC" w:rsidR="00A73F73" w:rsidRPr="00A73F73" w:rsidRDefault="00A73F73" w:rsidP="00836F8F">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3</w:t>
            </w:r>
          </w:p>
        </w:tc>
        <w:tc>
          <w:tcPr>
            <w:tcW w:w="2880" w:type="dxa"/>
            <w:tcBorders>
              <w:top w:val="single" w:sz="4" w:space="0" w:color="000000"/>
              <w:bottom w:val="single" w:sz="4" w:space="0" w:color="000000"/>
              <w:right w:val="single" w:sz="4" w:space="0" w:color="000000"/>
            </w:tcBorders>
            <w:shd w:val="clear" w:color="000000" w:fill="FFFFFF"/>
            <w:vAlign w:val="center"/>
          </w:tcPr>
          <w:p w14:paraId="693D163B" w14:textId="154422D8" w:rsidR="00A73F73" w:rsidRPr="00A73F73" w:rsidRDefault="00A73F73" w:rsidP="00836F8F">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4</w:t>
            </w:r>
          </w:p>
        </w:tc>
        <w:tc>
          <w:tcPr>
            <w:tcW w:w="1260" w:type="dxa"/>
            <w:tcBorders>
              <w:top w:val="single" w:sz="4" w:space="0" w:color="000000"/>
              <w:bottom w:val="single" w:sz="4" w:space="0" w:color="000000"/>
              <w:right w:val="single" w:sz="4" w:space="0" w:color="000000"/>
            </w:tcBorders>
            <w:shd w:val="clear" w:color="000000" w:fill="FFFFFF"/>
            <w:vAlign w:val="center"/>
          </w:tcPr>
          <w:p w14:paraId="678AC812" w14:textId="71F97934" w:rsidR="00A73F73" w:rsidRPr="00A73F73" w:rsidRDefault="00A73F73" w:rsidP="00836F8F">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5</w:t>
            </w:r>
          </w:p>
        </w:tc>
      </w:tr>
      <w:tr w:rsidR="00691284" w14:paraId="4803D8F5" w14:textId="77777777" w:rsidTr="005959C9">
        <w:trPr>
          <w:trHeight w:val="375"/>
        </w:trPr>
        <w:tc>
          <w:tcPr>
            <w:tcW w:w="560" w:type="dxa"/>
            <w:tcBorders>
              <w:left w:val="single" w:sz="4" w:space="0" w:color="000000"/>
              <w:bottom w:val="single" w:sz="4" w:space="0" w:color="000000"/>
              <w:right w:val="single" w:sz="4" w:space="0" w:color="000000"/>
            </w:tcBorders>
            <w:shd w:val="clear" w:color="000000" w:fill="FFFFFF"/>
            <w:vAlign w:val="center"/>
          </w:tcPr>
          <w:p w14:paraId="71A75DE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555" w:type="dxa"/>
            <w:tcBorders>
              <w:bottom w:val="single" w:sz="4" w:space="0" w:color="000000"/>
              <w:right w:val="single" w:sz="4" w:space="0" w:color="000000"/>
            </w:tcBorders>
            <w:shd w:val="clear" w:color="000000" w:fill="FFFFFF"/>
            <w:vAlign w:val="center"/>
          </w:tcPr>
          <w:p w14:paraId="3CCB6C3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63047F3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Приемное отделение ОПЦ</w:t>
            </w:r>
          </w:p>
        </w:tc>
        <w:tc>
          <w:tcPr>
            <w:tcW w:w="2880" w:type="dxa"/>
            <w:tcBorders>
              <w:bottom w:val="single" w:sz="4" w:space="0" w:color="000000"/>
              <w:right w:val="single" w:sz="4" w:space="0" w:color="000000"/>
            </w:tcBorders>
            <w:shd w:val="clear" w:color="000000" w:fill="FFFFFF"/>
            <w:vAlign w:val="center"/>
          </w:tcPr>
          <w:p w14:paraId="3E91EC2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Фетальный монитор</w:t>
            </w:r>
          </w:p>
        </w:tc>
        <w:tc>
          <w:tcPr>
            <w:tcW w:w="1260" w:type="dxa"/>
            <w:tcBorders>
              <w:bottom w:val="single" w:sz="4" w:space="0" w:color="000000"/>
              <w:right w:val="single" w:sz="4" w:space="0" w:color="000000"/>
            </w:tcBorders>
            <w:shd w:val="clear" w:color="000000" w:fill="FFFFFF"/>
            <w:vAlign w:val="center"/>
          </w:tcPr>
          <w:p w14:paraId="7F1E49D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r>
      <w:tr w:rsidR="00691284" w14:paraId="74F4ADF4" w14:textId="77777777" w:rsidTr="005959C9">
        <w:trPr>
          <w:trHeight w:val="1125"/>
        </w:trPr>
        <w:tc>
          <w:tcPr>
            <w:tcW w:w="560" w:type="dxa"/>
            <w:tcBorders>
              <w:left w:val="single" w:sz="4" w:space="0" w:color="000000"/>
              <w:bottom w:val="single" w:sz="4" w:space="0" w:color="000000"/>
              <w:right w:val="single" w:sz="4" w:space="0" w:color="000000"/>
            </w:tcBorders>
            <w:shd w:val="clear" w:color="000000" w:fill="FFFFFF"/>
            <w:vAlign w:val="center"/>
          </w:tcPr>
          <w:p w14:paraId="56A701A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c>
          <w:tcPr>
            <w:tcW w:w="1555" w:type="dxa"/>
            <w:tcBorders>
              <w:bottom w:val="single" w:sz="4" w:space="0" w:color="000000"/>
              <w:right w:val="single" w:sz="4" w:space="0" w:color="000000"/>
            </w:tcBorders>
            <w:shd w:val="clear" w:color="000000" w:fill="FFFFFF"/>
            <w:vAlign w:val="center"/>
          </w:tcPr>
          <w:p w14:paraId="5FF7248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274240F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Приемное отделение ОПЦ</w:t>
            </w:r>
          </w:p>
        </w:tc>
        <w:tc>
          <w:tcPr>
            <w:tcW w:w="2880" w:type="dxa"/>
            <w:tcBorders>
              <w:bottom w:val="single" w:sz="4" w:space="0" w:color="000000"/>
              <w:right w:val="single" w:sz="4" w:space="0" w:color="000000"/>
            </w:tcBorders>
            <w:shd w:val="clear" w:color="000000" w:fill="FFFFFF"/>
            <w:vAlign w:val="center"/>
          </w:tcPr>
          <w:p w14:paraId="33C3145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Аппарат искусственной вентиляции легких для новорожденных с функцией неинвазивной ИВЛ</w:t>
            </w:r>
          </w:p>
        </w:tc>
        <w:tc>
          <w:tcPr>
            <w:tcW w:w="1260" w:type="dxa"/>
            <w:tcBorders>
              <w:bottom w:val="single" w:sz="4" w:space="0" w:color="000000"/>
              <w:right w:val="single" w:sz="4" w:space="0" w:color="000000"/>
            </w:tcBorders>
            <w:shd w:val="clear" w:color="000000" w:fill="FFFFFF"/>
            <w:vAlign w:val="center"/>
          </w:tcPr>
          <w:p w14:paraId="5DF0AB9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6476DB59" w14:textId="77777777" w:rsidTr="005959C9">
        <w:trPr>
          <w:trHeight w:val="750"/>
        </w:trPr>
        <w:tc>
          <w:tcPr>
            <w:tcW w:w="560" w:type="dxa"/>
            <w:tcBorders>
              <w:left w:val="single" w:sz="4" w:space="0" w:color="000000"/>
              <w:bottom w:val="single" w:sz="4" w:space="0" w:color="000000"/>
              <w:right w:val="single" w:sz="4" w:space="0" w:color="000000"/>
            </w:tcBorders>
            <w:shd w:val="clear" w:color="000000" w:fill="FFFFFF"/>
            <w:vAlign w:val="center"/>
          </w:tcPr>
          <w:p w14:paraId="69C2568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w:t>
            </w:r>
          </w:p>
        </w:tc>
        <w:tc>
          <w:tcPr>
            <w:tcW w:w="1555" w:type="dxa"/>
            <w:tcBorders>
              <w:bottom w:val="single" w:sz="4" w:space="0" w:color="000000"/>
              <w:right w:val="single" w:sz="4" w:space="0" w:color="000000"/>
            </w:tcBorders>
            <w:shd w:val="clear" w:color="000000" w:fill="FFFFFF"/>
            <w:vAlign w:val="center"/>
          </w:tcPr>
          <w:p w14:paraId="5F7DB69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74D2478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Приемное отделение ОПЦ</w:t>
            </w:r>
          </w:p>
        </w:tc>
        <w:tc>
          <w:tcPr>
            <w:tcW w:w="2880" w:type="dxa"/>
            <w:tcBorders>
              <w:bottom w:val="single" w:sz="4" w:space="0" w:color="000000"/>
              <w:right w:val="single" w:sz="4" w:space="0" w:color="000000"/>
            </w:tcBorders>
            <w:shd w:val="clear" w:color="000000" w:fill="FFFFFF"/>
            <w:vAlign w:val="center"/>
          </w:tcPr>
          <w:p w14:paraId="420FA26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Устройство с источником лучистого тепла для обогрева новорожденных</w:t>
            </w:r>
          </w:p>
        </w:tc>
        <w:tc>
          <w:tcPr>
            <w:tcW w:w="1260" w:type="dxa"/>
            <w:tcBorders>
              <w:bottom w:val="single" w:sz="4" w:space="0" w:color="000000"/>
              <w:right w:val="single" w:sz="4" w:space="0" w:color="000000"/>
            </w:tcBorders>
            <w:shd w:val="clear" w:color="000000" w:fill="FFFFFF"/>
            <w:vAlign w:val="center"/>
          </w:tcPr>
          <w:p w14:paraId="6CD5E31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23C4BF75" w14:textId="77777777" w:rsidTr="005959C9">
        <w:trPr>
          <w:trHeight w:val="1125"/>
        </w:trPr>
        <w:tc>
          <w:tcPr>
            <w:tcW w:w="560" w:type="dxa"/>
            <w:tcBorders>
              <w:left w:val="single" w:sz="4" w:space="0" w:color="000000"/>
              <w:bottom w:val="single" w:sz="4" w:space="0" w:color="000000"/>
              <w:right w:val="single" w:sz="4" w:space="0" w:color="000000"/>
            </w:tcBorders>
            <w:shd w:val="clear" w:color="000000" w:fill="FFFFFF"/>
            <w:vAlign w:val="center"/>
          </w:tcPr>
          <w:p w14:paraId="3EC9E37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w:t>
            </w:r>
          </w:p>
        </w:tc>
        <w:tc>
          <w:tcPr>
            <w:tcW w:w="1555" w:type="dxa"/>
            <w:tcBorders>
              <w:bottom w:val="single" w:sz="4" w:space="0" w:color="000000"/>
              <w:right w:val="single" w:sz="4" w:space="0" w:color="000000"/>
            </w:tcBorders>
            <w:shd w:val="clear" w:color="000000" w:fill="FFFFFF"/>
            <w:vAlign w:val="center"/>
          </w:tcPr>
          <w:p w14:paraId="62270E1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0F53558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Отделение патологии новорожденных и недоношенных детей (2 этап выхаживания)</w:t>
            </w:r>
          </w:p>
        </w:tc>
        <w:tc>
          <w:tcPr>
            <w:tcW w:w="2880" w:type="dxa"/>
            <w:tcBorders>
              <w:bottom w:val="single" w:sz="4" w:space="0" w:color="000000"/>
              <w:right w:val="single" w:sz="4" w:space="0" w:color="000000"/>
            </w:tcBorders>
            <w:shd w:val="clear" w:color="000000" w:fill="FFFFFF"/>
            <w:vAlign w:val="center"/>
          </w:tcPr>
          <w:p w14:paraId="0B03F99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Экспресс-анализатор для определения основных клинических и биохимических показателей (анализатор газов крови)</w:t>
            </w:r>
          </w:p>
        </w:tc>
        <w:tc>
          <w:tcPr>
            <w:tcW w:w="1260" w:type="dxa"/>
            <w:tcBorders>
              <w:bottom w:val="single" w:sz="4" w:space="0" w:color="000000"/>
              <w:right w:val="single" w:sz="4" w:space="0" w:color="000000"/>
            </w:tcBorders>
            <w:shd w:val="clear" w:color="000000" w:fill="FFFFFF"/>
            <w:vAlign w:val="center"/>
          </w:tcPr>
          <w:p w14:paraId="328B443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r>
      <w:tr w:rsidR="00691284" w14:paraId="77657602" w14:textId="77777777" w:rsidTr="005959C9">
        <w:trPr>
          <w:trHeight w:val="1125"/>
        </w:trPr>
        <w:tc>
          <w:tcPr>
            <w:tcW w:w="560" w:type="dxa"/>
            <w:tcBorders>
              <w:left w:val="single" w:sz="4" w:space="0" w:color="000000"/>
              <w:bottom w:val="single" w:sz="4" w:space="0" w:color="000000"/>
              <w:right w:val="single" w:sz="4" w:space="0" w:color="000000"/>
            </w:tcBorders>
            <w:shd w:val="clear" w:color="000000" w:fill="FFFFFF"/>
            <w:vAlign w:val="center"/>
          </w:tcPr>
          <w:p w14:paraId="4DF1BE4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w:t>
            </w:r>
          </w:p>
        </w:tc>
        <w:tc>
          <w:tcPr>
            <w:tcW w:w="1555" w:type="dxa"/>
            <w:tcBorders>
              <w:bottom w:val="single" w:sz="4" w:space="0" w:color="000000"/>
              <w:right w:val="single" w:sz="4" w:space="0" w:color="000000"/>
            </w:tcBorders>
            <w:shd w:val="clear" w:color="000000" w:fill="FFFFFF"/>
            <w:vAlign w:val="center"/>
          </w:tcPr>
          <w:p w14:paraId="4E1E5EC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7E27953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Отделение патологии новорожденных и недоношенных детей (2 этап выхаживания)</w:t>
            </w:r>
          </w:p>
        </w:tc>
        <w:tc>
          <w:tcPr>
            <w:tcW w:w="2880" w:type="dxa"/>
            <w:tcBorders>
              <w:bottom w:val="single" w:sz="4" w:space="0" w:color="000000"/>
              <w:right w:val="single" w:sz="4" w:space="0" w:color="000000"/>
            </w:tcBorders>
            <w:shd w:val="clear" w:color="000000" w:fill="FFFFFF"/>
            <w:vAlign w:val="center"/>
          </w:tcPr>
          <w:p w14:paraId="4F95634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Дефибрилятор для детей, включая новорожденных</w:t>
            </w:r>
          </w:p>
        </w:tc>
        <w:tc>
          <w:tcPr>
            <w:tcW w:w="1260" w:type="dxa"/>
            <w:tcBorders>
              <w:bottom w:val="single" w:sz="4" w:space="0" w:color="000000"/>
              <w:right w:val="single" w:sz="4" w:space="0" w:color="000000"/>
            </w:tcBorders>
            <w:shd w:val="clear" w:color="000000" w:fill="FFFFFF"/>
            <w:vAlign w:val="center"/>
          </w:tcPr>
          <w:p w14:paraId="310DBF0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63513676" w14:textId="77777777" w:rsidTr="005959C9">
        <w:trPr>
          <w:trHeight w:val="1125"/>
        </w:trPr>
        <w:tc>
          <w:tcPr>
            <w:tcW w:w="560" w:type="dxa"/>
            <w:tcBorders>
              <w:left w:val="single" w:sz="4" w:space="0" w:color="000000"/>
              <w:bottom w:val="single" w:sz="4" w:space="0" w:color="000000"/>
              <w:right w:val="single" w:sz="4" w:space="0" w:color="000000"/>
            </w:tcBorders>
            <w:shd w:val="clear" w:color="000000" w:fill="FFFFFF"/>
            <w:vAlign w:val="center"/>
          </w:tcPr>
          <w:p w14:paraId="0A6D131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w:t>
            </w:r>
          </w:p>
        </w:tc>
        <w:tc>
          <w:tcPr>
            <w:tcW w:w="1555" w:type="dxa"/>
            <w:tcBorders>
              <w:bottom w:val="single" w:sz="4" w:space="0" w:color="000000"/>
              <w:right w:val="single" w:sz="4" w:space="0" w:color="000000"/>
            </w:tcBorders>
            <w:shd w:val="clear" w:color="000000" w:fill="FFFFFF"/>
            <w:vAlign w:val="center"/>
          </w:tcPr>
          <w:p w14:paraId="1582A75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505A4E6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Отделение патологии новорожденных и недоношенных детей (2 этап выхаживания)</w:t>
            </w:r>
          </w:p>
        </w:tc>
        <w:tc>
          <w:tcPr>
            <w:tcW w:w="2880" w:type="dxa"/>
            <w:tcBorders>
              <w:bottom w:val="single" w:sz="4" w:space="0" w:color="000000"/>
              <w:right w:val="single" w:sz="4" w:space="0" w:color="000000"/>
            </w:tcBorders>
            <w:shd w:val="clear" w:color="000000" w:fill="FFFFFF"/>
            <w:vAlign w:val="center"/>
          </w:tcPr>
          <w:p w14:paraId="337DCBA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Инкубатор для новорожденного закрытого типа</w:t>
            </w:r>
          </w:p>
        </w:tc>
        <w:tc>
          <w:tcPr>
            <w:tcW w:w="1260" w:type="dxa"/>
            <w:tcBorders>
              <w:bottom w:val="single" w:sz="4" w:space="0" w:color="000000"/>
              <w:right w:val="single" w:sz="4" w:space="0" w:color="000000"/>
            </w:tcBorders>
            <w:shd w:val="clear" w:color="000000" w:fill="FFFFFF"/>
            <w:vAlign w:val="center"/>
          </w:tcPr>
          <w:p w14:paraId="7BFAE5D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w:t>
            </w:r>
          </w:p>
        </w:tc>
      </w:tr>
      <w:tr w:rsidR="00691284" w14:paraId="0A9DEAC6" w14:textId="77777777" w:rsidTr="005959C9">
        <w:trPr>
          <w:trHeight w:val="1125"/>
        </w:trPr>
        <w:tc>
          <w:tcPr>
            <w:tcW w:w="560" w:type="dxa"/>
            <w:tcBorders>
              <w:left w:val="single" w:sz="4" w:space="0" w:color="000000"/>
              <w:bottom w:val="single" w:sz="4" w:space="0" w:color="000000"/>
              <w:right w:val="single" w:sz="4" w:space="0" w:color="000000"/>
            </w:tcBorders>
            <w:shd w:val="clear" w:color="000000" w:fill="FFFFFF"/>
            <w:vAlign w:val="center"/>
          </w:tcPr>
          <w:p w14:paraId="3DA32B5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w:t>
            </w:r>
          </w:p>
        </w:tc>
        <w:tc>
          <w:tcPr>
            <w:tcW w:w="1555" w:type="dxa"/>
            <w:tcBorders>
              <w:bottom w:val="single" w:sz="4" w:space="0" w:color="000000"/>
              <w:right w:val="single" w:sz="4" w:space="0" w:color="000000"/>
            </w:tcBorders>
            <w:shd w:val="clear" w:color="000000" w:fill="FFFFFF"/>
            <w:vAlign w:val="center"/>
          </w:tcPr>
          <w:p w14:paraId="37C2F76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4D9A373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Отделение патологии новорожденных и недоношенных детей (2 этап выхаживания)</w:t>
            </w:r>
          </w:p>
        </w:tc>
        <w:tc>
          <w:tcPr>
            <w:tcW w:w="2880" w:type="dxa"/>
            <w:tcBorders>
              <w:bottom w:val="single" w:sz="4" w:space="0" w:color="000000"/>
              <w:right w:val="single" w:sz="4" w:space="0" w:color="000000"/>
            </w:tcBorders>
            <w:shd w:val="clear" w:color="000000" w:fill="FFFFFF"/>
            <w:vAlign w:val="center"/>
          </w:tcPr>
          <w:p w14:paraId="3044D1B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Монитор анестезиологический для новорожденных</w:t>
            </w:r>
          </w:p>
        </w:tc>
        <w:tc>
          <w:tcPr>
            <w:tcW w:w="1260" w:type="dxa"/>
            <w:tcBorders>
              <w:bottom w:val="single" w:sz="4" w:space="0" w:color="000000"/>
              <w:right w:val="single" w:sz="4" w:space="0" w:color="000000"/>
            </w:tcBorders>
            <w:shd w:val="clear" w:color="000000" w:fill="FFFFFF"/>
            <w:vAlign w:val="center"/>
          </w:tcPr>
          <w:p w14:paraId="5B2DE45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w:t>
            </w:r>
          </w:p>
        </w:tc>
      </w:tr>
      <w:tr w:rsidR="00691284" w14:paraId="5706BC2E" w14:textId="77777777" w:rsidTr="005959C9">
        <w:trPr>
          <w:trHeight w:val="1125"/>
        </w:trPr>
        <w:tc>
          <w:tcPr>
            <w:tcW w:w="560" w:type="dxa"/>
            <w:tcBorders>
              <w:left w:val="single" w:sz="4" w:space="0" w:color="000000"/>
              <w:bottom w:val="single" w:sz="4" w:space="0" w:color="000000"/>
              <w:right w:val="single" w:sz="4" w:space="0" w:color="000000"/>
            </w:tcBorders>
            <w:shd w:val="clear" w:color="000000" w:fill="FFFFFF"/>
            <w:vAlign w:val="center"/>
          </w:tcPr>
          <w:p w14:paraId="6744697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w:t>
            </w:r>
          </w:p>
        </w:tc>
        <w:tc>
          <w:tcPr>
            <w:tcW w:w="1555" w:type="dxa"/>
            <w:tcBorders>
              <w:bottom w:val="single" w:sz="4" w:space="0" w:color="000000"/>
              <w:right w:val="single" w:sz="4" w:space="0" w:color="000000"/>
            </w:tcBorders>
            <w:shd w:val="clear" w:color="000000" w:fill="FFFFFF"/>
            <w:vAlign w:val="center"/>
          </w:tcPr>
          <w:p w14:paraId="4690167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20BB7BB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Отделение патологии новорожденных и недоношенных детей (2 этап выхаживания)</w:t>
            </w:r>
          </w:p>
        </w:tc>
        <w:tc>
          <w:tcPr>
            <w:tcW w:w="2880" w:type="dxa"/>
            <w:tcBorders>
              <w:bottom w:val="single" w:sz="4" w:space="0" w:color="000000"/>
              <w:right w:val="single" w:sz="4" w:space="0" w:color="000000"/>
            </w:tcBorders>
            <w:shd w:val="clear" w:color="000000" w:fill="FFFFFF"/>
            <w:vAlign w:val="center"/>
          </w:tcPr>
          <w:p w14:paraId="5386388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Насос инфузионный для новорожденных</w:t>
            </w:r>
          </w:p>
        </w:tc>
        <w:tc>
          <w:tcPr>
            <w:tcW w:w="1260" w:type="dxa"/>
            <w:tcBorders>
              <w:bottom w:val="single" w:sz="4" w:space="0" w:color="000000"/>
              <w:right w:val="single" w:sz="4" w:space="0" w:color="000000"/>
            </w:tcBorders>
            <w:shd w:val="clear" w:color="000000" w:fill="FFFFFF"/>
            <w:vAlign w:val="center"/>
          </w:tcPr>
          <w:p w14:paraId="5F33887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28</w:t>
            </w:r>
          </w:p>
        </w:tc>
      </w:tr>
      <w:tr w:rsidR="00691284" w14:paraId="7F90D789" w14:textId="77777777" w:rsidTr="005959C9">
        <w:trPr>
          <w:trHeight w:val="1125"/>
        </w:trPr>
        <w:tc>
          <w:tcPr>
            <w:tcW w:w="560" w:type="dxa"/>
            <w:tcBorders>
              <w:left w:val="single" w:sz="4" w:space="0" w:color="000000"/>
              <w:bottom w:val="single" w:sz="4" w:space="0" w:color="000000"/>
              <w:right w:val="single" w:sz="4" w:space="0" w:color="000000"/>
            </w:tcBorders>
            <w:shd w:val="clear" w:color="000000" w:fill="FFFFFF"/>
            <w:vAlign w:val="center"/>
          </w:tcPr>
          <w:p w14:paraId="386E1C1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w:t>
            </w:r>
          </w:p>
        </w:tc>
        <w:tc>
          <w:tcPr>
            <w:tcW w:w="1555" w:type="dxa"/>
            <w:tcBorders>
              <w:bottom w:val="single" w:sz="4" w:space="0" w:color="000000"/>
              <w:right w:val="single" w:sz="4" w:space="0" w:color="000000"/>
            </w:tcBorders>
            <w:shd w:val="clear" w:color="000000" w:fill="FFFFFF"/>
            <w:vAlign w:val="center"/>
          </w:tcPr>
          <w:p w14:paraId="733836A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4E94B8F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Отделение патологии новорожденных и недоношенных детей (2 этап выхаживания)</w:t>
            </w:r>
          </w:p>
        </w:tc>
        <w:tc>
          <w:tcPr>
            <w:tcW w:w="2880" w:type="dxa"/>
            <w:tcBorders>
              <w:bottom w:val="single" w:sz="4" w:space="0" w:color="000000"/>
              <w:right w:val="single" w:sz="4" w:space="0" w:color="000000"/>
            </w:tcBorders>
            <w:shd w:val="clear" w:color="000000" w:fill="FFFFFF"/>
            <w:vAlign w:val="center"/>
          </w:tcPr>
          <w:p w14:paraId="3A89E7E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Размораживатель плазмы</w:t>
            </w:r>
          </w:p>
        </w:tc>
        <w:tc>
          <w:tcPr>
            <w:tcW w:w="1260" w:type="dxa"/>
            <w:tcBorders>
              <w:bottom w:val="single" w:sz="4" w:space="0" w:color="000000"/>
              <w:right w:val="single" w:sz="4" w:space="0" w:color="000000"/>
            </w:tcBorders>
            <w:shd w:val="clear" w:color="000000" w:fill="FFFFFF"/>
            <w:vAlign w:val="center"/>
          </w:tcPr>
          <w:p w14:paraId="5791630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620274DC" w14:textId="77777777" w:rsidTr="005959C9">
        <w:trPr>
          <w:trHeight w:val="1125"/>
        </w:trPr>
        <w:tc>
          <w:tcPr>
            <w:tcW w:w="560" w:type="dxa"/>
            <w:tcBorders>
              <w:left w:val="single" w:sz="4" w:space="0" w:color="000000"/>
              <w:bottom w:val="single" w:sz="4" w:space="0" w:color="000000"/>
              <w:right w:val="single" w:sz="4" w:space="0" w:color="000000"/>
            </w:tcBorders>
            <w:shd w:val="clear" w:color="000000" w:fill="FFFFFF"/>
            <w:vAlign w:val="center"/>
          </w:tcPr>
          <w:p w14:paraId="72A9945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w:t>
            </w:r>
          </w:p>
        </w:tc>
        <w:tc>
          <w:tcPr>
            <w:tcW w:w="1555" w:type="dxa"/>
            <w:tcBorders>
              <w:bottom w:val="single" w:sz="4" w:space="0" w:color="000000"/>
              <w:right w:val="single" w:sz="4" w:space="0" w:color="000000"/>
            </w:tcBorders>
            <w:shd w:val="clear" w:color="000000" w:fill="FFFFFF"/>
            <w:vAlign w:val="center"/>
          </w:tcPr>
          <w:p w14:paraId="6EAD755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0F7BAEC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Отделение патологии новорожденных и недоношенных детей (2 этап выхаживания)</w:t>
            </w:r>
          </w:p>
        </w:tc>
        <w:tc>
          <w:tcPr>
            <w:tcW w:w="2880" w:type="dxa"/>
            <w:tcBorders>
              <w:bottom w:val="single" w:sz="4" w:space="0" w:color="000000"/>
              <w:right w:val="single" w:sz="4" w:space="0" w:color="000000"/>
            </w:tcBorders>
            <w:shd w:val="clear" w:color="000000" w:fill="FFFFFF"/>
            <w:vAlign w:val="center"/>
          </w:tcPr>
          <w:p w14:paraId="16ECBAD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Аппарат (система) для приготовления и смешивания растворов в стерильных условиях (компаундер)</w:t>
            </w:r>
          </w:p>
        </w:tc>
        <w:tc>
          <w:tcPr>
            <w:tcW w:w="1260" w:type="dxa"/>
            <w:tcBorders>
              <w:bottom w:val="single" w:sz="4" w:space="0" w:color="000000"/>
              <w:right w:val="single" w:sz="4" w:space="0" w:color="000000"/>
            </w:tcBorders>
            <w:shd w:val="clear" w:color="000000" w:fill="FFFFFF"/>
            <w:vAlign w:val="center"/>
          </w:tcPr>
          <w:p w14:paraId="12C9C7C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157D4DBF" w14:textId="77777777" w:rsidTr="005959C9">
        <w:trPr>
          <w:trHeight w:val="1125"/>
        </w:trPr>
        <w:tc>
          <w:tcPr>
            <w:tcW w:w="560" w:type="dxa"/>
            <w:tcBorders>
              <w:left w:val="single" w:sz="4" w:space="0" w:color="000000"/>
              <w:bottom w:val="single" w:sz="4" w:space="0" w:color="000000"/>
              <w:right w:val="single" w:sz="4" w:space="0" w:color="000000"/>
            </w:tcBorders>
            <w:shd w:val="clear" w:color="000000" w:fill="FFFFFF"/>
            <w:vAlign w:val="center"/>
          </w:tcPr>
          <w:p w14:paraId="134A0C0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11</w:t>
            </w:r>
          </w:p>
        </w:tc>
        <w:tc>
          <w:tcPr>
            <w:tcW w:w="1555" w:type="dxa"/>
            <w:tcBorders>
              <w:bottom w:val="single" w:sz="4" w:space="0" w:color="000000"/>
              <w:right w:val="single" w:sz="4" w:space="0" w:color="000000"/>
            </w:tcBorders>
            <w:shd w:val="clear" w:color="000000" w:fill="FFFFFF"/>
            <w:vAlign w:val="center"/>
          </w:tcPr>
          <w:p w14:paraId="1ABBC51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3085538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Отделение патологии новорожденных и недоношенных детей (2 этап выхаживания)</w:t>
            </w:r>
          </w:p>
        </w:tc>
        <w:tc>
          <w:tcPr>
            <w:tcW w:w="2880" w:type="dxa"/>
            <w:tcBorders>
              <w:bottom w:val="single" w:sz="4" w:space="0" w:color="000000"/>
              <w:right w:val="single" w:sz="4" w:space="0" w:color="000000"/>
            </w:tcBorders>
            <w:shd w:val="clear" w:color="000000" w:fill="FFFFFF"/>
            <w:vAlign w:val="center"/>
          </w:tcPr>
          <w:p w14:paraId="05E16CA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Центральная станция анестезиологических мониторов</w:t>
            </w:r>
          </w:p>
        </w:tc>
        <w:tc>
          <w:tcPr>
            <w:tcW w:w="1260" w:type="dxa"/>
            <w:tcBorders>
              <w:bottom w:val="single" w:sz="4" w:space="0" w:color="000000"/>
              <w:right w:val="single" w:sz="4" w:space="0" w:color="000000"/>
            </w:tcBorders>
            <w:shd w:val="clear" w:color="000000" w:fill="FFFFFF"/>
            <w:vAlign w:val="center"/>
          </w:tcPr>
          <w:p w14:paraId="3411447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w:t>
            </w:r>
          </w:p>
        </w:tc>
      </w:tr>
      <w:tr w:rsidR="00691284" w14:paraId="24679F17" w14:textId="77777777" w:rsidTr="005959C9">
        <w:trPr>
          <w:trHeight w:val="1125"/>
        </w:trPr>
        <w:tc>
          <w:tcPr>
            <w:tcW w:w="560" w:type="dxa"/>
            <w:tcBorders>
              <w:left w:val="single" w:sz="4" w:space="0" w:color="000000"/>
              <w:bottom w:val="single" w:sz="4" w:space="0" w:color="000000"/>
              <w:right w:val="single" w:sz="4" w:space="0" w:color="000000"/>
            </w:tcBorders>
            <w:shd w:val="clear" w:color="000000" w:fill="FFFFFF"/>
            <w:vAlign w:val="center"/>
          </w:tcPr>
          <w:p w14:paraId="031C662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12</w:t>
            </w:r>
          </w:p>
        </w:tc>
        <w:tc>
          <w:tcPr>
            <w:tcW w:w="1555" w:type="dxa"/>
            <w:tcBorders>
              <w:bottom w:val="single" w:sz="4" w:space="0" w:color="000000"/>
              <w:right w:val="single" w:sz="4" w:space="0" w:color="000000"/>
            </w:tcBorders>
            <w:shd w:val="clear" w:color="000000" w:fill="FFFFFF"/>
            <w:vAlign w:val="center"/>
          </w:tcPr>
          <w:p w14:paraId="7388219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487C760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Отделение патологии новорожденных и недоношенных детей (2 этап выхаживания)</w:t>
            </w:r>
          </w:p>
        </w:tc>
        <w:tc>
          <w:tcPr>
            <w:tcW w:w="2880" w:type="dxa"/>
            <w:tcBorders>
              <w:bottom w:val="single" w:sz="4" w:space="0" w:color="000000"/>
              <w:right w:val="single" w:sz="4" w:space="0" w:color="000000"/>
            </w:tcBorders>
            <w:shd w:val="clear" w:color="000000" w:fill="FFFFFF"/>
            <w:vAlign w:val="center"/>
          </w:tcPr>
          <w:p w14:paraId="69C86D2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Передвижной аппарат для ультразвукового исследования у новорожденных</w:t>
            </w:r>
          </w:p>
        </w:tc>
        <w:tc>
          <w:tcPr>
            <w:tcW w:w="1260" w:type="dxa"/>
            <w:tcBorders>
              <w:bottom w:val="single" w:sz="4" w:space="0" w:color="000000"/>
              <w:right w:val="single" w:sz="4" w:space="0" w:color="000000"/>
            </w:tcBorders>
            <w:shd w:val="clear" w:color="000000" w:fill="FFFFFF"/>
            <w:vAlign w:val="center"/>
          </w:tcPr>
          <w:p w14:paraId="4910CBC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38AE1963" w14:textId="77777777" w:rsidTr="005959C9">
        <w:trPr>
          <w:trHeight w:val="1125"/>
        </w:trPr>
        <w:tc>
          <w:tcPr>
            <w:tcW w:w="560" w:type="dxa"/>
            <w:tcBorders>
              <w:left w:val="single" w:sz="4" w:space="0" w:color="000000"/>
              <w:bottom w:val="single" w:sz="4" w:space="0" w:color="000000"/>
              <w:right w:val="single" w:sz="4" w:space="0" w:color="000000"/>
            </w:tcBorders>
            <w:shd w:val="clear" w:color="000000" w:fill="FFFFFF"/>
            <w:vAlign w:val="center"/>
          </w:tcPr>
          <w:p w14:paraId="364EF57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13</w:t>
            </w:r>
          </w:p>
        </w:tc>
        <w:tc>
          <w:tcPr>
            <w:tcW w:w="1555" w:type="dxa"/>
            <w:tcBorders>
              <w:bottom w:val="single" w:sz="4" w:space="0" w:color="000000"/>
              <w:right w:val="single" w:sz="4" w:space="0" w:color="000000"/>
            </w:tcBorders>
            <w:shd w:val="clear" w:color="000000" w:fill="FFFFFF"/>
            <w:vAlign w:val="center"/>
          </w:tcPr>
          <w:p w14:paraId="0E2CCF3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681584A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Отделение патологии новорожденных и недоношенных детей (2 этап выхаживания)</w:t>
            </w:r>
          </w:p>
        </w:tc>
        <w:tc>
          <w:tcPr>
            <w:tcW w:w="2880" w:type="dxa"/>
            <w:tcBorders>
              <w:bottom w:val="single" w:sz="4" w:space="0" w:color="000000"/>
              <w:right w:val="single" w:sz="4" w:space="0" w:color="000000"/>
            </w:tcBorders>
            <w:shd w:val="clear" w:color="000000" w:fill="FFFFFF"/>
            <w:vAlign w:val="center"/>
          </w:tcPr>
          <w:p w14:paraId="1C8E220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Открытая реанимационная система для новорожденных</w:t>
            </w:r>
          </w:p>
        </w:tc>
        <w:tc>
          <w:tcPr>
            <w:tcW w:w="1260" w:type="dxa"/>
            <w:tcBorders>
              <w:bottom w:val="single" w:sz="4" w:space="0" w:color="000000"/>
              <w:right w:val="single" w:sz="4" w:space="0" w:color="000000"/>
            </w:tcBorders>
            <w:shd w:val="clear" w:color="000000" w:fill="FFFFFF"/>
            <w:vAlign w:val="center"/>
          </w:tcPr>
          <w:p w14:paraId="13BC44F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w:t>
            </w:r>
          </w:p>
        </w:tc>
      </w:tr>
      <w:tr w:rsidR="00691284" w14:paraId="55FEC7A0" w14:textId="77777777" w:rsidTr="005959C9">
        <w:trPr>
          <w:trHeight w:val="1125"/>
        </w:trPr>
        <w:tc>
          <w:tcPr>
            <w:tcW w:w="560" w:type="dxa"/>
            <w:tcBorders>
              <w:left w:val="single" w:sz="4" w:space="0" w:color="000000"/>
              <w:bottom w:val="single" w:sz="4" w:space="0" w:color="000000"/>
              <w:right w:val="single" w:sz="4" w:space="0" w:color="000000"/>
            </w:tcBorders>
            <w:shd w:val="clear" w:color="000000" w:fill="FFFFFF"/>
            <w:vAlign w:val="center"/>
          </w:tcPr>
          <w:p w14:paraId="0A10AF2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14</w:t>
            </w:r>
          </w:p>
        </w:tc>
        <w:tc>
          <w:tcPr>
            <w:tcW w:w="1555" w:type="dxa"/>
            <w:tcBorders>
              <w:bottom w:val="single" w:sz="4" w:space="0" w:color="000000"/>
              <w:right w:val="single" w:sz="4" w:space="0" w:color="000000"/>
            </w:tcBorders>
            <w:shd w:val="clear" w:color="000000" w:fill="FFFFFF"/>
            <w:vAlign w:val="center"/>
          </w:tcPr>
          <w:p w14:paraId="3D1C29E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7C7F9E3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Отделение патологии новорожденных и недоношенных детей (2 этап выхаживания)</w:t>
            </w:r>
          </w:p>
        </w:tc>
        <w:tc>
          <w:tcPr>
            <w:tcW w:w="2880" w:type="dxa"/>
            <w:tcBorders>
              <w:bottom w:val="single" w:sz="4" w:space="0" w:color="000000"/>
              <w:right w:val="single" w:sz="4" w:space="0" w:color="000000"/>
            </w:tcBorders>
            <w:shd w:val="clear" w:color="000000" w:fill="FFFFFF"/>
            <w:vAlign w:val="center"/>
          </w:tcPr>
          <w:p w14:paraId="46E5790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Аппарат для подогревания инфузионных растворов</w:t>
            </w:r>
          </w:p>
        </w:tc>
        <w:tc>
          <w:tcPr>
            <w:tcW w:w="1260" w:type="dxa"/>
            <w:tcBorders>
              <w:bottom w:val="single" w:sz="4" w:space="0" w:color="000000"/>
              <w:right w:val="single" w:sz="4" w:space="0" w:color="000000"/>
            </w:tcBorders>
            <w:shd w:val="clear" w:color="000000" w:fill="FFFFFF"/>
            <w:vAlign w:val="center"/>
          </w:tcPr>
          <w:p w14:paraId="6C60BB4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172CD52C" w14:textId="77777777" w:rsidTr="005959C9">
        <w:trPr>
          <w:trHeight w:val="1125"/>
        </w:trPr>
        <w:tc>
          <w:tcPr>
            <w:tcW w:w="560" w:type="dxa"/>
            <w:tcBorders>
              <w:left w:val="single" w:sz="4" w:space="0" w:color="000000"/>
              <w:bottom w:val="single" w:sz="4" w:space="0" w:color="000000"/>
              <w:right w:val="single" w:sz="4" w:space="0" w:color="000000"/>
            </w:tcBorders>
            <w:shd w:val="clear" w:color="000000" w:fill="FFFFFF"/>
            <w:vAlign w:val="center"/>
          </w:tcPr>
          <w:p w14:paraId="2A3D1DC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15</w:t>
            </w:r>
          </w:p>
        </w:tc>
        <w:tc>
          <w:tcPr>
            <w:tcW w:w="1555" w:type="dxa"/>
            <w:tcBorders>
              <w:bottom w:val="single" w:sz="4" w:space="0" w:color="000000"/>
              <w:right w:val="single" w:sz="4" w:space="0" w:color="000000"/>
            </w:tcBorders>
            <w:shd w:val="clear" w:color="000000" w:fill="FFFFFF"/>
            <w:vAlign w:val="center"/>
          </w:tcPr>
          <w:p w14:paraId="05ABBD7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2890998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Отделение патологии новорожденных и недоношенных детей (2 этап выхаживания)</w:t>
            </w:r>
          </w:p>
        </w:tc>
        <w:tc>
          <w:tcPr>
            <w:tcW w:w="2880" w:type="dxa"/>
            <w:tcBorders>
              <w:bottom w:val="single" w:sz="4" w:space="0" w:color="000000"/>
              <w:right w:val="single" w:sz="4" w:space="0" w:color="000000"/>
            </w:tcBorders>
            <w:shd w:val="clear" w:color="000000" w:fill="FFFFFF"/>
            <w:vAlign w:val="center"/>
          </w:tcPr>
          <w:p w14:paraId="4E5FCB2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Устройство с источником лучистого тепла для обогрева новорожденных</w:t>
            </w:r>
          </w:p>
        </w:tc>
        <w:tc>
          <w:tcPr>
            <w:tcW w:w="1260" w:type="dxa"/>
            <w:tcBorders>
              <w:bottom w:val="single" w:sz="4" w:space="0" w:color="000000"/>
              <w:right w:val="single" w:sz="4" w:space="0" w:color="000000"/>
            </w:tcBorders>
            <w:shd w:val="clear" w:color="000000" w:fill="FFFFFF"/>
            <w:vAlign w:val="center"/>
          </w:tcPr>
          <w:p w14:paraId="4C02817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w:t>
            </w:r>
          </w:p>
        </w:tc>
      </w:tr>
      <w:tr w:rsidR="00691284" w14:paraId="75921CF8" w14:textId="77777777" w:rsidTr="005959C9">
        <w:trPr>
          <w:trHeight w:val="1125"/>
        </w:trPr>
        <w:tc>
          <w:tcPr>
            <w:tcW w:w="560" w:type="dxa"/>
            <w:tcBorders>
              <w:left w:val="single" w:sz="4" w:space="0" w:color="000000"/>
              <w:bottom w:val="single" w:sz="4" w:space="0" w:color="000000"/>
              <w:right w:val="single" w:sz="4" w:space="0" w:color="000000"/>
            </w:tcBorders>
            <w:shd w:val="clear" w:color="000000" w:fill="FFFFFF"/>
            <w:vAlign w:val="center"/>
          </w:tcPr>
          <w:p w14:paraId="2DFABBE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16</w:t>
            </w:r>
          </w:p>
        </w:tc>
        <w:tc>
          <w:tcPr>
            <w:tcW w:w="1555" w:type="dxa"/>
            <w:tcBorders>
              <w:bottom w:val="single" w:sz="4" w:space="0" w:color="000000"/>
              <w:right w:val="single" w:sz="4" w:space="0" w:color="000000"/>
            </w:tcBorders>
            <w:shd w:val="clear" w:color="000000" w:fill="FFFFFF"/>
            <w:vAlign w:val="center"/>
          </w:tcPr>
          <w:p w14:paraId="070721E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37AC490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Отделение патологии новорожденных и недоношенных детей (2 этап выхаживания)</w:t>
            </w:r>
          </w:p>
        </w:tc>
        <w:tc>
          <w:tcPr>
            <w:tcW w:w="2880" w:type="dxa"/>
            <w:tcBorders>
              <w:bottom w:val="single" w:sz="4" w:space="0" w:color="000000"/>
              <w:right w:val="single" w:sz="4" w:space="0" w:color="000000"/>
            </w:tcBorders>
            <w:shd w:val="clear" w:color="000000" w:fill="FFFFFF"/>
            <w:vAlign w:val="center"/>
          </w:tcPr>
          <w:p w14:paraId="677953A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Аспиратор (насос отсасывающий) (помпа) хирургический</w:t>
            </w:r>
          </w:p>
        </w:tc>
        <w:tc>
          <w:tcPr>
            <w:tcW w:w="1260" w:type="dxa"/>
            <w:tcBorders>
              <w:bottom w:val="single" w:sz="4" w:space="0" w:color="000000"/>
              <w:right w:val="single" w:sz="4" w:space="0" w:color="000000"/>
            </w:tcBorders>
            <w:shd w:val="clear" w:color="000000" w:fill="FFFFFF"/>
            <w:vAlign w:val="center"/>
          </w:tcPr>
          <w:p w14:paraId="348BE30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w:t>
            </w:r>
          </w:p>
        </w:tc>
      </w:tr>
      <w:tr w:rsidR="00691284" w14:paraId="5F78EF16" w14:textId="77777777" w:rsidTr="005959C9">
        <w:trPr>
          <w:trHeight w:val="1125"/>
        </w:trPr>
        <w:tc>
          <w:tcPr>
            <w:tcW w:w="560" w:type="dxa"/>
            <w:tcBorders>
              <w:left w:val="single" w:sz="4" w:space="0" w:color="000000"/>
              <w:bottom w:val="single" w:sz="4" w:space="0" w:color="000000"/>
              <w:right w:val="single" w:sz="4" w:space="0" w:color="000000"/>
            </w:tcBorders>
            <w:shd w:val="clear" w:color="000000" w:fill="FFFFFF"/>
            <w:vAlign w:val="center"/>
          </w:tcPr>
          <w:p w14:paraId="016E5F9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17</w:t>
            </w:r>
          </w:p>
        </w:tc>
        <w:tc>
          <w:tcPr>
            <w:tcW w:w="1555" w:type="dxa"/>
            <w:tcBorders>
              <w:bottom w:val="single" w:sz="4" w:space="0" w:color="000000"/>
              <w:right w:val="single" w:sz="4" w:space="0" w:color="000000"/>
            </w:tcBorders>
            <w:shd w:val="clear" w:color="000000" w:fill="FFFFFF"/>
            <w:vAlign w:val="center"/>
          </w:tcPr>
          <w:p w14:paraId="0255E35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33FE94D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Отделение патологии новорожденных и недоношенных детей (2 этап выхаживания)</w:t>
            </w:r>
          </w:p>
        </w:tc>
        <w:tc>
          <w:tcPr>
            <w:tcW w:w="2880" w:type="dxa"/>
            <w:tcBorders>
              <w:bottom w:val="single" w:sz="4" w:space="0" w:color="000000"/>
              <w:right w:val="single" w:sz="4" w:space="0" w:color="000000"/>
            </w:tcBorders>
            <w:shd w:val="clear" w:color="000000" w:fill="FFFFFF"/>
            <w:vAlign w:val="center"/>
          </w:tcPr>
          <w:p w14:paraId="48A1999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Оборудование моечное, дезинфицирующее</w:t>
            </w:r>
          </w:p>
        </w:tc>
        <w:tc>
          <w:tcPr>
            <w:tcW w:w="1260" w:type="dxa"/>
            <w:tcBorders>
              <w:bottom w:val="single" w:sz="4" w:space="0" w:color="000000"/>
              <w:right w:val="single" w:sz="4" w:space="0" w:color="000000"/>
            </w:tcBorders>
            <w:shd w:val="clear" w:color="000000" w:fill="FFFFFF"/>
            <w:vAlign w:val="center"/>
          </w:tcPr>
          <w:p w14:paraId="7A8F1DD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510C3D25" w14:textId="77777777" w:rsidTr="005959C9">
        <w:trPr>
          <w:trHeight w:val="718"/>
        </w:trPr>
        <w:tc>
          <w:tcPr>
            <w:tcW w:w="560" w:type="dxa"/>
            <w:tcBorders>
              <w:left w:val="single" w:sz="4" w:space="0" w:color="000000"/>
              <w:bottom w:val="single" w:sz="4" w:space="0" w:color="000000"/>
              <w:right w:val="single" w:sz="4" w:space="0" w:color="000000"/>
            </w:tcBorders>
            <w:shd w:val="clear" w:color="000000" w:fill="FFFFFF"/>
            <w:vAlign w:val="center"/>
          </w:tcPr>
          <w:p w14:paraId="3D79168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18</w:t>
            </w:r>
          </w:p>
        </w:tc>
        <w:tc>
          <w:tcPr>
            <w:tcW w:w="1555" w:type="dxa"/>
            <w:tcBorders>
              <w:bottom w:val="single" w:sz="4" w:space="0" w:color="000000"/>
              <w:right w:val="single" w:sz="4" w:space="0" w:color="000000"/>
            </w:tcBorders>
            <w:shd w:val="clear" w:color="000000" w:fill="FFFFFF"/>
            <w:vAlign w:val="center"/>
          </w:tcPr>
          <w:p w14:paraId="696121D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4E5BF9D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Родовое (родильное) отделение</w:t>
            </w:r>
          </w:p>
        </w:tc>
        <w:tc>
          <w:tcPr>
            <w:tcW w:w="2880" w:type="dxa"/>
            <w:tcBorders>
              <w:bottom w:val="single" w:sz="4" w:space="0" w:color="000000"/>
              <w:right w:val="single" w:sz="4" w:space="0" w:color="000000"/>
            </w:tcBorders>
            <w:shd w:val="clear" w:color="000000" w:fill="FFFFFF"/>
            <w:vAlign w:val="center"/>
          </w:tcPr>
          <w:p w14:paraId="398B900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Монитор анестезиологический</w:t>
            </w:r>
          </w:p>
        </w:tc>
        <w:tc>
          <w:tcPr>
            <w:tcW w:w="1260" w:type="dxa"/>
            <w:tcBorders>
              <w:bottom w:val="single" w:sz="4" w:space="0" w:color="000000"/>
              <w:right w:val="single" w:sz="4" w:space="0" w:color="000000"/>
            </w:tcBorders>
            <w:shd w:val="clear" w:color="000000" w:fill="FFFFFF"/>
            <w:vAlign w:val="center"/>
          </w:tcPr>
          <w:p w14:paraId="3A224DB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w:t>
            </w:r>
          </w:p>
        </w:tc>
      </w:tr>
      <w:tr w:rsidR="00691284" w14:paraId="55B812C6" w14:textId="77777777" w:rsidTr="005959C9">
        <w:trPr>
          <w:trHeight w:val="701"/>
        </w:trPr>
        <w:tc>
          <w:tcPr>
            <w:tcW w:w="560" w:type="dxa"/>
            <w:tcBorders>
              <w:left w:val="single" w:sz="4" w:space="0" w:color="000000"/>
              <w:bottom w:val="single" w:sz="4" w:space="0" w:color="000000"/>
              <w:right w:val="single" w:sz="4" w:space="0" w:color="000000"/>
            </w:tcBorders>
            <w:shd w:val="clear" w:color="000000" w:fill="FFFFFF"/>
            <w:vAlign w:val="center"/>
          </w:tcPr>
          <w:p w14:paraId="5D92A23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19</w:t>
            </w:r>
          </w:p>
        </w:tc>
        <w:tc>
          <w:tcPr>
            <w:tcW w:w="1555" w:type="dxa"/>
            <w:tcBorders>
              <w:bottom w:val="single" w:sz="4" w:space="0" w:color="000000"/>
              <w:right w:val="single" w:sz="4" w:space="0" w:color="000000"/>
            </w:tcBorders>
            <w:shd w:val="clear" w:color="000000" w:fill="FFFFFF"/>
            <w:vAlign w:val="center"/>
          </w:tcPr>
          <w:p w14:paraId="5D65CF6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25D3725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Родовое (родильное) отделение</w:t>
            </w:r>
          </w:p>
        </w:tc>
        <w:tc>
          <w:tcPr>
            <w:tcW w:w="2880" w:type="dxa"/>
            <w:tcBorders>
              <w:bottom w:val="single" w:sz="4" w:space="0" w:color="000000"/>
              <w:right w:val="single" w:sz="4" w:space="0" w:color="000000"/>
            </w:tcBorders>
            <w:shd w:val="clear" w:color="000000" w:fill="FFFFFF"/>
            <w:vAlign w:val="center"/>
          </w:tcPr>
          <w:p w14:paraId="3BD598F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Электрокардиограф многоканальный</w:t>
            </w:r>
          </w:p>
        </w:tc>
        <w:tc>
          <w:tcPr>
            <w:tcW w:w="1260" w:type="dxa"/>
            <w:tcBorders>
              <w:bottom w:val="single" w:sz="4" w:space="0" w:color="000000"/>
              <w:right w:val="single" w:sz="4" w:space="0" w:color="000000"/>
            </w:tcBorders>
            <w:shd w:val="clear" w:color="000000" w:fill="FFFFFF"/>
            <w:vAlign w:val="center"/>
          </w:tcPr>
          <w:p w14:paraId="0C5937A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w:t>
            </w:r>
          </w:p>
        </w:tc>
      </w:tr>
      <w:tr w:rsidR="00691284" w14:paraId="47E683EA" w14:textId="77777777" w:rsidTr="005959C9">
        <w:trPr>
          <w:trHeight w:val="839"/>
        </w:trPr>
        <w:tc>
          <w:tcPr>
            <w:tcW w:w="560" w:type="dxa"/>
            <w:tcBorders>
              <w:left w:val="single" w:sz="4" w:space="0" w:color="000000"/>
              <w:bottom w:val="single" w:sz="4" w:space="0" w:color="000000"/>
              <w:right w:val="single" w:sz="4" w:space="0" w:color="000000"/>
            </w:tcBorders>
            <w:shd w:val="clear" w:color="000000" w:fill="FFFFFF"/>
            <w:vAlign w:val="center"/>
          </w:tcPr>
          <w:p w14:paraId="11B5165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20</w:t>
            </w:r>
          </w:p>
        </w:tc>
        <w:tc>
          <w:tcPr>
            <w:tcW w:w="1555" w:type="dxa"/>
            <w:tcBorders>
              <w:bottom w:val="single" w:sz="4" w:space="0" w:color="000000"/>
              <w:right w:val="single" w:sz="4" w:space="0" w:color="000000"/>
            </w:tcBorders>
            <w:shd w:val="clear" w:color="000000" w:fill="FFFFFF"/>
            <w:vAlign w:val="center"/>
          </w:tcPr>
          <w:p w14:paraId="6B27BED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6ED1C5E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Родовое (родильное) отделение</w:t>
            </w:r>
          </w:p>
        </w:tc>
        <w:tc>
          <w:tcPr>
            <w:tcW w:w="2880" w:type="dxa"/>
            <w:tcBorders>
              <w:bottom w:val="single" w:sz="4" w:space="0" w:color="000000"/>
              <w:right w:val="single" w:sz="4" w:space="0" w:color="000000"/>
            </w:tcBorders>
            <w:shd w:val="clear" w:color="000000" w:fill="FFFFFF"/>
            <w:vAlign w:val="center"/>
          </w:tcPr>
          <w:p w14:paraId="00A3045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Аппарат УЗИ переносной</w:t>
            </w:r>
          </w:p>
        </w:tc>
        <w:tc>
          <w:tcPr>
            <w:tcW w:w="1260" w:type="dxa"/>
            <w:tcBorders>
              <w:bottom w:val="single" w:sz="4" w:space="0" w:color="000000"/>
              <w:right w:val="single" w:sz="4" w:space="0" w:color="000000"/>
            </w:tcBorders>
            <w:shd w:val="clear" w:color="000000" w:fill="FFFFFF"/>
            <w:vAlign w:val="center"/>
          </w:tcPr>
          <w:p w14:paraId="08EB59F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53E96474" w14:textId="77777777" w:rsidTr="005959C9">
        <w:trPr>
          <w:trHeight w:val="823"/>
        </w:trPr>
        <w:tc>
          <w:tcPr>
            <w:tcW w:w="560" w:type="dxa"/>
            <w:tcBorders>
              <w:left w:val="single" w:sz="4" w:space="0" w:color="000000"/>
              <w:bottom w:val="single" w:sz="4" w:space="0" w:color="000000"/>
              <w:right w:val="single" w:sz="4" w:space="0" w:color="000000"/>
            </w:tcBorders>
            <w:shd w:val="clear" w:color="000000" w:fill="FFFFFF"/>
            <w:vAlign w:val="center"/>
          </w:tcPr>
          <w:p w14:paraId="715F75A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21</w:t>
            </w:r>
          </w:p>
        </w:tc>
        <w:tc>
          <w:tcPr>
            <w:tcW w:w="1555" w:type="dxa"/>
            <w:tcBorders>
              <w:bottom w:val="single" w:sz="4" w:space="0" w:color="000000"/>
              <w:right w:val="single" w:sz="4" w:space="0" w:color="000000"/>
            </w:tcBorders>
            <w:shd w:val="clear" w:color="000000" w:fill="FFFFFF"/>
            <w:vAlign w:val="center"/>
          </w:tcPr>
          <w:p w14:paraId="7632188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7AE4EE1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Родовое (родильное) отделение</w:t>
            </w:r>
          </w:p>
        </w:tc>
        <w:tc>
          <w:tcPr>
            <w:tcW w:w="2880" w:type="dxa"/>
            <w:tcBorders>
              <w:bottom w:val="single" w:sz="4" w:space="0" w:color="000000"/>
              <w:right w:val="single" w:sz="4" w:space="0" w:color="000000"/>
            </w:tcBorders>
            <w:shd w:val="clear" w:color="000000" w:fill="FFFFFF"/>
            <w:vAlign w:val="center"/>
          </w:tcPr>
          <w:p w14:paraId="3B8F58A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Аппарат наркозно-дыхательный</w:t>
            </w:r>
          </w:p>
        </w:tc>
        <w:tc>
          <w:tcPr>
            <w:tcW w:w="1260" w:type="dxa"/>
            <w:tcBorders>
              <w:bottom w:val="single" w:sz="4" w:space="0" w:color="000000"/>
              <w:right w:val="single" w:sz="4" w:space="0" w:color="000000"/>
            </w:tcBorders>
            <w:shd w:val="clear" w:color="000000" w:fill="FFFFFF"/>
            <w:vAlign w:val="center"/>
          </w:tcPr>
          <w:p w14:paraId="0548C63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4BCEFC93" w14:textId="77777777" w:rsidTr="005959C9">
        <w:trPr>
          <w:trHeight w:val="707"/>
        </w:trPr>
        <w:tc>
          <w:tcPr>
            <w:tcW w:w="560" w:type="dxa"/>
            <w:tcBorders>
              <w:left w:val="single" w:sz="4" w:space="0" w:color="000000"/>
              <w:bottom w:val="single" w:sz="4" w:space="0" w:color="000000"/>
              <w:right w:val="single" w:sz="4" w:space="0" w:color="000000"/>
            </w:tcBorders>
            <w:shd w:val="clear" w:color="000000" w:fill="FFFFFF"/>
            <w:vAlign w:val="center"/>
          </w:tcPr>
          <w:p w14:paraId="3BBF979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22</w:t>
            </w:r>
          </w:p>
        </w:tc>
        <w:tc>
          <w:tcPr>
            <w:tcW w:w="1555" w:type="dxa"/>
            <w:tcBorders>
              <w:bottom w:val="single" w:sz="4" w:space="0" w:color="000000"/>
              <w:right w:val="single" w:sz="4" w:space="0" w:color="000000"/>
            </w:tcBorders>
            <w:shd w:val="clear" w:color="000000" w:fill="FFFFFF"/>
            <w:vAlign w:val="center"/>
          </w:tcPr>
          <w:p w14:paraId="402894A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6FDC18C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Родовое (родильное) отделение</w:t>
            </w:r>
          </w:p>
        </w:tc>
        <w:tc>
          <w:tcPr>
            <w:tcW w:w="2880" w:type="dxa"/>
            <w:tcBorders>
              <w:bottom w:val="single" w:sz="4" w:space="0" w:color="000000"/>
              <w:right w:val="single" w:sz="4" w:space="0" w:color="000000"/>
            </w:tcBorders>
            <w:shd w:val="clear" w:color="000000" w:fill="FFFFFF"/>
            <w:vAlign w:val="center"/>
          </w:tcPr>
          <w:p w14:paraId="69B0182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Кровать функциональная для приема родов</w:t>
            </w:r>
          </w:p>
        </w:tc>
        <w:tc>
          <w:tcPr>
            <w:tcW w:w="1260" w:type="dxa"/>
            <w:tcBorders>
              <w:bottom w:val="single" w:sz="4" w:space="0" w:color="000000"/>
              <w:right w:val="single" w:sz="4" w:space="0" w:color="000000"/>
            </w:tcBorders>
            <w:shd w:val="clear" w:color="000000" w:fill="FFFFFF"/>
            <w:vAlign w:val="center"/>
          </w:tcPr>
          <w:p w14:paraId="239CA76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r>
      <w:tr w:rsidR="00691284" w14:paraId="040E3DBB" w14:textId="77777777" w:rsidTr="005959C9">
        <w:trPr>
          <w:trHeight w:val="702"/>
        </w:trPr>
        <w:tc>
          <w:tcPr>
            <w:tcW w:w="560" w:type="dxa"/>
            <w:tcBorders>
              <w:left w:val="single" w:sz="4" w:space="0" w:color="000000"/>
              <w:bottom w:val="single" w:sz="4" w:space="0" w:color="000000"/>
              <w:right w:val="single" w:sz="4" w:space="0" w:color="000000"/>
            </w:tcBorders>
            <w:shd w:val="clear" w:color="000000" w:fill="FFFFFF"/>
            <w:vAlign w:val="center"/>
          </w:tcPr>
          <w:p w14:paraId="5EBC6B4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23</w:t>
            </w:r>
          </w:p>
        </w:tc>
        <w:tc>
          <w:tcPr>
            <w:tcW w:w="1555" w:type="dxa"/>
            <w:tcBorders>
              <w:bottom w:val="single" w:sz="4" w:space="0" w:color="000000"/>
              <w:right w:val="single" w:sz="4" w:space="0" w:color="000000"/>
            </w:tcBorders>
            <w:shd w:val="clear" w:color="000000" w:fill="FFFFFF"/>
            <w:vAlign w:val="center"/>
          </w:tcPr>
          <w:p w14:paraId="7D6CF88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5888576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Родовое (родильное) отделение</w:t>
            </w:r>
          </w:p>
        </w:tc>
        <w:tc>
          <w:tcPr>
            <w:tcW w:w="2880" w:type="dxa"/>
            <w:tcBorders>
              <w:bottom w:val="single" w:sz="4" w:space="0" w:color="000000"/>
              <w:right w:val="single" w:sz="4" w:space="0" w:color="000000"/>
            </w:tcBorders>
            <w:shd w:val="clear" w:color="000000" w:fill="FFFFFF"/>
            <w:vAlign w:val="center"/>
          </w:tcPr>
          <w:p w14:paraId="018DA89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Монитор анестезиологический для новорожденных</w:t>
            </w:r>
          </w:p>
        </w:tc>
        <w:tc>
          <w:tcPr>
            <w:tcW w:w="1260" w:type="dxa"/>
            <w:tcBorders>
              <w:bottom w:val="single" w:sz="4" w:space="0" w:color="000000"/>
              <w:right w:val="single" w:sz="4" w:space="0" w:color="000000"/>
            </w:tcBorders>
            <w:shd w:val="clear" w:color="000000" w:fill="FFFFFF"/>
            <w:vAlign w:val="center"/>
          </w:tcPr>
          <w:p w14:paraId="328A709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w:t>
            </w:r>
          </w:p>
        </w:tc>
      </w:tr>
      <w:tr w:rsidR="00691284" w14:paraId="6B24640D" w14:textId="77777777" w:rsidTr="005959C9">
        <w:trPr>
          <w:trHeight w:val="375"/>
        </w:trPr>
        <w:tc>
          <w:tcPr>
            <w:tcW w:w="560" w:type="dxa"/>
            <w:tcBorders>
              <w:left w:val="single" w:sz="4" w:space="0" w:color="000000"/>
              <w:bottom w:val="single" w:sz="4" w:space="0" w:color="000000"/>
              <w:right w:val="single" w:sz="4" w:space="0" w:color="000000"/>
            </w:tcBorders>
            <w:shd w:val="clear" w:color="000000" w:fill="FFFFFF"/>
            <w:vAlign w:val="center"/>
          </w:tcPr>
          <w:p w14:paraId="3162EAF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24</w:t>
            </w:r>
          </w:p>
        </w:tc>
        <w:tc>
          <w:tcPr>
            <w:tcW w:w="1555" w:type="dxa"/>
            <w:tcBorders>
              <w:bottom w:val="single" w:sz="4" w:space="0" w:color="000000"/>
              <w:right w:val="single" w:sz="4" w:space="0" w:color="000000"/>
            </w:tcBorders>
            <w:shd w:val="clear" w:color="000000" w:fill="FFFFFF"/>
            <w:vAlign w:val="center"/>
          </w:tcPr>
          <w:p w14:paraId="3ADDC90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697532C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Родовое (родильное) отделение</w:t>
            </w:r>
          </w:p>
        </w:tc>
        <w:tc>
          <w:tcPr>
            <w:tcW w:w="2880" w:type="dxa"/>
            <w:tcBorders>
              <w:bottom w:val="single" w:sz="4" w:space="0" w:color="000000"/>
              <w:right w:val="single" w:sz="4" w:space="0" w:color="000000"/>
            </w:tcBorders>
            <w:shd w:val="clear" w:color="000000" w:fill="FFFFFF"/>
            <w:vAlign w:val="center"/>
          </w:tcPr>
          <w:p w14:paraId="502A8ED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Насос инфузионный для новорожденных</w:t>
            </w:r>
          </w:p>
        </w:tc>
        <w:tc>
          <w:tcPr>
            <w:tcW w:w="1260" w:type="dxa"/>
            <w:tcBorders>
              <w:bottom w:val="single" w:sz="4" w:space="0" w:color="000000"/>
              <w:right w:val="single" w:sz="4" w:space="0" w:color="000000"/>
            </w:tcBorders>
            <w:shd w:val="clear" w:color="000000" w:fill="FFFFFF"/>
            <w:vAlign w:val="center"/>
          </w:tcPr>
          <w:p w14:paraId="0BB6493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w:t>
            </w:r>
          </w:p>
        </w:tc>
      </w:tr>
      <w:tr w:rsidR="00691284" w14:paraId="5546FB07" w14:textId="77777777" w:rsidTr="005959C9">
        <w:trPr>
          <w:trHeight w:val="706"/>
        </w:trPr>
        <w:tc>
          <w:tcPr>
            <w:tcW w:w="560" w:type="dxa"/>
            <w:tcBorders>
              <w:left w:val="single" w:sz="4" w:space="0" w:color="000000"/>
              <w:bottom w:val="single" w:sz="4" w:space="0" w:color="000000"/>
              <w:right w:val="single" w:sz="4" w:space="0" w:color="000000"/>
            </w:tcBorders>
            <w:shd w:val="clear" w:color="000000" w:fill="FFFFFF"/>
            <w:vAlign w:val="center"/>
          </w:tcPr>
          <w:p w14:paraId="6E1F3E1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25</w:t>
            </w:r>
          </w:p>
        </w:tc>
        <w:tc>
          <w:tcPr>
            <w:tcW w:w="1555" w:type="dxa"/>
            <w:tcBorders>
              <w:bottom w:val="single" w:sz="4" w:space="0" w:color="000000"/>
              <w:right w:val="single" w:sz="4" w:space="0" w:color="000000"/>
            </w:tcBorders>
            <w:shd w:val="clear" w:color="000000" w:fill="FFFFFF"/>
            <w:vAlign w:val="center"/>
          </w:tcPr>
          <w:p w14:paraId="3F9D931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1B2146C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Родовое (родильное) отделение</w:t>
            </w:r>
          </w:p>
        </w:tc>
        <w:tc>
          <w:tcPr>
            <w:tcW w:w="2880" w:type="dxa"/>
            <w:tcBorders>
              <w:bottom w:val="single" w:sz="4" w:space="0" w:color="000000"/>
              <w:right w:val="single" w:sz="4" w:space="0" w:color="000000"/>
            </w:tcBorders>
            <w:shd w:val="clear" w:color="000000" w:fill="FFFFFF"/>
            <w:vAlign w:val="center"/>
          </w:tcPr>
          <w:p w14:paraId="66A6181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Облучатель фототерапевтический для новорожденных</w:t>
            </w:r>
          </w:p>
        </w:tc>
        <w:tc>
          <w:tcPr>
            <w:tcW w:w="1260" w:type="dxa"/>
            <w:tcBorders>
              <w:bottom w:val="single" w:sz="4" w:space="0" w:color="000000"/>
              <w:right w:val="single" w:sz="4" w:space="0" w:color="000000"/>
            </w:tcBorders>
            <w:shd w:val="clear" w:color="000000" w:fill="FFFFFF"/>
            <w:vAlign w:val="center"/>
          </w:tcPr>
          <w:p w14:paraId="0CF605B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w:t>
            </w:r>
          </w:p>
        </w:tc>
      </w:tr>
      <w:tr w:rsidR="00691284" w14:paraId="0392C465" w14:textId="77777777" w:rsidTr="005959C9">
        <w:trPr>
          <w:trHeight w:val="689"/>
        </w:trPr>
        <w:tc>
          <w:tcPr>
            <w:tcW w:w="560" w:type="dxa"/>
            <w:tcBorders>
              <w:left w:val="single" w:sz="4" w:space="0" w:color="000000"/>
              <w:bottom w:val="single" w:sz="4" w:space="0" w:color="000000"/>
              <w:right w:val="single" w:sz="4" w:space="0" w:color="000000"/>
            </w:tcBorders>
            <w:shd w:val="clear" w:color="000000" w:fill="FFFFFF"/>
            <w:vAlign w:val="center"/>
          </w:tcPr>
          <w:p w14:paraId="1F190D7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26</w:t>
            </w:r>
          </w:p>
        </w:tc>
        <w:tc>
          <w:tcPr>
            <w:tcW w:w="1555" w:type="dxa"/>
            <w:tcBorders>
              <w:bottom w:val="single" w:sz="4" w:space="0" w:color="000000"/>
              <w:right w:val="single" w:sz="4" w:space="0" w:color="000000"/>
            </w:tcBorders>
            <w:shd w:val="clear" w:color="000000" w:fill="FFFFFF"/>
            <w:vAlign w:val="center"/>
          </w:tcPr>
          <w:p w14:paraId="1F256FF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7A45D86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Родовое (родильное) отделение</w:t>
            </w:r>
          </w:p>
        </w:tc>
        <w:tc>
          <w:tcPr>
            <w:tcW w:w="2880" w:type="dxa"/>
            <w:tcBorders>
              <w:bottom w:val="single" w:sz="4" w:space="0" w:color="000000"/>
              <w:right w:val="single" w:sz="4" w:space="0" w:color="000000"/>
            </w:tcBorders>
            <w:shd w:val="clear" w:color="000000" w:fill="FFFFFF"/>
            <w:vAlign w:val="center"/>
          </w:tcPr>
          <w:p w14:paraId="648C010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Фетальный монитор</w:t>
            </w:r>
          </w:p>
        </w:tc>
        <w:tc>
          <w:tcPr>
            <w:tcW w:w="1260" w:type="dxa"/>
            <w:tcBorders>
              <w:bottom w:val="single" w:sz="4" w:space="0" w:color="000000"/>
              <w:right w:val="single" w:sz="4" w:space="0" w:color="000000"/>
            </w:tcBorders>
            <w:shd w:val="clear" w:color="000000" w:fill="FFFFFF"/>
            <w:vAlign w:val="center"/>
          </w:tcPr>
          <w:p w14:paraId="6A1004B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w:t>
            </w:r>
          </w:p>
        </w:tc>
      </w:tr>
      <w:tr w:rsidR="00691284" w14:paraId="4426A89F" w14:textId="77777777" w:rsidTr="005959C9">
        <w:trPr>
          <w:trHeight w:val="841"/>
        </w:trPr>
        <w:tc>
          <w:tcPr>
            <w:tcW w:w="560" w:type="dxa"/>
            <w:tcBorders>
              <w:left w:val="single" w:sz="4" w:space="0" w:color="000000"/>
              <w:bottom w:val="single" w:sz="4" w:space="0" w:color="000000"/>
              <w:right w:val="single" w:sz="4" w:space="0" w:color="000000"/>
            </w:tcBorders>
            <w:shd w:val="clear" w:color="000000" w:fill="FFFFFF"/>
            <w:vAlign w:val="center"/>
          </w:tcPr>
          <w:p w14:paraId="3085023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27</w:t>
            </w:r>
          </w:p>
        </w:tc>
        <w:tc>
          <w:tcPr>
            <w:tcW w:w="1555" w:type="dxa"/>
            <w:tcBorders>
              <w:bottom w:val="single" w:sz="4" w:space="0" w:color="000000"/>
              <w:right w:val="single" w:sz="4" w:space="0" w:color="000000"/>
            </w:tcBorders>
            <w:shd w:val="clear" w:color="000000" w:fill="FFFFFF"/>
            <w:vAlign w:val="center"/>
          </w:tcPr>
          <w:p w14:paraId="79B3330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6AB86F3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Родовое (родильное) отделение</w:t>
            </w:r>
          </w:p>
        </w:tc>
        <w:tc>
          <w:tcPr>
            <w:tcW w:w="2880" w:type="dxa"/>
            <w:tcBorders>
              <w:bottom w:val="single" w:sz="4" w:space="0" w:color="000000"/>
              <w:right w:val="single" w:sz="4" w:space="0" w:color="000000"/>
            </w:tcBorders>
            <w:shd w:val="clear" w:color="000000" w:fill="FFFFFF"/>
            <w:vAlign w:val="center"/>
          </w:tcPr>
          <w:p w14:paraId="408FD10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Центральная станция для фетальных мониторов</w:t>
            </w:r>
          </w:p>
        </w:tc>
        <w:tc>
          <w:tcPr>
            <w:tcW w:w="1260" w:type="dxa"/>
            <w:tcBorders>
              <w:bottom w:val="single" w:sz="4" w:space="0" w:color="000000"/>
              <w:right w:val="single" w:sz="4" w:space="0" w:color="000000"/>
            </w:tcBorders>
            <w:shd w:val="clear" w:color="000000" w:fill="FFFFFF"/>
            <w:vAlign w:val="center"/>
          </w:tcPr>
          <w:p w14:paraId="68529B8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r>
      <w:tr w:rsidR="00691284" w14:paraId="6A5886BB" w14:textId="77777777" w:rsidTr="005959C9">
        <w:trPr>
          <w:trHeight w:val="697"/>
        </w:trPr>
        <w:tc>
          <w:tcPr>
            <w:tcW w:w="560" w:type="dxa"/>
            <w:tcBorders>
              <w:left w:val="single" w:sz="4" w:space="0" w:color="000000"/>
              <w:bottom w:val="single" w:sz="4" w:space="0" w:color="000000"/>
              <w:right w:val="single" w:sz="4" w:space="0" w:color="000000"/>
            </w:tcBorders>
            <w:shd w:val="clear" w:color="000000" w:fill="FFFFFF"/>
            <w:vAlign w:val="center"/>
          </w:tcPr>
          <w:p w14:paraId="1A1FB64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28</w:t>
            </w:r>
          </w:p>
        </w:tc>
        <w:tc>
          <w:tcPr>
            <w:tcW w:w="1555" w:type="dxa"/>
            <w:tcBorders>
              <w:bottom w:val="single" w:sz="4" w:space="0" w:color="000000"/>
              <w:right w:val="single" w:sz="4" w:space="0" w:color="000000"/>
            </w:tcBorders>
            <w:shd w:val="clear" w:color="000000" w:fill="FFFFFF"/>
            <w:vAlign w:val="center"/>
          </w:tcPr>
          <w:p w14:paraId="4DA0857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222C8DC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Родовое (родильное) отделение</w:t>
            </w:r>
          </w:p>
        </w:tc>
        <w:tc>
          <w:tcPr>
            <w:tcW w:w="2880" w:type="dxa"/>
            <w:tcBorders>
              <w:bottom w:val="single" w:sz="4" w:space="0" w:color="000000"/>
              <w:right w:val="single" w:sz="4" w:space="0" w:color="000000"/>
            </w:tcBorders>
            <w:shd w:val="clear" w:color="000000" w:fill="FFFFFF"/>
            <w:vAlign w:val="center"/>
          </w:tcPr>
          <w:p w14:paraId="2248E96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Центральная станция анестезиологических мониторов</w:t>
            </w:r>
          </w:p>
        </w:tc>
        <w:tc>
          <w:tcPr>
            <w:tcW w:w="1260" w:type="dxa"/>
            <w:tcBorders>
              <w:bottom w:val="single" w:sz="4" w:space="0" w:color="000000"/>
              <w:right w:val="single" w:sz="4" w:space="0" w:color="000000"/>
            </w:tcBorders>
            <w:shd w:val="clear" w:color="000000" w:fill="FFFFFF"/>
            <w:vAlign w:val="center"/>
          </w:tcPr>
          <w:p w14:paraId="623019B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r>
      <w:tr w:rsidR="00691284" w14:paraId="0A0EFC78" w14:textId="77777777" w:rsidTr="005959C9">
        <w:trPr>
          <w:trHeight w:val="707"/>
        </w:trPr>
        <w:tc>
          <w:tcPr>
            <w:tcW w:w="560" w:type="dxa"/>
            <w:tcBorders>
              <w:left w:val="single" w:sz="4" w:space="0" w:color="000000"/>
              <w:bottom w:val="single" w:sz="4" w:space="0" w:color="000000"/>
              <w:right w:val="single" w:sz="4" w:space="0" w:color="000000"/>
            </w:tcBorders>
            <w:shd w:val="clear" w:color="000000" w:fill="FFFFFF"/>
            <w:vAlign w:val="center"/>
          </w:tcPr>
          <w:p w14:paraId="6135A5A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29</w:t>
            </w:r>
          </w:p>
        </w:tc>
        <w:tc>
          <w:tcPr>
            <w:tcW w:w="1555" w:type="dxa"/>
            <w:tcBorders>
              <w:bottom w:val="single" w:sz="4" w:space="0" w:color="000000"/>
              <w:right w:val="single" w:sz="4" w:space="0" w:color="000000"/>
            </w:tcBorders>
            <w:shd w:val="clear" w:color="000000" w:fill="FFFFFF"/>
            <w:vAlign w:val="center"/>
          </w:tcPr>
          <w:p w14:paraId="6221AD5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4103FE7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Родовое (родильное) отделение</w:t>
            </w:r>
          </w:p>
        </w:tc>
        <w:tc>
          <w:tcPr>
            <w:tcW w:w="2880" w:type="dxa"/>
            <w:tcBorders>
              <w:bottom w:val="single" w:sz="4" w:space="0" w:color="000000"/>
              <w:right w:val="single" w:sz="4" w:space="0" w:color="000000"/>
            </w:tcBorders>
            <w:shd w:val="clear" w:color="000000" w:fill="FFFFFF"/>
            <w:vAlign w:val="center"/>
          </w:tcPr>
          <w:p w14:paraId="5145A12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Тромбоэластограф</w:t>
            </w:r>
          </w:p>
        </w:tc>
        <w:tc>
          <w:tcPr>
            <w:tcW w:w="1260" w:type="dxa"/>
            <w:tcBorders>
              <w:bottom w:val="single" w:sz="4" w:space="0" w:color="000000"/>
              <w:right w:val="single" w:sz="4" w:space="0" w:color="000000"/>
            </w:tcBorders>
            <w:shd w:val="clear" w:color="000000" w:fill="FFFFFF"/>
            <w:vAlign w:val="center"/>
          </w:tcPr>
          <w:p w14:paraId="7744160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135263FA" w14:textId="77777777" w:rsidTr="005959C9">
        <w:trPr>
          <w:trHeight w:val="375"/>
        </w:trPr>
        <w:tc>
          <w:tcPr>
            <w:tcW w:w="560" w:type="dxa"/>
            <w:tcBorders>
              <w:left w:val="single" w:sz="4" w:space="0" w:color="000000"/>
              <w:bottom w:val="single" w:sz="4" w:space="0" w:color="000000"/>
              <w:right w:val="single" w:sz="4" w:space="0" w:color="000000"/>
            </w:tcBorders>
            <w:shd w:val="clear" w:color="000000" w:fill="FFFFFF"/>
            <w:vAlign w:val="center"/>
          </w:tcPr>
          <w:p w14:paraId="7BF831E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30</w:t>
            </w:r>
          </w:p>
        </w:tc>
        <w:tc>
          <w:tcPr>
            <w:tcW w:w="1555" w:type="dxa"/>
            <w:tcBorders>
              <w:bottom w:val="single" w:sz="4" w:space="0" w:color="000000"/>
              <w:right w:val="single" w:sz="4" w:space="0" w:color="000000"/>
            </w:tcBorders>
            <w:shd w:val="clear" w:color="000000" w:fill="FFFFFF"/>
            <w:vAlign w:val="center"/>
          </w:tcPr>
          <w:p w14:paraId="7BA042F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4E36C15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Родовое (родильное) отделение</w:t>
            </w:r>
          </w:p>
        </w:tc>
        <w:tc>
          <w:tcPr>
            <w:tcW w:w="2880" w:type="dxa"/>
            <w:tcBorders>
              <w:bottom w:val="single" w:sz="4" w:space="0" w:color="000000"/>
              <w:right w:val="single" w:sz="4" w:space="0" w:color="000000"/>
            </w:tcBorders>
            <w:shd w:val="clear" w:color="000000" w:fill="FFFFFF"/>
            <w:vAlign w:val="center"/>
          </w:tcPr>
          <w:p w14:paraId="25A43A4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Оборудование моющее дезинфицирующее</w:t>
            </w:r>
          </w:p>
        </w:tc>
        <w:tc>
          <w:tcPr>
            <w:tcW w:w="1260" w:type="dxa"/>
            <w:tcBorders>
              <w:bottom w:val="single" w:sz="4" w:space="0" w:color="000000"/>
              <w:right w:val="single" w:sz="4" w:space="0" w:color="000000"/>
            </w:tcBorders>
            <w:shd w:val="clear" w:color="000000" w:fill="FFFFFF"/>
            <w:vAlign w:val="center"/>
          </w:tcPr>
          <w:p w14:paraId="285D034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6856380B" w14:textId="77777777" w:rsidTr="005959C9">
        <w:trPr>
          <w:trHeight w:val="375"/>
        </w:trPr>
        <w:tc>
          <w:tcPr>
            <w:tcW w:w="560" w:type="dxa"/>
            <w:tcBorders>
              <w:left w:val="single" w:sz="4" w:space="0" w:color="000000"/>
              <w:bottom w:val="single" w:sz="4" w:space="0" w:color="000000"/>
              <w:right w:val="single" w:sz="4" w:space="0" w:color="000000"/>
            </w:tcBorders>
            <w:shd w:val="clear" w:color="000000" w:fill="FFFFFF"/>
            <w:vAlign w:val="center"/>
          </w:tcPr>
          <w:p w14:paraId="5AD22A5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31</w:t>
            </w:r>
          </w:p>
        </w:tc>
        <w:tc>
          <w:tcPr>
            <w:tcW w:w="1555" w:type="dxa"/>
            <w:tcBorders>
              <w:bottom w:val="single" w:sz="4" w:space="0" w:color="000000"/>
              <w:right w:val="single" w:sz="4" w:space="0" w:color="000000"/>
            </w:tcBorders>
            <w:shd w:val="clear" w:color="000000" w:fill="FFFFFF"/>
            <w:vAlign w:val="center"/>
          </w:tcPr>
          <w:p w14:paraId="4BB002A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3A61DA5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Родовое (родильное) отделение</w:t>
            </w:r>
          </w:p>
        </w:tc>
        <w:tc>
          <w:tcPr>
            <w:tcW w:w="2880" w:type="dxa"/>
            <w:tcBorders>
              <w:bottom w:val="single" w:sz="4" w:space="0" w:color="000000"/>
              <w:right w:val="single" w:sz="4" w:space="0" w:color="000000"/>
            </w:tcBorders>
            <w:shd w:val="clear" w:color="000000" w:fill="FFFFFF"/>
            <w:vAlign w:val="center"/>
          </w:tcPr>
          <w:p w14:paraId="57012A9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Аппарат ИВЛ транспортный</w:t>
            </w:r>
          </w:p>
        </w:tc>
        <w:tc>
          <w:tcPr>
            <w:tcW w:w="1260" w:type="dxa"/>
            <w:tcBorders>
              <w:bottom w:val="single" w:sz="4" w:space="0" w:color="000000"/>
              <w:right w:val="single" w:sz="4" w:space="0" w:color="000000"/>
            </w:tcBorders>
            <w:shd w:val="clear" w:color="000000" w:fill="FFFFFF"/>
            <w:vAlign w:val="center"/>
          </w:tcPr>
          <w:p w14:paraId="62CCDD6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69CF36B9" w14:textId="77777777" w:rsidTr="005959C9">
        <w:trPr>
          <w:trHeight w:val="375"/>
        </w:trPr>
        <w:tc>
          <w:tcPr>
            <w:tcW w:w="560" w:type="dxa"/>
            <w:tcBorders>
              <w:left w:val="single" w:sz="4" w:space="0" w:color="000000"/>
              <w:bottom w:val="single" w:sz="4" w:space="0" w:color="000000"/>
              <w:right w:val="single" w:sz="4" w:space="0" w:color="000000"/>
            </w:tcBorders>
            <w:shd w:val="clear" w:color="000000" w:fill="FFFFFF"/>
            <w:vAlign w:val="center"/>
          </w:tcPr>
          <w:p w14:paraId="4EB0DB5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32</w:t>
            </w:r>
          </w:p>
        </w:tc>
        <w:tc>
          <w:tcPr>
            <w:tcW w:w="1555" w:type="dxa"/>
            <w:tcBorders>
              <w:bottom w:val="single" w:sz="4" w:space="0" w:color="000000"/>
              <w:right w:val="single" w:sz="4" w:space="0" w:color="000000"/>
            </w:tcBorders>
            <w:shd w:val="clear" w:color="000000" w:fill="FFFFFF"/>
            <w:vAlign w:val="center"/>
          </w:tcPr>
          <w:p w14:paraId="71DC185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239E72C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Родовое (родильное) отделение</w:t>
            </w:r>
          </w:p>
        </w:tc>
        <w:tc>
          <w:tcPr>
            <w:tcW w:w="2880" w:type="dxa"/>
            <w:tcBorders>
              <w:bottom w:val="single" w:sz="4" w:space="0" w:color="000000"/>
              <w:right w:val="single" w:sz="4" w:space="0" w:color="000000"/>
            </w:tcBorders>
            <w:shd w:val="clear" w:color="000000" w:fill="FFFFFF"/>
            <w:vAlign w:val="center"/>
          </w:tcPr>
          <w:p w14:paraId="10A55C5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Электроотсос</w:t>
            </w:r>
          </w:p>
        </w:tc>
        <w:tc>
          <w:tcPr>
            <w:tcW w:w="1260" w:type="dxa"/>
            <w:tcBorders>
              <w:bottom w:val="single" w:sz="4" w:space="0" w:color="000000"/>
              <w:right w:val="single" w:sz="4" w:space="0" w:color="000000"/>
            </w:tcBorders>
            <w:shd w:val="clear" w:color="000000" w:fill="FFFFFF"/>
            <w:vAlign w:val="center"/>
          </w:tcPr>
          <w:p w14:paraId="32D328C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w:t>
            </w:r>
          </w:p>
        </w:tc>
      </w:tr>
      <w:tr w:rsidR="00691284" w14:paraId="550B3531" w14:textId="77777777" w:rsidTr="005959C9">
        <w:trPr>
          <w:trHeight w:val="750"/>
        </w:trPr>
        <w:tc>
          <w:tcPr>
            <w:tcW w:w="560" w:type="dxa"/>
            <w:tcBorders>
              <w:left w:val="single" w:sz="4" w:space="0" w:color="000000"/>
              <w:bottom w:val="single" w:sz="4" w:space="0" w:color="000000"/>
              <w:right w:val="single" w:sz="4" w:space="0" w:color="000000"/>
            </w:tcBorders>
            <w:shd w:val="clear" w:color="000000" w:fill="FFFFFF"/>
            <w:vAlign w:val="center"/>
          </w:tcPr>
          <w:p w14:paraId="4D73436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33</w:t>
            </w:r>
          </w:p>
        </w:tc>
        <w:tc>
          <w:tcPr>
            <w:tcW w:w="1555" w:type="dxa"/>
            <w:tcBorders>
              <w:bottom w:val="single" w:sz="4" w:space="0" w:color="000000"/>
              <w:right w:val="single" w:sz="4" w:space="0" w:color="000000"/>
            </w:tcBorders>
            <w:shd w:val="clear" w:color="000000" w:fill="FFFFFF"/>
            <w:vAlign w:val="center"/>
          </w:tcPr>
          <w:p w14:paraId="59EDAB5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0DD3428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Акушерское отделение патологии беременности</w:t>
            </w:r>
          </w:p>
        </w:tc>
        <w:tc>
          <w:tcPr>
            <w:tcW w:w="2880" w:type="dxa"/>
            <w:tcBorders>
              <w:bottom w:val="single" w:sz="4" w:space="0" w:color="000000"/>
              <w:right w:val="single" w:sz="4" w:space="0" w:color="000000"/>
            </w:tcBorders>
            <w:shd w:val="clear" w:color="000000" w:fill="FFFFFF"/>
            <w:vAlign w:val="center"/>
          </w:tcPr>
          <w:p w14:paraId="7CAB528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Фетальный монитор</w:t>
            </w:r>
          </w:p>
        </w:tc>
        <w:tc>
          <w:tcPr>
            <w:tcW w:w="1260" w:type="dxa"/>
            <w:tcBorders>
              <w:bottom w:val="single" w:sz="4" w:space="0" w:color="000000"/>
              <w:right w:val="single" w:sz="4" w:space="0" w:color="000000"/>
            </w:tcBorders>
            <w:shd w:val="clear" w:color="000000" w:fill="FFFFFF"/>
            <w:vAlign w:val="center"/>
          </w:tcPr>
          <w:p w14:paraId="53894AE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w:t>
            </w:r>
          </w:p>
        </w:tc>
      </w:tr>
      <w:tr w:rsidR="00691284" w14:paraId="4D1820D1" w14:textId="77777777" w:rsidTr="005959C9">
        <w:trPr>
          <w:trHeight w:val="750"/>
        </w:trPr>
        <w:tc>
          <w:tcPr>
            <w:tcW w:w="560" w:type="dxa"/>
            <w:tcBorders>
              <w:left w:val="single" w:sz="4" w:space="0" w:color="000000"/>
              <w:bottom w:val="single" w:sz="4" w:space="0" w:color="000000"/>
              <w:right w:val="single" w:sz="4" w:space="0" w:color="000000"/>
            </w:tcBorders>
            <w:shd w:val="clear" w:color="000000" w:fill="FFFFFF"/>
            <w:vAlign w:val="center"/>
          </w:tcPr>
          <w:p w14:paraId="2A04784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34</w:t>
            </w:r>
          </w:p>
        </w:tc>
        <w:tc>
          <w:tcPr>
            <w:tcW w:w="1555" w:type="dxa"/>
            <w:tcBorders>
              <w:bottom w:val="single" w:sz="4" w:space="0" w:color="000000"/>
              <w:right w:val="single" w:sz="4" w:space="0" w:color="000000"/>
            </w:tcBorders>
            <w:shd w:val="clear" w:color="000000" w:fill="FFFFFF"/>
            <w:vAlign w:val="center"/>
          </w:tcPr>
          <w:p w14:paraId="0886658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26F2A97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Акушерское отделение патологии беременности</w:t>
            </w:r>
          </w:p>
        </w:tc>
        <w:tc>
          <w:tcPr>
            <w:tcW w:w="2880" w:type="dxa"/>
            <w:tcBorders>
              <w:bottom w:val="single" w:sz="4" w:space="0" w:color="000000"/>
              <w:right w:val="single" w:sz="4" w:space="0" w:color="000000"/>
            </w:tcBorders>
            <w:shd w:val="clear" w:color="000000" w:fill="FFFFFF"/>
            <w:vAlign w:val="center"/>
          </w:tcPr>
          <w:p w14:paraId="465B180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Фетальный монитор</w:t>
            </w:r>
          </w:p>
        </w:tc>
        <w:tc>
          <w:tcPr>
            <w:tcW w:w="1260" w:type="dxa"/>
            <w:tcBorders>
              <w:bottom w:val="single" w:sz="4" w:space="0" w:color="000000"/>
              <w:right w:val="single" w:sz="4" w:space="0" w:color="000000"/>
            </w:tcBorders>
            <w:shd w:val="clear" w:color="000000" w:fill="FFFFFF"/>
            <w:vAlign w:val="center"/>
          </w:tcPr>
          <w:p w14:paraId="2FB4FB4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r>
      <w:tr w:rsidR="00691284" w14:paraId="626BC3B8" w14:textId="77777777" w:rsidTr="005959C9">
        <w:trPr>
          <w:trHeight w:val="750"/>
        </w:trPr>
        <w:tc>
          <w:tcPr>
            <w:tcW w:w="560" w:type="dxa"/>
            <w:tcBorders>
              <w:left w:val="single" w:sz="4" w:space="0" w:color="000000"/>
              <w:bottom w:val="single" w:sz="4" w:space="0" w:color="000000"/>
              <w:right w:val="single" w:sz="4" w:space="0" w:color="000000"/>
            </w:tcBorders>
            <w:shd w:val="clear" w:color="000000" w:fill="FFFFFF"/>
            <w:vAlign w:val="center"/>
          </w:tcPr>
          <w:p w14:paraId="31AFC5D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35</w:t>
            </w:r>
          </w:p>
        </w:tc>
        <w:tc>
          <w:tcPr>
            <w:tcW w:w="1555" w:type="dxa"/>
            <w:tcBorders>
              <w:bottom w:val="single" w:sz="4" w:space="0" w:color="000000"/>
              <w:right w:val="single" w:sz="4" w:space="0" w:color="000000"/>
            </w:tcBorders>
            <w:shd w:val="clear" w:color="000000" w:fill="FFFFFF"/>
            <w:vAlign w:val="center"/>
          </w:tcPr>
          <w:p w14:paraId="3F45DA1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75CC906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Акушерское отделение патологии беременности</w:t>
            </w:r>
          </w:p>
        </w:tc>
        <w:tc>
          <w:tcPr>
            <w:tcW w:w="2880" w:type="dxa"/>
            <w:tcBorders>
              <w:bottom w:val="single" w:sz="4" w:space="0" w:color="000000"/>
              <w:right w:val="single" w:sz="4" w:space="0" w:color="000000"/>
            </w:tcBorders>
            <w:shd w:val="clear" w:color="000000" w:fill="FFFFFF"/>
            <w:vAlign w:val="center"/>
          </w:tcPr>
          <w:p w14:paraId="43CC966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Оборудование моечное, дезинфицирующее</w:t>
            </w:r>
          </w:p>
        </w:tc>
        <w:tc>
          <w:tcPr>
            <w:tcW w:w="1260" w:type="dxa"/>
            <w:tcBorders>
              <w:bottom w:val="single" w:sz="4" w:space="0" w:color="000000"/>
              <w:right w:val="single" w:sz="4" w:space="0" w:color="000000"/>
            </w:tcBorders>
            <w:shd w:val="clear" w:color="000000" w:fill="FFFFFF"/>
            <w:vAlign w:val="center"/>
          </w:tcPr>
          <w:p w14:paraId="1AB30FA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263E678A" w14:textId="77777777" w:rsidTr="005959C9">
        <w:trPr>
          <w:trHeight w:val="750"/>
        </w:trPr>
        <w:tc>
          <w:tcPr>
            <w:tcW w:w="560" w:type="dxa"/>
            <w:tcBorders>
              <w:left w:val="single" w:sz="4" w:space="0" w:color="000000"/>
              <w:bottom w:val="single" w:sz="4" w:space="0" w:color="000000"/>
              <w:right w:val="single" w:sz="4" w:space="0" w:color="000000"/>
            </w:tcBorders>
            <w:shd w:val="clear" w:color="000000" w:fill="FFFFFF"/>
            <w:vAlign w:val="center"/>
          </w:tcPr>
          <w:p w14:paraId="5B404C1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36</w:t>
            </w:r>
          </w:p>
        </w:tc>
        <w:tc>
          <w:tcPr>
            <w:tcW w:w="1555" w:type="dxa"/>
            <w:tcBorders>
              <w:bottom w:val="single" w:sz="4" w:space="0" w:color="000000"/>
              <w:right w:val="single" w:sz="4" w:space="0" w:color="000000"/>
            </w:tcBorders>
            <w:shd w:val="clear" w:color="000000" w:fill="FFFFFF"/>
            <w:vAlign w:val="center"/>
          </w:tcPr>
          <w:p w14:paraId="4CB353C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16A1380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Акушерское отделение патологии беременности</w:t>
            </w:r>
          </w:p>
        </w:tc>
        <w:tc>
          <w:tcPr>
            <w:tcW w:w="2880" w:type="dxa"/>
            <w:tcBorders>
              <w:bottom w:val="single" w:sz="4" w:space="0" w:color="000000"/>
              <w:right w:val="single" w:sz="4" w:space="0" w:color="000000"/>
            </w:tcBorders>
            <w:shd w:val="clear" w:color="000000" w:fill="FFFFFF"/>
            <w:vAlign w:val="center"/>
          </w:tcPr>
          <w:p w14:paraId="41EF5CB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Кровать функциональная</w:t>
            </w:r>
          </w:p>
        </w:tc>
        <w:tc>
          <w:tcPr>
            <w:tcW w:w="1260" w:type="dxa"/>
            <w:tcBorders>
              <w:bottom w:val="single" w:sz="4" w:space="0" w:color="000000"/>
              <w:right w:val="single" w:sz="4" w:space="0" w:color="000000"/>
            </w:tcBorders>
            <w:shd w:val="clear" w:color="000000" w:fill="FFFFFF"/>
            <w:vAlign w:val="center"/>
          </w:tcPr>
          <w:p w14:paraId="16C532E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65</w:t>
            </w:r>
          </w:p>
        </w:tc>
      </w:tr>
      <w:tr w:rsidR="00691284" w14:paraId="5B32FBEB" w14:textId="77777777" w:rsidTr="005959C9">
        <w:trPr>
          <w:trHeight w:val="1500"/>
        </w:trPr>
        <w:tc>
          <w:tcPr>
            <w:tcW w:w="560" w:type="dxa"/>
            <w:tcBorders>
              <w:left w:val="single" w:sz="4" w:space="0" w:color="000000"/>
              <w:bottom w:val="single" w:sz="4" w:space="0" w:color="000000"/>
              <w:right w:val="single" w:sz="4" w:space="0" w:color="000000"/>
            </w:tcBorders>
            <w:shd w:val="clear" w:color="000000" w:fill="FFFFFF"/>
            <w:vAlign w:val="center"/>
          </w:tcPr>
          <w:p w14:paraId="4316E5A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37</w:t>
            </w:r>
          </w:p>
        </w:tc>
        <w:tc>
          <w:tcPr>
            <w:tcW w:w="1555" w:type="dxa"/>
            <w:tcBorders>
              <w:bottom w:val="single" w:sz="4" w:space="0" w:color="000000"/>
              <w:right w:val="single" w:sz="4" w:space="0" w:color="000000"/>
            </w:tcBorders>
            <w:shd w:val="clear" w:color="000000" w:fill="FFFFFF"/>
            <w:vAlign w:val="center"/>
          </w:tcPr>
          <w:p w14:paraId="6074632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6C0C86D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АДКЦ выездная бригада СМП анестезиологии реанимации для оказания экстренной и неотложной медицинской помощи</w:t>
            </w:r>
          </w:p>
        </w:tc>
        <w:tc>
          <w:tcPr>
            <w:tcW w:w="2880" w:type="dxa"/>
            <w:tcBorders>
              <w:bottom w:val="single" w:sz="4" w:space="0" w:color="000000"/>
              <w:right w:val="single" w:sz="4" w:space="0" w:color="000000"/>
            </w:tcBorders>
            <w:shd w:val="clear" w:color="000000" w:fill="FFFFFF"/>
            <w:vAlign w:val="center"/>
          </w:tcPr>
          <w:p w14:paraId="379DBE5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Аппарат ИВЛ транспортный</w:t>
            </w:r>
          </w:p>
        </w:tc>
        <w:tc>
          <w:tcPr>
            <w:tcW w:w="1260" w:type="dxa"/>
            <w:tcBorders>
              <w:bottom w:val="single" w:sz="4" w:space="0" w:color="000000"/>
              <w:right w:val="single" w:sz="4" w:space="0" w:color="000000"/>
            </w:tcBorders>
            <w:shd w:val="clear" w:color="000000" w:fill="FFFFFF"/>
            <w:vAlign w:val="center"/>
          </w:tcPr>
          <w:p w14:paraId="399D1B7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21D72BB7" w14:textId="77777777" w:rsidTr="005959C9">
        <w:trPr>
          <w:trHeight w:val="1500"/>
        </w:trPr>
        <w:tc>
          <w:tcPr>
            <w:tcW w:w="560" w:type="dxa"/>
            <w:tcBorders>
              <w:left w:val="single" w:sz="4" w:space="0" w:color="000000"/>
              <w:bottom w:val="single" w:sz="4" w:space="0" w:color="000000"/>
              <w:right w:val="single" w:sz="4" w:space="0" w:color="000000"/>
            </w:tcBorders>
            <w:shd w:val="clear" w:color="000000" w:fill="FFFFFF"/>
            <w:vAlign w:val="center"/>
          </w:tcPr>
          <w:p w14:paraId="4DF74AD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38</w:t>
            </w:r>
          </w:p>
        </w:tc>
        <w:tc>
          <w:tcPr>
            <w:tcW w:w="1555" w:type="dxa"/>
            <w:tcBorders>
              <w:bottom w:val="single" w:sz="4" w:space="0" w:color="000000"/>
              <w:right w:val="single" w:sz="4" w:space="0" w:color="000000"/>
            </w:tcBorders>
            <w:shd w:val="clear" w:color="000000" w:fill="FFFFFF"/>
            <w:vAlign w:val="center"/>
          </w:tcPr>
          <w:p w14:paraId="22FF56E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38B691B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АДКЦ выездная бригада СМП анестезиологии реанимации для оказания экстренной и неотложной медицинской помощи</w:t>
            </w:r>
          </w:p>
        </w:tc>
        <w:tc>
          <w:tcPr>
            <w:tcW w:w="2880" w:type="dxa"/>
            <w:tcBorders>
              <w:bottom w:val="single" w:sz="4" w:space="0" w:color="000000"/>
              <w:right w:val="single" w:sz="4" w:space="0" w:color="000000"/>
            </w:tcBorders>
            <w:shd w:val="clear" w:color="000000" w:fill="FFFFFF"/>
            <w:vAlign w:val="center"/>
          </w:tcPr>
          <w:p w14:paraId="4F02297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 xml:space="preserve"> Насос инфузионный</w:t>
            </w:r>
          </w:p>
        </w:tc>
        <w:tc>
          <w:tcPr>
            <w:tcW w:w="1260" w:type="dxa"/>
            <w:tcBorders>
              <w:bottom w:val="single" w:sz="4" w:space="0" w:color="000000"/>
              <w:right w:val="single" w:sz="4" w:space="0" w:color="000000"/>
            </w:tcBorders>
            <w:shd w:val="clear" w:color="000000" w:fill="FFFFFF"/>
            <w:vAlign w:val="center"/>
          </w:tcPr>
          <w:p w14:paraId="20FCEB2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44B3A1F8" w14:textId="77777777" w:rsidTr="005959C9">
        <w:trPr>
          <w:trHeight w:val="1500"/>
        </w:trPr>
        <w:tc>
          <w:tcPr>
            <w:tcW w:w="560" w:type="dxa"/>
            <w:tcBorders>
              <w:left w:val="single" w:sz="4" w:space="0" w:color="000000"/>
              <w:bottom w:val="single" w:sz="4" w:space="0" w:color="000000"/>
              <w:right w:val="single" w:sz="4" w:space="0" w:color="000000"/>
            </w:tcBorders>
            <w:shd w:val="clear" w:color="000000" w:fill="FFFFFF"/>
            <w:vAlign w:val="center"/>
          </w:tcPr>
          <w:p w14:paraId="56B4C37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39</w:t>
            </w:r>
          </w:p>
        </w:tc>
        <w:tc>
          <w:tcPr>
            <w:tcW w:w="1555" w:type="dxa"/>
            <w:tcBorders>
              <w:bottom w:val="single" w:sz="4" w:space="0" w:color="000000"/>
              <w:right w:val="single" w:sz="4" w:space="0" w:color="000000"/>
            </w:tcBorders>
            <w:shd w:val="clear" w:color="000000" w:fill="FFFFFF"/>
            <w:vAlign w:val="center"/>
          </w:tcPr>
          <w:p w14:paraId="6FBB06E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75052DA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АДКЦ выездная бригада СМП анестезиологии реанимации для оказания экстренной и неотложной медицинской помощи</w:t>
            </w:r>
          </w:p>
        </w:tc>
        <w:tc>
          <w:tcPr>
            <w:tcW w:w="2880" w:type="dxa"/>
            <w:tcBorders>
              <w:bottom w:val="single" w:sz="4" w:space="0" w:color="000000"/>
              <w:right w:val="single" w:sz="4" w:space="0" w:color="000000"/>
            </w:tcBorders>
            <w:shd w:val="clear" w:color="000000" w:fill="FFFFFF"/>
            <w:vAlign w:val="center"/>
          </w:tcPr>
          <w:p w14:paraId="62B62AA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Экспресс-анализатор для определения основных клинических и биохимических показателей (анализатор газов крови)</w:t>
            </w:r>
          </w:p>
        </w:tc>
        <w:tc>
          <w:tcPr>
            <w:tcW w:w="1260" w:type="dxa"/>
            <w:tcBorders>
              <w:bottom w:val="single" w:sz="4" w:space="0" w:color="000000"/>
              <w:right w:val="single" w:sz="4" w:space="0" w:color="000000"/>
            </w:tcBorders>
            <w:shd w:val="clear" w:color="000000" w:fill="FFFFFF"/>
            <w:vAlign w:val="center"/>
          </w:tcPr>
          <w:p w14:paraId="018E21C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27ACA4FA" w14:textId="77777777" w:rsidTr="005959C9">
        <w:trPr>
          <w:trHeight w:val="1500"/>
        </w:trPr>
        <w:tc>
          <w:tcPr>
            <w:tcW w:w="560" w:type="dxa"/>
            <w:tcBorders>
              <w:left w:val="single" w:sz="4" w:space="0" w:color="000000"/>
              <w:bottom w:val="single" w:sz="4" w:space="0" w:color="000000"/>
              <w:right w:val="single" w:sz="4" w:space="0" w:color="000000"/>
            </w:tcBorders>
            <w:shd w:val="clear" w:color="000000" w:fill="FFFFFF"/>
            <w:vAlign w:val="center"/>
          </w:tcPr>
          <w:p w14:paraId="3A59818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40</w:t>
            </w:r>
          </w:p>
        </w:tc>
        <w:tc>
          <w:tcPr>
            <w:tcW w:w="1555" w:type="dxa"/>
            <w:tcBorders>
              <w:bottom w:val="single" w:sz="4" w:space="0" w:color="000000"/>
              <w:right w:val="single" w:sz="4" w:space="0" w:color="000000"/>
            </w:tcBorders>
            <w:shd w:val="clear" w:color="000000" w:fill="FFFFFF"/>
            <w:vAlign w:val="center"/>
          </w:tcPr>
          <w:p w14:paraId="16CB2CE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0B8756D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АДКЦ выездная бригада СМП анестезиологии реанимации для оказания экстренной и неотложной медицинской помощи</w:t>
            </w:r>
          </w:p>
        </w:tc>
        <w:tc>
          <w:tcPr>
            <w:tcW w:w="2880" w:type="dxa"/>
            <w:tcBorders>
              <w:bottom w:val="single" w:sz="4" w:space="0" w:color="000000"/>
              <w:right w:val="single" w:sz="4" w:space="0" w:color="000000"/>
            </w:tcBorders>
            <w:shd w:val="clear" w:color="000000" w:fill="FFFFFF"/>
            <w:vAlign w:val="center"/>
          </w:tcPr>
          <w:p w14:paraId="621C432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Аппарат УЗИ переносной</w:t>
            </w:r>
          </w:p>
        </w:tc>
        <w:tc>
          <w:tcPr>
            <w:tcW w:w="1260" w:type="dxa"/>
            <w:tcBorders>
              <w:bottom w:val="single" w:sz="4" w:space="0" w:color="000000"/>
              <w:right w:val="single" w:sz="4" w:space="0" w:color="000000"/>
            </w:tcBorders>
            <w:shd w:val="clear" w:color="000000" w:fill="FFFFFF"/>
            <w:vAlign w:val="center"/>
          </w:tcPr>
          <w:p w14:paraId="714964C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781E425A" w14:textId="77777777" w:rsidTr="005959C9">
        <w:trPr>
          <w:trHeight w:val="1565"/>
        </w:trPr>
        <w:tc>
          <w:tcPr>
            <w:tcW w:w="560" w:type="dxa"/>
            <w:tcBorders>
              <w:left w:val="single" w:sz="4" w:space="0" w:color="000000"/>
              <w:bottom w:val="single" w:sz="4" w:space="0" w:color="000000"/>
              <w:right w:val="single" w:sz="4" w:space="0" w:color="000000"/>
            </w:tcBorders>
            <w:shd w:val="clear" w:color="000000" w:fill="FFFFFF"/>
            <w:vAlign w:val="center"/>
          </w:tcPr>
          <w:p w14:paraId="2541CD9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41</w:t>
            </w:r>
          </w:p>
        </w:tc>
        <w:tc>
          <w:tcPr>
            <w:tcW w:w="1555" w:type="dxa"/>
            <w:tcBorders>
              <w:bottom w:val="single" w:sz="4" w:space="0" w:color="000000"/>
              <w:right w:val="single" w:sz="4" w:space="0" w:color="000000"/>
            </w:tcBorders>
            <w:shd w:val="clear" w:color="000000" w:fill="FFFFFF"/>
            <w:vAlign w:val="center"/>
          </w:tcPr>
          <w:p w14:paraId="6878A0E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76C1743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ОРИТ (новорожденных)</w:t>
            </w:r>
          </w:p>
        </w:tc>
        <w:tc>
          <w:tcPr>
            <w:tcW w:w="2880" w:type="dxa"/>
            <w:tcBorders>
              <w:bottom w:val="single" w:sz="4" w:space="0" w:color="000000"/>
              <w:right w:val="single" w:sz="4" w:space="0" w:color="000000"/>
            </w:tcBorders>
            <w:shd w:val="clear" w:color="000000" w:fill="FFFFFF"/>
            <w:vAlign w:val="center"/>
          </w:tcPr>
          <w:p w14:paraId="76953C7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 xml:space="preserve">Транспортный аппарат </w:t>
            </w:r>
            <w:r>
              <w:rPr>
                <w:rFonts w:ascii="Times New Roman" w:hAnsi="Times New Roman"/>
                <w:color w:val="000000"/>
              </w:rPr>
              <w:br/>
              <w:t xml:space="preserve">ИВЛ с встроенной </w:t>
            </w:r>
            <w:r>
              <w:rPr>
                <w:rFonts w:ascii="Times New Roman" w:hAnsi="Times New Roman"/>
                <w:color w:val="000000"/>
              </w:rPr>
              <w:br/>
              <w:t xml:space="preserve">турбиной с возможностью </w:t>
            </w:r>
            <w:r>
              <w:rPr>
                <w:rFonts w:ascii="Times New Roman" w:hAnsi="Times New Roman"/>
                <w:color w:val="000000"/>
              </w:rPr>
              <w:br/>
              <w:t xml:space="preserve">вентиляции </w:t>
            </w:r>
            <w:r>
              <w:rPr>
                <w:rFonts w:ascii="Times New Roman" w:hAnsi="Times New Roman"/>
                <w:color w:val="000000"/>
              </w:rPr>
              <w:br/>
              <w:t>новорожденных от 500 г</w:t>
            </w:r>
          </w:p>
        </w:tc>
        <w:tc>
          <w:tcPr>
            <w:tcW w:w="1260" w:type="dxa"/>
            <w:tcBorders>
              <w:bottom w:val="single" w:sz="4" w:space="0" w:color="000000"/>
              <w:right w:val="single" w:sz="4" w:space="0" w:color="000000"/>
            </w:tcBorders>
            <w:shd w:val="clear" w:color="000000" w:fill="FFFFFF"/>
            <w:vAlign w:val="center"/>
          </w:tcPr>
          <w:p w14:paraId="563CDE0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r>
      <w:tr w:rsidR="00691284" w14:paraId="48F473F3" w14:textId="77777777" w:rsidTr="005959C9">
        <w:trPr>
          <w:trHeight w:val="750"/>
        </w:trPr>
        <w:tc>
          <w:tcPr>
            <w:tcW w:w="560" w:type="dxa"/>
            <w:tcBorders>
              <w:left w:val="single" w:sz="4" w:space="0" w:color="000000"/>
              <w:bottom w:val="single" w:sz="4" w:space="0" w:color="000000"/>
              <w:right w:val="single" w:sz="4" w:space="0" w:color="000000"/>
            </w:tcBorders>
            <w:shd w:val="clear" w:color="000000" w:fill="FFFFFF"/>
            <w:vAlign w:val="center"/>
          </w:tcPr>
          <w:p w14:paraId="3BE45D0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42</w:t>
            </w:r>
          </w:p>
        </w:tc>
        <w:tc>
          <w:tcPr>
            <w:tcW w:w="1555" w:type="dxa"/>
            <w:tcBorders>
              <w:bottom w:val="single" w:sz="4" w:space="0" w:color="000000"/>
              <w:right w:val="single" w:sz="4" w:space="0" w:color="000000"/>
            </w:tcBorders>
            <w:shd w:val="clear" w:color="000000" w:fill="FFFFFF"/>
            <w:vAlign w:val="center"/>
          </w:tcPr>
          <w:p w14:paraId="42D273F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1EB8C0E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ОРИТ (новорожденных)</w:t>
            </w:r>
          </w:p>
        </w:tc>
        <w:tc>
          <w:tcPr>
            <w:tcW w:w="2880" w:type="dxa"/>
            <w:tcBorders>
              <w:bottom w:val="single" w:sz="4" w:space="0" w:color="000000"/>
              <w:right w:val="single" w:sz="4" w:space="0" w:color="000000"/>
            </w:tcBorders>
            <w:shd w:val="clear" w:color="000000" w:fill="FFFFFF"/>
            <w:vAlign w:val="center"/>
          </w:tcPr>
          <w:p w14:paraId="30CDFBE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Открытая реанимационная система для новорожденных</w:t>
            </w:r>
          </w:p>
        </w:tc>
        <w:tc>
          <w:tcPr>
            <w:tcW w:w="1260" w:type="dxa"/>
            <w:tcBorders>
              <w:bottom w:val="single" w:sz="4" w:space="0" w:color="000000"/>
              <w:right w:val="single" w:sz="4" w:space="0" w:color="000000"/>
            </w:tcBorders>
            <w:shd w:val="clear" w:color="000000" w:fill="FFFFFF"/>
            <w:vAlign w:val="center"/>
          </w:tcPr>
          <w:p w14:paraId="69464C9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w:t>
            </w:r>
          </w:p>
        </w:tc>
      </w:tr>
      <w:tr w:rsidR="00691284" w14:paraId="4C9E904C" w14:textId="77777777" w:rsidTr="005959C9">
        <w:trPr>
          <w:trHeight w:val="750"/>
        </w:trPr>
        <w:tc>
          <w:tcPr>
            <w:tcW w:w="560" w:type="dxa"/>
            <w:tcBorders>
              <w:left w:val="single" w:sz="4" w:space="0" w:color="000000"/>
              <w:bottom w:val="single" w:sz="4" w:space="0" w:color="000000"/>
              <w:right w:val="single" w:sz="4" w:space="0" w:color="000000"/>
            </w:tcBorders>
            <w:shd w:val="clear" w:color="000000" w:fill="FFFFFF"/>
            <w:vAlign w:val="center"/>
          </w:tcPr>
          <w:p w14:paraId="6511153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43</w:t>
            </w:r>
          </w:p>
        </w:tc>
        <w:tc>
          <w:tcPr>
            <w:tcW w:w="1555" w:type="dxa"/>
            <w:tcBorders>
              <w:bottom w:val="single" w:sz="4" w:space="0" w:color="000000"/>
              <w:right w:val="single" w:sz="4" w:space="0" w:color="000000"/>
            </w:tcBorders>
            <w:shd w:val="clear" w:color="000000" w:fill="FFFFFF"/>
            <w:vAlign w:val="center"/>
          </w:tcPr>
          <w:p w14:paraId="5B685E1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4DEF44A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ОРИТ (новорожденных)</w:t>
            </w:r>
          </w:p>
        </w:tc>
        <w:tc>
          <w:tcPr>
            <w:tcW w:w="2880" w:type="dxa"/>
            <w:tcBorders>
              <w:bottom w:val="single" w:sz="4" w:space="0" w:color="000000"/>
              <w:right w:val="single" w:sz="4" w:space="0" w:color="000000"/>
            </w:tcBorders>
            <w:shd w:val="clear" w:color="000000" w:fill="FFFFFF"/>
            <w:vAlign w:val="center"/>
          </w:tcPr>
          <w:p w14:paraId="6F2A2E8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Открытая реанимационная система для новорожденных</w:t>
            </w:r>
          </w:p>
        </w:tc>
        <w:tc>
          <w:tcPr>
            <w:tcW w:w="1260" w:type="dxa"/>
            <w:tcBorders>
              <w:bottom w:val="single" w:sz="4" w:space="0" w:color="000000"/>
              <w:right w:val="single" w:sz="4" w:space="0" w:color="000000"/>
            </w:tcBorders>
            <w:shd w:val="clear" w:color="000000" w:fill="FFFFFF"/>
            <w:vAlign w:val="center"/>
          </w:tcPr>
          <w:p w14:paraId="4049070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w:t>
            </w:r>
          </w:p>
        </w:tc>
      </w:tr>
      <w:tr w:rsidR="00691284" w14:paraId="6F3C3B07" w14:textId="77777777" w:rsidTr="005959C9">
        <w:trPr>
          <w:trHeight w:val="750"/>
        </w:trPr>
        <w:tc>
          <w:tcPr>
            <w:tcW w:w="560" w:type="dxa"/>
            <w:tcBorders>
              <w:left w:val="single" w:sz="4" w:space="0" w:color="000000"/>
              <w:bottom w:val="single" w:sz="4" w:space="0" w:color="000000"/>
              <w:right w:val="single" w:sz="4" w:space="0" w:color="000000"/>
            </w:tcBorders>
            <w:shd w:val="clear" w:color="000000" w:fill="FFFFFF"/>
            <w:vAlign w:val="center"/>
          </w:tcPr>
          <w:p w14:paraId="7A1292C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44</w:t>
            </w:r>
          </w:p>
        </w:tc>
        <w:tc>
          <w:tcPr>
            <w:tcW w:w="1555" w:type="dxa"/>
            <w:tcBorders>
              <w:bottom w:val="single" w:sz="4" w:space="0" w:color="000000"/>
              <w:right w:val="single" w:sz="4" w:space="0" w:color="000000"/>
            </w:tcBorders>
            <w:shd w:val="clear" w:color="000000" w:fill="FFFFFF"/>
            <w:vAlign w:val="center"/>
          </w:tcPr>
          <w:p w14:paraId="35955D4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3E27E17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ОРИТ (новорожденных)</w:t>
            </w:r>
          </w:p>
        </w:tc>
        <w:tc>
          <w:tcPr>
            <w:tcW w:w="2880" w:type="dxa"/>
            <w:tcBorders>
              <w:bottom w:val="single" w:sz="4" w:space="0" w:color="000000"/>
              <w:right w:val="single" w:sz="4" w:space="0" w:color="000000"/>
            </w:tcBorders>
            <w:shd w:val="clear" w:color="000000" w:fill="FFFFFF"/>
            <w:vAlign w:val="center"/>
          </w:tcPr>
          <w:p w14:paraId="1B01F51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Инкубатор для новорожденных закрытого типа</w:t>
            </w:r>
          </w:p>
        </w:tc>
        <w:tc>
          <w:tcPr>
            <w:tcW w:w="1260" w:type="dxa"/>
            <w:tcBorders>
              <w:bottom w:val="single" w:sz="4" w:space="0" w:color="000000"/>
              <w:right w:val="single" w:sz="4" w:space="0" w:color="000000"/>
            </w:tcBorders>
            <w:shd w:val="clear" w:color="000000" w:fill="FFFFFF"/>
            <w:vAlign w:val="center"/>
          </w:tcPr>
          <w:p w14:paraId="352533A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w:t>
            </w:r>
          </w:p>
        </w:tc>
      </w:tr>
      <w:tr w:rsidR="00691284" w14:paraId="7703DF8B" w14:textId="77777777" w:rsidTr="005959C9">
        <w:trPr>
          <w:trHeight w:val="750"/>
        </w:trPr>
        <w:tc>
          <w:tcPr>
            <w:tcW w:w="560" w:type="dxa"/>
            <w:tcBorders>
              <w:left w:val="single" w:sz="4" w:space="0" w:color="000000"/>
              <w:bottom w:val="single" w:sz="4" w:space="0" w:color="000000"/>
              <w:right w:val="single" w:sz="4" w:space="0" w:color="000000"/>
            </w:tcBorders>
            <w:shd w:val="clear" w:color="000000" w:fill="FFFFFF"/>
            <w:vAlign w:val="center"/>
          </w:tcPr>
          <w:p w14:paraId="74B16AC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45</w:t>
            </w:r>
          </w:p>
        </w:tc>
        <w:tc>
          <w:tcPr>
            <w:tcW w:w="1555" w:type="dxa"/>
            <w:tcBorders>
              <w:bottom w:val="single" w:sz="4" w:space="0" w:color="000000"/>
              <w:right w:val="single" w:sz="4" w:space="0" w:color="000000"/>
            </w:tcBorders>
            <w:shd w:val="clear" w:color="000000" w:fill="FFFFFF"/>
            <w:vAlign w:val="center"/>
          </w:tcPr>
          <w:p w14:paraId="555B7D5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31E51D7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ОРИТ (новорожденных)</w:t>
            </w:r>
          </w:p>
        </w:tc>
        <w:tc>
          <w:tcPr>
            <w:tcW w:w="2880" w:type="dxa"/>
            <w:tcBorders>
              <w:bottom w:val="single" w:sz="4" w:space="0" w:color="000000"/>
              <w:right w:val="single" w:sz="4" w:space="0" w:color="000000"/>
            </w:tcBorders>
            <w:shd w:val="clear" w:color="000000" w:fill="FFFFFF"/>
            <w:vAlign w:val="center"/>
          </w:tcPr>
          <w:p w14:paraId="3DA95A4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Центральная станция мониторов анестезиологических</w:t>
            </w:r>
          </w:p>
        </w:tc>
        <w:tc>
          <w:tcPr>
            <w:tcW w:w="1260" w:type="dxa"/>
            <w:tcBorders>
              <w:bottom w:val="single" w:sz="4" w:space="0" w:color="000000"/>
              <w:right w:val="single" w:sz="4" w:space="0" w:color="000000"/>
            </w:tcBorders>
            <w:shd w:val="clear" w:color="000000" w:fill="FFFFFF"/>
            <w:vAlign w:val="center"/>
          </w:tcPr>
          <w:p w14:paraId="24F8C75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w:t>
            </w:r>
          </w:p>
        </w:tc>
      </w:tr>
      <w:tr w:rsidR="00691284" w14:paraId="6C7B85F9" w14:textId="77777777" w:rsidTr="005959C9">
        <w:trPr>
          <w:trHeight w:val="1125"/>
        </w:trPr>
        <w:tc>
          <w:tcPr>
            <w:tcW w:w="560" w:type="dxa"/>
            <w:tcBorders>
              <w:left w:val="single" w:sz="4" w:space="0" w:color="000000"/>
              <w:bottom w:val="single" w:sz="4" w:space="0" w:color="000000"/>
              <w:right w:val="single" w:sz="4" w:space="0" w:color="000000"/>
            </w:tcBorders>
            <w:shd w:val="clear" w:color="000000" w:fill="FFFFFF"/>
            <w:vAlign w:val="center"/>
          </w:tcPr>
          <w:p w14:paraId="6AA3C54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46</w:t>
            </w:r>
          </w:p>
        </w:tc>
        <w:tc>
          <w:tcPr>
            <w:tcW w:w="1555" w:type="dxa"/>
            <w:tcBorders>
              <w:bottom w:val="single" w:sz="4" w:space="0" w:color="000000"/>
              <w:right w:val="single" w:sz="4" w:space="0" w:color="000000"/>
            </w:tcBorders>
            <w:shd w:val="clear" w:color="000000" w:fill="FFFFFF"/>
            <w:vAlign w:val="center"/>
          </w:tcPr>
          <w:p w14:paraId="27D39F9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7C9E2E2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ОРИТ (новорожденных)</w:t>
            </w:r>
          </w:p>
        </w:tc>
        <w:tc>
          <w:tcPr>
            <w:tcW w:w="2880" w:type="dxa"/>
            <w:tcBorders>
              <w:bottom w:val="single" w:sz="4" w:space="0" w:color="000000"/>
              <w:right w:val="single" w:sz="4" w:space="0" w:color="000000"/>
            </w:tcBorders>
            <w:shd w:val="clear" w:color="000000" w:fill="FFFFFF"/>
            <w:vAlign w:val="center"/>
          </w:tcPr>
          <w:p w14:paraId="5B5EA21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Экспресс-анализатор для определения основных клинических и биохимических показателей (анализатор газов крови)</w:t>
            </w:r>
          </w:p>
        </w:tc>
        <w:tc>
          <w:tcPr>
            <w:tcW w:w="1260" w:type="dxa"/>
            <w:tcBorders>
              <w:bottom w:val="single" w:sz="4" w:space="0" w:color="000000"/>
              <w:right w:val="single" w:sz="4" w:space="0" w:color="000000"/>
            </w:tcBorders>
            <w:shd w:val="clear" w:color="000000" w:fill="FFFFFF"/>
            <w:vAlign w:val="center"/>
          </w:tcPr>
          <w:p w14:paraId="587DC85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r>
      <w:tr w:rsidR="00691284" w14:paraId="5D205278" w14:textId="77777777" w:rsidTr="005959C9">
        <w:trPr>
          <w:trHeight w:val="750"/>
        </w:trPr>
        <w:tc>
          <w:tcPr>
            <w:tcW w:w="560" w:type="dxa"/>
            <w:tcBorders>
              <w:left w:val="single" w:sz="4" w:space="0" w:color="000000"/>
              <w:bottom w:val="single" w:sz="4" w:space="0" w:color="000000"/>
              <w:right w:val="single" w:sz="4" w:space="0" w:color="000000"/>
            </w:tcBorders>
            <w:shd w:val="clear" w:color="000000" w:fill="FFFFFF"/>
            <w:vAlign w:val="center"/>
          </w:tcPr>
          <w:p w14:paraId="59CF8F8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47</w:t>
            </w:r>
          </w:p>
        </w:tc>
        <w:tc>
          <w:tcPr>
            <w:tcW w:w="1555" w:type="dxa"/>
            <w:tcBorders>
              <w:bottom w:val="single" w:sz="4" w:space="0" w:color="000000"/>
              <w:right w:val="single" w:sz="4" w:space="0" w:color="000000"/>
            </w:tcBorders>
            <w:shd w:val="clear" w:color="000000" w:fill="FFFFFF"/>
            <w:vAlign w:val="center"/>
          </w:tcPr>
          <w:p w14:paraId="0AC2017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4FBE05E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ОРИТ (новорожденных)</w:t>
            </w:r>
          </w:p>
        </w:tc>
        <w:tc>
          <w:tcPr>
            <w:tcW w:w="2880" w:type="dxa"/>
            <w:tcBorders>
              <w:bottom w:val="single" w:sz="4" w:space="0" w:color="000000"/>
              <w:right w:val="single" w:sz="4" w:space="0" w:color="000000"/>
            </w:tcBorders>
            <w:shd w:val="clear" w:color="000000" w:fill="FFFFFF"/>
            <w:vAlign w:val="center"/>
          </w:tcPr>
          <w:p w14:paraId="47F504B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Устройство с источником лучистого тепла для обогрева новорожденных</w:t>
            </w:r>
          </w:p>
        </w:tc>
        <w:tc>
          <w:tcPr>
            <w:tcW w:w="1260" w:type="dxa"/>
            <w:tcBorders>
              <w:bottom w:val="single" w:sz="4" w:space="0" w:color="000000"/>
              <w:right w:val="single" w:sz="4" w:space="0" w:color="000000"/>
            </w:tcBorders>
            <w:shd w:val="clear" w:color="000000" w:fill="FFFFFF"/>
            <w:vAlign w:val="center"/>
          </w:tcPr>
          <w:p w14:paraId="1DC3019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w:t>
            </w:r>
          </w:p>
        </w:tc>
      </w:tr>
      <w:tr w:rsidR="00691284" w14:paraId="04A42602" w14:textId="77777777" w:rsidTr="005959C9">
        <w:trPr>
          <w:trHeight w:val="962"/>
        </w:trPr>
        <w:tc>
          <w:tcPr>
            <w:tcW w:w="560" w:type="dxa"/>
            <w:tcBorders>
              <w:left w:val="single" w:sz="4" w:space="0" w:color="000000"/>
              <w:bottom w:val="single" w:sz="4" w:space="0" w:color="000000"/>
              <w:right w:val="single" w:sz="4" w:space="0" w:color="000000"/>
            </w:tcBorders>
            <w:shd w:val="clear" w:color="000000" w:fill="FFFFFF"/>
            <w:vAlign w:val="center"/>
          </w:tcPr>
          <w:p w14:paraId="3C08BF4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48</w:t>
            </w:r>
          </w:p>
        </w:tc>
        <w:tc>
          <w:tcPr>
            <w:tcW w:w="1555" w:type="dxa"/>
            <w:tcBorders>
              <w:bottom w:val="single" w:sz="4" w:space="0" w:color="000000"/>
              <w:right w:val="single" w:sz="4" w:space="0" w:color="000000"/>
            </w:tcBorders>
            <w:shd w:val="clear" w:color="000000" w:fill="FFFFFF"/>
            <w:vAlign w:val="center"/>
          </w:tcPr>
          <w:p w14:paraId="369EE00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0805799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ОРИТ (новорожденных)</w:t>
            </w:r>
          </w:p>
        </w:tc>
        <w:tc>
          <w:tcPr>
            <w:tcW w:w="2880" w:type="dxa"/>
            <w:tcBorders>
              <w:bottom w:val="single" w:sz="4" w:space="0" w:color="000000"/>
              <w:right w:val="single" w:sz="4" w:space="0" w:color="000000"/>
            </w:tcBorders>
            <w:shd w:val="clear" w:color="000000" w:fill="FFFFFF"/>
            <w:vAlign w:val="center"/>
          </w:tcPr>
          <w:p w14:paraId="551536F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 xml:space="preserve">Монитор </w:t>
            </w:r>
            <w:r>
              <w:rPr>
                <w:rFonts w:ascii="Times New Roman" w:hAnsi="Times New Roman"/>
                <w:color w:val="000000"/>
              </w:rPr>
              <w:br/>
              <w:t xml:space="preserve">анестезиологический для </w:t>
            </w:r>
            <w:r>
              <w:rPr>
                <w:rFonts w:ascii="Times New Roman" w:hAnsi="Times New Roman"/>
                <w:color w:val="000000"/>
              </w:rPr>
              <w:br/>
              <w:t>новорожденных</w:t>
            </w:r>
          </w:p>
        </w:tc>
        <w:tc>
          <w:tcPr>
            <w:tcW w:w="1260" w:type="dxa"/>
            <w:tcBorders>
              <w:bottom w:val="single" w:sz="4" w:space="0" w:color="000000"/>
              <w:right w:val="single" w:sz="4" w:space="0" w:color="000000"/>
            </w:tcBorders>
            <w:shd w:val="clear" w:color="000000" w:fill="FFFFFF"/>
            <w:vAlign w:val="center"/>
          </w:tcPr>
          <w:p w14:paraId="29E9AD2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r>
      <w:tr w:rsidR="00691284" w14:paraId="079C6B3D" w14:textId="77777777" w:rsidTr="005959C9">
        <w:trPr>
          <w:trHeight w:val="375"/>
        </w:trPr>
        <w:tc>
          <w:tcPr>
            <w:tcW w:w="560" w:type="dxa"/>
            <w:tcBorders>
              <w:left w:val="single" w:sz="4" w:space="0" w:color="000000"/>
              <w:bottom w:val="single" w:sz="4" w:space="0" w:color="000000"/>
              <w:right w:val="single" w:sz="4" w:space="0" w:color="000000"/>
            </w:tcBorders>
            <w:shd w:val="clear" w:color="000000" w:fill="FFFFFF"/>
            <w:vAlign w:val="center"/>
          </w:tcPr>
          <w:p w14:paraId="2852CBB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49</w:t>
            </w:r>
          </w:p>
        </w:tc>
        <w:tc>
          <w:tcPr>
            <w:tcW w:w="1555" w:type="dxa"/>
            <w:tcBorders>
              <w:bottom w:val="single" w:sz="4" w:space="0" w:color="000000"/>
              <w:right w:val="single" w:sz="4" w:space="0" w:color="000000"/>
            </w:tcBorders>
            <w:shd w:val="clear" w:color="000000" w:fill="FFFFFF"/>
            <w:vAlign w:val="center"/>
          </w:tcPr>
          <w:p w14:paraId="0B5E96D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46CD314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Родовое отделение</w:t>
            </w:r>
          </w:p>
        </w:tc>
        <w:tc>
          <w:tcPr>
            <w:tcW w:w="2880" w:type="dxa"/>
            <w:tcBorders>
              <w:bottom w:val="single" w:sz="4" w:space="0" w:color="000000"/>
              <w:right w:val="single" w:sz="4" w:space="0" w:color="000000"/>
            </w:tcBorders>
            <w:shd w:val="clear" w:color="000000" w:fill="FFFFFF"/>
            <w:vAlign w:val="center"/>
          </w:tcPr>
          <w:p w14:paraId="48E98BE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Аппарат для электрохирургии</w:t>
            </w:r>
          </w:p>
        </w:tc>
        <w:tc>
          <w:tcPr>
            <w:tcW w:w="1260" w:type="dxa"/>
            <w:tcBorders>
              <w:bottom w:val="single" w:sz="4" w:space="0" w:color="000000"/>
              <w:right w:val="single" w:sz="4" w:space="0" w:color="000000"/>
            </w:tcBorders>
            <w:shd w:val="clear" w:color="000000" w:fill="FFFFFF"/>
            <w:vAlign w:val="center"/>
          </w:tcPr>
          <w:p w14:paraId="42A9CFF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4802638D" w14:textId="77777777" w:rsidTr="005959C9">
        <w:trPr>
          <w:trHeight w:val="375"/>
        </w:trPr>
        <w:tc>
          <w:tcPr>
            <w:tcW w:w="560" w:type="dxa"/>
            <w:tcBorders>
              <w:left w:val="single" w:sz="4" w:space="0" w:color="000000"/>
              <w:bottom w:val="single" w:sz="4" w:space="0" w:color="000000"/>
              <w:right w:val="single" w:sz="4" w:space="0" w:color="000000"/>
            </w:tcBorders>
            <w:shd w:val="clear" w:color="000000" w:fill="FFFFFF"/>
            <w:vAlign w:val="center"/>
          </w:tcPr>
          <w:p w14:paraId="16CAA63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50</w:t>
            </w:r>
          </w:p>
        </w:tc>
        <w:tc>
          <w:tcPr>
            <w:tcW w:w="1555" w:type="dxa"/>
            <w:tcBorders>
              <w:bottom w:val="single" w:sz="4" w:space="0" w:color="000000"/>
              <w:right w:val="single" w:sz="4" w:space="0" w:color="000000"/>
            </w:tcBorders>
            <w:shd w:val="clear" w:color="000000" w:fill="FFFFFF"/>
            <w:vAlign w:val="center"/>
          </w:tcPr>
          <w:p w14:paraId="7757D93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0034B3C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Родовое отделение</w:t>
            </w:r>
          </w:p>
        </w:tc>
        <w:tc>
          <w:tcPr>
            <w:tcW w:w="2880" w:type="dxa"/>
            <w:tcBorders>
              <w:bottom w:val="single" w:sz="4" w:space="0" w:color="000000"/>
              <w:right w:val="single" w:sz="4" w:space="0" w:color="000000"/>
            </w:tcBorders>
            <w:shd w:val="clear" w:color="000000" w:fill="FFFFFF"/>
            <w:vAlign w:val="center"/>
          </w:tcPr>
          <w:p w14:paraId="00E2888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Аппарат УЗИ переносной</w:t>
            </w:r>
          </w:p>
        </w:tc>
        <w:tc>
          <w:tcPr>
            <w:tcW w:w="1260" w:type="dxa"/>
            <w:tcBorders>
              <w:bottom w:val="single" w:sz="4" w:space="0" w:color="000000"/>
              <w:right w:val="single" w:sz="4" w:space="0" w:color="000000"/>
            </w:tcBorders>
            <w:shd w:val="clear" w:color="000000" w:fill="FFFFFF"/>
            <w:vAlign w:val="center"/>
          </w:tcPr>
          <w:p w14:paraId="0D9C80B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46B6909B" w14:textId="77777777" w:rsidTr="005959C9">
        <w:trPr>
          <w:trHeight w:val="750"/>
        </w:trPr>
        <w:tc>
          <w:tcPr>
            <w:tcW w:w="560" w:type="dxa"/>
            <w:tcBorders>
              <w:left w:val="single" w:sz="4" w:space="0" w:color="000000"/>
              <w:bottom w:val="single" w:sz="4" w:space="0" w:color="000000"/>
              <w:right w:val="single" w:sz="4" w:space="0" w:color="000000"/>
            </w:tcBorders>
            <w:shd w:val="clear" w:color="000000" w:fill="FFFFFF"/>
            <w:vAlign w:val="center"/>
          </w:tcPr>
          <w:p w14:paraId="1EB1F57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51</w:t>
            </w:r>
          </w:p>
        </w:tc>
        <w:tc>
          <w:tcPr>
            <w:tcW w:w="1555" w:type="dxa"/>
            <w:tcBorders>
              <w:bottom w:val="single" w:sz="4" w:space="0" w:color="000000"/>
              <w:right w:val="single" w:sz="4" w:space="0" w:color="000000"/>
            </w:tcBorders>
            <w:shd w:val="clear" w:color="000000" w:fill="FFFFFF"/>
            <w:vAlign w:val="center"/>
          </w:tcPr>
          <w:p w14:paraId="2C217BA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1B92088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Акушерское обсервационное отделение</w:t>
            </w:r>
          </w:p>
        </w:tc>
        <w:tc>
          <w:tcPr>
            <w:tcW w:w="2880" w:type="dxa"/>
            <w:tcBorders>
              <w:bottom w:val="single" w:sz="4" w:space="0" w:color="000000"/>
              <w:right w:val="single" w:sz="4" w:space="0" w:color="000000"/>
            </w:tcBorders>
            <w:shd w:val="clear" w:color="000000" w:fill="FFFFFF"/>
            <w:vAlign w:val="center"/>
          </w:tcPr>
          <w:p w14:paraId="4C5D8F0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Аспиратор (насос отсасывающий) (помпа) хирургический</w:t>
            </w:r>
          </w:p>
        </w:tc>
        <w:tc>
          <w:tcPr>
            <w:tcW w:w="1260" w:type="dxa"/>
            <w:tcBorders>
              <w:bottom w:val="single" w:sz="4" w:space="0" w:color="000000"/>
              <w:right w:val="single" w:sz="4" w:space="0" w:color="000000"/>
            </w:tcBorders>
            <w:shd w:val="clear" w:color="000000" w:fill="FFFFFF"/>
            <w:vAlign w:val="center"/>
          </w:tcPr>
          <w:p w14:paraId="3C45395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071B8AF2" w14:textId="77777777" w:rsidTr="005959C9">
        <w:trPr>
          <w:trHeight w:val="375"/>
        </w:trPr>
        <w:tc>
          <w:tcPr>
            <w:tcW w:w="560" w:type="dxa"/>
            <w:tcBorders>
              <w:left w:val="single" w:sz="4" w:space="0" w:color="000000"/>
              <w:bottom w:val="single" w:sz="4" w:space="0" w:color="000000"/>
              <w:right w:val="single" w:sz="4" w:space="0" w:color="000000"/>
            </w:tcBorders>
            <w:shd w:val="clear" w:color="000000" w:fill="FFFFFF"/>
            <w:vAlign w:val="center"/>
          </w:tcPr>
          <w:p w14:paraId="64D672C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52</w:t>
            </w:r>
          </w:p>
        </w:tc>
        <w:tc>
          <w:tcPr>
            <w:tcW w:w="1555" w:type="dxa"/>
            <w:tcBorders>
              <w:bottom w:val="single" w:sz="4" w:space="0" w:color="000000"/>
              <w:right w:val="single" w:sz="4" w:space="0" w:color="000000"/>
            </w:tcBorders>
            <w:shd w:val="clear" w:color="000000" w:fill="FFFFFF"/>
            <w:vAlign w:val="center"/>
          </w:tcPr>
          <w:p w14:paraId="11FD5E4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4015E56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Родовое отделение</w:t>
            </w:r>
          </w:p>
        </w:tc>
        <w:tc>
          <w:tcPr>
            <w:tcW w:w="2880" w:type="dxa"/>
            <w:tcBorders>
              <w:bottom w:val="single" w:sz="4" w:space="0" w:color="000000"/>
              <w:right w:val="single" w:sz="4" w:space="0" w:color="000000"/>
            </w:tcBorders>
            <w:shd w:val="clear" w:color="000000" w:fill="FFFFFF"/>
            <w:vAlign w:val="center"/>
          </w:tcPr>
          <w:p w14:paraId="230DF7E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Светильник операционный передвижной</w:t>
            </w:r>
          </w:p>
        </w:tc>
        <w:tc>
          <w:tcPr>
            <w:tcW w:w="1260" w:type="dxa"/>
            <w:tcBorders>
              <w:bottom w:val="single" w:sz="4" w:space="0" w:color="000000"/>
              <w:right w:val="single" w:sz="4" w:space="0" w:color="000000"/>
            </w:tcBorders>
            <w:shd w:val="clear" w:color="000000" w:fill="FFFFFF"/>
            <w:vAlign w:val="center"/>
          </w:tcPr>
          <w:p w14:paraId="69EB68A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18D56FB7" w14:textId="77777777" w:rsidTr="005959C9">
        <w:trPr>
          <w:trHeight w:val="375"/>
        </w:trPr>
        <w:tc>
          <w:tcPr>
            <w:tcW w:w="560" w:type="dxa"/>
            <w:tcBorders>
              <w:left w:val="single" w:sz="4" w:space="0" w:color="000000"/>
              <w:bottom w:val="single" w:sz="4" w:space="0" w:color="000000"/>
              <w:right w:val="single" w:sz="4" w:space="0" w:color="000000"/>
            </w:tcBorders>
            <w:shd w:val="clear" w:color="000000" w:fill="FFFFFF"/>
            <w:vAlign w:val="center"/>
          </w:tcPr>
          <w:p w14:paraId="46AE0E1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53</w:t>
            </w:r>
          </w:p>
        </w:tc>
        <w:tc>
          <w:tcPr>
            <w:tcW w:w="1555" w:type="dxa"/>
            <w:tcBorders>
              <w:bottom w:val="single" w:sz="4" w:space="0" w:color="000000"/>
              <w:right w:val="single" w:sz="4" w:space="0" w:color="000000"/>
            </w:tcBorders>
            <w:shd w:val="clear" w:color="000000" w:fill="FFFFFF"/>
            <w:vAlign w:val="center"/>
          </w:tcPr>
          <w:p w14:paraId="1E5ED68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3758DAE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Акушерское обсервационное отделение</w:t>
            </w:r>
          </w:p>
        </w:tc>
        <w:tc>
          <w:tcPr>
            <w:tcW w:w="2880" w:type="dxa"/>
            <w:tcBorders>
              <w:bottom w:val="single" w:sz="4" w:space="0" w:color="000000"/>
              <w:right w:val="single" w:sz="4" w:space="0" w:color="000000"/>
            </w:tcBorders>
            <w:shd w:val="clear" w:color="000000" w:fill="FFFFFF"/>
            <w:vAlign w:val="center"/>
          </w:tcPr>
          <w:p w14:paraId="66D28BE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Кровать функциональная</w:t>
            </w:r>
          </w:p>
        </w:tc>
        <w:tc>
          <w:tcPr>
            <w:tcW w:w="1260" w:type="dxa"/>
            <w:tcBorders>
              <w:bottom w:val="single" w:sz="4" w:space="0" w:color="000000"/>
              <w:right w:val="single" w:sz="4" w:space="0" w:color="000000"/>
            </w:tcBorders>
            <w:shd w:val="clear" w:color="000000" w:fill="FFFFFF"/>
            <w:vAlign w:val="center"/>
          </w:tcPr>
          <w:p w14:paraId="364F3C9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50</w:t>
            </w:r>
          </w:p>
        </w:tc>
      </w:tr>
      <w:tr w:rsidR="00691284" w14:paraId="79C7F3E5" w14:textId="77777777" w:rsidTr="005959C9">
        <w:trPr>
          <w:trHeight w:val="375"/>
        </w:trPr>
        <w:tc>
          <w:tcPr>
            <w:tcW w:w="560" w:type="dxa"/>
            <w:tcBorders>
              <w:left w:val="single" w:sz="4" w:space="0" w:color="000000"/>
              <w:bottom w:val="single" w:sz="4" w:space="0" w:color="000000"/>
              <w:right w:val="single" w:sz="4" w:space="0" w:color="000000"/>
            </w:tcBorders>
            <w:shd w:val="clear" w:color="000000" w:fill="FFFFFF"/>
            <w:vAlign w:val="center"/>
          </w:tcPr>
          <w:p w14:paraId="4F2B6BB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54</w:t>
            </w:r>
          </w:p>
        </w:tc>
        <w:tc>
          <w:tcPr>
            <w:tcW w:w="1555" w:type="dxa"/>
            <w:tcBorders>
              <w:bottom w:val="single" w:sz="4" w:space="0" w:color="000000"/>
              <w:right w:val="single" w:sz="4" w:space="0" w:color="000000"/>
            </w:tcBorders>
            <w:shd w:val="clear" w:color="000000" w:fill="FFFFFF"/>
            <w:vAlign w:val="center"/>
          </w:tcPr>
          <w:p w14:paraId="4FCF1F3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57ED90D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Родовое отделение</w:t>
            </w:r>
          </w:p>
        </w:tc>
        <w:tc>
          <w:tcPr>
            <w:tcW w:w="2880" w:type="dxa"/>
            <w:tcBorders>
              <w:bottom w:val="single" w:sz="4" w:space="0" w:color="000000"/>
              <w:right w:val="single" w:sz="4" w:space="0" w:color="000000"/>
            </w:tcBorders>
            <w:shd w:val="clear" w:color="000000" w:fill="FFFFFF"/>
            <w:vAlign w:val="center"/>
          </w:tcPr>
          <w:p w14:paraId="4FDA7EB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Оборудование моющее дезинфицирующее</w:t>
            </w:r>
          </w:p>
        </w:tc>
        <w:tc>
          <w:tcPr>
            <w:tcW w:w="1260" w:type="dxa"/>
            <w:tcBorders>
              <w:bottom w:val="single" w:sz="4" w:space="0" w:color="000000"/>
              <w:right w:val="single" w:sz="4" w:space="0" w:color="000000"/>
            </w:tcBorders>
            <w:shd w:val="clear" w:color="000000" w:fill="FFFFFF"/>
            <w:vAlign w:val="center"/>
          </w:tcPr>
          <w:p w14:paraId="0C3C20E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4F813FFC" w14:textId="77777777" w:rsidTr="005959C9">
        <w:trPr>
          <w:trHeight w:val="375"/>
        </w:trPr>
        <w:tc>
          <w:tcPr>
            <w:tcW w:w="560" w:type="dxa"/>
            <w:tcBorders>
              <w:left w:val="single" w:sz="4" w:space="0" w:color="000000"/>
              <w:bottom w:val="single" w:sz="4" w:space="0" w:color="000000"/>
              <w:right w:val="single" w:sz="4" w:space="0" w:color="000000"/>
            </w:tcBorders>
            <w:shd w:val="clear" w:color="000000" w:fill="FFFFFF"/>
            <w:vAlign w:val="center"/>
          </w:tcPr>
          <w:p w14:paraId="06E4833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55</w:t>
            </w:r>
          </w:p>
        </w:tc>
        <w:tc>
          <w:tcPr>
            <w:tcW w:w="1555" w:type="dxa"/>
            <w:tcBorders>
              <w:bottom w:val="single" w:sz="4" w:space="0" w:color="000000"/>
              <w:right w:val="single" w:sz="4" w:space="0" w:color="000000"/>
            </w:tcBorders>
            <w:shd w:val="clear" w:color="000000" w:fill="FFFFFF"/>
            <w:vAlign w:val="center"/>
          </w:tcPr>
          <w:p w14:paraId="0789B0F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4856B61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Родовое отделение</w:t>
            </w:r>
          </w:p>
        </w:tc>
        <w:tc>
          <w:tcPr>
            <w:tcW w:w="2880" w:type="dxa"/>
            <w:tcBorders>
              <w:bottom w:val="single" w:sz="4" w:space="0" w:color="000000"/>
              <w:right w:val="single" w:sz="4" w:space="0" w:color="000000"/>
            </w:tcBorders>
            <w:shd w:val="clear" w:color="000000" w:fill="FFFFFF"/>
            <w:vAlign w:val="center"/>
          </w:tcPr>
          <w:p w14:paraId="4195743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Оборудование моющее дезинфицирующее</w:t>
            </w:r>
          </w:p>
        </w:tc>
        <w:tc>
          <w:tcPr>
            <w:tcW w:w="1260" w:type="dxa"/>
            <w:tcBorders>
              <w:bottom w:val="single" w:sz="4" w:space="0" w:color="000000"/>
              <w:right w:val="single" w:sz="4" w:space="0" w:color="000000"/>
            </w:tcBorders>
            <w:shd w:val="clear" w:color="000000" w:fill="FFFFFF"/>
            <w:vAlign w:val="center"/>
          </w:tcPr>
          <w:p w14:paraId="1D9746B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379B441C" w14:textId="77777777" w:rsidTr="005959C9">
        <w:trPr>
          <w:trHeight w:val="375"/>
        </w:trPr>
        <w:tc>
          <w:tcPr>
            <w:tcW w:w="560" w:type="dxa"/>
            <w:tcBorders>
              <w:left w:val="single" w:sz="4" w:space="0" w:color="000000"/>
              <w:bottom w:val="single" w:sz="4" w:space="0" w:color="000000"/>
              <w:right w:val="single" w:sz="4" w:space="0" w:color="000000"/>
            </w:tcBorders>
            <w:shd w:val="clear" w:color="000000" w:fill="FFFFFF"/>
            <w:vAlign w:val="center"/>
          </w:tcPr>
          <w:p w14:paraId="2C808E6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56</w:t>
            </w:r>
          </w:p>
        </w:tc>
        <w:tc>
          <w:tcPr>
            <w:tcW w:w="1555" w:type="dxa"/>
            <w:tcBorders>
              <w:bottom w:val="single" w:sz="4" w:space="0" w:color="000000"/>
              <w:right w:val="single" w:sz="4" w:space="0" w:color="000000"/>
            </w:tcBorders>
            <w:shd w:val="clear" w:color="000000" w:fill="FFFFFF"/>
            <w:vAlign w:val="center"/>
          </w:tcPr>
          <w:p w14:paraId="5AE3AF7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6BCECB2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Родовое отделение</w:t>
            </w:r>
          </w:p>
        </w:tc>
        <w:tc>
          <w:tcPr>
            <w:tcW w:w="2880" w:type="dxa"/>
            <w:tcBorders>
              <w:bottom w:val="single" w:sz="4" w:space="0" w:color="000000"/>
              <w:right w:val="single" w:sz="4" w:space="0" w:color="000000"/>
            </w:tcBorders>
            <w:shd w:val="clear" w:color="000000" w:fill="FFFFFF"/>
            <w:vAlign w:val="center"/>
          </w:tcPr>
          <w:p w14:paraId="7754AB7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Оборудование моющее дезинфицирующее</w:t>
            </w:r>
          </w:p>
        </w:tc>
        <w:tc>
          <w:tcPr>
            <w:tcW w:w="1260" w:type="dxa"/>
            <w:tcBorders>
              <w:bottom w:val="single" w:sz="4" w:space="0" w:color="000000"/>
              <w:right w:val="single" w:sz="4" w:space="0" w:color="000000"/>
            </w:tcBorders>
            <w:shd w:val="clear" w:color="000000" w:fill="FFFFFF"/>
            <w:vAlign w:val="center"/>
          </w:tcPr>
          <w:p w14:paraId="0642469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42621E11" w14:textId="77777777" w:rsidTr="005959C9">
        <w:trPr>
          <w:trHeight w:val="375"/>
        </w:trPr>
        <w:tc>
          <w:tcPr>
            <w:tcW w:w="560" w:type="dxa"/>
            <w:tcBorders>
              <w:left w:val="single" w:sz="4" w:space="0" w:color="000000"/>
              <w:bottom w:val="single" w:sz="4" w:space="0" w:color="000000"/>
              <w:right w:val="single" w:sz="4" w:space="0" w:color="000000"/>
            </w:tcBorders>
            <w:shd w:val="clear" w:color="000000" w:fill="FFFFFF"/>
            <w:vAlign w:val="center"/>
          </w:tcPr>
          <w:p w14:paraId="5A90A88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57</w:t>
            </w:r>
          </w:p>
        </w:tc>
        <w:tc>
          <w:tcPr>
            <w:tcW w:w="1555" w:type="dxa"/>
            <w:tcBorders>
              <w:bottom w:val="single" w:sz="4" w:space="0" w:color="000000"/>
              <w:right w:val="single" w:sz="4" w:space="0" w:color="000000"/>
            </w:tcBorders>
            <w:shd w:val="clear" w:color="000000" w:fill="FFFFFF"/>
            <w:vAlign w:val="center"/>
          </w:tcPr>
          <w:p w14:paraId="7A9F4D3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4C630E7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Родовое отделение</w:t>
            </w:r>
          </w:p>
        </w:tc>
        <w:tc>
          <w:tcPr>
            <w:tcW w:w="2880" w:type="dxa"/>
            <w:tcBorders>
              <w:bottom w:val="single" w:sz="4" w:space="0" w:color="000000"/>
              <w:right w:val="single" w:sz="4" w:space="0" w:color="000000"/>
            </w:tcBorders>
            <w:shd w:val="clear" w:color="000000" w:fill="FFFFFF"/>
            <w:vAlign w:val="center"/>
          </w:tcPr>
          <w:p w14:paraId="0F2E443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Стерилизатор</w:t>
            </w:r>
          </w:p>
        </w:tc>
        <w:tc>
          <w:tcPr>
            <w:tcW w:w="1260" w:type="dxa"/>
            <w:tcBorders>
              <w:bottom w:val="single" w:sz="4" w:space="0" w:color="000000"/>
              <w:right w:val="single" w:sz="4" w:space="0" w:color="000000"/>
            </w:tcBorders>
            <w:shd w:val="clear" w:color="000000" w:fill="FFFFFF"/>
            <w:vAlign w:val="center"/>
          </w:tcPr>
          <w:p w14:paraId="7CFAF3A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3A3C3376" w14:textId="77777777" w:rsidTr="005959C9">
        <w:trPr>
          <w:trHeight w:val="682"/>
        </w:trPr>
        <w:tc>
          <w:tcPr>
            <w:tcW w:w="560" w:type="dxa"/>
            <w:tcBorders>
              <w:left w:val="single" w:sz="4" w:space="0" w:color="000000"/>
              <w:bottom w:val="single" w:sz="4" w:space="0" w:color="000000"/>
              <w:right w:val="single" w:sz="4" w:space="0" w:color="000000"/>
            </w:tcBorders>
            <w:shd w:val="clear" w:color="000000" w:fill="FFFFFF"/>
            <w:vAlign w:val="center"/>
          </w:tcPr>
          <w:p w14:paraId="4928484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58</w:t>
            </w:r>
          </w:p>
        </w:tc>
        <w:tc>
          <w:tcPr>
            <w:tcW w:w="1555" w:type="dxa"/>
            <w:tcBorders>
              <w:bottom w:val="single" w:sz="4" w:space="0" w:color="000000"/>
              <w:right w:val="single" w:sz="4" w:space="0" w:color="000000"/>
            </w:tcBorders>
            <w:shd w:val="clear" w:color="000000" w:fill="FFFFFF"/>
            <w:vAlign w:val="center"/>
          </w:tcPr>
          <w:p w14:paraId="29694D9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47D2817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Отделение новорожденных ОПЦ</w:t>
            </w:r>
          </w:p>
        </w:tc>
        <w:tc>
          <w:tcPr>
            <w:tcW w:w="2880" w:type="dxa"/>
            <w:tcBorders>
              <w:bottom w:val="single" w:sz="4" w:space="0" w:color="000000"/>
              <w:right w:val="single" w:sz="4" w:space="0" w:color="000000"/>
            </w:tcBorders>
            <w:shd w:val="clear" w:color="000000" w:fill="FFFFFF"/>
            <w:vAlign w:val="center"/>
          </w:tcPr>
          <w:p w14:paraId="71BE2D8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Облучатель фототерапевтический для новорожденных</w:t>
            </w:r>
          </w:p>
        </w:tc>
        <w:tc>
          <w:tcPr>
            <w:tcW w:w="1260" w:type="dxa"/>
            <w:tcBorders>
              <w:bottom w:val="single" w:sz="4" w:space="0" w:color="000000"/>
              <w:right w:val="single" w:sz="4" w:space="0" w:color="000000"/>
            </w:tcBorders>
            <w:shd w:val="clear" w:color="000000" w:fill="FFFFFF"/>
            <w:vAlign w:val="center"/>
          </w:tcPr>
          <w:p w14:paraId="27E5E98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w:t>
            </w:r>
          </w:p>
        </w:tc>
      </w:tr>
      <w:tr w:rsidR="00691284" w14:paraId="55C83A38" w14:textId="77777777" w:rsidTr="005959C9">
        <w:trPr>
          <w:trHeight w:val="848"/>
        </w:trPr>
        <w:tc>
          <w:tcPr>
            <w:tcW w:w="560" w:type="dxa"/>
            <w:tcBorders>
              <w:left w:val="single" w:sz="4" w:space="0" w:color="000000"/>
              <w:bottom w:val="single" w:sz="4" w:space="0" w:color="000000"/>
              <w:right w:val="single" w:sz="4" w:space="0" w:color="000000"/>
            </w:tcBorders>
            <w:shd w:val="clear" w:color="000000" w:fill="FFFFFF"/>
            <w:vAlign w:val="center"/>
          </w:tcPr>
          <w:p w14:paraId="328F0CC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59</w:t>
            </w:r>
          </w:p>
        </w:tc>
        <w:tc>
          <w:tcPr>
            <w:tcW w:w="1555" w:type="dxa"/>
            <w:tcBorders>
              <w:bottom w:val="single" w:sz="4" w:space="0" w:color="000000"/>
              <w:right w:val="single" w:sz="4" w:space="0" w:color="000000"/>
            </w:tcBorders>
            <w:shd w:val="clear" w:color="000000" w:fill="FFFFFF"/>
            <w:vAlign w:val="center"/>
          </w:tcPr>
          <w:p w14:paraId="34EA497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1B11614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Отделение новорожденных ОПЦ</w:t>
            </w:r>
          </w:p>
        </w:tc>
        <w:tc>
          <w:tcPr>
            <w:tcW w:w="2880" w:type="dxa"/>
            <w:tcBorders>
              <w:bottom w:val="single" w:sz="4" w:space="0" w:color="000000"/>
              <w:right w:val="single" w:sz="4" w:space="0" w:color="000000"/>
            </w:tcBorders>
            <w:shd w:val="clear" w:color="000000" w:fill="FFFFFF"/>
            <w:vAlign w:val="center"/>
          </w:tcPr>
          <w:p w14:paraId="04CCBA3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Монитор анестезиологический для новорожденных</w:t>
            </w:r>
          </w:p>
        </w:tc>
        <w:tc>
          <w:tcPr>
            <w:tcW w:w="1260" w:type="dxa"/>
            <w:tcBorders>
              <w:bottom w:val="single" w:sz="4" w:space="0" w:color="000000"/>
              <w:right w:val="single" w:sz="4" w:space="0" w:color="000000"/>
            </w:tcBorders>
            <w:shd w:val="clear" w:color="000000" w:fill="FFFFFF"/>
            <w:vAlign w:val="center"/>
          </w:tcPr>
          <w:p w14:paraId="3D11251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w:t>
            </w:r>
          </w:p>
        </w:tc>
      </w:tr>
      <w:tr w:rsidR="00691284" w14:paraId="70623A4A" w14:textId="77777777" w:rsidTr="005959C9">
        <w:trPr>
          <w:trHeight w:val="832"/>
        </w:trPr>
        <w:tc>
          <w:tcPr>
            <w:tcW w:w="560" w:type="dxa"/>
            <w:tcBorders>
              <w:left w:val="single" w:sz="4" w:space="0" w:color="000000"/>
              <w:bottom w:val="single" w:sz="4" w:space="0" w:color="000000"/>
              <w:right w:val="single" w:sz="4" w:space="0" w:color="000000"/>
            </w:tcBorders>
            <w:shd w:val="clear" w:color="000000" w:fill="FFFFFF"/>
            <w:vAlign w:val="center"/>
          </w:tcPr>
          <w:p w14:paraId="7D6E5AE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60</w:t>
            </w:r>
          </w:p>
        </w:tc>
        <w:tc>
          <w:tcPr>
            <w:tcW w:w="1555" w:type="dxa"/>
            <w:tcBorders>
              <w:bottom w:val="single" w:sz="4" w:space="0" w:color="000000"/>
              <w:right w:val="single" w:sz="4" w:space="0" w:color="000000"/>
            </w:tcBorders>
            <w:shd w:val="clear" w:color="000000" w:fill="FFFFFF"/>
            <w:vAlign w:val="center"/>
          </w:tcPr>
          <w:p w14:paraId="0DA1FA4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1A0A5B3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Отделение новорожденных ОПЦ</w:t>
            </w:r>
          </w:p>
        </w:tc>
        <w:tc>
          <w:tcPr>
            <w:tcW w:w="2880" w:type="dxa"/>
            <w:tcBorders>
              <w:bottom w:val="single" w:sz="4" w:space="0" w:color="000000"/>
              <w:right w:val="single" w:sz="4" w:space="0" w:color="000000"/>
            </w:tcBorders>
            <w:shd w:val="clear" w:color="000000" w:fill="FFFFFF"/>
            <w:vAlign w:val="center"/>
          </w:tcPr>
          <w:p w14:paraId="1A5A316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Насос инфузионный для новорожденных</w:t>
            </w:r>
          </w:p>
          <w:p w14:paraId="112565B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Насос шприцевой</w:t>
            </w:r>
            <w:r>
              <w:rPr>
                <w:rFonts w:ascii="Times New Roman" w:hAnsi="Times New Roman"/>
                <w:color w:val="000000"/>
              </w:rPr>
              <w:br/>
              <w:t>прикроватный</w:t>
            </w:r>
          </w:p>
        </w:tc>
        <w:tc>
          <w:tcPr>
            <w:tcW w:w="1260" w:type="dxa"/>
            <w:tcBorders>
              <w:bottom w:val="single" w:sz="4" w:space="0" w:color="000000"/>
              <w:right w:val="single" w:sz="4" w:space="0" w:color="000000"/>
            </w:tcBorders>
            <w:shd w:val="clear" w:color="000000" w:fill="FFFFFF"/>
            <w:vAlign w:val="center"/>
          </w:tcPr>
          <w:p w14:paraId="62BC645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r>
      <w:tr w:rsidR="00691284" w14:paraId="5DC5983F" w14:textId="77777777" w:rsidTr="005959C9">
        <w:trPr>
          <w:trHeight w:val="987"/>
        </w:trPr>
        <w:tc>
          <w:tcPr>
            <w:tcW w:w="560" w:type="dxa"/>
            <w:tcBorders>
              <w:left w:val="single" w:sz="4" w:space="0" w:color="000000"/>
              <w:bottom w:val="single" w:sz="4" w:space="0" w:color="000000"/>
              <w:right w:val="single" w:sz="4" w:space="0" w:color="000000"/>
            </w:tcBorders>
            <w:shd w:val="clear" w:color="000000" w:fill="FFFFFF"/>
            <w:vAlign w:val="center"/>
          </w:tcPr>
          <w:p w14:paraId="03631D2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61</w:t>
            </w:r>
          </w:p>
        </w:tc>
        <w:tc>
          <w:tcPr>
            <w:tcW w:w="1555" w:type="dxa"/>
            <w:tcBorders>
              <w:bottom w:val="single" w:sz="4" w:space="0" w:color="000000"/>
              <w:right w:val="single" w:sz="4" w:space="0" w:color="000000"/>
            </w:tcBorders>
            <w:shd w:val="clear" w:color="000000" w:fill="FFFFFF"/>
            <w:vAlign w:val="center"/>
          </w:tcPr>
          <w:p w14:paraId="0C62F73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4BB3488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Отделение новорожденных ОПЦ</w:t>
            </w:r>
          </w:p>
        </w:tc>
        <w:tc>
          <w:tcPr>
            <w:tcW w:w="2880" w:type="dxa"/>
            <w:tcBorders>
              <w:bottom w:val="single" w:sz="4" w:space="0" w:color="000000"/>
              <w:right w:val="single" w:sz="4" w:space="0" w:color="000000"/>
            </w:tcBorders>
            <w:shd w:val="clear" w:color="000000" w:fill="FFFFFF"/>
            <w:vAlign w:val="center"/>
          </w:tcPr>
          <w:p w14:paraId="37F268C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Устройство с источником лучистого тепла для обогрева новорожденных</w:t>
            </w:r>
          </w:p>
        </w:tc>
        <w:tc>
          <w:tcPr>
            <w:tcW w:w="1260" w:type="dxa"/>
            <w:tcBorders>
              <w:bottom w:val="single" w:sz="4" w:space="0" w:color="000000"/>
              <w:right w:val="single" w:sz="4" w:space="0" w:color="000000"/>
            </w:tcBorders>
            <w:shd w:val="clear" w:color="000000" w:fill="FFFFFF"/>
            <w:vAlign w:val="center"/>
          </w:tcPr>
          <w:p w14:paraId="69AAEFF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w:t>
            </w:r>
          </w:p>
        </w:tc>
      </w:tr>
      <w:tr w:rsidR="00691284" w14:paraId="6D324256" w14:textId="77777777" w:rsidTr="005959C9">
        <w:trPr>
          <w:trHeight w:val="561"/>
        </w:trPr>
        <w:tc>
          <w:tcPr>
            <w:tcW w:w="560" w:type="dxa"/>
            <w:tcBorders>
              <w:left w:val="single" w:sz="4" w:space="0" w:color="000000"/>
              <w:bottom w:val="single" w:sz="4" w:space="0" w:color="000000"/>
              <w:right w:val="single" w:sz="4" w:space="0" w:color="000000"/>
            </w:tcBorders>
            <w:shd w:val="clear" w:color="000000" w:fill="FFFFFF"/>
            <w:vAlign w:val="center"/>
          </w:tcPr>
          <w:p w14:paraId="006E92D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62</w:t>
            </w:r>
          </w:p>
        </w:tc>
        <w:tc>
          <w:tcPr>
            <w:tcW w:w="1555" w:type="dxa"/>
            <w:tcBorders>
              <w:bottom w:val="single" w:sz="4" w:space="0" w:color="000000"/>
              <w:right w:val="single" w:sz="4" w:space="0" w:color="000000"/>
            </w:tcBorders>
            <w:shd w:val="clear" w:color="000000" w:fill="FFFFFF"/>
            <w:vAlign w:val="center"/>
          </w:tcPr>
          <w:p w14:paraId="2D03EF7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0B05716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Отделение новорожденных ОПЦ</w:t>
            </w:r>
          </w:p>
        </w:tc>
        <w:tc>
          <w:tcPr>
            <w:tcW w:w="2880" w:type="dxa"/>
            <w:tcBorders>
              <w:bottom w:val="single" w:sz="4" w:space="0" w:color="000000"/>
              <w:right w:val="single" w:sz="4" w:space="0" w:color="000000"/>
            </w:tcBorders>
            <w:shd w:val="clear" w:color="000000" w:fill="FFFFFF"/>
            <w:vAlign w:val="center"/>
          </w:tcPr>
          <w:p w14:paraId="6ADC805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Стерилизатор воздушный (сухожар)</w:t>
            </w:r>
          </w:p>
        </w:tc>
        <w:tc>
          <w:tcPr>
            <w:tcW w:w="1260" w:type="dxa"/>
            <w:tcBorders>
              <w:bottom w:val="single" w:sz="4" w:space="0" w:color="000000"/>
              <w:right w:val="single" w:sz="4" w:space="0" w:color="000000"/>
            </w:tcBorders>
            <w:shd w:val="clear" w:color="000000" w:fill="FFFFFF"/>
            <w:vAlign w:val="center"/>
          </w:tcPr>
          <w:p w14:paraId="2833FB0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40E4CA3A" w14:textId="77777777" w:rsidTr="005959C9">
        <w:trPr>
          <w:trHeight w:val="824"/>
        </w:trPr>
        <w:tc>
          <w:tcPr>
            <w:tcW w:w="560" w:type="dxa"/>
            <w:tcBorders>
              <w:left w:val="single" w:sz="4" w:space="0" w:color="000000"/>
              <w:bottom w:val="single" w:sz="4" w:space="0" w:color="000000"/>
              <w:right w:val="single" w:sz="4" w:space="0" w:color="000000"/>
            </w:tcBorders>
            <w:shd w:val="clear" w:color="000000" w:fill="FFFFFF"/>
            <w:vAlign w:val="center"/>
          </w:tcPr>
          <w:p w14:paraId="3C27D4A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63</w:t>
            </w:r>
          </w:p>
        </w:tc>
        <w:tc>
          <w:tcPr>
            <w:tcW w:w="1555" w:type="dxa"/>
            <w:tcBorders>
              <w:bottom w:val="single" w:sz="4" w:space="0" w:color="000000"/>
              <w:right w:val="single" w:sz="4" w:space="0" w:color="000000"/>
            </w:tcBorders>
            <w:shd w:val="clear" w:color="000000" w:fill="FFFFFF"/>
            <w:vAlign w:val="center"/>
          </w:tcPr>
          <w:p w14:paraId="5F16DF5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0B83EFE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Отделение новорожденных ОПЦ</w:t>
            </w:r>
          </w:p>
        </w:tc>
        <w:tc>
          <w:tcPr>
            <w:tcW w:w="2880" w:type="dxa"/>
            <w:tcBorders>
              <w:bottom w:val="single" w:sz="4" w:space="0" w:color="000000"/>
              <w:right w:val="single" w:sz="4" w:space="0" w:color="000000"/>
            </w:tcBorders>
            <w:shd w:val="clear" w:color="000000" w:fill="FFFFFF"/>
            <w:vAlign w:val="center"/>
          </w:tcPr>
          <w:p w14:paraId="5F97CAE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Облучатель фототерапевтический для новорожденных</w:t>
            </w:r>
          </w:p>
        </w:tc>
        <w:tc>
          <w:tcPr>
            <w:tcW w:w="1260" w:type="dxa"/>
            <w:tcBorders>
              <w:bottom w:val="single" w:sz="4" w:space="0" w:color="000000"/>
              <w:right w:val="single" w:sz="4" w:space="0" w:color="000000"/>
            </w:tcBorders>
            <w:shd w:val="clear" w:color="000000" w:fill="FFFFFF"/>
            <w:vAlign w:val="center"/>
          </w:tcPr>
          <w:p w14:paraId="5D4F290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w:t>
            </w:r>
          </w:p>
        </w:tc>
      </w:tr>
      <w:tr w:rsidR="00691284" w14:paraId="6B3D72B8" w14:textId="77777777" w:rsidTr="005959C9">
        <w:trPr>
          <w:trHeight w:val="375"/>
        </w:trPr>
        <w:tc>
          <w:tcPr>
            <w:tcW w:w="560" w:type="dxa"/>
            <w:tcBorders>
              <w:left w:val="single" w:sz="4" w:space="0" w:color="000000"/>
              <w:bottom w:val="single" w:sz="4" w:space="0" w:color="000000"/>
              <w:right w:val="single" w:sz="4" w:space="0" w:color="000000"/>
            </w:tcBorders>
            <w:shd w:val="clear" w:color="000000" w:fill="FFFFFF"/>
            <w:vAlign w:val="center"/>
          </w:tcPr>
          <w:p w14:paraId="242EFC1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64</w:t>
            </w:r>
          </w:p>
        </w:tc>
        <w:tc>
          <w:tcPr>
            <w:tcW w:w="1555" w:type="dxa"/>
            <w:tcBorders>
              <w:bottom w:val="single" w:sz="4" w:space="0" w:color="000000"/>
              <w:right w:val="single" w:sz="4" w:space="0" w:color="000000"/>
            </w:tcBorders>
            <w:shd w:val="clear" w:color="000000" w:fill="FFFFFF"/>
            <w:vAlign w:val="center"/>
          </w:tcPr>
          <w:p w14:paraId="398AFE1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24418C9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КДО ОПЦ</w:t>
            </w:r>
          </w:p>
        </w:tc>
        <w:tc>
          <w:tcPr>
            <w:tcW w:w="2880" w:type="dxa"/>
            <w:tcBorders>
              <w:bottom w:val="single" w:sz="4" w:space="0" w:color="000000"/>
              <w:right w:val="single" w:sz="4" w:space="0" w:color="000000"/>
            </w:tcBorders>
            <w:shd w:val="clear" w:color="000000" w:fill="FFFFFF"/>
            <w:vAlign w:val="center"/>
          </w:tcPr>
          <w:p w14:paraId="01BC7D5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Светильник потолочный</w:t>
            </w:r>
          </w:p>
        </w:tc>
        <w:tc>
          <w:tcPr>
            <w:tcW w:w="1260" w:type="dxa"/>
            <w:tcBorders>
              <w:bottom w:val="single" w:sz="4" w:space="0" w:color="000000"/>
              <w:right w:val="single" w:sz="4" w:space="0" w:color="000000"/>
            </w:tcBorders>
            <w:shd w:val="clear" w:color="000000" w:fill="FFFFFF"/>
            <w:vAlign w:val="center"/>
          </w:tcPr>
          <w:p w14:paraId="37203FD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r>
      <w:tr w:rsidR="00691284" w14:paraId="5403FAF3" w14:textId="77777777" w:rsidTr="005959C9">
        <w:trPr>
          <w:trHeight w:val="428"/>
        </w:trPr>
        <w:tc>
          <w:tcPr>
            <w:tcW w:w="560" w:type="dxa"/>
            <w:tcBorders>
              <w:left w:val="single" w:sz="4" w:space="0" w:color="000000"/>
              <w:bottom w:val="single" w:sz="4" w:space="0" w:color="000000"/>
              <w:right w:val="single" w:sz="4" w:space="0" w:color="000000"/>
            </w:tcBorders>
            <w:shd w:val="clear" w:color="000000" w:fill="FFFFFF"/>
            <w:vAlign w:val="center"/>
          </w:tcPr>
          <w:p w14:paraId="2F66F15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65</w:t>
            </w:r>
          </w:p>
        </w:tc>
        <w:tc>
          <w:tcPr>
            <w:tcW w:w="1555" w:type="dxa"/>
            <w:tcBorders>
              <w:bottom w:val="single" w:sz="4" w:space="0" w:color="000000"/>
              <w:right w:val="single" w:sz="4" w:space="0" w:color="000000"/>
            </w:tcBorders>
            <w:shd w:val="clear" w:color="000000" w:fill="FFFFFF"/>
            <w:vAlign w:val="center"/>
          </w:tcPr>
          <w:p w14:paraId="1B461B4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6B91703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КДО ОПЦ</w:t>
            </w:r>
          </w:p>
        </w:tc>
        <w:tc>
          <w:tcPr>
            <w:tcW w:w="2880" w:type="dxa"/>
            <w:tcBorders>
              <w:bottom w:val="single" w:sz="4" w:space="0" w:color="000000"/>
              <w:right w:val="single" w:sz="4" w:space="0" w:color="000000"/>
            </w:tcBorders>
            <w:shd w:val="clear" w:color="000000" w:fill="FFFFFF"/>
            <w:vAlign w:val="center"/>
          </w:tcPr>
          <w:p w14:paraId="458B171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Фетальный монитор</w:t>
            </w:r>
          </w:p>
        </w:tc>
        <w:tc>
          <w:tcPr>
            <w:tcW w:w="1260" w:type="dxa"/>
            <w:tcBorders>
              <w:bottom w:val="single" w:sz="4" w:space="0" w:color="000000"/>
              <w:right w:val="single" w:sz="4" w:space="0" w:color="000000"/>
            </w:tcBorders>
            <w:shd w:val="clear" w:color="000000" w:fill="FFFFFF"/>
            <w:vAlign w:val="center"/>
          </w:tcPr>
          <w:p w14:paraId="0401CC3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w:t>
            </w:r>
          </w:p>
        </w:tc>
      </w:tr>
      <w:tr w:rsidR="00691284" w14:paraId="23EB0286" w14:textId="77777777" w:rsidTr="005959C9">
        <w:trPr>
          <w:trHeight w:val="375"/>
        </w:trPr>
        <w:tc>
          <w:tcPr>
            <w:tcW w:w="560" w:type="dxa"/>
            <w:tcBorders>
              <w:left w:val="single" w:sz="4" w:space="0" w:color="000000"/>
              <w:bottom w:val="single" w:sz="4" w:space="0" w:color="000000"/>
              <w:right w:val="single" w:sz="4" w:space="0" w:color="000000"/>
            </w:tcBorders>
            <w:shd w:val="clear" w:color="000000" w:fill="FFFFFF"/>
            <w:vAlign w:val="center"/>
          </w:tcPr>
          <w:p w14:paraId="37BF131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66</w:t>
            </w:r>
          </w:p>
        </w:tc>
        <w:tc>
          <w:tcPr>
            <w:tcW w:w="1555" w:type="dxa"/>
            <w:tcBorders>
              <w:bottom w:val="single" w:sz="4" w:space="0" w:color="000000"/>
              <w:right w:val="single" w:sz="4" w:space="0" w:color="000000"/>
            </w:tcBorders>
            <w:shd w:val="clear" w:color="000000" w:fill="FFFFFF"/>
            <w:vAlign w:val="center"/>
          </w:tcPr>
          <w:p w14:paraId="384D53B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099284C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КДО ОПЦ</w:t>
            </w:r>
          </w:p>
        </w:tc>
        <w:tc>
          <w:tcPr>
            <w:tcW w:w="2880" w:type="dxa"/>
            <w:tcBorders>
              <w:bottom w:val="single" w:sz="4" w:space="0" w:color="000000"/>
              <w:right w:val="single" w:sz="4" w:space="0" w:color="000000"/>
            </w:tcBorders>
            <w:shd w:val="clear" w:color="000000" w:fill="FFFFFF"/>
            <w:vAlign w:val="center"/>
          </w:tcPr>
          <w:p w14:paraId="54FD921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Аппарат для электрохирургии</w:t>
            </w:r>
          </w:p>
        </w:tc>
        <w:tc>
          <w:tcPr>
            <w:tcW w:w="1260" w:type="dxa"/>
            <w:tcBorders>
              <w:bottom w:val="single" w:sz="4" w:space="0" w:color="000000"/>
              <w:right w:val="single" w:sz="4" w:space="0" w:color="000000"/>
            </w:tcBorders>
            <w:shd w:val="clear" w:color="000000" w:fill="FFFFFF"/>
            <w:vAlign w:val="center"/>
          </w:tcPr>
          <w:p w14:paraId="1ED9C86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1D98AB13" w14:textId="77777777" w:rsidTr="005959C9">
        <w:trPr>
          <w:trHeight w:val="375"/>
        </w:trPr>
        <w:tc>
          <w:tcPr>
            <w:tcW w:w="560" w:type="dxa"/>
            <w:tcBorders>
              <w:left w:val="single" w:sz="4" w:space="0" w:color="000000"/>
              <w:bottom w:val="single" w:sz="4" w:space="0" w:color="000000"/>
              <w:right w:val="single" w:sz="4" w:space="0" w:color="000000"/>
            </w:tcBorders>
            <w:shd w:val="clear" w:color="000000" w:fill="FFFFFF"/>
            <w:vAlign w:val="center"/>
          </w:tcPr>
          <w:p w14:paraId="09CC8B0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67</w:t>
            </w:r>
          </w:p>
        </w:tc>
        <w:tc>
          <w:tcPr>
            <w:tcW w:w="1555" w:type="dxa"/>
            <w:tcBorders>
              <w:bottom w:val="single" w:sz="4" w:space="0" w:color="000000"/>
              <w:right w:val="single" w:sz="4" w:space="0" w:color="000000"/>
            </w:tcBorders>
            <w:shd w:val="clear" w:color="000000" w:fill="FFFFFF"/>
            <w:vAlign w:val="center"/>
          </w:tcPr>
          <w:p w14:paraId="06FD3AF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3BCB156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КДО ОПЦ</w:t>
            </w:r>
          </w:p>
        </w:tc>
        <w:tc>
          <w:tcPr>
            <w:tcW w:w="2880" w:type="dxa"/>
            <w:tcBorders>
              <w:bottom w:val="single" w:sz="4" w:space="0" w:color="000000"/>
              <w:right w:val="single" w:sz="4" w:space="0" w:color="000000"/>
            </w:tcBorders>
            <w:shd w:val="clear" w:color="000000" w:fill="FFFFFF"/>
            <w:vAlign w:val="center"/>
          </w:tcPr>
          <w:p w14:paraId="78FFFE4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Аппарат для электрохирургии</w:t>
            </w:r>
          </w:p>
        </w:tc>
        <w:tc>
          <w:tcPr>
            <w:tcW w:w="1260" w:type="dxa"/>
            <w:tcBorders>
              <w:bottom w:val="single" w:sz="4" w:space="0" w:color="000000"/>
              <w:right w:val="single" w:sz="4" w:space="0" w:color="000000"/>
            </w:tcBorders>
            <w:shd w:val="clear" w:color="000000" w:fill="FFFFFF"/>
            <w:vAlign w:val="center"/>
          </w:tcPr>
          <w:p w14:paraId="0FCBEEE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0898B699" w14:textId="77777777" w:rsidTr="005959C9">
        <w:trPr>
          <w:trHeight w:val="750"/>
        </w:trPr>
        <w:tc>
          <w:tcPr>
            <w:tcW w:w="560" w:type="dxa"/>
            <w:tcBorders>
              <w:left w:val="single" w:sz="4" w:space="0" w:color="000000"/>
              <w:bottom w:val="single" w:sz="4" w:space="0" w:color="000000"/>
              <w:right w:val="single" w:sz="4" w:space="0" w:color="000000"/>
            </w:tcBorders>
            <w:shd w:val="clear" w:color="000000" w:fill="FFFFFF"/>
            <w:vAlign w:val="center"/>
          </w:tcPr>
          <w:p w14:paraId="04E7B04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68</w:t>
            </w:r>
          </w:p>
        </w:tc>
        <w:tc>
          <w:tcPr>
            <w:tcW w:w="1555" w:type="dxa"/>
            <w:tcBorders>
              <w:bottom w:val="single" w:sz="4" w:space="0" w:color="000000"/>
              <w:right w:val="single" w:sz="4" w:space="0" w:color="000000"/>
            </w:tcBorders>
            <w:shd w:val="clear" w:color="000000" w:fill="FFFFFF"/>
            <w:vAlign w:val="center"/>
          </w:tcPr>
          <w:p w14:paraId="4761518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7B809BE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Отделение анестезиологии-реанимации ОПЦ</w:t>
            </w:r>
          </w:p>
        </w:tc>
        <w:tc>
          <w:tcPr>
            <w:tcW w:w="2880" w:type="dxa"/>
            <w:tcBorders>
              <w:bottom w:val="single" w:sz="4" w:space="0" w:color="000000"/>
              <w:right w:val="single" w:sz="4" w:space="0" w:color="000000"/>
            </w:tcBorders>
            <w:shd w:val="clear" w:color="000000" w:fill="FFFFFF"/>
            <w:vAlign w:val="center"/>
          </w:tcPr>
          <w:p w14:paraId="0FEAB9A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Центральная станция анестезиологических мониторов</w:t>
            </w:r>
          </w:p>
        </w:tc>
        <w:tc>
          <w:tcPr>
            <w:tcW w:w="1260" w:type="dxa"/>
            <w:tcBorders>
              <w:bottom w:val="single" w:sz="4" w:space="0" w:color="000000"/>
              <w:right w:val="single" w:sz="4" w:space="0" w:color="000000"/>
            </w:tcBorders>
            <w:shd w:val="clear" w:color="000000" w:fill="FFFFFF"/>
            <w:vAlign w:val="center"/>
          </w:tcPr>
          <w:p w14:paraId="3AE1EEF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1ABC4DEC" w14:textId="77777777" w:rsidTr="005959C9">
        <w:trPr>
          <w:trHeight w:val="750"/>
        </w:trPr>
        <w:tc>
          <w:tcPr>
            <w:tcW w:w="560" w:type="dxa"/>
            <w:tcBorders>
              <w:left w:val="single" w:sz="4" w:space="0" w:color="000000"/>
              <w:bottom w:val="single" w:sz="4" w:space="0" w:color="000000"/>
              <w:right w:val="single" w:sz="4" w:space="0" w:color="000000"/>
            </w:tcBorders>
            <w:shd w:val="clear" w:color="000000" w:fill="FFFFFF"/>
            <w:vAlign w:val="center"/>
          </w:tcPr>
          <w:p w14:paraId="65A1C8A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69</w:t>
            </w:r>
          </w:p>
        </w:tc>
        <w:tc>
          <w:tcPr>
            <w:tcW w:w="1555" w:type="dxa"/>
            <w:tcBorders>
              <w:bottom w:val="single" w:sz="4" w:space="0" w:color="000000"/>
              <w:right w:val="single" w:sz="4" w:space="0" w:color="000000"/>
            </w:tcBorders>
            <w:shd w:val="clear" w:color="000000" w:fill="FFFFFF"/>
            <w:vAlign w:val="center"/>
          </w:tcPr>
          <w:p w14:paraId="0A9B639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064794A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Отделение анестезиологии-реанимации ОПЦ</w:t>
            </w:r>
          </w:p>
        </w:tc>
        <w:tc>
          <w:tcPr>
            <w:tcW w:w="2880" w:type="dxa"/>
            <w:tcBorders>
              <w:bottom w:val="single" w:sz="4" w:space="0" w:color="000000"/>
              <w:right w:val="single" w:sz="4" w:space="0" w:color="000000"/>
            </w:tcBorders>
            <w:shd w:val="clear" w:color="000000" w:fill="FFFFFF"/>
            <w:vAlign w:val="center"/>
          </w:tcPr>
          <w:p w14:paraId="031EC8D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Монитор анестезиологический</w:t>
            </w:r>
          </w:p>
        </w:tc>
        <w:tc>
          <w:tcPr>
            <w:tcW w:w="1260" w:type="dxa"/>
            <w:tcBorders>
              <w:bottom w:val="single" w:sz="4" w:space="0" w:color="000000"/>
              <w:right w:val="single" w:sz="4" w:space="0" w:color="000000"/>
            </w:tcBorders>
            <w:shd w:val="clear" w:color="000000" w:fill="FFFFFF"/>
            <w:vAlign w:val="center"/>
          </w:tcPr>
          <w:p w14:paraId="4F0C022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w:t>
            </w:r>
          </w:p>
        </w:tc>
      </w:tr>
      <w:tr w:rsidR="00691284" w14:paraId="28F46247" w14:textId="77777777" w:rsidTr="005959C9">
        <w:trPr>
          <w:trHeight w:val="750"/>
        </w:trPr>
        <w:tc>
          <w:tcPr>
            <w:tcW w:w="560" w:type="dxa"/>
            <w:tcBorders>
              <w:left w:val="single" w:sz="4" w:space="0" w:color="000000"/>
              <w:bottom w:val="single" w:sz="4" w:space="0" w:color="000000"/>
              <w:right w:val="single" w:sz="4" w:space="0" w:color="000000"/>
            </w:tcBorders>
            <w:shd w:val="clear" w:color="000000" w:fill="FFFFFF"/>
            <w:vAlign w:val="center"/>
          </w:tcPr>
          <w:p w14:paraId="45060B7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70</w:t>
            </w:r>
          </w:p>
        </w:tc>
        <w:tc>
          <w:tcPr>
            <w:tcW w:w="1555" w:type="dxa"/>
            <w:tcBorders>
              <w:bottom w:val="single" w:sz="4" w:space="0" w:color="000000"/>
              <w:right w:val="single" w:sz="4" w:space="0" w:color="000000"/>
            </w:tcBorders>
            <w:shd w:val="clear" w:color="000000" w:fill="FFFFFF"/>
            <w:vAlign w:val="center"/>
          </w:tcPr>
          <w:p w14:paraId="13F3691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7C13776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Отделение анестезиологии-реанимации ОПЦ</w:t>
            </w:r>
          </w:p>
        </w:tc>
        <w:tc>
          <w:tcPr>
            <w:tcW w:w="2880" w:type="dxa"/>
            <w:tcBorders>
              <w:bottom w:val="single" w:sz="4" w:space="0" w:color="000000"/>
              <w:right w:val="single" w:sz="4" w:space="0" w:color="000000"/>
            </w:tcBorders>
            <w:shd w:val="clear" w:color="000000" w:fill="FFFFFF"/>
            <w:vAlign w:val="center"/>
          </w:tcPr>
          <w:p w14:paraId="11D8F21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Система визуализации дыхательных путей для трудной интубации</w:t>
            </w:r>
          </w:p>
        </w:tc>
        <w:tc>
          <w:tcPr>
            <w:tcW w:w="1260" w:type="dxa"/>
            <w:tcBorders>
              <w:bottom w:val="single" w:sz="4" w:space="0" w:color="000000"/>
              <w:right w:val="single" w:sz="4" w:space="0" w:color="000000"/>
            </w:tcBorders>
            <w:shd w:val="clear" w:color="000000" w:fill="FFFFFF"/>
            <w:vAlign w:val="center"/>
          </w:tcPr>
          <w:p w14:paraId="4ACCAC2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1ECB4279" w14:textId="77777777" w:rsidTr="005959C9">
        <w:trPr>
          <w:trHeight w:val="750"/>
        </w:trPr>
        <w:tc>
          <w:tcPr>
            <w:tcW w:w="560" w:type="dxa"/>
            <w:tcBorders>
              <w:left w:val="single" w:sz="4" w:space="0" w:color="000000"/>
              <w:bottom w:val="single" w:sz="4" w:space="0" w:color="000000"/>
              <w:right w:val="single" w:sz="4" w:space="0" w:color="000000"/>
            </w:tcBorders>
            <w:shd w:val="clear" w:color="000000" w:fill="FFFFFF"/>
            <w:vAlign w:val="center"/>
          </w:tcPr>
          <w:p w14:paraId="426B140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71</w:t>
            </w:r>
          </w:p>
        </w:tc>
        <w:tc>
          <w:tcPr>
            <w:tcW w:w="1555" w:type="dxa"/>
            <w:tcBorders>
              <w:bottom w:val="single" w:sz="4" w:space="0" w:color="000000"/>
              <w:right w:val="single" w:sz="4" w:space="0" w:color="000000"/>
            </w:tcBorders>
            <w:shd w:val="clear" w:color="000000" w:fill="FFFFFF"/>
            <w:vAlign w:val="center"/>
          </w:tcPr>
          <w:p w14:paraId="20EC79B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2B06DA5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Отделение анестезиологии-реанимации ОПЦ</w:t>
            </w:r>
          </w:p>
        </w:tc>
        <w:tc>
          <w:tcPr>
            <w:tcW w:w="2880" w:type="dxa"/>
            <w:tcBorders>
              <w:bottom w:val="single" w:sz="4" w:space="0" w:color="000000"/>
              <w:right w:val="single" w:sz="4" w:space="0" w:color="000000"/>
            </w:tcBorders>
            <w:shd w:val="clear" w:color="000000" w:fill="FFFFFF"/>
            <w:vAlign w:val="center"/>
          </w:tcPr>
          <w:p w14:paraId="40F2380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Аппарат УЗИ переносной</w:t>
            </w:r>
          </w:p>
        </w:tc>
        <w:tc>
          <w:tcPr>
            <w:tcW w:w="1260" w:type="dxa"/>
            <w:tcBorders>
              <w:bottom w:val="single" w:sz="4" w:space="0" w:color="000000"/>
              <w:right w:val="single" w:sz="4" w:space="0" w:color="000000"/>
            </w:tcBorders>
            <w:shd w:val="clear" w:color="000000" w:fill="FFFFFF"/>
            <w:vAlign w:val="center"/>
          </w:tcPr>
          <w:p w14:paraId="275C663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6B54E489" w14:textId="77777777" w:rsidTr="005959C9">
        <w:trPr>
          <w:trHeight w:val="750"/>
        </w:trPr>
        <w:tc>
          <w:tcPr>
            <w:tcW w:w="560" w:type="dxa"/>
            <w:tcBorders>
              <w:left w:val="single" w:sz="4" w:space="0" w:color="000000"/>
              <w:bottom w:val="single" w:sz="4" w:space="0" w:color="000000"/>
              <w:right w:val="single" w:sz="4" w:space="0" w:color="000000"/>
            </w:tcBorders>
            <w:shd w:val="clear" w:color="000000" w:fill="FFFFFF"/>
            <w:vAlign w:val="center"/>
          </w:tcPr>
          <w:p w14:paraId="76C1EFA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72</w:t>
            </w:r>
          </w:p>
        </w:tc>
        <w:tc>
          <w:tcPr>
            <w:tcW w:w="1555" w:type="dxa"/>
            <w:tcBorders>
              <w:bottom w:val="single" w:sz="4" w:space="0" w:color="000000"/>
              <w:right w:val="single" w:sz="4" w:space="0" w:color="000000"/>
            </w:tcBorders>
            <w:shd w:val="clear" w:color="000000" w:fill="FFFFFF"/>
            <w:vAlign w:val="center"/>
          </w:tcPr>
          <w:p w14:paraId="0913AF6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533C3B0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Отделение анестезиологии-реанимации ОПЦ</w:t>
            </w:r>
          </w:p>
        </w:tc>
        <w:tc>
          <w:tcPr>
            <w:tcW w:w="2880" w:type="dxa"/>
            <w:tcBorders>
              <w:bottom w:val="single" w:sz="4" w:space="0" w:color="000000"/>
              <w:right w:val="single" w:sz="4" w:space="0" w:color="000000"/>
            </w:tcBorders>
            <w:shd w:val="clear" w:color="000000" w:fill="FFFFFF"/>
            <w:vAlign w:val="center"/>
          </w:tcPr>
          <w:p w14:paraId="48B0B7F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Аппарат ИВЛ транспортный</w:t>
            </w:r>
          </w:p>
        </w:tc>
        <w:tc>
          <w:tcPr>
            <w:tcW w:w="1260" w:type="dxa"/>
            <w:tcBorders>
              <w:bottom w:val="single" w:sz="4" w:space="0" w:color="000000"/>
              <w:right w:val="single" w:sz="4" w:space="0" w:color="000000"/>
            </w:tcBorders>
            <w:shd w:val="clear" w:color="000000" w:fill="FFFFFF"/>
            <w:vAlign w:val="center"/>
          </w:tcPr>
          <w:p w14:paraId="3E8E11F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r>
      <w:tr w:rsidR="00691284" w14:paraId="4371DCF8" w14:textId="77777777" w:rsidTr="005959C9">
        <w:trPr>
          <w:trHeight w:val="375"/>
        </w:trPr>
        <w:tc>
          <w:tcPr>
            <w:tcW w:w="560" w:type="dxa"/>
            <w:tcBorders>
              <w:left w:val="single" w:sz="4" w:space="0" w:color="000000"/>
              <w:bottom w:val="single" w:sz="4" w:space="0" w:color="000000"/>
              <w:right w:val="single" w:sz="4" w:space="0" w:color="000000"/>
            </w:tcBorders>
            <w:shd w:val="clear" w:color="000000" w:fill="FFFFFF"/>
            <w:vAlign w:val="center"/>
          </w:tcPr>
          <w:p w14:paraId="32D03C8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73</w:t>
            </w:r>
          </w:p>
        </w:tc>
        <w:tc>
          <w:tcPr>
            <w:tcW w:w="1555" w:type="dxa"/>
            <w:tcBorders>
              <w:bottom w:val="single" w:sz="4" w:space="0" w:color="000000"/>
              <w:right w:val="single" w:sz="4" w:space="0" w:color="000000"/>
            </w:tcBorders>
            <w:shd w:val="clear" w:color="000000" w:fill="FFFFFF"/>
            <w:vAlign w:val="center"/>
          </w:tcPr>
          <w:p w14:paraId="79ADE78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1F97BE2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Акушерское обсервационное отделение</w:t>
            </w:r>
          </w:p>
        </w:tc>
        <w:tc>
          <w:tcPr>
            <w:tcW w:w="2880" w:type="dxa"/>
            <w:tcBorders>
              <w:bottom w:val="single" w:sz="4" w:space="0" w:color="000000"/>
              <w:right w:val="single" w:sz="4" w:space="0" w:color="000000"/>
            </w:tcBorders>
            <w:shd w:val="clear" w:color="000000" w:fill="FFFFFF"/>
            <w:vAlign w:val="center"/>
          </w:tcPr>
          <w:p w14:paraId="1B67645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Насос инфузионный</w:t>
            </w:r>
          </w:p>
        </w:tc>
        <w:tc>
          <w:tcPr>
            <w:tcW w:w="1260" w:type="dxa"/>
            <w:tcBorders>
              <w:bottom w:val="single" w:sz="4" w:space="0" w:color="000000"/>
              <w:right w:val="single" w:sz="4" w:space="0" w:color="000000"/>
            </w:tcBorders>
            <w:shd w:val="clear" w:color="000000" w:fill="FFFFFF"/>
            <w:vAlign w:val="center"/>
          </w:tcPr>
          <w:p w14:paraId="68814CF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w:t>
            </w:r>
          </w:p>
        </w:tc>
      </w:tr>
      <w:tr w:rsidR="00691284" w14:paraId="2CA9C120" w14:textId="77777777" w:rsidTr="005959C9">
        <w:trPr>
          <w:trHeight w:val="375"/>
        </w:trPr>
        <w:tc>
          <w:tcPr>
            <w:tcW w:w="560" w:type="dxa"/>
            <w:tcBorders>
              <w:left w:val="single" w:sz="4" w:space="0" w:color="000000"/>
              <w:bottom w:val="single" w:sz="4" w:space="0" w:color="000000"/>
              <w:right w:val="single" w:sz="4" w:space="0" w:color="000000"/>
            </w:tcBorders>
            <w:shd w:val="clear" w:color="000000" w:fill="FFFFFF"/>
            <w:vAlign w:val="center"/>
          </w:tcPr>
          <w:p w14:paraId="0236F60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74</w:t>
            </w:r>
          </w:p>
        </w:tc>
        <w:tc>
          <w:tcPr>
            <w:tcW w:w="1555" w:type="dxa"/>
            <w:tcBorders>
              <w:bottom w:val="single" w:sz="4" w:space="0" w:color="000000"/>
              <w:right w:val="single" w:sz="4" w:space="0" w:color="000000"/>
            </w:tcBorders>
            <w:shd w:val="clear" w:color="000000" w:fill="FFFFFF"/>
            <w:vAlign w:val="center"/>
          </w:tcPr>
          <w:p w14:paraId="11884B0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34B2E3A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Акушерское обсервационное отделение</w:t>
            </w:r>
          </w:p>
        </w:tc>
        <w:tc>
          <w:tcPr>
            <w:tcW w:w="2880" w:type="dxa"/>
            <w:tcBorders>
              <w:bottom w:val="single" w:sz="4" w:space="0" w:color="000000"/>
              <w:right w:val="single" w:sz="4" w:space="0" w:color="000000"/>
            </w:tcBorders>
            <w:shd w:val="clear" w:color="000000" w:fill="FFFFFF"/>
            <w:vAlign w:val="center"/>
          </w:tcPr>
          <w:p w14:paraId="4DD51AB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Электроотсос</w:t>
            </w:r>
          </w:p>
        </w:tc>
        <w:tc>
          <w:tcPr>
            <w:tcW w:w="1260" w:type="dxa"/>
            <w:tcBorders>
              <w:bottom w:val="single" w:sz="4" w:space="0" w:color="000000"/>
              <w:right w:val="single" w:sz="4" w:space="0" w:color="000000"/>
            </w:tcBorders>
            <w:shd w:val="clear" w:color="000000" w:fill="FFFFFF"/>
            <w:vAlign w:val="center"/>
          </w:tcPr>
          <w:p w14:paraId="036DF70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r>
      <w:tr w:rsidR="00691284" w14:paraId="0C32466C" w14:textId="77777777" w:rsidTr="005959C9">
        <w:trPr>
          <w:trHeight w:val="375"/>
        </w:trPr>
        <w:tc>
          <w:tcPr>
            <w:tcW w:w="560" w:type="dxa"/>
            <w:tcBorders>
              <w:left w:val="single" w:sz="4" w:space="0" w:color="000000"/>
              <w:bottom w:val="single" w:sz="4" w:space="0" w:color="000000"/>
              <w:right w:val="single" w:sz="4" w:space="0" w:color="000000"/>
            </w:tcBorders>
            <w:shd w:val="clear" w:color="000000" w:fill="FFFFFF"/>
            <w:vAlign w:val="center"/>
          </w:tcPr>
          <w:p w14:paraId="0762A15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75</w:t>
            </w:r>
          </w:p>
        </w:tc>
        <w:tc>
          <w:tcPr>
            <w:tcW w:w="1555" w:type="dxa"/>
            <w:tcBorders>
              <w:bottom w:val="single" w:sz="4" w:space="0" w:color="000000"/>
              <w:right w:val="single" w:sz="4" w:space="0" w:color="000000"/>
            </w:tcBorders>
            <w:shd w:val="clear" w:color="000000" w:fill="FFFFFF"/>
            <w:vAlign w:val="center"/>
          </w:tcPr>
          <w:p w14:paraId="6DD49A1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102743A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Акушерское обсервационное отделение</w:t>
            </w:r>
          </w:p>
        </w:tc>
        <w:tc>
          <w:tcPr>
            <w:tcW w:w="2880" w:type="dxa"/>
            <w:tcBorders>
              <w:bottom w:val="single" w:sz="4" w:space="0" w:color="000000"/>
              <w:right w:val="single" w:sz="4" w:space="0" w:color="000000"/>
            </w:tcBorders>
            <w:shd w:val="clear" w:color="000000" w:fill="FFFFFF"/>
            <w:vAlign w:val="center"/>
          </w:tcPr>
          <w:p w14:paraId="4D5A866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Оборудование моющее дезинфицирующее</w:t>
            </w:r>
          </w:p>
        </w:tc>
        <w:tc>
          <w:tcPr>
            <w:tcW w:w="1260" w:type="dxa"/>
            <w:tcBorders>
              <w:bottom w:val="single" w:sz="4" w:space="0" w:color="000000"/>
              <w:right w:val="single" w:sz="4" w:space="0" w:color="000000"/>
            </w:tcBorders>
            <w:shd w:val="clear" w:color="000000" w:fill="FFFFFF"/>
            <w:vAlign w:val="center"/>
          </w:tcPr>
          <w:p w14:paraId="24E1F9A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r>
      <w:tr w:rsidR="00691284" w14:paraId="1EE2A352" w14:textId="77777777" w:rsidTr="005959C9">
        <w:trPr>
          <w:trHeight w:val="375"/>
        </w:trPr>
        <w:tc>
          <w:tcPr>
            <w:tcW w:w="560" w:type="dxa"/>
            <w:tcBorders>
              <w:left w:val="single" w:sz="4" w:space="0" w:color="000000"/>
              <w:bottom w:val="single" w:sz="4" w:space="0" w:color="000000"/>
              <w:right w:val="single" w:sz="4" w:space="0" w:color="000000"/>
            </w:tcBorders>
            <w:shd w:val="clear" w:color="000000" w:fill="FFFFFF"/>
            <w:vAlign w:val="center"/>
          </w:tcPr>
          <w:p w14:paraId="7FC441C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76</w:t>
            </w:r>
          </w:p>
        </w:tc>
        <w:tc>
          <w:tcPr>
            <w:tcW w:w="1555" w:type="dxa"/>
            <w:tcBorders>
              <w:bottom w:val="single" w:sz="4" w:space="0" w:color="000000"/>
              <w:right w:val="single" w:sz="4" w:space="0" w:color="000000"/>
            </w:tcBorders>
            <w:shd w:val="clear" w:color="000000" w:fill="FFFFFF"/>
            <w:vAlign w:val="center"/>
          </w:tcPr>
          <w:p w14:paraId="271D218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239BF99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Акушерское обсервационное отделение</w:t>
            </w:r>
          </w:p>
        </w:tc>
        <w:tc>
          <w:tcPr>
            <w:tcW w:w="2880" w:type="dxa"/>
            <w:tcBorders>
              <w:bottom w:val="single" w:sz="4" w:space="0" w:color="000000"/>
              <w:right w:val="single" w:sz="4" w:space="0" w:color="000000"/>
            </w:tcBorders>
            <w:shd w:val="clear" w:color="000000" w:fill="FFFFFF"/>
            <w:vAlign w:val="center"/>
          </w:tcPr>
          <w:p w14:paraId="31C386A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Оборудование моющее дезинфицирующее</w:t>
            </w:r>
          </w:p>
        </w:tc>
        <w:tc>
          <w:tcPr>
            <w:tcW w:w="1260" w:type="dxa"/>
            <w:tcBorders>
              <w:bottom w:val="single" w:sz="4" w:space="0" w:color="000000"/>
              <w:right w:val="single" w:sz="4" w:space="0" w:color="000000"/>
            </w:tcBorders>
            <w:shd w:val="clear" w:color="000000" w:fill="FFFFFF"/>
            <w:vAlign w:val="center"/>
          </w:tcPr>
          <w:p w14:paraId="35126CB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r>
      <w:tr w:rsidR="00691284" w14:paraId="60911666" w14:textId="77777777" w:rsidTr="005959C9">
        <w:trPr>
          <w:trHeight w:val="637"/>
        </w:trPr>
        <w:tc>
          <w:tcPr>
            <w:tcW w:w="560" w:type="dxa"/>
            <w:tcBorders>
              <w:left w:val="single" w:sz="4" w:space="0" w:color="000000"/>
              <w:bottom w:val="single" w:sz="4" w:space="0" w:color="000000"/>
              <w:right w:val="single" w:sz="4" w:space="0" w:color="000000"/>
            </w:tcBorders>
            <w:shd w:val="clear" w:color="000000" w:fill="FFFFFF"/>
            <w:vAlign w:val="center"/>
          </w:tcPr>
          <w:p w14:paraId="77A042A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77</w:t>
            </w:r>
          </w:p>
        </w:tc>
        <w:tc>
          <w:tcPr>
            <w:tcW w:w="1555" w:type="dxa"/>
            <w:tcBorders>
              <w:bottom w:val="single" w:sz="4" w:space="0" w:color="000000"/>
              <w:right w:val="single" w:sz="4" w:space="0" w:color="000000"/>
            </w:tcBorders>
            <w:shd w:val="clear" w:color="000000" w:fill="FFFFFF"/>
            <w:vAlign w:val="center"/>
          </w:tcPr>
          <w:p w14:paraId="5A29CD8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10BF356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Отделение новорожденных ОПЦ</w:t>
            </w:r>
          </w:p>
        </w:tc>
        <w:tc>
          <w:tcPr>
            <w:tcW w:w="2880" w:type="dxa"/>
            <w:tcBorders>
              <w:bottom w:val="single" w:sz="4" w:space="0" w:color="000000"/>
              <w:right w:val="single" w:sz="4" w:space="0" w:color="000000"/>
            </w:tcBorders>
            <w:shd w:val="clear" w:color="000000" w:fill="FFFFFF"/>
            <w:vAlign w:val="center"/>
          </w:tcPr>
          <w:p w14:paraId="1271479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Оборудование моечное, дезинфекционное</w:t>
            </w:r>
          </w:p>
        </w:tc>
        <w:tc>
          <w:tcPr>
            <w:tcW w:w="1260" w:type="dxa"/>
            <w:tcBorders>
              <w:bottom w:val="single" w:sz="4" w:space="0" w:color="000000"/>
              <w:right w:val="single" w:sz="4" w:space="0" w:color="000000"/>
            </w:tcBorders>
            <w:shd w:val="clear" w:color="000000" w:fill="FFFFFF"/>
            <w:vAlign w:val="center"/>
          </w:tcPr>
          <w:p w14:paraId="1ED4B0D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75B50CCE" w14:textId="77777777" w:rsidTr="005959C9">
        <w:trPr>
          <w:trHeight w:val="830"/>
        </w:trPr>
        <w:tc>
          <w:tcPr>
            <w:tcW w:w="560" w:type="dxa"/>
            <w:tcBorders>
              <w:left w:val="single" w:sz="4" w:space="0" w:color="000000"/>
              <w:bottom w:val="single" w:sz="4" w:space="0" w:color="000000"/>
              <w:right w:val="single" w:sz="4" w:space="0" w:color="000000"/>
            </w:tcBorders>
            <w:shd w:val="clear" w:color="000000" w:fill="FFFFFF"/>
            <w:vAlign w:val="center"/>
          </w:tcPr>
          <w:p w14:paraId="39152F4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78</w:t>
            </w:r>
          </w:p>
        </w:tc>
        <w:tc>
          <w:tcPr>
            <w:tcW w:w="1555" w:type="dxa"/>
            <w:tcBorders>
              <w:bottom w:val="single" w:sz="4" w:space="0" w:color="000000"/>
              <w:right w:val="single" w:sz="4" w:space="0" w:color="000000"/>
            </w:tcBorders>
            <w:shd w:val="clear" w:color="000000" w:fill="FFFFFF"/>
            <w:vAlign w:val="center"/>
          </w:tcPr>
          <w:p w14:paraId="7CC3AA0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795EDCA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Отделение анестезиологии-реанимации ОПЦ</w:t>
            </w:r>
          </w:p>
        </w:tc>
        <w:tc>
          <w:tcPr>
            <w:tcW w:w="2880" w:type="dxa"/>
            <w:tcBorders>
              <w:bottom w:val="single" w:sz="4" w:space="0" w:color="000000"/>
              <w:right w:val="single" w:sz="4" w:space="0" w:color="000000"/>
            </w:tcBorders>
            <w:shd w:val="clear" w:color="000000" w:fill="FFFFFF"/>
            <w:vAlign w:val="center"/>
          </w:tcPr>
          <w:p w14:paraId="4744EF1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Прибор для мониторирования биоэлектрической активности головного мозга (амплитудная ЭЭГ)</w:t>
            </w:r>
          </w:p>
        </w:tc>
        <w:tc>
          <w:tcPr>
            <w:tcW w:w="1260" w:type="dxa"/>
            <w:tcBorders>
              <w:bottom w:val="single" w:sz="4" w:space="0" w:color="000000"/>
              <w:right w:val="single" w:sz="4" w:space="0" w:color="000000"/>
            </w:tcBorders>
            <w:shd w:val="clear" w:color="000000" w:fill="FFFFFF"/>
            <w:vAlign w:val="center"/>
          </w:tcPr>
          <w:p w14:paraId="3A94B37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2FD222C1" w14:textId="77777777" w:rsidTr="005959C9">
        <w:trPr>
          <w:trHeight w:val="750"/>
        </w:trPr>
        <w:tc>
          <w:tcPr>
            <w:tcW w:w="560" w:type="dxa"/>
            <w:tcBorders>
              <w:left w:val="single" w:sz="4" w:space="0" w:color="000000"/>
              <w:bottom w:val="single" w:sz="4" w:space="0" w:color="000000"/>
              <w:right w:val="single" w:sz="4" w:space="0" w:color="000000"/>
            </w:tcBorders>
            <w:shd w:val="clear" w:color="000000" w:fill="FFFFFF"/>
            <w:vAlign w:val="center"/>
          </w:tcPr>
          <w:p w14:paraId="3DB9265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79</w:t>
            </w:r>
          </w:p>
        </w:tc>
        <w:tc>
          <w:tcPr>
            <w:tcW w:w="1555" w:type="dxa"/>
            <w:tcBorders>
              <w:bottom w:val="single" w:sz="4" w:space="0" w:color="000000"/>
              <w:right w:val="single" w:sz="4" w:space="0" w:color="000000"/>
            </w:tcBorders>
            <w:shd w:val="clear" w:color="000000" w:fill="FFFFFF"/>
            <w:vAlign w:val="center"/>
          </w:tcPr>
          <w:p w14:paraId="0301641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6768FFC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Отделение анестезиологии-реанимации ОПЦ</w:t>
            </w:r>
          </w:p>
        </w:tc>
        <w:tc>
          <w:tcPr>
            <w:tcW w:w="2880" w:type="dxa"/>
            <w:tcBorders>
              <w:bottom w:val="single" w:sz="4" w:space="0" w:color="000000"/>
              <w:right w:val="single" w:sz="4" w:space="0" w:color="000000"/>
            </w:tcBorders>
            <w:shd w:val="clear" w:color="000000" w:fill="FFFFFF"/>
            <w:vAlign w:val="center"/>
          </w:tcPr>
          <w:p w14:paraId="422924B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Электрокардиограф многоканальный</w:t>
            </w:r>
          </w:p>
        </w:tc>
        <w:tc>
          <w:tcPr>
            <w:tcW w:w="1260" w:type="dxa"/>
            <w:tcBorders>
              <w:bottom w:val="single" w:sz="4" w:space="0" w:color="000000"/>
              <w:right w:val="single" w:sz="4" w:space="0" w:color="000000"/>
            </w:tcBorders>
            <w:shd w:val="clear" w:color="000000" w:fill="FFFFFF"/>
            <w:vAlign w:val="center"/>
          </w:tcPr>
          <w:p w14:paraId="3F72BD3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r>
      <w:tr w:rsidR="00691284" w14:paraId="2C0486A1" w14:textId="77777777" w:rsidTr="005959C9">
        <w:trPr>
          <w:trHeight w:val="375"/>
        </w:trPr>
        <w:tc>
          <w:tcPr>
            <w:tcW w:w="560" w:type="dxa"/>
            <w:tcBorders>
              <w:left w:val="single" w:sz="4" w:space="0" w:color="000000"/>
              <w:bottom w:val="single" w:sz="4" w:space="0" w:color="000000"/>
              <w:right w:val="single" w:sz="4" w:space="0" w:color="000000"/>
            </w:tcBorders>
            <w:shd w:val="clear" w:color="000000" w:fill="FFFFFF"/>
            <w:vAlign w:val="center"/>
          </w:tcPr>
          <w:p w14:paraId="2B8C00E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80</w:t>
            </w:r>
          </w:p>
        </w:tc>
        <w:tc>
          <w:tcPr>
            <w:tcW w:w="1555" w:type="dxa"/>
            <w:tcBorders>
              <w:bottom w:val="single" w:sz="4" w:space="0" w:color="000000"/>
              <w:right w:val="single" w:sz="4" w:space="0" w:color="000000"/>
            </w:tcBorders>
            <w:shd w:val="clear" w:color="000000" w:fill="FFFFFF"/>
            <w:vAlign w:val="center"/>
          </w:tcPr>
          <w:p w14:paraId="350C9AD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3F9D88B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Приемное отделение ОПЦ</w:t>
            </w:r>
          </w:p>
        </w:tc>
        <w:tc>
          <w:tcPr>
            <w:tcW w:w="2880" w:type="dxa"/>
            <w:tcBorders>
              <w:bottom w:val="single" w:sz="4" w:space="0" w:color="000000"/>
              <w:right w:val="single" w:sz="4" w:space="0" w:color="000000"/>
            </w:tcBorders>
            <w:shd w:val="clear" w:color="000000" w:fill="FFFFFF"/>
            <w:vAlign w:val="center"/>
          </w:tcPr>
          <w:p w14:paraId="1992C76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Аппарат УЗИ переносной</w:t>
            </w:r>
          </w:p>
        </w:tc>
        <w:tc>
          <w:tcPr>
            <w:tcW w:w="1260" w:type="dxa"/>
            <w:tcBorders>
              <w:bottom w:val="single" w:sz="4" w:space="0" w:color="000000"/>
              <w:right w:val="single" w:sz="4" w:space="0" w:color="000000"/>
            </w:tcBorders>
            <w:shd w:val="clear" w:color="000000" w:fill="FFFFFF"/>
            <w:vAlign w:val="center"/>
          </w:tcPr>
          <w:p w14:paraId="2EF9462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30724C45" w14:textId="77777777" w:rsidTr="005959C9">
        <w:trPr>
          <w:trHeight w:val="946"/>
        </w:trPr>
        <w:tc>
          <w:tcPr>
            <w:tcW w:w="560" w:type="dxa"/>
            <w:tcBorders>
              <w:left w:val="single" w:sz="4" w:space="0" w:color="000000"/>
              <w:bottom w:val="single" w:sz="4" w:space="0" w:color="000000"/>
              <w:right w:val="single" w:sz="4" w:space="0" w:color="000000"/>
            </w:tcBorders>
            <w:shd w:val="clear" w:color="000000" w:fill="FFFFFF"/>
            <w:vAlign w:val="center"/>
          </w:tcPr>
          <w:p w14:paraId="44ADA72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81</w:t>
            </w:r>
          </w:p>
        </w:tc>
        <w:tc>
          <w:tcPr>
            <w:tcW w:w="1555" w:type="dxa"/>
            <w:tcBorders>
              <w:bottom w:val="single" w:sz="4" w:space="0" w:color="000000"/>
              <w:right w:val="single" w:sz="4" w:space="0" w:color="000000"/>
            </w:tcBorders>
            <w:shd w:val="clear" w:color="000000" w:fill="FFFFFF"/>
            <w:vAlign w:val="center"/>
          </w:tcPr>
          <w:p w14:paraId="54F1724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4DB91C9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Отделение патологии новорожденных и недоношенных детей (2 этап выхаживания)</w:t>
            </w:r>
          </w:p>
        </w:tc>
        <w:tc>
          <w:tcPr>
            <w:tcW w:w="2880" w:type="dxa"/>
            <w:tcBorders>
              <w:bottom w:val="single" w:sz="4" w:space="0" w:color="000000"/>
              <w:right w:val="single" w:sz="4" w:space="0" w:color="000000"/>
            </w:tcBorders>
            <w:shd w:val="clear" w:color="000000" w:fill="FFFFFF"/>
            <w:vAlign w:val="center"/>
          </w:tcPr>
          <w:p w14:paraId="518A21F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Прибор для мониторирования биоэлектрической активности головного мозга (амплитудная ЭЭГ)</w:t>
            </w:r>
          </w:p>
        </w:tc>
        <w:tc>
          <w:tcPr>
            <w:tcW w:w="1260" w:type="dxa"/>
            <w:tcBorders>
              <w:bottom w:val="single" w:sz="4" w:space="0" w:color="000000"/>
              <w:right w:val="single" w:sz="4" w:space="0" w:color="000000"/>
            </w:tcBorders>
            <w:shd w:val="clear" w:color="000000" w:fill="FFFFFF"/>
            <w:vAlign w:val="center"/>
          </w:tcPr>
          <w:p w14:paraId="3B47115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2C43F596" w14:textId="77777777" w:rsidTr="005959C9">
        <w:trPr>
          <w:trHeight w:val="375"/>
        </w:trPr>
        <w:tc>
          <w:tcPr>
            <w:tcW w:w="560" w:type="dxa"/>
            <w:tcBorders>
              <w:left w:val="single" w:sz="4" w:space="0" w:color="000000"/>
              <w:bottom w:val="single" w:sz="4" w:space="0" w:color="000000"/>
              <w:right w:val="single" w:sz="4" w:space="0" w:color="000000"/>
            </w:tcBorders>
            <w:shd w:val="clear" w:color="000000" w:fill="FFFFFF"/>
            <w:vAlign w:val="center"/>
          </w:tcPr>
          <w:p w14:paraId="2BE4B5F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82</w:t>
            </w:r>
          </w:p>
        </w:tc>
        <w:tc>
          <w:tcPr>
            <w:tcW w:w="1555" w:type="dxa"/>
            <w:tcBorders>
              <w:bottom w:val="single" w:sz="4" w:space="0" w:color="000000"/>
              <w:right w:val="single" w:sz="4" w:space="0" w:color="000000"/>
            </w:tcBorders>
            <w:shd w:val="clear" w:color="000000" w:fill="FFFFFF"/>
            <w:vAlign w:val="center"/>
          </w:tcPr>
          <w:p w14:paraId="0026198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50AE247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Отделение ультразвуковой диагностики</w:t>
            </w:r>
          </w:p>
        </w:tc>
        <w:tc>
          <w:tcPr>
            <w:tcW w:w="2880" w:type="dxa"/>
            <w:tcBorders>
              <w:bottom w:val="single" w:sz="4" w:space="0" w:color="000000"/>
              <w:right w:val="single" w:sz="4" w:space="0" w:color="000000"/>
            </w:tcBorders>
            <w:shd w:val="clear" w:color="000000" w:fill="FFFFFF"/>
            <w:vAlign w:val="center"/>
          </w:tcPr>
          <w:p w14:paraId="43BA9E1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Аппарат УЗИ переносной</w:t>
            </w:r>
          </w:p>
        </w:tc>
        <w:tc>
          <w:tcPr>
            <w:tcW w:w="1260" w:type="dxa"/>
            <w:tcBorders>
              <w:bottom w:val="single" w:sz="4" w:space="0" w:color="000000"/>
              <w:right w:val="single" w:sz="4" w:space="0" w:color="000000"/>
            </w:tcBorders>
            <w:shd w:val="clear" w:color="000000" w:fill="FFFFFF"/>
            <w:vAlign w:val="center"/>
          </w:tcPr>
          <w:p w14:paraId="694F8F9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287390ED" w14:textId="77777777" w:rsidTr="005959C9">
        <w:trPr>
          <w:trHeight w:val="557"/>
        </w:trPr>
        <w:tc>
          <w:tcPr>
            <w:tcW w:w="560" w:type="dxa"/>
            <w:tcBorders>
              <w:left w:val="single" w:sz="4" w:space="0" w:color="000000"/>
              <w:bottom w:val="single" w:sz="4" w:space="0" w:color="000000"/>
              <w:right w:val="single" w:sz="4" w:space="0" w:color="000000"/>
            </w:tcBorders>
            <w:shd w:val="clear" w:color="000000" w:fill="FFFFFF"/>
            <w:vAlign w:val="center"/>
          </w:tcPr>
          <w:p w14:paraId="463146A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83</w:t>
            </w:r>
          </w:p>
        </w:tc>
        <w:tc>
          <w:tcPr>
            <w:tcW w:w="1555" w:type="dxa"/>
            <w:tcBorders>
              <w:bottom w:val="single" w:sz="4" w:space="0" w:color="000000"/>
              <w:right w:val="single" w:sz="4" w:space="0" w:color="000000"/>
            </w:tcBorders>
            <w:shd w:val="clear" w:color="000000" w:fill="FFFFFF"/>
            <w:vAlign w:val="center"/>
          </w:tcPr>
          <w:p w14:paraId="6B7008E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44123B0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Родовое (родильное) отделение</w:t>
            </w:r>
          </w:p>
        </w:tc>
        <w:tc>
          <w:tcPr>
            <w:tcW w:w="2880" w:type="dxa"/>
            <w:tcBorders>
              <w:bottom w:val="single" w:sz="4" w:space="0" w:color="000000"/>
              <w:right w:val="single" w:sz="4" w:space="0" w:color="000000"/>
            </w:tcBorders>
            <w:shd w:val="clear" w:color="000000" w:fill="FFFFFF"/>
            <w:vAlign w:val="center"/>
          </w:tcPr>
          <w:p w14:paraId="0A6FE69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Стерилизатор</w:t>
            </w:r>
          </w:p>
        </w:tc>
        <w:tc>
          <w:tcPr>
            <w:tcW w:w="1260" w:type="dxa"/>
            <w:tcBorders>
              <w:bottom w:val="single" w:sz="4" w:space="0" w:color="000000"/>
              <w:right w:val="single" w:sz="4" w:space="0" w:color="000000"/>
            </w:tcBorders>
            <w:shd w:val="clear" w:color="000000" w:fill="FFFFFF"/>
            <w:vAlign w:val="center"/>
          </w:tcPr>
          <w:p w14:paraId="01EE27A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5D521187" w14:textId="77777777" w:rsidTr="005959C9">
        <w:trPr>
          <w:trHeight w:val="569"/>
        </w:trPr>
        <w:tc>
          <w:tcPr>
            <w:tcW w:w="560" w:type="dxa"/>
            <w:tcBorders>
              <w:left w:val="single" w:sz="4" w:space="0" w:color="000000"/>
              <w:bottom w:val="single" w:sz="4" w:space="0" w:color="000000"/>
              <w:right w:val="single" w:sz="4" w:space="0" w:color="000000"/>
            </w:tcBorders>
            <w:shd w:val="clear" w:color="000000" w:fill="FFFFFF"/>
            <w:vAlign w:val="center"/>
          </w:tcPr>
          <w:p w14:paraId="748B9F7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84</w:t>
            </w:r>
          </w:p>
        </w:tc>
        <w:tc>
          <w:tcPr>
            <w:tcW w:w="1555" w:type="dxa"/>
            <w:tcBorders>
              <w:bottom w:val="single" w:sz="4" w:space="0" w:color="000000"/>
              <w:right w:val="single" w:sz="4" w:space="0" w:color="000000"/>
            </w:tcBorders>
            <w:shd w:val="clear" w:color="000000" w:fill="FFFFFF"/>
            <w:vAlign w:val="center"/>
          </w:tcPr>
          <w:p w14:paraId="2B71F1D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4D56F1B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Родовое (родильное) отделение</w:t>
            </w:r>
          </w:p>
        </w:tc>
        <w:tc>
          <w:tcPr>
            <w:tcW w:w="2880" w:type="dxa"/>
            <w:tcBorders>
              <w:bottom w:val="single" w:sz="4" w:space="0" w:color="000000"/>
              <w:right w:val="single" w:sz="4" w:space="0" w:color="000000"/>
            </w:tcBorders>
            <w:shd w:val="clear" w:color="000000" w:fill="FFFFFF"/>
            <w:vAlign w:val="center"/>
          </w:tcPr>
          <w:p w14:paraId="1B83A69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Стерилизатор</w:t>
            </w:r>
          </w:p>
        </w:tc>
        <w:tc>
          <w:tcPr>
            <w:tcW w:w="1260" w:type="dxa"/>
            <w:tcBorders>
              <w:bottom w:val="single" w:sz="4" w:space="0" w:color="000000"/>
              <w:right w:val="single" w:sz="4" w:space="0" w:color="000000"/>
            </w:tcBorders>
            <w:shd w:val="clear" w:color="000000" w:fill="FFFFFF"/>
            <w:vAlign w:val="center"/>
          </w:tcPr>
          <w:p w14:paraId="249AAFA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79645F94" w14:textId="77777777" w:rsidTr="005959C9">
        <w:trPr>
          <w:trHeight w:val="375"/>
        </w:trPr>
        <w:tc>
          <w:tcPr>
            <w:tcW w:w="560" w:type="dxa"/>
            <w:tcBorders>
              <w:left w:val="single" w:sz="4" w:space="0" w:color="000000"/>
              <w:bottom w:val="single" w:sz="4" w:space="0" w:color="000000"/>
              <w:right w:val="single" w:sz="4" w:space="0" w:color="000000"/>
            </w:tcBorders>
            <w:shd w:val="clear" w:color="000000" w:fill="FFFFFF"/>
            <w:vAlign w:val="center"/>
          </w:tcPr>
          <w:p w14:paraId="3077632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85</w:t>
            </w:r>
          </w:p>
        </w:tc>
        <w:tc>
          <w:tcPr>
            <w:tcW w:w="1555" w:type="dxa"/>
            <w:tcBorders>
              <w:bottom w:val="single" w:sz="4" w:space="0" w:color="000000"/>
              <w:right w:val="single" w:sz="4" w:space="0" w:color="000000"/>
            </w:tcBorders>
            <w:shd w:val="clear" w:color="000000" w:fill="FFFFFF"/>
            <w:vAlign w:val="center"/>
          </w:tcPr>
          <w:p w14:paraId="6F23935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42D8C8C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Родовое отделение</w:t>
            </w:r>
          </w:p>
        </w:tc>
        <w:tc>
          <w:tcPr>
            <w:tcW w:w="2880" w:type="dxa"/>
            <w:tcBorders>
              <w:bottom w:val="single" w:sz="4" w:space="0" w:color="000000"/>
              <w:right w:val="single" w:sz="4" w:space="0" w:color="000000"/>
            </w:tcBorders>
            <w:shd w:val="clear" w:color="000000" w:fill="FFFFFF"/>
            <w:vAlign w:val="center"/>
          </w:tcPr>
          <w:p w14:paraId="119B2F1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Оборудование моечное, дезинфекционное</w:t>
            </w:r>
          </w:p>
        </w:tc>
        <w:tc>
          <w:tcPr>
            <w:tcW w:w="1260" w:type="dxa"/>
            <w:tcBorders>
              <w:bottom w:val="single" w:sz="4" w:space="0" w:color="000000"/>
              <w:right w:val="single" w:sz="4" w:space="0" w:color="000000"/>
            </w:tcBorders>
            <w:shd w:val="clear" w:color="000000" w:fill="FFFFFF"/>
            <w:vAlign w:val="center"/>
          </w:tcPr>
          <w:p w14:paraId="096B6DE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54147033" w14:textId="77777777" w:rsidTr="005959C9">
        <w:trPr>
          <w:trHeight w:val="375"/>
        </w:trPr>
        <w:tc>
          <w:tcPr>
            <w:tcW w:w="560" w:type="dxa"/>
            <w:tcBorders>
              <w:left w:val="single" w:sz="4" w:space="0" w:color="000000"/>
              <w:bottom w:val="single" w:sz="4" w:space="0" w:color="000000"/>
              <w:right w:val="single" w:sz="4" w:space="0" w:color="000000"/>
            </w:tcBorders>
            <w:shd w:val="clear" w:color="000000" w:fill="FFFFFF"/>
            <w:vAlign w:val="center"/>
          </w:tcPr>
          <w:p w14:paraId="1AB3AC1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86</w:t>
            </w:r>
          </w:p>
        </w:tc>
        <w:tc>
          <w:tcPr>
            <w:tcW w:w="1555" w:type="dxa"/>
            <w:tcBorders>
              <w:bottom w:val="single" w:sz="4" w:space="0" w:color="000000"/>
              <w:right w:val="single" w:sz="4" w:space="0" w:color="000000"/>
            </w:tcBorders>
            <w:shd w:val="clear" w:color="000000" w:fill="FFFFFF"/>
            <w:vAlign w:val="center"/>
          </w:tcPr>
          <w:p w14:paraId="79DE145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57BE747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Родовое отделение</w:t>
            </w:r>
          </w:p>
        </w:tc>
        <w:tc>
          <w:tcPr>
            <w:tcW w:w="2880" w:type="dxa"/>
            <w:tcBorders>
              <w:bottom w:val="single" w:sz="4" w:space="0" w:color="000000"/>
              <w:right w:val="single" w:sz="4" w:space="0" w:color="000000"/>
            </w:tcBorders>
            <w:shd w:val="clear" w:color="000000" w:fill="FFFFFF"/>
            <w:vAlign w:val="center"/>
          </w:tcPr>
          <w:p w14:paraId="4085E73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Стерилизатор</w:t>
            </w:r>
          </w:p>
        </w:tc>
        <w:tc>
          <w:tcPr>
            <w:tcW w:w="1260" w:type="dxa"/>
            <w:tcBorders>
              <w:bottom w:val="single" w:sz="4" w:space="0" w:color="000000"/>
              <w:right w:val="single" w:sz="4" w:space="0" w:color="000000"/>
            </w:tcBorders>
            <w:shd w:val="clear" w:color="000000" w:fill="FFFFFF"/>
            <w:vAlign w:val="center"/>
          </w:tcPr>
          <w:p w14:paraId="6C03425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063B2A17" w14:textId="77777777" w:rsidTr="005959C9">
        <w:trPr>
          <w:trHeight w:val="750"/>
        </w:trPr>
        <w:tc>
          <w:tcPr>
            <w:tcW w:w="560" w:type="dxa"/>
            <w:tcBorders>
              <w:left w:val="single" w:sz="4" w:space="0" w:color="000000"/>
              <w:bottom w:val="single" w:sz="4" w:space="0" w:color="000000"/>
              <w:right w:val="single" w:sz="4" w:space="0" w:color="000000"/>
            </w:tcBorders>
            <w:shd w:val="clear" w:color="000000" w:fill="FFFFFF"/>
            <w:vAlign w:val="center"/>
          </w:tcPr>
          <w:p w14:paraId="2F212CB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87</w:t>
            </w:r>
          </w:p>
        </w:tc>
        <w:tc>
          <w:tcPr>
            <w:tcW w:w="1555" w:type="dxa"/>
            <w:tcBorders>
              <w:bottom w:val="single" w:sz="4" w:space="0" w:color="000000"/>
              <w:right w:val="single" w:sz="4" w:space="0" w:color="000000"/>
            </w:tcBorders>
            <w:shd w:val="clear" w:color="000000" w:fill="FFFFFF"/>
            <w:vAlign w:val="center"/>
          </w:tcPr>
          <w:p w14:paraId="26BD60A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4A32411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Отделение анестезиологии-реанимации ОПЦ</w:t>
            </w:r>
          </w:p>
        </w:tc>
        <w:tc>
          <w:tcPr>
            <w:tcW w:w="2880" w:type="dxa"/>
            <w:tcBorders>
              <w:bottom w:val="single" w:sz="4" w:space="0" w:color="000000"/>
              <w:right w:val="single" w:sz="4" w:space="0" w:color="000000"/>
            </w:tcBorders>
            <w:shd w:val="clear" w:color="000000" w:fill="FFFFFF"/>
            <w:vAlign w:val="center"/>
          </w:tcPr>
          <w:p w14:paraId="04F7AEF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Аппарат для плазмафереза</w:t>
            </w:r>
          </w:p>
        </w:tc>
        <w:tc>
          <w:tcPr>
            <w:tcW w:w="1260" w:type="dxa"/>
            <w:tcBorders>
              <w:bottom w:val="single" w:sz="4" w:space="0" w:color="000000"/>
              <w:right w:val="single" w:sz="4" w:space="0" w:color="000000"/>
            </w:tcBorders>
            <w:shd w:val="clear" w:color="000000" w:fill="FFFFFF"/>
            <w:vAlign w:val="center"/>
          </w:tcPr>
          <w:p w14:paraId="2D00795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692323F5" w14:textId="77777777" w:rsidTr="005959C9">
        <w:trPr>
          <w:trHeight w:val="524"/>
        </w:trPr>
        <w:tc>
          <w:tcPr>
            <w:tcW w:w="560" w:type="dxa"/>
            <w:tcBorders>
              <w:left w:val="single" w:sz="4" w:space="0" w:color="000000"/>
              <w:bottom w:val="single" w:sz="4" w:space="0" w:color="000000"/>
              <w:right w:val="single" w:sz="4" w:space="0" w:color="000000"/>
            </w:tcBorders>
            <w:shd w:val="clear" w:color="000000" w:fill="FFFFFF"/>
            <w:vAlign w:val="center"/>
          </w:tcPr>
          <w:p w14:paraId="26CA6C0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88</w:t>
            </w:r>
          </w:p>
        </w:tc>
        <w:tc>
          <w:tcPr>
            <w:tcW w:w="1555" w:type="dxa"/>
            <w:tcBorders>
              <w:bottom w:val="single" w:sz="4" w:space="0" w:color="000000"/>
              <w:right w:val="single" w:sz="4" w:space="0" w:color="000000"/>
            </w:tcBorders>
            <w:shd w:val="clear" w:color="000000" w:fill="FFFFFF"/>
            <w:vAlign w:val="center"/>
          </w:tcPr>
          <w:p w14:paraId="3E9F20C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79BA7DF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ОРИТ (новорожденных)</w:t>
            </w:r>
          </w:p>
        </w:tc>
        <w:tc>
          <w:tcPr>
            <w:tcW w:w="2880" w:type="dxa"/>
            <w:tcBorders>
              <w:bottom w:val="single" w:sz="4" w:space="0" w:color="000000"/>
              <w:right w:val="single" w:sz="4" w:space="0" w:color="000000"/>
            </w:tcBorders>
            <w:shd w:val="clear" w:color="000000" w:fill="FFFFFF"/>
            <w:vAlign w:val="center"/>
          </w:tcPr>
          <w:p w14:paraId="0280361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Облучатель фототерапевтический для новорожденных</w:t>
            </w:r>
          </w:p>
        </w:tc>
        <w:tc>
          <w:tcPr>
            <w:tcW w:w="1260" w:type="dxa"/>
            <w:tcBorders>
              <w:bottom w:val="single" w:sz="4" w:space="0" w:color="000000"/>
              <w:right w:val="single" w:sz="4" w:space="0" w:color="000000"/>
            </w:tcBorders>
            <w:shd w:val="clear" w:color="000000" w:fill="FFFFFF"/>
            <w:vAlign w:val="center"/>
          </w:tcPr>
          <w:p w14:paraId="0BA8E34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3E2B14D6" w14:textId="77777777" w:rsidTr="005959C9">
        <w:trPr>
          <w:trHeight w:val="375"/>
        </w:trPr>
        <w:tc>
          <w:tcPr>
            <w:tcW w:w="560" w:type="dxa"/>
            <w:tcBorders>
              <w:left w:val="single" w:sz="4" w:space="0" w:color="000000"/>
              <w:bottom w:val="single" w:sz="4" w:space="0" w:color="000000"/>
              <w:right w:val="single" w:sz="4" w:space="0" w:color="000000"/>
            </w:tcBorders>
            <w:shd w:val="clear" w:color="000000" w:fill="FFFFFF"/>
            <w:vAlign w:val="center"/>
          </w:tcPr>
          <w:p w14:paraId="04275BB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89</w:t>
            </w:r>
          </w:p>
        </w:tc>
        <w:tc>
          <w:tcPr>
            <w:tcW w:w="1555" w:type="dxa"/>
            <w:tcBorders>
              <w:bottom w:val="single" w:sz="4" w:space="0" w:color="000000"/>
              <w:right w:val="single" w:sz="4" w:space="0" w:color="000000"/>
            </w:tcBorders>
            <w:shd w:val="clear" w:color="000000" w:fill="FFFFFF"/>
            <w:vAlign w:val="center"/>
          </w:tcPr>
          <w:p w14:paraId="74F55CD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03F8294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Акушерское обсервационное отделение</w:t>
            </w:r>
          </w:p>
        </w:tc>
        <w:tc>
          <w:tcPr>
            <w:tcW w:w="2880" w:type="dxa"/>
            <w:tcBorders>
              <w:bottom w:val="single" w:sz="4" w:space="0" w:color="000000"/>
              <w:right w:val="single" w:sz="4" w:space="0" w:color="000000"/>
            </w:tcBorders>
            <w:shd w:val="clear" w:color="000000" w:fill="FFFFFF"/>
            <w:vAlign w:val="center"/>
          </w:tcPr>
          <w:p w14:paraId="625576F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Кровать функциональная</w:t>
            </w:r>
          </w:p>
        </w:tc>
        <w:tc>
          <w:tcPr>
            <w:tcW w:w="1260" w:type="dxa"/>
            <w:tcBorders>
              <w:bottom w:val="single" w:sz="4" w:space="0" w:color="000000"/>
              <w:right w:val="single" w:sz="4" w:space="0" w:color="000000"/>
            </w:tcBorders>
            <w:shd w:val="clear" w:color="000000" w:fill="FFFFFF"/>
            <w:vAlign w:val="center"/>
          </w:tcPr>
          <w:p w14:paraId="03C1D59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w:t>
            </w:r>
          </w:p>
        </w:tc>
      </w:tr>
      <w:tr w:rsidR="00691284" w14:paraId="5AF602B3" w14:textId="77777777" w:rsidTr="005959C9">
        <w:trPr>
          <w:trHeight w:val="667"/>
        </w:trPr>
        <w:tc>
          <w:tcPr>
            <w:tcW w:w="560" w:type="dxa"/>
            <w:tcBorders>
              <w:left w:val="single" w:sz="4" w:space="0" w:color="000000"/>
              <w:bottom w:val="single" w:sz="4" w:space="0" w:color="000000"/>
              <w:right w:val="single" w:sz="4" w:space="0" w:color="000000"/>
            </w:tcBorders>
            <w:shd w:val="clear" w:color="000000" w:fill="FFFFFF"/>
            <w:vAlign w:val="center"/>
          </w:tcPr>
          <w:p w14:paraId="15CB249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90</w:t>
            </w:r>
          </w:p>
        </w:tc>
        <w:tc>
          <w:tcPr>
            <w:tcW w:w="1555" w:type="dxa"/>
            <w:tcBorders>
              <w:bottom w:val="single" w:sz="4" w:space="0" w:color="000000"/>
              <w:right w:val="single" w:sz="4" w:space="0" w:color="000000"/>
            </w:tcBorders>
            <w:shd w:val="clear" w:color="000000" w:fill="FFFFFF"/>
            <w:vAlign w:val="center"/>
          </w:tcPr>
          <w:p w14:paraId="2D46ABD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0B3A1BF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Родовое (родильное) отделение</w:t>
            </w:r>
          </w:p>
        </w:tc>
        <w:tc>
          <w:tcPr>
            <w:tcW w:w="2880" w:type="dxa"/>
            <w:tcBorders>
              <w:bottom w:val="single" w:sz="4" w:space="0" w:color="000000"/>
              <w:right w:val="single" w:sz="4" w:space="0" w:color="000000"/>
            </w:tcBorders>
            <w:shd w:val="clear" w:color="000000" w:fill="FFFFFF"/>
            <w:vAlign w:val="center"/>
          </w:tcPr>
          <w:p w14:paraId="4F4E83B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Кровать функциональная для приема родов</w:t>
            </w:r>
          </w:p>
        </w:tc>
        <w:tc>
          <w:tcPr>
            <w:tcW w:w="1260" w:type="dxa"/>
            <w:tcBorders>
              <w:bottom w:val="single" w:sz="4" w:space="0" w:color="000000"/>
              <w:right w:val="single" w:sz="4" w:space="0" w:color="000000"/>
            </w:tcBorders>
            <w:shd w:val="clear" w:color="000000" w:fill="FFFFFF"/>
            <w:vAlign w:val="center"/>
          </w:tcPr>
          <w:p w14:paraId="121F6F1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r>
      <w:tr w:rsidR="00691284" w14:paraId="27C70140" w14:textId="77777777" w:rsidTr="005959C9">
        <w:trPr>
          <w:trHeight w:val="847"/>
        </w:trPr>
        <w:tc>
          <w:tcPr>
            <w:tcW w:w="560" w:type="dxa"/>
            <w:tcBorders>
              <w:left w:val="single" w:sz="4" w:space="0" w:color="000000"/>
              <w:bottom w:val="single" w:sz="4" w:space="0" w:color="000000"/>
              <w:right w:val="single" w:sz="4" w:space="0" w:color="000000"/>
            </w:tcBorders>
            <w:shd w:val="clear" w:color="000000" w:fill="FFFFFF"/>
            <w:vAlign w:val="center"/>
          </w:tcPr>
          <w:p w14:paraId="2AD2671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91</w:t>
            </w:r>
          </w:p>
        </w:tc>
        <w:tc>
          <w:tcPr>
            <w:tcW w:w="1555" w:type="dxa"/>
            <w:tcBorders>
              <w:bottom w:val="single" w:sz="4" w:space="0" w:color="000000"/>
              <w:right w:val="single" w:sz="4" w:space="0" w:color="000000"/>
            </w:tcBorders>
            <w:shd w:val="clear" w:color="000000" w:fill="FFFFFF"/>
            <w:vAlign w:val="center"/>
          </w:tcPr>
          <w:p w14:paraId="64C9C3E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2B6E74D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Отделение патологии новорожденных и недоношенных детей (2 этап выхаживания)</w:t>
            </w:r>
          </w:p>
        </w:tc>
        <w:tc>
          <w:tcPr>
            <w:tcW w:w="2880" w:type="dxa"/>
            <w:tcBorders>
              <w:bottom w:val="single" w:sz="4" w:space="0" w:color="000000"/>
              <w:right w:val="single" w:sz="4" w:space="0" w:color="000000"/>
            </w:tcBorders>
            <w:shd w:val="clear" w:color="000000" w:fill="FFFFFF"/>
            <w:vAlign w:val="center"/>
          </w:tcPr>
          <w:p w14:paraId="47859E8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Передвижной рентгеновский аппарат</w:t>
            </w:r>
          </w:p>
        </w:tc>
        <w:tc>
          <w:tcPr>
            <w:tcW w:w="1260" w:type="dxa"/>
            <w:tcBorders>
              <w:bottom w:val="single" w:sz="4" w:space="0" w:color="000000"/>
              <w:right w:val="single" w:sz="4" w:space="0" w:color="000000"/>
            </w:tcBorders>
            <w:shd w:val="clear" w:color="000000" w:fill="FFFFFF"/>
            <w:vAlign w:val="center"/>
          </w:tcPr>
          <w:p w14:paraId="6C20220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00734260" w14:textId="77777777" w:rsidTr="005959C9">
        <w:trPr>
          <w:trHeight w:val="375"/>
        </w:trPr>
        <w:tc>
          <w:tcPr>
            <w:tcW w:w="560" w:type="dxa"/>
            <w:tcBorders>
              <w:left w:val="single" w:sz="4" w:space="0" w:color="000000"/>
              <w:bottom w:val="single" w:sz="4" w:space="0" w:color="000000"/>
              <w:right w:val="single" w:sz="4" w:space="0" w:color="000000"/>
            </w:tcBorders>
            <w:shd w:val="clear" w:color="000000" w:fill="FFFFFF"/>
            <w:vAlign w:val="center"/>
          </w:tcPr>
          <w:p w14:paraId="1887B47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92</w:t>
            </w:r>
          </w:p>
        </w:tc>
        <w:tc>
          <w:tcPr>
            <w:tcW w:w="1555" w:type="dxa"/>
            <w:tcBorders>
              <w:bottom w:val="single" w:sz="4" w:space="0" w:color="000000"/>
              <w:right w:val="single" w:sz="4" w:space="0" w:color="000000"/>
            </w:tcBorders>
            <w:shd w:val="clear" w:color="000000" w:fill="FFFFFF"/>
            <w:vAlign w:val="center"/>
          </w:tcPr>
          <w:p w14:paraId="2923064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ГБУЗ АО АМОКБ</w:t>
            </w:r>
          </w:p>
        </w:tc>
        <w:tc>
          <w:tcPr>
            <w:tcW w:w="2880" w:type="dxa"/>
            <w:tcBorders>
              <w:bottom w:val="single" w:sz="4" w:space="0" w:color="000000"/>
              <w:right w:val="single" w:sz="4" w:space="0" w:color="000000"/>
            </w:tcBorders>
            <w:shd w:val="clear" w:color="000000" w:fill="FFFFFF"/>
            <w:vAlign w:val="center"/>
          </w:tcPr>
          <w:p w14:paraId="3FB3E15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ОРИТ (новорожденных)</w:t>
            </w:r>
          </w:p>
        </w:tc>
        <w:tc>
          <w:tcPr>
            <w:tcW w:w="2880" w:type="dxa"/>
            <w:tcBorders>
              <w:bottom w:val="single" w:sz="4" w:space="0" w:color="000000"/>
              <w:right w:val="single" w:sz="4" w:space="0" w:color="000000"/>
            </w:tcBorders>
            <w:shd w:val="clear" w:color="000000" w:fill="FFFFFF"/>
            <w:vAlign w:val="center"/>
          </w:tcPr>
          <w:p w14:paraId="72D814B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Передвижной рентгеновский аппарат</w:t>
            </w:r>
          </w:p>
        </w:tc>
        <w:tc>
          <w:tcPr>
            <w:tcW w:w="1260" w:type="dxa"/>
            <w:tcBorders>
              <w:bottom w:val="single" w:sz="4" w:space="0" w:color="000000"/>
              <w:right w:val="single" w:sz="4" w:space="0" w:color="000000"/>
            </w:tcBorders>
            <w:shd w:val="clear" w:color="000000" w:fill="FFFFFF"/>
            <w:vAlign w:val="center"/>
          </w:tcPr>
          <w:p w14:paraId="669F184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7C346E6B" w14:textId="77777777" w:rsidTr="005959C9">
        <w:trPr>
          <w:trHeight w:val="375"/>
        </w:trPr>
        <w:tc>
          <w:tcPr>
            <w:tcW w:w="560" w:type="dxa"/>
            <w:tcBorders>
              <w:left w:val="single" w:sz="4" w:space="0" w:color="000000"/>
              <w:bottom w:val="single" w:sz="4" w:space="0" w:color="000000"/>
              <w:right w:val="single" w:sz="4" w:space="0" w:color="000000"/>
            </w:tcBorders>
            <w:shd w:val="clear" w:color="000000" w:fill="FFFFFF"/>
            <w:vAlign w:val="center"/>
          </w:tcPr>
          <w:p w14:paraId="60C60389" w14:textId="77777777" w:rsidR="00691284" w:rsidRDefault="00691284" w:rsidP="00836F8F">
            <w:pPr>
              <w:widowControl w:val="0"/>
              <w:spacing w:after="0" w:line="240" w:lineRule="atLeast"/>
              <w:jc w:val="center"/>
              <w:rPr>
                <w:rFonts w:ascii="Times New Roman" w:hAnsi="Times New Roman"/>
                <w:color w:val="000000"/>
              </w:rPr>
            </w:pPr>
          </w:p>
        </w:tc>
        <w:tc>
          <w:tcPr>
            <w:tcW w:w="1555" w:type="dxa"/>
            <w:tcBorders>
              <w:bottom w:val="single" w:sz="4" w:space="0" w:color="000000"/>
              <w:right w:val="single" w:sz="4" w:space="0" w:color="000000"/>
            </w:tcBorders>
            <w:shd w:val="clear" w:color="000000" w:fill="FFFFFF"/>
            <w:vAlign w:val="center"/>
          </w:tcPr>
          <w:p w14:paraId="2782947C" w14:textId="3D23BAD5" w:rsidR="00691284" w:rsidRPr="00AD0085" w:rsidRDefault="00691284" w:rsidP="005959C9">
            <w:pPr>
              <w:widowControl w:val="0"/>
              <w:spacing w:after="0" w:line="240" w:lineRule="atLeast"/>
              <w:rPr>
                <w:rFonts w:ascii="Times New Roman" w:hAnsi="Times New Roman"/>
                <w:bCs/>
                <w:color w:val="000000"/>
              </w:rPr>
            </w:pPr>
            <w:r w:rsidRPr="00AD0085">
              <w:rPr>
                <w:rFonts w:ascii="Times New Roman" w:hAnsi="Times New Roman"/>
                <w:bCs/>
                <w:color w:val="000000"/>
              </w:rPr>
              <w:t xml:space="preserve">Итого </w:t>
            </w:r>
          </w:p>
        </w:tc>
        <w:tc>
          <w:tcPr>
            <w:tcW w:w="2880" w:type="dxa"/>
            <w:tcBorders>
              <w:bottom w:val="single" w:sz="4" w:space="0" w:color="000000"/>
              <w:right w:val="single" w:sz="4" w:space="0" w:color="000000"/>
            </w:tcBorders>
            <w:shd w:val="clear" w:color="000000" w:fill="FFFFFF"/>
            <w:vAlign w:val="center"/>
          </w:tcPr>
          <w:p w14:paraId="578725B3" w14:textId="77777777" w:rsidR="00691284" w:rsidRPr="00AD0085" w:rsidRDefault="00691284" w:rsidP="00836F8F">
            <w:pPr>
              <w:widowControl w:val="0"/>
              <w:spacing w:after="0" w:line="240" w:lineRule="atLeast"/>
              <w:jc w:val="center"/>
              <w:rPr>
                <w:rFonts w:ascii="Times New Roman" w:hAnsi="Times New Roman"/>
                <w:bCs/>
                <w:color w:val="000000"/>
              </w:rPr>
            </w:pPr>
          </w:p>
        </w:tc>
        <w:tc>
          <w:tcPr>
            <w:tcW w:w="2880" w:type="dxa"/>
            <w:tcBorders>
              <w:bottom w:val="single" w:sz="4" w:space="0" w:color="000000"/>
              <w:right w:val="single" w:sz="4" w:space="0" w:color="000000"/>
            </w:tcBorders>
            <w:shd w:val="clear" w:color="000000" w:fill="FFFFFF"/>
            <w:vAlign w:val="center"/>
          </w:tcPr>
          <w:p w14:paraId="76BE16E5" w14:textId="77777777" w:rsidR="00691284" w:rsidRPr="00AD0085" w:rsidRDefault="00691284" w:rsidP="00836F8F">
            <w:pPr>
              <w:widowControl w:val="0"/>
              <w:spacing w:after="0" w:line="240" w:lineRule="atLeast"/>
              <w:jc w:val="center"/>
              <w:rPr>
                <w:rFonts w:ascii="Times New Roman" w:hAnsi="Times New Roman"/>
                <w:bCs/>
                <w:color w:val="000000"/>
              </w:rPr>
            </w:pPr>
          </w:p>
        </w:tc>
        <w:tc>
          <w:tcPr>
            <w:tcW w:w="1260" w:type="dxa"/>
            <w:tcBorders>
              <w:bottom w:val="single" w:sz="4" w:space="0" w:color="000000"/>
              <w:right w:val="single" w:sz="4" w:space="0" w:color="000000"/>
            </w:tcBorders>
            <w:shd w:val="clear" w:color="000000" w:fill="FFFFFF"/>
            <w:vAlign w:val="center"/>
          </w:tcPr>
          <w:p w14:paraId="75814B58" w14:textId="77777777" w:rsidR="00691284" w:rsidRPr="00AD0085" w:rsidRDefault="00691284" w:rsidP="00836F8F">
            <w:pPr>
              <w:widowControl w:val="0"/>
              <w:spacing w:after="0" w:line="240" w:lineRule="atLeast"/>
              <w:jc w:val="center"/>
              <w:rPr>
                <w:rFonts w:ascii="Times New Roman" w:hAnsi="Times New Roman"/>
                <w:bCs/>
                <w:color w:val="000000"/>
              </w:rPr>
            </w:pPr>
            <w:r w:rsidRPr="00AD0085">
              <w:rPr>
                <w:rFonts w:ascii="Times New Roman" w:hAnsi="Times New Roman"/>
                <w:bCs/>
                <w:color w:val="000000"/>
              </w:rPr>
              <w:t>389</w:t>
            </w:r>
          </w:p>
        </w:tc>
      </w:tr>
    </w:tbl>
    <w:p w14:paraId="027CFE07" w14:textId="77777777" w:rsidR="00691284" w:rsidRDefault="00691284" w:rsidP="00836F8F">
      <w:pPr>
        <w:pStyle w:val="1"/>
        <w:spacing w:before="0" w:line="240" w:lineRule="atLeast"/>
        <w:jc w:val="center"/>
        <w:rPr>
          <w:b w:val="0"/>
          <w:szCs w:val="28"/>
        </w:rPr>
      </w:pPr>
      <w:bookmarkStart w:id="91" w:name="_Toc204261858"/>
    </w:p>
    <w:p w14:paraId="714B4CA9" w14:textId="77777777" w:rsidR="005959C9" w:rsidRDefault="005959C9" w:rsidP="00836F8F">
      <w:pPr>
        <w:pStyle w:val="1"/>
        <w:spacing w:before="0" w:line="240" w:lineRule="atLeast"/>
        <w:jc w:val="center"/>
        <w:rPr>
          <w:b w:val="0"/>
          <w:szCs w:val="28"/>
        </w:rPr>
      </w:pPr>
    </w:p>
    <w:p w14:paraId="102A0F77" w14:textId="77777777" w:rsidR="00691284" w:rsidRDefault="00691284" w:rsidP="00836F8F">
      <w:pPr>
        <w:pStyle w:val="1"/>
        <w:spacing w:before="0" w:line="240" w:lineRule="atLeast"/>
        <w:jc w:val="center"/>
        <w:rPr>
          <w:rStyle w:val="10"/>
          <w:szCs w:val="28"/>
        </w:rPr>
      </w:pPr>
      <w:r w:rsidRPr="00AD0085">
        <w:rPr>
          <w:b w:val="0"/>
          <w:szCs w:val="28"/>
        </w:rPr>
        <w:t>4.1.2.</w:t>
      </w:r>
      <w:r w:rsidRPr="00AD0085">
        <w:rPr>
          <w:b w:val="0"/>
          <w:szCs w:val="28"/>
        </w:rPr>
        <w:tab/>
      </w:r>
      <w:r w:rsidRPr="00AD0085">
        <w:rPr>
          <w:rStyle w:val="10"/>
          <w:szCs w:val="28"/>
        </w:rPr>
        <w:t xml:space="preserve">Актуализация региональной маршрутизации по профилям </w:t>
      </w:r>
    </w:p>
    <w:p w14:paraId="389FEF32" w14:textId="77777777" w:rsidR="00691284" w:rsidRDefault="00691284" w:rsidP="00836F8F">
      <w:pPr>
        <w:pStyle w:val="1"/>
        <w:spacing w:before="0" w:line="240" w:lineRule="atLeast"/>
        <w:jc w:val="center"/>
        <w:rPr>
          <w:rStyle w:val="10"/>
          <w:szCs w:val="28"/>
        </w:rPr>
      </w:pPr>
      <w:r w:rsidRPr="00AD0085">
        <w:rPr>
          <w:rStyle w:val="10"/>
          <w:szCs w:val="28"/>
        </w:rPr>
        <w:t xml:space="preserve">оказания медицинской помощи </w:t>
      </w:r>
    </w:p>
    <w:p w14:paraId="6AA82D06" w14:textId="77777777" w:rsidR="00691284" w:rsidRDefault="00691284" w:rsidP="00836F8F">
      <w:pPr>
        <w:pStyle w:val="1"/>
        <w:spacing w:before="0" w:line="240" w:lineRule="atLeast"/>
        <w:jc w:val="center"/>
        <w:rPr>
          <w:rStyle w:val="10"/>
          <w:szCs w:val="28"/>
        </w:rPr>
      </w:pPr>
      <w:r w:rsidRPr="00AD0085">
        <w:rPr>
          <w:rStyle w:val="10"/>
          <w:szCs w:val="28"/>
        </w:rPr>
        <w:t>«акушерство и гинекология» и «неонатология»</w:t>
      </w:r>
      <w:bookmarkEnd w:id="91"/>
    </w:p>
    <w:p w14:paraId="50D4338B" w14:textId="77777777" w:rsidR="00691284" w:rsidRPr="00AD0085" w:rsidRDefault="00691284" w:rsidP="00836F8F">
      <w:pPr>
        <w:spacing w:after="0" w:line="240" w:lineRule="atLeast"/>
      </w:pPr>
    </w:p>
    <w:p w14:paraId="77CA38B4" w14:textId="77777777" w:rsidR="00691284" w:rsidRDefault="00691284" w:rsidP="00836F8F">
      <w:pPr>
        <w:widowControl w:val="0"/>
        <w:spacing w:after="0" w:line="240" w:lineRule="atLeast"/>
        <w:ind w:firstLine="709"/>
        <w:jc w:val="both"/>
      </w:pPr>
      <w:r>
        <w:rPr>
          <w:rFonts w:ascii="Times New Roman" w:hAnsi="Times New Roman"/>
          <w:color w:val="000000"/>
          <w:sz w:val="28"/>
          <w:szCs w:val="28"/>
        </w:rPr>
        <w:t xml:space="preserve">Маршрутизация пациентов по профилю </w:t>
      </w:r>
      <w:r>
        <w:rPr>
          <w:rStyle w:val="10"/>
          <w:rFonts w:eastAsiaTheme="minorHAnsi"/>
          <w:szCs w:val="28"/>
        </w:rPr>
        <w:t>«</w:t>
      </w:r>
      <w:r w:rsidRPr="00A73F73">
        <w:rPr>
          <w:rStyle w:val="10"/>
          <w:rFonts w:eastAsiaTheme="minorHAnsi"/>
          <w:b w:val="0"/>
          <w:szCs w:val="28"/>
        </w:rPr>
        <w:t>акушерство и гинекология» на территории Астраханской области утверждена распоряжением министерства здравоохранения Астраханской области от</w:t>
      </w:r>
      <w:r>
        <w:rPr>
          <w:rStyle w:val="10"/>
          <w:rFonts w:eastAsiaTheme="minorHAnsi"/>
          <w:szCs w:val="28"/>
        </w:rPr>
        <w:t xml:space="preserve"> </w:t>
      </w:r>
      <w:r>
        <w:rPr>
          <w:rFonts w:ascii="Times New Roman" w:hAnsi="Times New Roman"/>
          <w:color w:val="000000"/>
          <w:sz w:val="28"/>
          <w:szCs w:val="28"/>
        </w:rPr>
        <w:t>01.02.2024 № 50р «О реализации порядка оказания медицинской помощи по профилю «акушерство и гинекология», утвержденного приказом Министерства здравоохранения Российской Федерации от 20.10.2020 № 1130н, на территории Астраханской области».</w:t>
      </w:r>
    </w:p>
    <w:p w14:paraId="23EE5019" w14:textId="77777777" w:rsidR="00691284" w:rsidRDefault="00691284" w:rsidP="00836F8F">
      <w:pPr>
        <w:widowControl w:val="0"/>
        <w:spacing w:after="0" w:line="240" w:lineRule="atLeast"/>
        <w:ind w:firstLine="709"/>
        <w:jc w:val="both"/>
      </w:pPr>
      <w:r>
        <w:rPr>
          <w:rFonts w:ascii="Times New Roman" w:hAnsi="Times New Roman"/>
          <w:color w:val="000000"/>
          <w:sz w:val="28"/>
          <w:szCs w:val="28"/>
        </w:rPr>
        <w:t xml:space="preserve">Маршрутизация пациентов по профилю </w:t>
      </w:r>
      <w:r w:rsidRPr="00A73F73">
        <w:rPr>
          <w:rStyle w:val="10"/>
          <w:rFonts w:eastAsiaTheme="minorHAnsi"/>
          <w:b w:val="0"/>
          <w:szCs w:val="28"/>
        </w:rPr>
        <w:t>«неонатология» на территории Астраханской области утверждена распоряжением министерства здравоохранения Астраханской области от</w:t>
      </w:r>
      <w:r>
        <w:rPr>
          <w:rStyle w:val="10"/>
          <w:rFonts w:eastAsiaTheme="minorHAnsi"/>
          <w:szCs w:val="28"/>
        </w:rPr>
        <w:t xml:space="preserve"> </w:t>
      </w:r>
      <w:r>
        <w:rPr>
          <w:rFonts w:ascii="Times New Roman" w:hAnsi="Times New Roman"/>
          <w:color w:val="000000"/>
          <w:sz w:val="28"/>
          <w:szCs w:val="28"/>
        </w:rPr>
        <w:t>10.03.2021 № 112р «Об утверждении маршрутизации новорожденных при оказании медицинской помощи по профилю «неонатология» на территории Астраханской области».</w:t>
      </w:r>
    </w:p>
    <w:p w14:paraId="0883888E" w14:textId="77777777" w:rsidR="00691284" w:rsidRDefault="00691284" w:rsidP="00836F8F">
      <w:pPr>
        <w:widowControl w:val="0"/>
        <w:spacing w:after="0" w:line="240" w:lineRule="atLeast"/>
        <w:ind w:firstLine="709"/>
        <w:jc w:val="both"/>
        <w:rPr>
          <w:rFonts w:ascii="Times New Roman" w:hAnsi="Times New Roman"/>
          <w:color w:val="000000"/>
        </w:rPr>
      </w:pPr>
      <w:r>
        <w:rPr>
          <w:rFonts w:ascii="Times New Roman" w:hAnsi="Times New Roman"/>
          <w:color w:val="000000"/>
          <w:sz w:val="28"/>
          <w:szCs w:val="28"/>
        </w:rPr>
        <w:t>Запланирована актуализация нормативно-правовых актов в ходе реализации региональной программы «Охрана материнства и детства».</w:t>
      </w:r>
    </w:p>
    <w:p w14:paraId="391A6F47" w14:textId="77777777" w:rsidR="00691284" w:rsidRDefault="00691284" w:rsidP="00836F8F">
      <w:pPr>
        <w:pStyle w:val="1"/>
        <w:spacing w:before="0" w:line="240" w:lineRule="atLeast"/>
        <w:jc w:val="center"/>
        <w:rPr>
          <w:b w:val="0"/>
          <w:szCs w:val="28"/>
        </w:rPr>
      </w:pPr>
    </w:p>
    <w:p w14:paraId="462BB967" w14:textId="77777777" w:rsidR="00691284" w:rsidRDefault="00691284" w:rsidP="00836F8F">
      <w:pPr>
        <w:pStyle w:val="1"/>
        <w:spacing w:before="0" w:line="240" w:lineRule="atLeast"/>
        <w:jc w:val="center"/>
        <w:rPr>
          <w:rStyle w:val="10"/>
          <w:bCs/>
          <w:szCs w:val="28"/>
        </w:rPr>
      </w:pPr>
      <w:r w:rsidRPr="00AD0085">
        <w:rPr>
          <w:b w:val="0"/>
          <w:szCs w:val="28"/>
        </w:rPr>
        <w:t>4.1.3.</w:t>
      </w:r>
      <w:r w:rsidRPr="00AD0085">
        <w:rPr>
          <w:rStyle w:val="10"/>
          <w:szCs w:val="28"/>
        </w:rPr>
        <w:tab/>
      </w:r>
      <w:r w:rsidRPr="00AD0085">
        <w:rPr>
          <w:rStyle w:val="10"/>
          <w:bCs/>
          <w:szCs w:val="28"/>
        </w:rPr>
        <w:t xml:space="preserve">Внедрение современных технологий оказания медицинской </w:t>
      </w:r>
    </w:p>
    <w:p w14:paraId="1674909E" w14:textId="77777777" w:rsidR="00691284" w:rsidRDefault="00691284" w:rsidP="00836F8F">
      <w:pPr>
        <w:pStyle w:val="1"/>
        <w:spacing w:before="0" w:line="240" w:lineRule="atLeast"/>
        <w:jc w:val="center"/>
        <w:rPr>
          <w:rStyle w:val="10"/>
          <w:bCs/>
          <w:szCs w:val="28"/>
        </w:rPr>
      </w:pPr>
      <w:r w:rsidRPr="00AD0085">
        <w:rPr>
          <w:rStyle w:val="10"/>
          <w:bCs/>
          <w:szCs w:val="28"/>
        </w:rPr>
        <w:t>помощи в службе родовспоможения.</w:t>
      </w:r>
    </w:p>
    <w:p w14:paraId="10DCBBF7" w14:textId="77777777" w:rsidR="00691284" w:rsidRDefault="00691284" w:rsidP="00836F8F">
      <w:pPr>
        <w:pStyle w:val="1"/>
        <w:spacing w:before="0" w:line="240" w:lineRule="atLeast"/>
        <w:jc w:val="center"/>
        <w:rPr>
          <w:rStyle w:val="10"/>
          <w:szCs w:val="28"/>
        </w:rPr>
      </w:pPr>
      <w:r w:rsidRPr="00AD0085">
        <w:rPr>
          <w:rStyle w:val="10"/>
          <w:szCs w:val="28"/>
        </w:rPr>
        <w:t xml:space="preserve">Снижение частоты проведения кесаревых </w:t>
      </w:r>
      <w:bookmarkStart w:id="92" w:name="_Toc204261859"/>
      <w:r w:rsidRPr="00AD0085">
        <w:rPr>
          <w:rStyle w:val="10"/>
          <w:szCs w:val="28"/>
        </w:rPr>
        <w:t>сечений</w:t>
      </w:r>
      <w:bookmarkEnd w:id="92"/>
    </w:p>
    <w:p w14:paraId="7F23BFE7" w14:textId="77777777" w:rsidR="00691284" w:rsidRPr="00AD0085" w:rsidRDefault="00691284" w:rsidP="00836F8F">
      <w:pPr>
        <w:spacing w:after="0" w:line="240" w:lineRule="atLeast"/>
      </w:pPr>
    </w:p>
    <w:p w14:paraId="19860492"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В целях снижения частоты операций кесарева сечения в медицинских организациях астраханской области запланированы к внедрению следующие мероприятия:</w:t>
      </w:r>
    </w:p>
    <w:p w14:paraId="456A0E0F" w14:textId="77777777" w:rsidR="00691284" w:rsidRDefault="00691284" w:rsidP="00836F8F">
      <w:pPr>
        <w:numPr>
          <w:ilvl w:val="0"/>
          <w:numId w:val="19"/>
        </w:numPr>
        <w:spacing w:after="0" w:line="240" w:lineRule="atLeast"/>
        <w:ind w:left="0" w:firstLine="709"/>
        <w:jc w:val="both"/>
        <w:rPr>
          <w:rFonts w:ascii="Times New Roman" w:hAnsi="Times New Roman"/>
          <w:color w:val="000000"/>
        </w:rPr>
      </w:pPr>
      <w:r>
        <w:rPr>
          <w:rFonts w:ascii="Times New Roman" w:hAnsi="Times New Roman"/>
          <w:color w:val="000000"/>
          <w:sz w:val="28"/>
          <w:szCs w:val="28"/>
        </w:rPr>
        <w:t>Пропаганда и информирование на уровне женских консультаций беременных женщин о возможности родоразрешения пациенток с одним рубцом на матке через естественные родовые пути.</w:t>
      </w:r>
    </w:p>
    <w:p w14:paraId="10AA380F" w14:textId="77777777" w:rsidR="00691284" w:rsidRDefault="00691284" w:rsidP="00836F8F">
      <w:pPr>
        <w:numPr>
          <w:ilvl w:val="0"/>
          <w:numId w:val="19"/>
        </w:numPr>
        <w:spacing w:after="0" w:line="240" w:lineRule="atLeast"/>
        <w:ind w:left="0" w:firstLine="709"/>
        <w:jc w:val="both"/>
        <w:rPr>
          <w:rFonts w:ascii="Times New Roman" w:hAnsi="Times New Roman"/>
          <w:color w:val="000000"/>
        </w:rPr>
      </w:pPr>
      <w:r>
        <w:rPr>
          <w:rFonts w:ascii="Times New Roman" w:hAnsi="Times New Roman"/>
          <w:color w:val="000000"/>
          <w:sz w:val="28"/>
          <w:szCs w:val="28"/>
        </w:rPr>
        <w:t>Проведение отбора и своевременное направление пациенток с тазовым предлежанием в акушерские стационары для выполнения наружного акушерского поворота.</w:t>
      </w:r>
    </w:p>
    <w:p w14:paraId="6D354C6C"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3.</w:t>
      </w:r>
      <w:r>
        <w:rPr>
          <w:rFonts w:ascii="Times New Roman" w:hAnsi="Times New Roman"/>
          <w:color w:val="000000"/>
          <w:sz w:val="28"/>
          <w:szCs w:val="28"/>
        </w:rPr>
        <w:tab/>
        <w:t>В группах 4, 4а, осуществление отбора и при возможности использование комбинации методов для преиндукции и индукции родов.</w:t>
      </w:r>
    </w:p>
    <w:p w14:paraId="30C1B52F"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В реализации мероприятий запланировано участие 2 медицинских организаций 2 уровня (ГБУЗ АО «Клинический родильный дом им. Ю.А. Пасхаловой», ГБУЗ АО «Ахтубинская РБ») и 1 медицинской организации 3А уровня (областной перинатальный центр ГБУЗ АО Александро-Мариинская областная клиническая больница)</w:t>
      </w:r>
    </w:p>
    <w:p w14:paraId="12509FEC" w14:textId="77777777" w:rsidR="00691284" w:rsidRDefault="00691284" w:rsidP="00836F8F">
      <w:pPr>
        <w:pStyle w:val="1"/>
        <w:spacing w:before="0" w:line="240" w:lineRule="atLeast"/>
        <w:jc w:val="center"/>
        <w:rPr>
          <w:b w:val="0"/>
          <w:szCs w:val="28"/>
        </w:rPr>
      </w:pPr>
      <w:bookmarkStart w:id="93" w:name="_Toc204261860"/>
    </w:p>
    <w:p w14:paraId="3A13DE07" w14:textId="77777777" w:rsidR="00691284" w:rsidRPr="00AD0085" w:rsidRDefault="00691284" w:rsidP="00836F8F">
      <w:pPr>
        <w:pStyle w:val="1"/>
        <w:spacing w:before="0" w:line="240" w:lineRule="atLeast"/>
        <w:jc w:val="center"/>
        <w:rPr>
          <w:b w:val="0"/>
        </w:rPr>
      </w:pPr>
      <w:r w:rsidRPr="00AD0085">
        <w:rPr>
          <w:b w:val="0"/>
          <w:szCs w:val="28"/>
        </w:rPr>
        <w:t>4.2.</w:t>
      </w:r>
      <w:r w:rsidRPr="00AD0085">
        <w:rPr>
          <w:b w:val="0"/>
          <w:szCs w:val="28"/>
        </w:rPr>
        <w:tab/>
      </w:r>
      <w:r w:rsidRPr="00AD0085">
        <w:rPr>
          <w:rStyle w:val="10"/>
          <w:szCs w:val="28"/>
        </w:rPr>
        <w:t>Мероприятие ФП: «Созданы женские консультации, в т.ч. в составе других организаций, в субъектах РФ для оказания медицинской помощи женщинам, в т.ч. проживающим в сельской местности, ПГТ, малых городах»</w:t>
      </w:r>
      <w:bookmarkEnd w:id="93"/>
    </w:p>
    <w:p w14:paraId="27397C59" w14:textId="77777777" w:rsidR="00691284" w:rsidRPr="00AD0085" w:rsidRDefault="00691284" w:rsidP="00836F8F">
      <w:pPr>
        <w:pStyle w:val="a7"/>
        <w:spacing w:line="240" w:lineRule="atLeast"/>
        <w:ind w:firstLine="709"/>
        <w:jc w:val="both"/>
        <w:rPr>
          <w:rFonts w:ascii="Times New Roman" w:hAnsi="Times New Roman"/>
          <w:i/>
          <w:sz w:val="28"/>
          <w:szCs w:val="28"/>
        </w:rPr>
      </w:pPr>
    </w:p>
    <w:p w14:paraId="16E99B38" w14:textId="70C8DAD7" w:rsidR="00691284" w:rsidRPr="005959C9" w:rsidRDefault="00691284" w:rsidP="005959C9">
      <w:pPr>
        <w:pStyle w:val="1"/>
        <w:spacing w:before="0" w:line="240" w:lineRule="atLeast"/>
        <w:jc w:val="center"/>
        <w:rPr>
          <w:b w:val="0"/>
        </w:rPr>
      </w:pPr>
      <w:bookmarkStart w:id="94" w:name="_Toc204261861"/>
      <w:r w:rsidRPr="00AD0085">
        <w:rPr>
          <w:b w:val="0"/>
          <w:szCs w:val="28"/>
        </w:rPr>
        <w:t>4.2.1.</w:t>
      </w:r>
      <w:r w:rsidRPr="00AD0085">
        <w:rPr>
          <w:b w:val="0"/>
          <w:szCs w:val="28"/>
        </w:rPr>
        <w:tab/>
      </w:r>
      <w:r w:rsidRPr="00AD0085">
        <w:rPr>
          <w:rStyle w:val="10"/>
          <w:szCs w:val="28"/>
        </w:rPr>
        <w:t>Создание женских консультаций на основе кабинетов врачей акушеров-гинекологов и женских консультаций с использованием модульных конструкций</w:t>
      </w:r>
      <w:bookmarkEnd w:id="94"/>
    </w:p>
    <w:p w14:paraId="1AF47E20" w14:textId="7E050729" w:rsidR="00691284" w:rsidRDefault="00691284" w:rsidP="00836F8F">
      <w:pPr>
        <w:tabs>
          <w:tab w:val="left" w:pos="2043"/>
        </w:tabs>
        <w:suppressAutoHyphens/>
        <w:spacing w:after="0" w:line="240" w:lineRule="atLeast"/>
        <w:ind w:firstLine="680"/>
        <w:jc w:val="both"/>
        <w:rPr>
          <w:rFonts w:ascii="Times New Roman" w:hAnsi="Times New Roman"/>
          <w:color w:val="000000"/>
        </w:rPr>
      </w:pPr>
      <w:r>
        <w:rPr>
          <w:rFonts w:ascii="Times New Roman" w:eastAsia="Times New Roman" w:hAnsi="Times New Roman"/>
          <w:color w:val="000000"/>
          <w:kern w:val="2"/>
          <w:sz w:val="28"/>
          <w:szCs w:val="28"/>
        </w:rPr>
        <w:t>В целях улучшения демографической ситуации в Российской Федерации, обеспечения доступности и качества медицинской помощи женщинам</w:t>
      </w:r>
      <w:r>
        <w:rPr>
          <w:rFonts w:ascii="Times New Roman" w:eastAsia="Times New Roman" w:hAnsi="Times New Roman"/>
          <w:i/>
          <w:iCs/>
          <w:color w:val="000000"/>
          <w:kern w:val="2"/>
          <w:sz w:val="28"/>
          <w:szCs w:val="28"/>
        </w:rPr>
        <w:t xml:space="preserve"> </w:t>
      </w:r>
      <w:r>
        <w:rPr>
          <w:rFonts w:ascii="Times New Roman" w:eastAsia="Times New Roman" w:hAnsi="Times New Roman"/>
          <w:color w:val="000000"/>
          <w:kern w:val="2"/>
          <w:sz w:val="28"/>
          <w:szCs w:val="28"/>
        </w:rPr>
        <w:t>и семьям, желающим иметь детей, в т.ч. проживающим в отдаленных районах, сельской местности, ПГТ и малых городах в</w:t>
      </w:r>
      <w:r>
        <w:rPr>
          <w:rFonts w:ascii="Times New Roman" w:eastAsia="Times New Roman" w:hAnsi="Times New Roman"/>
          <w:color w:val="000000"/>
          <w:sz w:val="28"/>
          <w:szCs w:val="28"/>
          <w:shd w:val="clear" w:color="auto" w:fill="FFFFFF"/>
        </w:rPr>
        <w:t xml:space="preserve"> 2025 — 2026 годах р</w:t>
      </w:r>
      <w:r>
        <w:rPr>
          <w:rFonts w:ascii="Times New Roman" w:hAnsi="Times New Roman"/>
          <w:color w:val="000000"/>
          <w:sz w:val="28"/>
          <w:szCs w:val="28"/>
        </w:rPr>
        <w:t xml:space="preserve">еализуются мероприятия по созданию 5 женских консультаций с их дооснащением на существующих площадях медицинских организаций: </w:t>
      </w:r>
    </w:p>
    <w:p w14:paraId="30974FBE" w14:textId="77777777" w:rsidR="00691284" w:rsidRDefault="00691284" w:rsidP="00836F8F">
      <w:pPr>
        <w:tabs>
          <w:tab w:val="left" w:pos="2043"/>
        </w:tabs>
        <w:suppressAutoHyphens/>
        <w:spacing w:after="0" w:line="240" w:lineRule="atLeast"/>
        <w:ind w:firstLine="680"/>
        <w:jc w:val="both"/>
        <w:rPr>
          <w:rFonts w:ascii="Times New Roman" w:hAnsi="Times New Roman"/>
          <w:color w:val="000000"/>
        </w:rPr>
      </w:pPr>
      <w:r>
        <w:rPr>
          <w:rFonts w:ascii="Times New Roman" w:hAnsi="Times New Roman"/>
          <w:color w:val="000000"/>
          <w:sz w:val="28"/>
          <w:szCs w:val="28"/>
        </w:rPr>
        <w:t>- ГБУЗ АО «Ахтубинская РБ» (Астраханская область, г. Ахтубинск),</w:t>
      </w:r>
    </w:p>
    <w:p w14:paraId="37DAF5C1" w14:textId="77777777" w:rsidR="00691284" w:rsidRDefault="00691284" w:rsidP="00836F8F">
      <w:pPr>
        <w:tabs>
          <w:tab w:val="left" w:pos="2043"/>
        </w:tabs>
        <w:suppressAutoHyphens/>
        <w:spacing w:after="0" w:line="240" w:lineRule="atLeast"/>
        <w:ind w:firstLine="680"/>
        <w:jc w:val="both"/>
        <w:rPr>
          <w:rFonts w:ascii="Times New Roman" w:hAnsi="Times New Roman"/>
          <w:color w:val="000000"/>
        </w:rPr>
      </w:pPr>
      <w:r>
        <w:rPr>
          <w:rFonts w:ascii="Times New Roman" w:hAnsi="Times New Roman"/>
          <w:color w:val="000000"/>
          <w:sz w:val="28"/>
          <w:szCs w:val="28"/>
        </w:rPr>
        <w:t>- ГБУЗ АО «Володарская РБ» (Астраханская область, п. Володарский),</w:t>
      </w:r>
    </w:p>
    <w:p w14:paraId="6612BCC3" w14:textId="77777777" w:rsidR="00691284" w:rsidRDefault="00691284" w:rsidP="00836F8F">
      <w:pPr>
        <w:tabs>
          <w:tab w:val="left" w:pos="2043"/>
        </w:tabs>
        <w:suppressAutoHyphens/>
        <w:spacing w:after="0" w:line="240" w:lineRule="atLeast"/>
        <w:ind w:firstLine="680"/>
        <w:jc w:val="both"/>
        <w:rPr>
          <w:rFonts w:ascii="Times New Roman" w:hAnsi="Times New Roman"/>
          <w:color w:val="000000"/>
        </w:rPr>
      </w:pPr>
      <w:r>
        <w:rPr>
          <w:rFonts w:ascii="Times New Roman" w:hAnsi="Times New Roman"/>
          <w:color w:val="000000"/>
          <w:sz w:val="28"/>
          <w:szCs w:val="28"/>
        </w:rPr>
        <w:t>- ГБУЗ АО «Наримановская РБ» (Астраханская область, г. Нариманов),</w:t>
      </w:r>
    </w:p>
    <w:p w14:paraId="77E061E6" w14:textId="77777777" w:rsidR="00691284" w:rsidRDefault="00691284" w:rsidP="00836F8F">
      <w:pPr>
        <w:tabs>
          <w:tab w:val="left" w:pos="2043"/>
        </w:tabs>
        <w:suppressAutoHyphens/>
        <w:spacing w:after="0" w:line="240" w:lineRule="atLeast"/>
        <w:ind w:firstLine="680"/>
        <w:jc w:val="both"/>
        <w:rPr>
          <w:rFonts w:ascii="Times New Roman" w:hAnsi="Times New Roman"/>
          <w:color w:val="000000"/>
        </w:rPr>
      </w:pPr>
      <w:r>
        <w:rPr>
          <w:rFonts w:ascii="Times New Roman" w:hAnsi="Times New Roman"/>
          <w:color w:val="000000"/>
          <w:sz w:val="28"/>
          <w:szCs w:val="28"/>
        </w:rPr>
        <w:t>- ГБУЗ АО «Икрянинская РБ» (Астраханская область, с. Икряное),</w:t>
      </w:r>
    </w:p>
    <w:p w14:paraId="7618A552" w14:textId="77777777" w:rsidR="00691284" w:rsidRDefault="00691284" w:rsidP="00836F8F">
      <w:pPr>
        <w:tabs>
          <w:tab w:val="left" w:pos="2043"/>
        </w:tabs>
        <w:suppressAutoHyphens/>
        <w:spacing w:after="0" w:line="240" w:lineRule="atLeast"/>
        <w:ind w:firstLine="680"/>
        <w:jc w:val="both"/>
        <w:rPr>
          <w:rFonts w:ascii="Times New Roman" w:hAnsi="Times New Roman"/>
          <w:color w:val="000000"/>
        </w:rPr>
      </w:pPr>
      <w:r>
        <w:rPr>
          <w:rFonts w:ascii="Times New Roman" w:hAnsi="Times New Roman"/>
          <w:color w:val="000000"/>
          <w:sz w:val="28"/>
          <w:szCs w:val="28"/>
        </w:rPr>
        <w:t>- ГБУЗ АО «Камызякская РБ» (Астраханская область, г. Камызяк),</w:t>
      </w:r>
    </w:p>
    <w:p w14:paraId="2A8B22DE" w14:textId="77777777" w:rsidR="00691284" w:rsidRDefault="00691284" w:rsidP="00836F8F">
      <w:pPr>
        <w:tabs>
          <w:tab w:val="left" w:pos="2043"/>
        </w:tabs>
        <w:suppressAutoHyphens/>
        <w:spacing w:after="0" w:line="240" w:lineRule="atLeast"/>
        <w:jc w:val="both"/>
        <w:rPr>
          <w:rFonts w:ascii="Times New Roman" w:hAnsi="Times New Roman"/>
          <w:color w:val="000000"/>
        </w:rPr>
      </w:pPr>
      <w:r>
        <w:rPr>
          <w:rFonts w:ascii="Times New Roman" w:hAnsi="Times New Roman"/>
          <w:color w:val="000000"/>
          <w:sz w:val="28"/>
          <w:szCs w:val="28"/>
        </w:rPr>
        <w:t>открытие которых запланировано на 01 декабря 2025 года,</w:t>
      </w:r>
    </w:p>
    <w:p w14:paraId="36C55DAA" w14:textId="77777777" w:rsidR="00691284" w:rsidRDefault="00691284" w:rsidP="00836F8F">
      <w:pPr>
        <w:tabs>
          <w:tab w:val="left" w:pos="2043"/>
        </w:tabs>
        <w:suppressAutoHyphens/>
        <w:spacing w:after="0" w:line="240" w:lineRule="atLeast"/>
        <w:ind w:firstLine="680"/>
        <w:jc w:val="both"/>
        <w:rPr>
          <w:rFonts w:ascii="Times New Roman" w:hAnsi="Times New Roman"/>
          <w:color w:val="000000"/>
        </w:rPr>
      </w:pPr>
      <w:r>
        <w:rPr>
          <w:rFonts w:ascii="Times New Roman" w:hAnsi="Times New Roman"/>
          <w:color w:val="000000"/>
          <w:sz w:val="28"/>
          <w:szCs w:val="28"/>
        </w:rPr>
        <w:t>В 2026 году запланировано создание женской консультации ГБУЗ АО «Приволжская РБ» (Астраханская область, с. Началово), с использованием модульной конструкции.</w:t>
      </w:r>
    </w:p>
    <w:p w14:paraId="4CA71361" w14:textId="77777777" w:rsidR="00691284" w:rsidRDefault="00691284" w:rsidP="00836F8F">
      <w:pPr>
        <w:spacing w:after="0" w:line="240" w:lineRule="atLeast"/>
        <w:ind w:firstLine="680"/>
        <w:jc w:val="both"/>
        <w:rPr>
          <w:rFonts w:ascii="Times New Roman" w:hAnsi="Times New Roman"/>
          <w:color w:val="000000"/>
        </w:rPr>
      </w:pPr>
      <w:r>
        <w:rPr>
          <w:rFonts w:ascii="Times New Roman" w:hAnsi="Times New Roman"/>
          <w:color w:val="000000"/>
          <w:sz w:val="28"/>
          <w:szCs w:val="28"/>
        </w:rPr>
        <w:t>Общий объем бюджетных ассигнований, предусматриваемых в бюджете Астраханской области на финансовое обеспечение расходных обязательств в целях софинансирования которых предоставляется Субсидия, составляет: в 2025 году 303 591 237 (триста три миллиона пятьсот девяносто одна тысяча двести тридцать семь) рублей 11 копеек, в 2026 году 0 (ноль) рублей 00 копеек, в 2027 году 0 (ноль) рублей 00 копеек. Общий размер Субсидии, предоставляемой из федерального бюджета бюджету Астраханской области в соответствии с Соглашением, исходя из выраженного в процентах от общего объема расходного обязательства субъекта Российской Федерации в целях софинансирования которого предоставляется Субсидия: уровня софинансирования, равного 97,00 %, составляет в 2025 году не более 294 483 500 (двести девяносто четыре миллиона четыреста восемьдесят три тысячи пятьсот) рублей 00 копеек, уровня софинансирования, равного 0,00 %, составляет в 2026 году не более 0 (ноль) рублей 00 копеек, уровня софинансирования, равного 0,00 %, составляет в 2027 году не более 0 (ноль) рублей 00 копеек.</w:t>
      </w:r>
    </w:p>
    <w:p w14:paraId="409F5B29" w14:textId="77777777" w:rsidR="00691284" w:rsidRDefault="00691284" w:rsidP="00836F8F">
      <w:pPr>
        <w:spacing w:after="0" w:line="240" w:lineRule="atLeast"/>
        <w:ind w:firstLine="680"/>
        <w:jc w:val="both"/>
        <w:rPr>
          <w:rFonts w:ascii="Times New Roman" w:hAnsi="Times New Roman"/>
          <w:color w:val="000000"/>
        </w:rPr>
      </w:pPr>
      <w:r>
        <w:rPr>
          <w:rFonts w:ascii="Times New Roman" w:hAnsi="Times New Roman"/>
          <w:color w:val="000000"/>
          <w:sz w:val="28"/>
          <w:szCs w:val="28"/>
          <w:shd w:val="clear" w:color="auto" w:fill="FFFFFF"/>
        </w:rPr>
        <w:t xml:space="preserve"> Перечень оборудования для вновь создаваемых женских консультаций согласован письмом Минздрава России от 20.08.2025 № 15-7/4259.</w:t>
      </w:r>
    </w:p>
    <w:p w14:paraId="3C791574" w14:textId="77777777" w:rsidR="00691284" w:rsidRDefault="00691284" w:rsidP="00836F8F">
      <w:pPr>
        <w:tabs>
          <w:tab w:val="left" w:pos="2043"/>
        </w:tabs>
        <w:suppressAutoHyphens/>
        <w:spacing w:after="0" w:line="240" w:lineRule="atLeast"/>
        <w:ind w:firstLine="680"/>
        <w:jc w:val="both"/>
        <w:rPr>
          <w:rFonts w:ascii="Times New Roman" w:hAnsi="Times New Roman"/>
          <w:color w:val="000000"/>
          <w:sz w:val="28"/>
          <w:szCs w:val="28"/>
          <w:shd w:val="clear" w:color="auto" w:fill="FFFFFF"/>
        </w:rPr>
      </w:pPr>
    </w:p>
    <w:p w14:paraId="0C38C9A7" w14:textId="77777777" w:rsidR="00691284" w:rsidRPr="00AD0085" w:rsidRDefault="00691284" w:rsidP="00836F8F">
      <w:pPr>
        <w:tabs>
          <w:tab w:val="left" w:pos="2043"/>
        </w:tabs>
        <w:suppressAutoHyphens/>
        <w:spacing w:after="0" w:line="240" w:lineRule="atLeast"/>
        <w:ind w:firstLine="680"/>
        <w:jc w:val="center"/>
        <w:rPr>
          <w:rFonts w:ascii="Times New Roman" w:hAnsi="Times New Roman"/>
          <w:color w:val="000000"/>
        </w:rPr>
      </w:pPr>
      <w:r w:rsidRPr="00AD0085">
        <w:rPr>
          <w:rFonts w:ascii="Times New Roman" w:hAnsi="Times New Roman"/>
          <w:bCs/>
          <w:color w:val="000000"/>
          <w:sz w:val="28"/>
          <w:szCs w:val="28"/>
          <w:shd w:val="clear" w:color="auto" w:fill="FFFFFF"/>
        </w:rPr>
        <w:t>Структура женских консультаций с количеством кабинетов</w:t>
      </w:r>
    </w:p>
    <w:tbl>
      <w:tblPr>
        <w:tblW w:w="9350" w:type="dxa"/>
        <w:tblInd w:w="55" w:type="dxa"/>
        <w:tblLayout w:type="fixed"/>
        <w:tblCellMar>
          <w:top w:w="55" w:type="dxa"/>
          <w:left w:w="55" w:type="dxa"/>
          <w:bottom w:w="55" w:type="dxa"/>
          <w:right w:w="55" w:type="dxa"/>
        </w:tblCellMar>
        <w:tblLook w:val="04A0" w:firstRow="1" w:lastRow="0" w:firstColumn="1" w:lastColumn="0" w:noHBand="0" w:noVBand="1"/>
      </w:tblPr>
      <w:tblGrid>
        <w:gridCol w:w="2642"/>
        <w:gridCol w:w="1322"/>
        <w:gridCol w:w="1025"/>
        <w:gridCol w:w="1074"/>
        <w:gridCol w:w="1075"/>
        <w:gridCol w:w="1137"/>
        <w:gridCol w:w="1075"/>
      </w:tblGrid>
      <w:tr w:rsidR="00691284" w14:paraId="79919B3C" w14:textId="77777777" w:rsidTr="005959C9">
        <w:tc>
          <w:tcPr>
            <w:tcW w:w="2642" w:type="dxa"/>
            <w:tcBorders>
              <w:top w:val="single" w:sz="2" w:space="0" w:color="000000"/>
              <w:left w:val="single" w:sz="2" w:space="0" w:color="000000"/>
              <w:bottom w:val="single" w:sz="2" w:space="0" w:color="000000"/>
            </w:tcBorders>
          </w:tcPr>
          <w:p w14:paraId="799CBC38" w14:textId="77777777" w:rsidR="00691284" w:rsidRPr="00AD0085" w:rsidRDefault="00691284" w:rsidP="00836F8F">
            <w:pPr>
              <w:widowControl w:val="0"/>
              <w:spacing w:after="0" w:line="240" w:lineRule="atLeast"/>
              <w:rPr>
                <w:rFonts w:ascii="Times New Roman" w:hAnsi="Times New Roman"/>
                <w:bCs/>
                <w:color w:val="000000"/>
              </w:rPr>
            </w:pPr>
          </w:p>
        </w:tc>
        <w:tc>
          <w:tcPr>
            <w:tcW w:w="1322" w:type="dxa"/>
            <w:tcBorders>
              <w:top w:val="single" w:sz="2" w:space="0" w:color="000000"/>
              <w:left w:val="single" w:sz="2" w:space="0" w:color="000000"/>
              <w:bottom w:val="single" w:sz="2" w:space="0" w:color="000000"/>
            </w:tcBorders>
          </w:tcPr>
          <w:p w14:paraId="0CEDA529" w14:textId="77777777" w:rsidR="00691284" w:rsidRPr="00AD0085" w:rsidRDefault="00691284" w:rsidP="00836F8F">
            <w:pPr>
              <w:widowControl w:val="0"/>
              <w:spacing w:after="0" w:line="240" w:lineRule="atLeast"/>
              <w:rPr>
                <w:rFonts w:ascii="Times New Roman" w:hAnsi="Times New Roman"/>
                <w:bCs/>
                <w:color w:val="000000"/>
              </w:rPr>
            </w:pPr>
            <w:r w:rsidRPr="00AD0085">
              <w:rPr>
                <w:rFonts w:ascii="Times New Roman" w:hAnsi="Times New Roman"/>
                <w:bCs/>
                <w:color w:val="000000"/>
              </w:rPr>
              <w:t>ГБУЗ АО «Ахтубинская РБ»</w:t>
            </w:r>
          </w:p>
        </w:tc>
        <w:tc>
          <w:tcPr>
            <w:tcW w:w="1025" w:type="dxa"/>
            <w:tcBorders>
              <w:top w:val="single" w:sz="2" w:space="0" w:color="000000"/>
              <w:left w:val="single" w:sz="2" w:space="0" w:color="000000"/>
              <w:bottom w:val="single" w:sz="2" w:space="0" w:color="000000"/>
            </w:tcBorders>
          </w:tcPr>
          <w:p w14:paraId="13E5D044" w14:textId="77777777" w:rsidR="00691284" w:rsidRPr="00AD0085" w:rsidRDefault="00691284" w:rsidP="00836F8F">
            <w:pPr>
              <w:widowControl w:val="0"/>
              <w:spacing w:after="0" w:line="240" w:lineRule="atLeast"/>
              <w:rPr>
                <w:rFonts w:ascii="Times New Roman" w:hAnsi="Times New Roman"/>
                <w:bCs/>
                <w:color w:val="000000"/>
              </w:rPr>
            </w:pPr>
            <w:r w:rsidRPr="00AD0085">
              <w:rPr>
                <w:rFonts w:ascii="Times New Roman" w:hAnsi="Times New Roman"/>
                <w:bCs/>
                <w:color w:val="000000"/>
              </w:rPr>
              <w:t>ГБУЗ АО «Володарская РБ»</w:t>
            </w:r>
          </w:p>
        </w:tc>
        <w:tc>
          <w:tcPr>
            <w:tcW w:w="1074" w:type="dxa"/>
            <w:tcBorders>
              <w:top w:val="single" w:sz="2" w:space="0" w:color="000000"/>
              <w:left w:val="single" w:sz="2" w:space="0" w:color="000000"/>
              <w:bottom w:val="single" w:sz="2" w:space="0" w:color="000000"/>
            </w:tcBorders>
          </w:tcPr>
          <w:p w14:paraId="72738748" w14:textId="77777777" w:rsidR="00691284" w:rsidRPr="00AD0085" w:rsidRDefault="00691284" w:rsidP="00836F8F">
            <w:pPr>
              <w:widowControl w:val="0"/>
              <w:spacing w:after="0" w:line="240" w:lineRule="atLeast"/>
              <w:rPr>
                <w:rFonts w:ascii="Times New Roman" w:hAnsi="Times New Roman"/>
                <w:bCs/>
                <w:color w:val="000000"/>
              </w:rPr>
            </w:pPr>
            <w:r w:rsidRPr="00AD0085">
              <w:rPr>
                <w:rFonts w:ascii="Times New Roman" w:hAnsi="Times New Roman"/>
                <w:bCs/>
                <w:color w:val="000000"/>
              </w:rPr>
              <w:t>ГБУЗ АО «Камызякская РБ»</w:t>
            </w:r>
          </w:p>
        </w:tc>
        <w:tc>
          <w:tcPr>
            <w:tcW w:w="1075" w:type="dxa"/>
            <w:tcBorders>
              <w:top w:val="single" w:sz="2" w:space="0" w:color="000000"/>
              <w:left w:val="single" w:sz="2" w:space="0" w:color="000000"/>
              <w:bottom w:val="single" w:sz="2" w:space="0" w:color="000000"/>
            </w:tcBorders>
          </w:tcPr>
          <w:p w14:paraId="5519D967" w14:textId="77777777" w:rsidR="00691284" w:rsidRPr="00AD0085" w:rsidRDefault="00691284" w:rsidP="00836F8F">
            <w:pPr>
              <w:widowControl w:val="0"/>
              <w:spacing w:after="0" w:line="240" w:lineRule="atLeast"/>
              <w:rPr>
                <w:rFonts w:ascii="Times New Roman" w:hAnsi="Times New Roman"/>
                <w:bCs/>
                <w:color w:val="000000"/>
              </w:rPr>
            </w:pPr>
            <w:r w:rsidRPr="00AD0085">
              <w:rPr>
                <w:rFonts w:ascii="Times New Roman" w:hAnsi="Times New Roman"/>
                <w:bCs/>
                <w:color w:val="000000"/>
              </w:rPr>
              <w:t>ГБУЗ АО «Наримановская РБ»</w:t>
            </w:r>
          </w:p>
        </w:tc>
        <w:tc>
          <w:tcPr>
            <w:tcW w:w="1137" w:type="dxa"/>
            <w:tcBorders>
              <w:top w:val="single" w:sz="2" w:space="0" w:color="000000"/>
              <w:left w:val="single" w:sz="2" w:space="0" w:color="000000"/>
              <w:bottom w:val="single" w:sz="2" w:space="0" w:color="000000"/>
            </w:tcBorders>
          </w:tcPr>
          <w:p w14:paraId="5BB6352F" w14:textId="77777777" w:rsidR="00691284" w:rsidRPr="00AD0085" w:rsidRDefault="00691284" w:rsidP="00836F8F">
            <w:pPr>
              <w:widowControl w:val="0"/>
              <w:spacing w:after="0" w:line="240" w:lineRule="atLeast"/>
              <w:rPr>
                <w:rFonts w:ascii="Times New Roman" w:hAnsi="Times New Roman"/>
                <w:bCs/>
                <w:color w:val="000000"/>
              </w:rPr>
            </w:pPr>
            <w:r w:rsidRPr="00AD0085">
              <w:rPr>
                <w:rFonts w:ascii="Times New Roman" w:hAnsi="Times New Roman"/>
                <w:bCs/>
                <w:color w:val="000000"/>
              </w:rPr>
              <w:t>ГБУЗ АО «Приволжская РБ»</w:t>
            </w:r>
          </w:p>
        </w:tc>
        <w:tc>
          <w:tcPr>
            <w:tcW w:w="1075" w:type="dxa"/>
            <w:tcBorders>
              <w:top w:val="single" w:sz="2" w:space="0" w:color="000000"/>
              <w:left w:val="single" w:sz="2" w:space="0" w:color="000000"/>
              <w:bottom w:val="single" w:sz="2" w:space="0" w:color="000000"/>
              <w:right w:val="single" w:sz="2" w:space="0" w:color="000000"/>
            </w:tcBorders>
          </w:tcPr>
          <w:p w14:paraId="78233412" w14:textId="77777777" w:rsidR="00691284" w:rsidRPr="00AD0085" w:rsidRDefault="00691284" w:rsidP="00836F8F">
            <w:pPr>
              <w:widowControl w:val="0"/>
              <w:spacing w:after="0" w:line="240" w:lineRule="atLeast"/>
              <w:rPr>
                <w:rFonts w:ascii="Times New Roman" w:hAnsi="Times New Roman"/>
                <w:bCs/>
                <w:color w:val="000000"/>
              </w:rPr>
            </w:pPr>
            <w:r w:rsidRPr="00AD0085">
              <w:rPr>
                <w:rFonts w:ascii="Times New Roman" w:hAnsi="Times New Roman"/>
                <w:bCs/>
                <w:color w:val="000000"/>
              </w:rPr>
              <w:t>ГБУЗ АО «Икрянинская РБ»</w:t>
            </w:r>
          </w:p>
        </w:tc>
      </w:tr>
    </w:tbl>
    <w:p w14:paraId="17C6230B" w14:textId="77777777" w:rsidR="005959C9" w:rsidRDefault="005959C9" w:rsidP="005959C9">
      <w:pPr>
        <w:spacing w:after="0" w:line="240" w:lineRule="atLeast"/>
      </w:pPr>
    </w:p>
    <w:tbl>
      <w:tblPr>
        <w:tblW w:w="9350" w:type="dxa"/>
        <w:tblInd w:w="55" w:type="dxa"/>
        <w:tblLayout w:type="fixed"/>
        <w:tblCellMar>
          <w:top w:w="55" w:type="dxa"/>
          <w:left w:w="55" w:type="dxa"/>
          <w:bottom w:w="55" w:type="dxa"/>
          <w:right w:w="55" w:type="dxa"/>
        </w:tblCellMar>
        <w:tblLook w:val="04A0" w:firstRow="1" w:lastRow="0" w:firstColumn="1" w:lastColumn="0" w:noHBand="0" w:noVBand="1"/>
      </w:tblPr>
      <w:tblGrid>
        <w:gridCol w:w="2642"/>
        <w:gridCol w:w="1322"/>
        <w:gridCol w:w="1025"/>
        <w:gridCol w:w="1074"/>
        <w:gridCol w:w="1075"/>
        <w:gridCol w:w="1137"/>
        <w:gridCol w:w="1075"/>
      </w:tblGrid>
      <w:tr w:rsidR="005959C9" w14:paraId="0975B11B" w14:textId="77777777" w:rsidTr="005959C9">
        <w:trPr>
          <w:trHeight w:val="110"/>
          <w:tblHeader/>
        </w:trPr>
        <w:tc>
          <w:tcPr>
            <w:tcW w:w="2642" w:type="dxa"/>
            <w:tcBorders>
              <w:top w:val="single" w:sz="2" w:space="0" w:color="000000"/>
              <w:left w:val="single" w:sz="2" w:space="0" w:color="000000"/>
              <w:bottom w:val="single" w:sz="2" w:space="0" w:color="000000"/>
            </w:tcBorders>
          </w:tcPr>
          <w:p w14:paraId="29751FE3" w14:textId="03182191" w:rsidR="005959C9" w:rsidRPr="00AD0085" w:rsidRDefault="005959C9" w:rsidP="005959C9">
            <w:pPr>
              <w:widowControl w:val="0"/>
              <w:spacing w:after="0" w:line="240" w:lineRule="atLeast"/>
              <w:jc w:val="center"/>
              <w:rPr>
                <w:rFonts w:ascii="Times New Roman" w:hAnsi="Times New Roman"/>
                <w:bCs/>
                <w:color w:val="000000"/>
              </w:rPr>
            </w:pPr>
            <w:r>
              <w:rPr>
                <w:rFonts w:ascii="Times New Roman" w:hAnsi="Times New Roman"/>
                <w:bCs/>
                <w:color w:val="000000"/>
              </w:rPr>
              <w:t>1</w:t>
            </w:r>
          </w:p>
        </w:tc>
        <w:tc>
          <w:tcPr>
            <w:tcW w:w="1322" w:type="dxa"/>
            <w:tcBorders>
              <w:top w:val="single" w:sz="2" w:space="0" w:color="000000"/>
              <w:left w:val="single" w:sz="2" w:space="0" w:color="000000"/>
              <w:bottom w:val="single" w:sz="2" w:space="0" w:color="000000"/>
            </w:tcBorders>
          </w:tcPr>
          <w:p w14:paraId="0D550642" w14:textId="4FCC7976" w:rsidR="005959C9" w:rsidRPr="00AD0085" w:rsidRDefault="005959C9" w:rsidP="005959C9">
            <w:pPr>
              <w:widowControl w:val="0"/>
              <w:spacing w:after="0" w:line="240" w:lineRule="atLeast"/>
              <w:jc w:val="center"/>
              <w:rPr>
                <w:rFonts w:ascii="Times New Roman" w:hAnsi="Times New Roman"/>
                <w:bCs/>
                <w:color w:val="000000"/>
              </w:rPr>
            </w:pPr>
            <w:r>
              <w:rPr>
                <w:rFonts w:ascii="Times New Roman" w:hAnsi="Times New Roman"/>
                <w:bCs/>
                <w:color w:val="000000"/>
              </w:rPr>
              <w:t>2</w:t>
            </w:r>
          </w:p>
        </w:tc>
        <w:tc>
          <w:tcPr>
            <w:tcW w:w="1025" w:type="dxa"/>
            <w:tcBorders>
              <w:top w:val="single" w:sz="2" w:space="0" w:color="000000"/>
              <w:left w:val="single" w:sz="2" w:space="0" w:color="000000"/>
              <w:bottom w:val="single" w:sz="2" w:space="0" w:color="000000"/>
            </w:tcBorders>
          </w:tcPr>
          <w:p w14:paraId="11DDCDB3" w14:textId="725C9023" w:rsidR="005959C9" w:rsidRPr="00AD0085" w:rsidRDefault="005959C9" w:rsidP="005959C9">
            <w:pPr>
              <w:widowControl w:val="0"/>
              <w:spacing w:after="0" w:line="240" w:lineRule="atLeast"/>
              <w:jc w:val="center"/>
              <w:rPr>
                <w:rFonts w:ascii="Times New Roman" w:hAnsi="Times New Roman"/>
                <w:bCs/>
                <w:color w:val="000000"/>
              </w:rPr>
            </w:pPr>
            <w:r>
              <w:rPr>
                <w:rFonts w:ascii="Times New Roman" w:hAnsi="Times New Roman"/>
                <w:bCs/>
                <w:color w:val="000000"/>
              </w:rPr>
              <w:t>3</w:t>
            </w:r>
          </w:p>
        </w:tc>
        <w:tc>
          <w:tcPr>
            <w:tcW w:w="1074" w:type="dxa"/>
            <w:tcBorders>
              <w:top w:val="single" w:sz="2" w:space="0" w:color="000000"/>
              <w:left w:val="single" w:sz="2" w:space="0" w:color="000000"/>
              <w:bottom w:val="single" w:sz="2" w:space="0" w:color="000000"/>
            </w:tcBorders>
          </w:tcPr>
          <w:p w14:paraId="0528F697" w14:textId="6412919D" w:rsidR="005959C9" w:rsidRPr="00AD0085" w:rsidRDefault="005959C9" w:rsidP="005959C9">
            <w:pPr>
              <w:widowControl w:val="0"/>
              <w:spacing w:after="0" w:line="240" w:lineRule="atLeast"/>
              <w:jc w:val="center"/>
              <w:rPr>
                <w:rFonts w:ascii="Times New Roman" w:hAnsi="Times New Roman"/>
                <w:bCs/>
                <w:color w:val="000000"/>
              </w:rPr>
            </w:pPr>
            <w:r>
              <w:rPr>
                <w:rFonts w:ascii="Times New Roman" w:hAnsi="Times New Roman"/>
                <w:bCs/>
                <w:color w:val="000000"/>
              </w:rPr>
              <w:t>4</w:t>
            </w:r>
          </w:p>
        </w:tc>
        <w:tc>
          <w:tcPr>
            <w:tcW w:w="1075" w:type="dxa"/>
            <w:tcBorders>
              <w:top w:val="single" w:sz="2" w:space="0" w:color="000000"/>
              <w:left w:val="single" w:sz="2" w:space="0" w:color="000000"/>
              <w:bottom w:val="single" w:sz="2" w:space="0" w:color="000000"/>
            </w:tcBorders>
          </w:tcPr>
          <w:p w14:paraId="0F88B8EE" w14:textId="37691A77" w:rsidR="005959C9" w:rsidRPr="00AD0085" w:rsidRDefault="005959C9" w:rsidP="005959C9">
            <w:pPr>
              <w:widowControl w:val="0"/>
              <w:spacing w:after="0" w:line="240" w:lineRule="atLeast"/>
              <w:jc w:val="center"/>
              <w:rPr>
                <w:rFonts w:ascii="Times New Roman" w:hAnsi="Times New Roman"/>
                <w:bCs/>
                <w:color w:val="000000"/>
              </w:rPr>
            </w:pPr>
            <w:r>
              <w:rPr>
                <w:rFonts w:ascii="Times New Roman" w:hAnsi="Times New Roman"/>
                <w:bCs/>
                <w:color w:val="000000"/>
              </w:rPr>
              <w:t>5</w:t>
            </w:r>
          </w:p>
        </w:tc>
        <w:tc>
          <w:tcPr>
            <w:tcW w:w="1137" w:type="dxa"/>
            <w:tcBorders>
              <w:top w:val="single" w:sz="2" w:space="0" w:color="000000"/>
              <w:left w:val="single" w:sz="2" w:space="0" w:color="000000"/>
              <w:bottom w:val="single" w:sz="2" w:space="0" w:color="000000"/>
            </w:tcBorders>
          </w:tcPr>
          <w:p w14:paraId="0B2B2D2C" w14:textId="56290652" w:rsidR="005959C9" w:rsidRPr="00AD0085" w:rsidRDefault="005959C9" w:rsidP="005959C9">
            <w:pPr>
              <w:widowControl w:val="0"/>
              <w:spacing w:after="0" w:line="240" w:lineRule="atLeast"/>
              <w:jc w:val="center"/>
              <w:rPr>
                <w:rFonts w:ascii="Times New Roman" w:hAnsi="Times New Roman"/>
                <w:bCs/>
                <w:color w:val="000000"/>
              </w:rPr>
            </w:pPr>
            <w:r>
              <w:rPr>
                <w:rFonts w:ascii="Times New Roman" w:hAnsi="Times New Roman"/>
                <w:bCs/>
                <w:color w:val="000000"/>
              </w:rPr>
              <w:t>6</w:t>
            </w:r>
          </w:p>
        </w:tc>
        <w:tc>
          <w:tcPr>
            <w:tcW w:w="1075" w:type="dxa"/>
            <w:tcBorders>
              <w:top w:val="single" w:sz="2" w:space="0" w:color="000000"/>
              <w:left w:val="single" w:sz="2" w:space="0" w:color="000000"/>
              <w:bottom w:val="single" w:sz="2" w:space="0" w:color="000000"/>
              <w:right w:val="single" w:sz="2" w:space="0" w:color="000000"/>
            </w:tcBorders>
          </w:tcPr>
          <w:p w14:paraId="1270B8FE" w14:textId="7EE44F60" w:rsidR="005959C9" w:rsidRPr="00AD0085" w:rsidRDefault="005959C9" w:rsidP="005959C9">
            <w:pPr>
              <w:widowControl w:val="0"/>
              <w:spacing w:after="0" w:line="240" w:lineRule="atLeast"/>
              <w:jc w:val="center"/>
              <w:rPr>
                <w:rFonts w:ascii="Times New Roman" w:hAnsi="Times New Roman"/>
                <w:bCs/>
                <w:color w:val="000000"/>
              </w:rPr>
            </w:pPr>
            <w:r>
              <w:rPr>
                <w:rFonts w:ascii="Times New Roman" w:hAnsi="Times New Roman"/>
                <w:bCs/>
                <w:color w:val="000000"/>
              </w:rPr>
              <w:t>7</w:t>
            </w:r>
          </w:p>
        </w:tc>
      </w:tr>
      <w:tr w:rsidR="00691284" w14:paraId="1FC32ADE" w14:textId="77777777" w:rsidTr="005959C9">
        <w:tc>
          <w:tcPr>
            <w:tcW w:w="2642" w:type="dxa"/>
            <w:tcBorders>
              <w:left w:val="single" w:sz="2" w:space="0" w:color="000000"/>
              <w:bottom w:val="single" w:sz="2" w:space="0" w:color="000000"/>
            </w:tcBorders>
          </w:tcPr>
          <w:p w14:paraId="61FD410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Прикрепленное население, жен.</w:t>
            </w:r>
          </w:p>
        </w:tc>
        <w:tc>
          <w:tcPr>
            <w:tcW w:w="1322" w:type="dxa"/>
            <w:tcBorders>
              <w:left w:val="single" w:sz="2" w:space="0" w:color="000000"/>
              <w:bottom w:val="single" w:sz="2" w:space="0" w:color="000000"/>
            </w:tcBorders>
          </w:tcPr>
          <w:p w14:paraId="4BB3DF7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18696</w:t>
            </w:r>
          </w:p>
        </w:tc>
        <w:tc>
          <w:tcPr>
            <w:tcW w:w="1025" w:type="dxa"/>
            <w:tcBorders>
              <w:left w:val="single" w:sz="2" w:space="0" w:color="000000"/>
              <w:bottom w:val="single" w:sz="2" w:space="0" w:color="000000"/>
            </w:tcBorders>
          </w:tcPr>
          <w:p w14:paraId="4E8FB33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14236</w:t>
            </w:r>
          </w:p>
        </w:tc>
        <w:tc>
          <w:tcPr>
            <w:tcW w:w="1074" w:type="dxa"/>
            <w:tcBorders>
              <w:left w:val="single" w:sz="2" w:space="0" w:color="000000"/>
              <w:bottom w:val="single" w:sz="2" w:space="0" w:color="000000"/>
            </w:tcBorders>
          </w:tcPr>
          <w:p w14:paraId="79DC060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15320</w:t>
            </w:r>
          </w:p>
        </w:tc>
        <w:tc>
          <w:tcPr>
            <w:tcW w:w="1075" w:type="dxa"/>
            <w:tcBorders>
              <w:left w:val="single" w:sz="2" w:space="0" w:color="000000"/>
              <w:bottom w:val="single" w:sz="2" w:space="0" w:color="000000"/>
            </w:tcBorders>
          </w:tcPr>
          <w:p w14:paraId="08E0E0D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15410</w:t>
            </w:r>
          </w:p>
        </w:tc>
        <w:tc>
          <w:tcPr>
            <w:tcW w:w="1137" w:type="dxa"/>
            <w:tcBorders>
              <w:left w:val="single" w:sz="2" w:space="0" w:color="000000"/>
              <w:bottom w:val="single" w:sz="2" w:space="0" w:color="000000"/>
            </w:tcBorders>
          </w:tcPr>
          <w:p w14:paraId="361F445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18381</w:t>
            </w:r>
          </w:p>
        </w:tc>
        <w:tc>
          <w:tcPr>
            <w:tcW w:w="1075" w:type="dxa"/>
            <w:tcBorders>
              <w:left w:val="single" w:sz="2" w:space="0" w:color="000000"/>
              <w:bottom w:val="single" w:sz="2" w:space="0" w:color="000000"/>
              <w:right w:val="single" w:sz="2" w:space="0" w:color="000000"/>
            </w:tcBorders>
          </w:tcPr>
          <w:p w14:paraId="688DB77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15120</w:t>
            </w:r>
          </w:p>
        </w:tc>
      </w:tr>
      <w:tr w:rsidR="00691284" w14:paraId="16310658" w14:textId="77777777" w:rsidTr="005959C9">
        <w:tc>
          <w:tcPr>
            <w:tcW w:w="2642" w:type="dxa"/>
            <w:tcBorders>
              <w:left w:val="single" w:sz="2" w:space="0" w:color="000000"/>
              <w:bottom w:val="single" w:sz="2" w:space="0" w:color="000000"/>
            </w:tcBorders>
          </w:tcPr>
          <w:p w14:paraId="1D503EB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Количество врачебных участков</w:t>
            </w:r>
          </w:p>
        </w:tc>
        <w:tc>
          <w:tcPr>
            <w:tcW w:w="1322" w:type="dxa"/>
            <w:tcBorders>
              <w:left w:val="single" w:sz="2" w:space="0" w:color="000000"/>
              <w:bottom w:val="single" w:sz="2" w:space="0" w:color="000000"/>
            </w:tcBorders>
          </w:tcPr>
          <w:p w14:paraId="2A82076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w:t>
            </w:r>
          </w:p>
        </w:tc>
        <w:tc>
          <w:tcPr>
            <w:tcW w:w="1025" w:type="dxa"/>
            <w:tcBorders>
              <w:left w:val="single" w:sz="2" w:space="0" w:color="000000"/>
              <w:bottom w:val="single" w:sz="2" w:space="0" w:color="000000"/>
            </w:tcBorders>
          </w:tcPr>
          <w:p w14:paraId="59630B5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w:t>
            </w:r>
          </w:p>
        </w:tc>
        <w:tc>
          <w:tcPr>
            <w:tcW w:w="1074" w:type="dxa"/>
            <w:tcBorders>
              <w:left w:val="single" w:sz="2" w:space="0" w:color="000000"/>
              <w:bottom w:val="single" w:sz="2" w:space="0" w:color="000000"/>
            </w:tcBorders>
          </w:tcPr>
          <w:p w14:paraId="47B67A9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w:t>
            </w:r>
          </w:p>
        </w:tc>
        <w:tc>
          <w:tcPr>
            <w:tcW w:w="1075" w:type="dxa"/>
            <w:tcBorders>
              <w:left w:val="single" w:sz="2" w:space="0" w:color="000000"/>
              <w:bottom w:val="single" w:sz="2" w:space="0" w:color="000000"/>
            </w:tcBorders>
          </w:tcPr>
          <w:p w14:paraId="3E89F45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w:t>
            </w:r>
          </w:p>
        </w:tc>
        <w:tc>
          <w:tcPr>
            <w:tcW w:w="1137" w:type="dxa"/>
            <w:tcBorders>
              <w:left w:val="single" w:sz="2" w:space="0" w:color="000000"/>
              <w:bottom w:val="single" w:sz="2" w:space="0" w:color="000000"/>
            </w:tcBorders>
          </w:tcPr>
          <w:p w14:paraId="4D6F35E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w:t>
            </w:r>
          </w:p>
        </w:tc>
        <w:tc>
          <w:tcPr>
            <w:tcW w:w="1075" w:type="dxa"/>
            <w:tcBorders>
              <w:left w:val="single" w:sz="2" w:space="0" w:color="000000"/>
              <w:bottom w:val="single" w:sz="2" w:space="0" w:color="000000"/>
              <w:right w:val="single" w:sz="2" w:space="0" w:color="000000"/>
            </w:tcBorders>
          </w:tcPr>
          <w:p w14:paraId="3E747EC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w:t>
            </w:r>
          </w:p>
        </w:tc>
      </w:tr>
      <w:tr w:rsidR="00691284" w14:paraId="031574B7" w14:textId="77777777" w:rsidTr="005959C9">
        <w:tc>
          <w:tcPr>
            <w:tcW w:w="2642" w:type="dxa"/>
            <w:tcBorders>
              <w:left w:val="single" w:sz="2" w:space="0" w:color="000000"/>
              <w:bottom w:val="single" w:sz="2" w:space="0" w:color="000000"/>
            </w:tcBorders>
          </w:tcPr>
          <w:p w14:paraId="71CD143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Кабинет врача акушера-гинеколога</w:t>
            </w:r>
          </w:p>
        </w:tc>
        <w:tc>
          <w:tcPr>
            <w:tcW w:w="1322" w:type="dxa"/>
            <w:tcBorders>
              <w:left w:val="single" w:sz="2" w:space="0" w:color="000000"/>
              <w:bottom w:val="single" w:sz="2" w:space="0" w:color="000000"/>
            </w:tcBorders>
          </w:tcPr>
          <w:p w14:paraId="638D6F4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w:t>
            </w:r>
          </w:p>
        </w:tc>
        <w:tc>
          <w:tcPr>
            <w:tcW w:w="1025" w:type="dxa"/>
            <w:tcBorders>
              <w:left w:val="single" w:sz="2" w:space="0" w:color="000000"/>
              <w:bottom w:val="single" w:sz="2" w:space="0" w:color="000000"/>
            </w:tcBorders>
          </w:tcPr>
          <w:p w14:paraId="43F3B76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w:t>
            </w:r>
          </w:p>
        </w:tc>
        <w:tc>
          <w:tcPr>
            <w:tcW w:w="1074" w:type="dxa"/>
            <w:tcBorders>
              <w:left w:val="single" w:sz="2" w:space="0" w:color="000000"/>
              <w:bottom w:val="single" w:sz="2" w:space="0" w:color="000000"/>
            </w:tcBorders>
          </w:tcPr>
          <w:p w14:paraId="77D01A3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w:t>
            </w:r>
          </w:p>
        </w:tc>
        <w:tc>
          <w:tcPr>
            <w:tcW w:w="1075" w:type="dxa"/>
            <w:tcBorders>
              <w:left w:val="single" w:sz="2" w:space="0" w:color="000000"/>
              <w:bottom w:val="single" w:sz="2" w:space="0" w:color="000000"/>
            </w:tcBorders>
          </w:tcPr>
          <w:p w14:paraId="0589F55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w:t>
            </w:r>
          </w:p>
        </w:tc>
        <w:tc>
          <w:tcPr>
            <w:tcW w:w="1137" w:type="dxa"/>
            <w:tcBorders>
              <w:left w:val="single" w:sz="2" w:space="0" w:color="000000"/>
              <w:bottom w:val="single" w:sz="2" w:space="0" w:color="000000"/>
            </w:tcBorders>
          </w:tcPr>
          <w:p w14:paraId="1894CF5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w:t>
            </w:r>
          </w:p>
        </w:tc>
        <w:tc>
          <w:tcPr>
            <w:tcW w:w="1075" w:type="dxa"/>
            <w:tcBorders>
              <w:left w:val="single" w:sz="2" w:space="0" w:color="000000"/>
              <w:bottom w:val="single" w:sz="2" w:space="0" w:color="000000"/>
              <w:right w:val="single" w:sz="2" w:space="0" w:color="000000"/>
            </w:tcBorders>
          </w:tcPr>
          <w:p w14:paraId="1FE3D95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r>
      <w:tr w:rsidR="00691284" w14:paraId="58D3210D" w14:textId="77777777" w:rsidTr="005959C9">
        <w:tc>
          <w:tcPr>
            <w:tcW w:w="2642" w:type="dxa"/>
            <w:tcBorders>
              <w:left w:val="single" w:sz="2" w:space="0" w:color="000000"/>
              <w:bottom w:val="single" w:sz="2" w:space="0" w:color="000000"/>
            </w:tcBorders>
          </w:tcPr>
          <w:p w14:paraId="692B33F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Дневной стационар — количество коек</w:t>
            </w:r>
          </w:p>
        </w:tc>
        <w:tc>
          <w:tcPr>
            <w:tcW w:w="1322" w:type="dxa"/>
            <w:tcBorders>
              <w:left w:val="single" w:sz="2" w:space="0" w:color="000000"/>
              <w:bottom w:val="single" w:sz="2" w:space="0" w:color="000000"/>
            </w:tcBorders>
          </w:tcPr>
          <w:p w14:paraId="39769B3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w:t>
            </w:r>
          </w:p>
        </w:tc>
        <w:tc>
          <w:tcPr>
            <w:tcW w:w="1025" w:type="dxa"/>
            <w:tcBorders>
              <w:left w:val="single" w:sz="2" w:space="0" w:color="000000"/>
              <w:bottom w:val="single" w:sz="2" w:space="0" w:color="000000"/>
            </w:tcBorders>
          </w:tcPr>
          <w:p w14:paraId="162DC58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w:t>
            </w:r>
          </w:p>
        </w:tc>
        <w:tc>
          <w:tcPr>
            <w:tcW w:w="1074" w:type="dxa"/>
            <w:tcBorders>
              <w:left w:val="single" w:sz="2" w:space="0" w:color="000000"/>
              <w:bottom w:val="single" w:sz="2" w:space="0" w:color="000000"/>
            </w:tcBorders>
          </w:tcPr>
          <w:p w14:paraId="74FFB47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w:t>
            </w:r>
          </w:p>
        </w:tc>
        <w:tc>
          <w:tcPr>
            <w:tcW w:w="1075" w:type="dxa"/>
            <w:tcBorders>
              <w:left w:val="single" w:sz="2" w:space="0" w:color="000000"/>
              <w:bottom w:val="single" w:sz="2" w:space="0" w:color="000000"/>
            </w:tcBorders>
          </w:tcPr>
          <w:p w14:paraId="10BC278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c>
          <w:tcPr>
            <w:tcW w:w="1137" w:type="dxa"/>
            <w:tcBorders>
              <w:left w:val="single" w:sz="2" w:space="0" w:color="000000"/>
              <w:bottom w:val="single" w:sz="2" w:space="0" w:color="000000"/>
            </w:tcBorders>
          </w:tcPr>
          <w:p w14:paraId="1D464E1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w:t>
            </w:r>
          </w:p>
        </w:tc>
        <w:tc>
          <w:tcPr>
            <w:tcW w:w="1075" w:type="dxa"/>
            <w:tcBorders>
              <w:left w:val="single" w:sz="2" w:space="0" w:color="000000"/>
              <w:bottom w:val="single" w:sz="2" w:space="0" w:color="000000"/>
              <w:right w:val="single" w:sz="2" w:space="0" w:color="000000"/>
            </w:tcBorders>
          </w:tcPr>
          <w:p w14:paraId="2D2E006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r>
      <w:tr w:rsidR="00691284" w14:paraId="467210E2" w14:textId="77777777" w:rsidTr="005959C9">
        <w:tc>
          <w:tcPr>
            <w:tcW w:w="2642" w:type="dxa"/>
            <w:tcBorders>
              <w:left w:val="single" w:sz="2" w:space="0" w:color="000000"/>
              <w:bottom w:val="single" w:sz="2" w:space="0" w:color="000000"/>
            </w:tcBorders>
          </w:tcPr>
          <w:p w14:paraId="36A7C63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Кабинет доврачебного приема (смотровая)</w:t>
            </w:r>
          </w:p>
        </w:tc>
        <w:tc>
          <w:tcPr>
            <w:tcW w:w="1322" w:type="dxa"/>
            <w:tcBorders>
              <w:left w:val="single" w:sz="2" w:space="0" w:color="000000"/>
              <w:bottom w:val="single" w:sz="2" w:space="0" w:color="000000"/>
            </w:tcBorders>
          </w:tcPr>
          <w:p w14:paraId="5D6B10C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25" w:type="dxa"/>
            <w:tcBorders>
              <w:left w:val="single" w:sz="2" w:space="0" w:color="000000"/>
              <w:bottom w:val="single" w:sz="2" w:space="0" w:color="000000"/>
            </w:tcBorders>
          </w:tcPr>
          <w:p w14:paraId="6F7081D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74" w:type="dxa"/>
            <w:tcBorders>
              <w:left w:val="single" w:sz="2" w:space="0" w:color="000000"/>
              <w:bottom w:val="single" w:sz="2" w:space="0" w:color="000000"/>
            </w:tcBorders>
          </w:tcPr>
          <w:p w14:paraId="4A32924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75" w:type="dxa"/>
            <w:tcBorders>
              <w:left w:val="single" w:sz="2" w:space="0" w:color="000000"/>
              <w:bottom w:val="single" w:sz="2" w:space="0" w:color="000000"/>
            </w:tcBorders>
          </w:tcPr>
          <w:p w14:paraId="1122F1B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137" w:type="dxa"/>
            <w:tcBorders>
              <w:left w:val="single" w:sz="2" w:space="0" w:color="000000"/>
              <w:bottom w:val="single" w:sz="2" w:space="0" w:color="000000"/>
            </w:tcBorders>
          </w:tcPr>
          <w:p w14:paraId="04A06C6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75" w:type="dxa"/>
            <w:tcBorders>
              <w:left w:val="single" w:sz="2" w:space="0" w:color="000000"/>
              <w:bottom w:val="single" w:sz="2" w:space="0" w:color="000000"/>
              <w:right w:val="single" w:sz="2" w:space="0" w:color="000000"/>
            </w:tcBorders>
          </w:tcPr>
          <w:p w14:paraId="196B5A4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653F1D04" w14:textId="77777777" w:rsidTr="005959C9">
        <w:tc>
          <w:tcPr>
            <w:tcW w:w="2642" w:type="dxa"/>
            <w:tcBorders>
              <w:left w:val="single" w:sz="2" w:space="0" w:color="000000"/>
              <w:bottom w:val="single" w:sz="2" w:space="0" w:color="000000"/>
            </w:tcBorders>
          </w:tcPr>
          <w:p w14:paraId="20FE7A7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Манипуляционная</w:t>
            </w:r>
          </w:p>
        </w:tc>
        <w:tc>
          <w:tcPr>
            <w:tcW w:w="1322" w:type="dxa"/>
            <w:tcBorders>
              <w:left w:val="single" w:sz="2" w:space="0" w:color="000000"/>
              <w:bottom w:val="single" w:sz="2" w:space="0" w:color="000000"/>
            </w:tcBorders>
          </w:tcPr>
          <w:p w14:paraId="5DAC918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25" w:type="dxa"/>
            <w:tcBorders>
              <w:left w:val="single" w:sz="2" w:space="0" w:color="000000"/>
              <w:bottom w:val="single" w:sz="2" w:space="0" w:color="000000"/>
            </w:tcBorders>
          </w:tcPr>
          <w:p w14:paraId="4056C1C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74" w:type="dxa"/>
            <w:tcBorders>
              <w:left w:val="single" w:sz="2" w:space="0" w:color="000000"/>
              <w:bottom w:val="single" w:sz="2" w:space="0" w:color="000000"/>
            </w:tcBorders>
          </w:tcPr>
          <w:p w14:paraId="5B54C6C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75" w:type="dxa"/>
            <w:tcBorders>
              <w:left w:val="single" w:sz="2" w:space="0" w:color="000000"/>
              <w:bottom w:val="single" w:sz="2" w:space="0" w:color="000000"/>
            </w:tcBorders>
          </w:tcPr>
          <w:p w14:paraId="5E5BD30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137" w:type="dxa"/>
            <w:tcBorders>
              <w:left w:val="single" w:sz="2" w:space="0" w:color="000000"/>
              <w:bottom w:val="single" w:sz="2" w:space="0" w:color="000000"/>
            </w:tcBorders>
          </w:tcPr>
          <w:p w14:paraId="03BBBFF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75" w:type="dxa"/>
            <w:tcBorders>
              <w:left w:val="single" w:sz="2" w:space="0" w:color="000000"/>
              <w:bottom w:val="single" w:sz="2" w:space="0" w:color="000000"/>
              <w:right w:val="single" w:sz="2" w:space="0" w:color="000000"/>
            </w:tcBorders>
          </w:tcPr>
          <w:p w14:paraId="54C002F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369E6712" w14:textId="77777777" w:rsidTr="005959C9">
        <w:tc>
          <w:tcPr>
            <w:tcW w:w="2642" w:type="dxa"/>
            <w:tcBorders>
              <w:left w:val="single" w:sz="2" w:space="0" w:color="000000"/>
              <w:bottom w:val="single" w:sz="2" w:space="0" w:color="000000"/>
            </w:tcBorders>
          </w:tcPr>
          <w:p w14:paraId="4149076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Малая операционная</w:t>
            </w:r>
          </w:p>
        </w:tc>
        <w:tc>
          <w:tcPr>
            <w:tcW w:w="1322" w:type="dxa"/>
            <w:tcBorders>
              <w:left w:val="single" w:sz="2" w:space="0" w:color="000000"/>
              <w:bottom w:val="single" w:sz="2" w:space="0" w:color="000000"/>
            </w:tcBorders>
          </w:tcPr>
          <w:p w14:paraId="29AD07C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25" w:type="dxa"/>
            <w:tcBorders>
              <w:left w:val="single" w:sz="2" w:space="0" w:color="000000"/>
              <w:bottom w:val="single" w:sz="2" w:space="0" w:color="000000"/>
            </w:tcBorders>
          </w:tcPr>
          <w:p w14:paraId="6E103A9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74" w:type="dxa"/>
            <w:tcBorders>
              <w:left w:val="single" w:sz="2" w:space="0" w:color="000000"/>
              <w:bottom w:val="single" w:sz="2" w:space="0" w:color="000000"/>
            </w:tcBorders>
          </w:tcPr>
          <w:p w14:paraId="7FA41F1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75" w:type="dxa"/>
            <w:tcBorders>
              <w:left w:val="single" w:sz="2" w:space="0" w:color="000000"/>
              <w:bottom w:val="single" w:sz="2" w:space="0" w:color="000000"/>
            </w:tcBorders>
          </w:tcPr>
          <w:p w14:paraId="5648F78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137" w:type="dxa"/>
            <w:tcBorders>
              <w:left w:val="single" w:sz="2" w:space="0" w:color="000000"/>
              <w:bottom w:val="single" w:sz="2" w:space="0" w:color="000000"/>
            </w:tcBorders>
          </w:tcPr>
          <w:p w14:paraId="484D48A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075" w:type="dxa"/>
            <w:tcBorders>
              <w:left w:val="single" w:sz="2" w:space="0" w:color="000000"/>
              <w:bottom w:val="single" w:sz="2" w:space="0" w:color="000000"/>
              <w:right w:val="single" w:sz="2" w:space="0" w:color="000000"/>
            </w:tcBorders>
          </w:tcPr>
          <w:p w14:paraId="57E9924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0962CD58" w14:textId="77777777" w:rsidTr="005959C9">
        <w:tc>
          <w:tcPr>
            <w:tcW w:w="2642" w:type="dxa"/>
            <w:tcBorders>
              <w:left w:val="single" w:sz="2" w:space="0" w:color="000000"/>
              <w:bottom w:val="single" w:sz="2" w:space="0" w:color="000000"/>
            </w:tcBorders>
          </w:tcPr>
          <w:p w14:paraId="75E4E1D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Предоперационная</w:t>
            </w:r>
          </w:p>
        </w:tc>
        <w:tc>
          <w:tcPr>
            <w:tcW w:w="1322" w:type="dxa"/>
            <w:tcBorders>
              <w:left w:val="single" w:sz="2" w:space="0" w:color="000000"/>
              <w:bottom w:val="single" w:sz="2" w:space="0" w:color="000000"/>
            </w:tcBorders>
          </w:tcPr>
          <w:p w14:paraId="68BA1B0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025" w:type="dxa"/>
            <w:tcBorders>
              <w:left w:val="single" w:sz="2" w:space="0" w:color="000000"/>
              <w:bottom w:val="single" w:sz="2" w:space="0" w:color="000000"/>
            </w:tcBorders>
          </w:tcPr>
          <w:p w14:paraId="46ABAE7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074" w:type="dxa"/>
            <w:tcBorders>
              <w:left w:val="single" w:sz="2" w:space="0" w:color="000000"/>
              <w:bottom w:val="single" w:sz="2" w:space="0" w:color="000000"/>
            </w:tcBorders>
          </w:tcPr>
          <w:p w14:paraId="4351CE2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075" w:type="dxa"/>
            <w:tcBorders>
              <w:left w:val="single" w:sz="2" w:space="0" w:color="000000"/>
              <w:bottom w:val="single" w:sz="2" w:space="0" w:color="000000"/>
            </w:tcBorders>
          </w:tcPr>
          <w:p w14:paraId="345F42E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137" w:type="dxa"/>
            <w:tcBorders>
              <w:left w:val="single" w:sz="2" w:space="0" w:color="000000"/>
              <w:bottom w:val="single" w:sz="2" w:space="0" w:color="000000"/>
            </w:tcBorders>
          </w:tcPr>
          <w:p w14:paraId="459583D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075" w:type="dxa"/>
            <w:tcBorders>
              <w:left w:val="single" w:sz="2" w:space="0" w:color="000000"/>
              <w:bottom w:val="single" w:sz="2" w:space="0" w:color="000000"/>
              <w:right w:val="single" w:sz="2" w:space="0" w:color="000000"/>
            </w:tcBorders>
          </w:tcPr>
          <w:p w14:paraId="13F06BC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474C970E" w14:textId="77777777" w:rsidTr="005959C9">
        <w:tc>
          <w:tcPr>
            <w:tcW w:w="2642" w:type="dxa"/>
            <w:tcBorders>
              <w:left w:val="single" w:sz="2" w:space="0" w:color="000000"/>
              <w:bottom w:val="single" w:sz="2" w:space="0" w:color="000000"/>
            </w:tcBorders>
          </w:tcPr>
          <w:p w14:paraId="2E6C509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Прием врача специалиста</w:t>
            </w:r>
          </w:p>
        </w:tc>
        <w:tc>
          <w:tcPr>
            <w:tcW w:w="1322" w:type="dxa"/>
            <w:tcBorders>
              <w:left w:val="single" w:sz="2" w:space="0" w:color="000000"/>
              <w:bottom w:val="single" w:sz="2" w:space="0" w:color="000000"/>
            </w:tcBorders>
          </w:tcPr>
          <w:p w14:paraId="0C5D278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25" w:type="dxa"/>
            <w:tcBorders>
              <w:left w:val="single" w:sz="2" w:space="0" w:color="000000"/>
              <w:bottom w:val="single" w:sz="2" w:space="0" w:color="000000"/>
            </w:tcBorders>
          </w:tcPr>
          <w:p w14:paraId="6CC1F1A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74" w:type="dxa"/>
            <w:tcBorders>
              <w:left w:val="single" w:sz="2" w:space="0" w:color="000000"/>
              <w:bottom w:val="single" w:sz="2" w:space="0" w:color="000000"/>
            </w:tcBorders>
          </w:tcPr>
          <w:p w14:paraId="676099C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75" w:type="dxa"/>
            <w:tcBorders>
              <w:left w:val="single" w:sz="2" w:space="0" w:color="000000"/>
              <w:bottom w:val="single" w:sz="2" w:space="0" w:color="000000"/>
            </w:tcBorders>
          </w:tcPr>
          <w:p w14:paraId="7FF8B99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137" w:type="dxa"/>
            <w:tcBorders>
              <w:left w:val="single" w:sz="2" w:space="0" w:color="000000"/>
              <w:bottom w:val="single" w:sz="2" w:space="0" w:color="000000"/>
            </w:tcBorders>
          </w:tcPr>
          <w:p w14:paraId="03F5B71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75" w:type="dxa"/>
            <w:tcBorders>
              <w:left w:val="single" w:sz="2" w:space="0" w:color="000000"/>
              <w:bottom w:val="single" w:sz="2" w:space="0" w:color="000000"/>
              <w:right w:val="single" w:sz="2" w:space="0" w:color="000000"/>
            </w:tcBorders>
          </w:tcPr>
          <w:p w14:paraId="047CEAE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5ACCA2CA" w14:textId="77777777" w:rsidTr="005959C9">
        <w:tc>
          <w:tcPr>
            <w:tcW w:w="2642" w:type="dxa"/>
            <w:tcBorders>
              <w:left w:val="single" w:sz="2" w:space="0" w:color="000000"/>
              <w:bottom w:val="single" w:sz="2" w:space="0" w:color="000000"/>
            </w:tcBorders>
          </w:tcPr>
          <w:p w14:paraId="604BC69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Процедурная</w:t>
            </w:r>
          </w:p>
        </w:tc>
        <w:tc>
          <w:tcPr>
            <w:tcW w:w="1322" w:type="dxa"/>
            <w:tcBorders>
              <w:left w:val="single" w:sz="2" w:space="0" w:color="000000"/>
              <w:bottom w:val="single" w:sz="2" w:space="0" w:color="000000"/>
            </w:tcBorders>
          </w:tcPr>
          <w:p w14:paraId="560E1B7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25" w:type="dxa"/>
            <w:tcBorders>
              <w:left w:val="single" w:sz="2" w:space="0" w:color="000000"/>
              <w:bottom w:val="single" w:sz="2" w:space="0" w:color="000000"/>
            </w:tcBorders>
          </w:tcPr>
          <w:p w14:paraId="763FABA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74" w:type="dxa"/>
            <w:tcBorders>
              <w:left w:val="single" w:sz="2" w:space="0" w:color="000000"/>
              <w:bottom w:val="single" w:sz="2" w:space="0" w:color="000000"/>
            </w:tcBorders>
          </w:tcPr>
          <w:p w14:paraId="03A9B55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75" w:type="dxa"/>
            <w:tcBorders>
              <w:left w:val="single" w:sz="2" w:space="0" w:color="000000"/>
              <w:bottom w:val="single" w:sz="2" w:space="0" w:color="000000"/>
            </w:tcBorders>
          </w:tcPr>
          <w:p w14:paraId="209F562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137" w:type="dxa"/>
            <w:tcBorders>
              <w:left w:val="single" w:sz="2" w:space="0" w:color="000000"/>
              <w:bottom w:val="single" w:sz="2" w:space="0" w:color="000000"/>
            </w:tcBorders>
          </w:tcPr>
          <w:p w14:paraId="1BB9C85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75" w:type="dxa"/>
            <w:tcBorders>
              <w:left w:val="single" w:sz="2" w:space="0" w:color="000000"/>
              <w:bottom w:val="single" w:sz="2" w:space="0" w:color="000000"/>
              <w:right w:val="single" w:sz="2" w:space="0" w:color="000000"/>
            </w:tcBorders>
          </w:tcPr>
          <w:p w14:paraId="4146F90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503BF27F" w14:textId="77777777" w:rsidTr="005959C9">
        <w:tc>
          <w:tcPr>
            <w:tcW w:w="2642" w:type="dxa"/>
            <w:tcBorders>
              <w:left w:val="single" w:sz="2" w:space="0" w:color="000000"/>
              <w:bottom w:val="single" w:sz="2" w:space="0" w:color="000000"/>
            </w:tcBorders>
          </w:tcPr>
          <w:p w14:paraId="778DF50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Кабинет психологической и медико-социальной помощи женщинам, оказавшимся в трудной жизненной ситуации</w:t>
            </w:r>
          </w:p>
        </w:tc>
        <w:tc>
          <w:tcPr>
            <w:tcW w:w="1322" w:type="dxa"/>
            <w:tcBorders>
              <w:left w:val="single" w:sz="2" w:space="0" w:color="000000"/>
              <w:bottom w:val="single" w:sz="2" w:space="0" w:color="000000"/>
            </w:tcBorders>
          </w:tcPr>
          <w:p w14:paraId="1BFDD8A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25" w:type="dxa"/>
            <w:tcBorders>
              <w:left w:val="single" w:sz="2" w:space="0" w:color="000000"/>
              <w:bottom w:val="single" w:sz="2" w:space="0" w:color="000000"/>
            </w:tcBorders>
          </w:tcPr>
          <w:p w14:paraId="746C25E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74" w:type="dxa"/>
            <w:tcBorders>
              <w:left w:val="single" w:sz="2" w:space="0" w:color="000000"/>
              <w:bottom w:val="single" w:sz="2" w:space="0" w:color="000000"/>
            </w:tcBorders>
          </w:tcPr>
          <w:p w14:paraId="73F6D61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75" w:type="dxa"/>
            <w:tcBorders>
              <w:left w:val="single" w:sz="2" w:space="0" w:color="000000"/>
              <w:bottom w:val="single" w:sz="2" w:space="0" w:color="000000"/>
            </w:tcBorders>
          </w:tcPr>
          <w:p w14:paraId="5F806C8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137" w:type="dxa"/>
            <w:tcBorders>
              <w:left w:val="single" w:sz="2" w:space="0" w:color="000000"/>
              <w:bottom w:val="single" w:sz="2" w:space="0" w:color="000000"/>
            </w:tcBorders>
          </w:tcPr>
          <w:p w14:paraId="5CCF483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75" w:type="dxa"/>
            <w:tcBorders>
              <w:left w:val="single" w:sz="2" w:space="0" w:color="000000"/>
              <w:bottom w:val="single" w:sz="2" w:space="0" w:color="000000"/>
              <w:right w:val="single" w:sz="2" w:space="0" w:color="000000"/>
            </w:tcBorders>
          </w:tcPr>
          <w:p w14:paraId="1713088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4D7D54C1" w14:textId="77777777" w:rsidTr="005959C9">
        <w:tc>
          <w:tcPr>
            <w:tcW w:w="2642" w:type="dxa"/>
            <w:tcBorders>
              <w:left w:val="single" w:sz="2" w:space="0" w:color="000000"/>
              <w:bottom w:val="single" w:sz="2" w:space="0" w:color="000000"/>
            </w:tcBorders>
          </w:tcPr>
          <w:p w14:paraId="26D2D3D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Кабинет психопрофилактической подготовки беременных к родам</w:t>
            </w:r>
          </w:p>
        </w:tc>
        <w:tc>
          <w:tcPr>
            <w:tcW w:w="1322" w:type="dxa"/>
            <w:tcBorders>
              <w:left w:val="single" w:sz="2" w:space="0" w:color="000000"/>
              <w:bottom w:val="single" w:sz="2" w:space="0" w:color="000000"/>
            </w:tcBorders>
          </w:tcPr>
          <w:p w14:paraId="0115D9E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025" w:type="dxa"/>
            <w:tcBorders>
              <w:left w:val="single" w:sz="2" w:space="0" w:color="000000"/>
              <w:bottom w:val="single" w:sz="2" w:space="0" w:color="000000"/>
            </w:tcBorders>
          </w:tcPr>
          <w:p w14:paraId="3E55B4A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074" w:type="dxa"/>
            <w:tcBorders>
              <w:left w:val="single" w:sz="2" w:space="0" w:color="000000"/>
              <w:bottom w:val="single" w:sz="2" w:space="0" w:color="000000"/>
            </w:tcBorders>
          </w:tcPr>
          <w:p w14:paraId="79016CC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075" w:type="dxa"/>
            <w:tcBorders>
              <w:left w:val="single" w:sz="2" w:space="0" w:color="000000"/>
              <w:bottom w:val="single" w:sz="2" w:space="0" w:color="000000"/>
            </w:tcBorders>
          </w:tcPr>
          <w:p w14:paraId="46B6CD0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137" w:type="dxa"/>
            <w:tcBorders>
              <w:left w:val="single" w:sz="2" w:space="0" w:color="000000"/>
              <w:bottom w:val="single" w:sz="2" w:space="0" w:color="000000"/>
            </w:tcBorders>
          </w:tcPr>
          <w:p w14:paraId="6DE3A0E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075" w:type="dxa"/>
            <w:tcBorders>
              <w:left w:val="single" w:sz="2" w:space="0" w:color="000000"/>
              <w:bottom w:val="single" w:sz="2" w:space="0" w:color="000000"/>
              <w:right w:val="single" w:sz="2" w:space="0" w:color="000000"/>
            </w:tcBorders>
          </w:tcPr>
          <w:p w14:paraId="50A10D0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02B77635" w14:textId="77777777" w:rsidTr="005959C9">
        <w:tc>
          <w:tcPr>
            <w:tcW w:w="2642" w:type="dxa"/>
            <w:tcBorders>
              <w:left w:val="single" w:sz="2" w:space="0" w:color="000000"/>
              <w:bottom w:val="single" w:sz="2" w:space="0" w:color="000000"/>
            </w:tcBorders>
          </w:tcPr>
          <w:p w14:paraId="5C29451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Рентгеновский маммографический кабинет</w:t>
            </w:r>
          </w:p>
        </w:tc>
        <w:tc>
          <w:tcPr>
            <w:tcW w:w="1322" w:type="dxa"/>
            <w:tcBorders>
              <w:left w:val="single" w:sz="2" w:space="0" w:color="000000"/>
              <w:bottom w:val="single" w:sz="2" w:space="0" w:color="000000"/>
            </w:tcBorders>
          </w:tcPr>
          <w:p w14:paraId="364C0FB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25" w:type="dxa"/>
            <w:tcBorders>
              <w:left w:val="single" w:sz="2" w:space="0" w:color="000000"/>
              <w:bottom w:val="single" w:sz="2" w:space="0" w:color="000000"/>
            </w:tcBorders>
          </w:tcPr>
          <w:p w14:paraId="1F03DE9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74" w:type="dxa"/>
            <w:tcBorders>
              <w:left w:val="single" w:sz="2" w:space="0" w:color="000000"/>
              <w:bottom w:val="single" w:sz="2" w:space="0" w:color="000000"/>
            </w:tcBorders>
          </w:tcPr>
          <w:p w14:paraId="727DF02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75" w:type="dxa"/>
            <w:tcBorders>
              <w:left w:val="single" w:sz="2" w:space="0" w:color="000000"/>
              <w:bottom w:val="single" w:sz="2" w:space="0" w:color="000000"/>
            </w:tcBorders>
          </w:tcPr>
          <w:p w14:paraId="64742BE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137" w:type="dxa"/>
            <w:tcBorders>
              <w:left w:val="single" w:sz="2" w:space="0" w:color="000000"/>
              <w:bottom w:val="single" w:sz="2" w:space="0" w:color="000000"/>
            </w:tcBorders>
          </w:tcPr>
          <w:p w14:paraId="57C59F2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075" w:type="dxa"/>
            <w:tcBorders>
              <w:left w:val="single" w:sz="2" w:space="0" w:color="000000"/>
              <w:bottom w:val="single" w:sz="2" w:space="0" w:color="000000"/>
              <w:right w:val="single" w:sz="2" w:space="0" w:color="000000"/>
            </w:tcBorders>
          </w:tcPr>
          <w:p w14:paraId="537676C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r>
      <w:tr w:rsidR="00691284" w14:paraId="25F2C9F0" w14:textId="77777777" w:rsidTr="005959C9">
        <w:tc>
          <w:tcPr>
            <w:tcW w:w="2642" w:type="dxa"/>
            <w:tcBorders>
              <w:left w:val="single" w:sz="2" w:space="0" w:color="000000"/>
              <w:bottom w:val="single" w:sz="2" w:space="0" w:color="000000"/>
            </w:tcBorders>
          </w:tcPr>
          <w:p w14:paraId="533E6E6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Кабинет старшей акушерки с помещением для хранения лекарственных средств</w:t>
            </w:r>
          </w:p>
        </w:tc>
        <w:tc>
          <w:tcPr>
            <w:tcW w:w="1322" w:type="dxa"/>
            <w:tcBorders>
              <w:left w:val="single" w:sz="2" w:space="0" w:color="000000"/>
              <w:bottom w:val="single" w:sz="2" w:space="0" w:color="000000"/>
            </w:tcBorders>
          </w:tcPr>
          <w:p w14:paraId="1D1F14A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25" w:type="dxa"/>
            <w:tcBorders>
              <w:left w:val="single" w:sz="2" w:space="0" w:color="000000"/>
              <w:bottom w:val="single" w:sz="2" w:space="0" w:color="000000"/>
            </w:tcBorders>
          </w:tcPr>
          <w:p w14:paraId="4C683F5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74" w:type="dxa"/>
            <w:tcBorders>
              <w:left w:val="single" w:sz="2" w:space="0" w:color="000000"/>
              <w:bottom w:val="single" w:sz="2" w:space="0" w:color="000000"/>
            </w:tcBorders>
          </w:tcPr>
          <w:p w14:paraId="5652729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75" w:type="dxa"/>
            <w:tcBorders>
              <w:left w:val="single" w:sz="2" w:space="0" w:color="000000"/>
              <w:bottom w:val="single" w:sz="2" w:space="0" w:color="000000"/>
            </w:tcBorders>
          </w:tcPr>
          <w:p w14:paraId="340345C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137" w:type="dxa"/>
            <w:tcBorders>
              <w:left w:val="single" w:sz="2" w:space="0" w:color="000000"/>
              <w:bottom w:val="single" w:sz="2" w:space="0" w:color="000000"/>
            </w:tcBorders>
          </w:tcPr>
          <w:p w14:paraId="7C99AAB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75" w:type="dxa"/>
            <w:tcBorders>
              <w:left w:val="single" w:sz="2" w:space="0" w:color="000000"/>
              <w:bottom w:val="single" w:sz="2" w:space="0" w:color="000000"/>
              <w:right w:val="single" w:sz="2" w:space="0" w:color="000000"/>
            </w:tcBorders>
          </w:tcPr>
          <w:p w14:paraId="2E3798E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7ECACAF5" w14:textId="77777777" w:rsidTr="005959C9">
        <w:tc>
          <w:tcPr>
            <w:tcW w:w="2642" w:type="dxa"/>
            <w:tcBorders>
              <w:left w:val="single" w:sz="2" w:space="0" w:color="000000"/>
              <w:bottom w:val="single" w:sz="2" w:space="0" w:color="000000"/>
            </w:tcBorders>
          </w:tcPr>
          <w:p w14:paraId="6E39D01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Стерилизационная</w:t>
            </w:r>
          </w:p>
        </w:tc>
        <w:tc>
          <w:tcPr>
            <w:tcW w:w="1322" w:type="dxa"/>
            <w:tcBorders>
              <w:left w:val="single" w:sz="2" w:space="0" w:color="000000"/>
              <w:bottom w:val="single" w:sz="2" w:space="0" w:color="000000"/>
            </w:tcBorders>
          </w:tcPr>
          <w:p w14:paraId="3AF1866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25" w:type="dxa"/>
            <w:tcBorders>
              <w:left w:val="single" w:sz="2" w:space="0" w:color="000000"/>
              <w:bottom w:val="single" w:sz="2" w:space="0" w:color="000000"/>
            </w:tcBorders>
          </w:tcPr>
          <w:p w14:paraId="5EBF161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w:t>
            </w:r>
          </w:p>
        </w:tc>
        <w:tc>
          <w:tcPr>
            <w:tcW w:w="1074" w:type="dxa"/>
            <w:tcBorders>
              <w:left w:val="single" w:sz="2" w:space="0" w:color="000000"/>
              <w:bottom w:val="single" w:sz="2" w:space="0" w:color="000000"/>
            </w:tcBorders>
          </w:tcPr>
          <w:p w14:paraId="63BF019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75" w:type="dxa"/>
            <w:tcBorders>
              <w:left w:val="single" w:sz="2" w:space="0" w:color="000000"/>
              <w:bottom w:val="single" w:sz="2" w:space="0" w:color="000000"/>
            </w:tcBorders>
          </w:tcPr>
          <w:p w14:paraId="31ACCF2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137" w:type="dxa"/>
            <w:tcBorders>
              <w:left w:val="single" w:sz="2" w:space="0" w:color="000000"/>
              <w:bottom w:val="single" w:sz="2" w:space="0" w:color="000000"/>
            </w:tcBorders>
          </w:tcPr>
          <w:p w14:paraId="4D93E81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75" w:type="dxa"/>
            <w:tcBorders>
              <w:left w:val="single" w:sz="2" w:space="0" w:color="000000"/>
              <w:bottom w:val="single" w:sz="2" w:space="0" w:color="000000"/>
              <w:right w:val="single" w:sz="2" w:space="0" w:color="000000"/>
            </w:tcBorders>
          </w:tcPr>
          <w:p w14:paraId="3E3B2A1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3A2B2010" w14:textId="77777777" w:rsidTr="005959C9">
        <w:tc>
          <w:tcPr>
            <w:tcW w:w="2642" w:type="dxa"/>
            <w:tcBorders>
              <w:left w:val="single" w:sz="2" w:space="0" w:color="000000"/>
              <w:bottom w:val="single" w:sz="2" w:space="0" w:color="000000"/>
            </w:tcBorders>
          </w:tcPr>
          <w:p w14:paraId="44D91CF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Кабинет ультразвуковой диагностики</w:t>
            </w:r>
          </w:p>
        </w:tc>
        <w:tc>
          <w:tcPr>
            <w:tcW w:w="1322" w:type="dxa"/>
            <w:tcBorders>
              <w:left w:val="single" w:sz="2" w:space="0" w:color="000000"/>
              <w:bottom w:val="single" w:sz="2" w:space="0" w:color="000000"/>
            </w:tcBorders>
          </w:tcPr>
          <w:p w14:paraId="5838918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25" w:type="dxa"/>
            <w:tcBorders>
              <w:left w:val="single" w:sz="2" w:space="0" w:color="000000"/>
              <w:bottom w:val="single" w:sz="2" w:space="0" w:color="000000"/>
            </w:tcBorders>
          </w:tcPr>
          <w:p w14:paraId="0D3406E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74" w:type="dxa"/>
            <w:tcBorders>
              <w:left w:val="single" w:sz="2" w:space="0" w:color="000000"/>
              <w:bottom w:val="single" w:sz="2" w:space="0" w:color="000000"/>
            </w:tcBorders>
          </w:tcPr>
          <w:p w14:paraId="1FF935A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75" w:type="dxa"/>
            <w:tcBorders>
              <w:left w:val="single" w:sz="2" w:space="0" w:color="000000"/>
              <w:bottom w:val="single" w:sz="2" w:space="0" w:color="000000"/>
            </w:tcBorders>
          </w:tcPr>
          <w:p w14:paraId="368C969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137" w:type="dxa"/>
            <w:tcBorders>
              <w:left w:val="single" w:sz="2" w:space="0" w:color="000000"/>
              <w:bottom w:val="single" w:sz="2" w:space="0" w:color="000000"/>
            </w:tcBorders>
          </w:tcPr>
          <w:p w14:paraId="4A7B1FC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75" w:type="dxa"/>
            <w:tcBorders>
              <w:left w:val="single" w:sz="2" w:space="0" w:color="000000"/>
              <w:bottom w:val="single" w:sz="2" w:space="0" w:color="000000"/>
              <w:right w:val="single" w:sz="2" w:space="0" w:color="000000"/>
            </w:tcBorders>
          </w:tcPr>
          <w:p w14:paraId="707E590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54A082D8" w14:textId="77777777" w:rsidTr="005959C9">
        <w:tc>
          <w:tcPr>
            <w:tcW w:w="2642" w:type="dxa"/>
            <w:tcBorders>
              <w:left w:val="single" w:sz="2" w:space="0" w:color="000000"/>
              <w:bottom w:val="single" w:sz="2" w:space="0" w:color="000000"/>
            </w:tcBorders>
          </w:tcPr>
          <w:p w14:paraId="2379E5A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Кабинет функциональной диагностки (кардиотокографии плода)</w:t>
            </w:r>
          </w:p>
        </w:tc>
        <w:tc>
          <w:tcPr>
            <w:tcW w:w="1322" w:type="dxa"/>
            <w:tcBorders>
              <w:left w:val="single" w:sz="2" w:space="0" w:color="000000"/>
              <w:bottom w:val="single" w:sz="2" w:space="0" w:color="000000"/>
            </w:tcBorders>
          </w:tcPr>
          <w:p w14:paraId="166BD0F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25" w:type="dxa"/>
            <w:tcBorders>
              <w:left w:val="single" w:sz="2" w:space="0" w:color="000000"/>
              <w:bottom w:val="single" w:sz="2" w:space="0" w:color="000000"/>
            </w:tcBorders>
          </w:tcPr>
          <w:p w14:paraId="413D894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74" w:type="dxa"/>
            <w:tcBorders>
              <w:left w:val="single" w:sz="2" w:space="0" w:color="000000"/>
              <w:bottom w:val="single" w:sz="2" w:space="0" w:color="000000"/>
            </w:tcBorders>
          </w:tcPr>
          <w:p w14:paraId="70C7221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75" w:type="dxa"/>
            <w:tcBorders>
              <w:left w:val="single" w:sz="2" w:space="0" w:color="000000"/>
              <w:bottom w:val="single" w:sz="2" w:space="0" w:color="000000"/>
            </w:tcBorders>
          </w:tcPr>
          <w:p w14:paraId="2273648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137" w:type="dxa"/>
            <w:tcBorders>
              <w:left w:val="single" w:sz="2" w:space="0" w:color="000000"/>
              <w:bottom w:val="single" w:sz="2" w:space="0" w:color="000000"/>
            </w:tcBorders>
          </w:tcPr>
          <w:p w14:paraId="3FE58F3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075" w:type="dxa"/>
            <w:tcBorders>
              <w:left w:val="single" w:sz="2" w:space="0" w:color="000000"/>
              <w:bottom w:val="single" w:sz="2" w:space="0" w:color="000000"/>
              <w:right w:val="single" w:sz="2" w:space="0" w:color="000000"/>
            </w:tcBorders>
          </w:tcPr>
          <w:p w14:paraId="64B37BC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bl>
    <w:p w14:paraId="21296E9F" w14:textId="77777777" w:rsidR="00691284" w:rsidRDefault="00691284" w:rsidP="00836F8F">
      <w:pPr>
        <w:pStyle w:val="a7"/>
        <w:spacing w:line="240" w:lineRule="atLeast"/>
        <w:jc w:val="center"/>
        <w:outlineLvl w:val="0"/>
        <w:rPr>
          <w:rFonts w:ascii="Times New Roman" w:eastAsia="Arial" w:hAnsi="Times New Roman"/>
          <w:bCs/>
          <w:sz w:val="28"/>
          <w:szCs w:val="28"/>
        </w:rPr>
      </w:pPr>
      <w:bookmarkStart w:id="95" w:name="_Toc204261862"/>
      <w:r w:rsidRPr="00AD0085">
        <w:rPr>
          <w:rFonts w:ascii="Times New Roman" w:eastAsia="Arial" w:hAnsi="Times New Roman"/>
          <w:bCs/>
          <w:sz w:val="28"/>
          <w:szCs w:val="28"/>
        </w:rPr>
        <w:t>4.2.2.</w:t>
      </w:r>
      <w:r w:rsidRPr="00AD0085">
        <w:rPr>
          <w:rFonts w:ascii="Times New Roman" w:eastAsia="Arial" w:hAnsi="Times New Roman"/>
          <w:bCs/>
          <w:sz w:val="28"/>
          <w:szCs w:val="28"/>
        </w:rPr>
        <w:tab/>
        <w:t>Проведение ремонтов в женских консультациях, созданных на основе кабинетов врачей акушеров-гинекологов</w:t>
      </w:r>
      <w:bookmarkEnd w:id="95"/>
    </w:p>
    <w:p w14:paraId="4D859EBB" w14:textId="77777777" w:rsidR="00691284" w:rsidRPr="00AD0085" w:rsidRDefault="00691284" w:rsidP="00836F8F">
      <w:pPr>
        <w:pStyle w:val="a7"/>
        <w:spacing w:line="240" w:lineRule="atLeast"/>
        <w:jc w:val="center"/>
        <w:outlineLvl w:val="0"/>
        <w:rPr>
          <w:rFonts w:ascii="Times New Roman" w:hAnsi="Times New Roman"/>
        </w:rPr>
      </w:pPr>
    </w:p>
    <w:p w14:paraId="1A274507" w14:textId="77777777" w:rsidR="00691284" w:rsidRDefault="00691284" w:rsidP="00836F8F">
      <w:pPr>
        <w:spacing w:after="0" w:line="240" w:lineRule="atLeast"/>
        <w:ind w:firstLine="709"/>
        <w:jc w:val="both"/>
        <w:rPr>
          <w:rFonts w:ascii="Times New Roman" w:hAnsi="Times New Roman"/>
          <w:color w:val="000000"/>
        </w:rPr>
      </w:pPr>
      <w:r>
        <w:rPr>
          <w:rFonts w:ascii="Times New Roman" w:eastAsia="Arial" w:hAnsi="Times New Roman"/>
          <w:color w:val="000000"/>
          <w:sz w:val="28"/>
          <w:szCs w:val="28"/>
        </w:rPr>
        <w:t>ГБУЗ АО «Володарская РБ» произведен ремонт фасада здания женской консультации за счет средств ОМС на сумму 86,2 тыс. руб.</w:t>
      </w:r>
    </w:p>
    <w:p w14:paraId="6F8FCFE4" w14:textId="77777777" w:rsidR="00691284" w:rsidRDefault="00691284" w:rsidP="00836F8F">
      <w:pPr>
        <w:spacing w:after="0" w:line="240" w:lineRule="atLeast"/>
        <w:ind w:firstLine="709"/>
        <w:jc w:val="both"/>
        <w:rPr>
          <w:rFonts w:ascii="Times New Roman" w:hAnsi="Times New Roman"/>
          <w:color w:val="000000"/>
        </w:rPr>
      </w:pPr>
      <w:r>
        <w:rPr>
          <w:rFonts w:ascii="Times New Roman" w:eastAsia="Arial" w:hAnsi="Times New Roman"/>
          <w:color w:val="000000"/>
          <w:sz w:val="28"/>
          <w:szCs w:val="28"/>
        </w:rPr>
        <w:t>ГБУЗ АО «Камызякская РБ» произведен косметический ремонт, вентиляция для маммографа, установка перегородок за счет средств ОМС на сумму 1,3 млн. руб.</w:t>
      </w:r>
    </w:p>
    <w:p w14:paraId="7B27606D" w14:textId="77777777" w:rsidR="00691284" w:rsidRDefault="00691284" w:rsidP="00836F8F">
      <w:pPr>
        <w:spacing w:after="0" w:line="240" w:lineRule="atLeast"/>
        <w:ind w:firstLine="709"/>
        <w:jc w:val="both"/>
        <w:rPr>
          <w:rFonts w:ascii="Times New Roman" w:eastAsia="Arial" w:hAnsi="Times New Roman"/>
          <w:color w:val="000000"/>
          <w:sz w:val="28"/>
          <w:szCs w:val="28"/>
        </w:rPr>
      </w:pPr>
      <w:r>
        <w:rPr>
          <w:rFonts w:ascii="Times New Roman" w:eastAsia="Arial" w:hAnsi="Times New Roman"/>
          <w:color w:val="000000"/>
          <w:sz w:val="28"/>
          <w:szCs w:val="28"/>
        </w:rPr>
        <w:t>Сроки выполнения вышеуказанных работ 01.09.2025, работы произведены в срок. Вновь создаваемым женским консультациям на базе ГБУЗ АО «Ахтубинская РБ», ГБУЗ АО «Икрянинская РБ», ГБУЗ АО «Наримановская РБ» ремонтные работы не потребовались.</w:t>
      </w:r>
    </w:p>
    <w:p w14:paraId="30AB2684" w14:textId="77777777" w:rsidR="00691284" w:rsidRDefault="00691284" w:rsidP="00836F8F">
      <w:pPr>
        <w:spacing w:after="0" w:line="240" w:lineRule="atLeast"/>
        <w:ind w:firstLine="709"/>
        <w:jc w:val="both"/>
        <w:rPr>
          <w:rFonts w:ascii="Times New Roman" w:hAnsi="Times New Roman"/>
          <w:color w:val="000000"/>
        </w:rPr>
      </w:pPr>
    </w:p>
    <w:p w14:paraId="30F1659A" w14:textId="77777777" w:rsidR="00691284" w:rsidRPr="00AD0085" w:rsidRDefault="00691284" w:rsidP="00836F8F">
      <w:pPr>
        <w:pStyle w:val="1"/>
        <w:spacing w:before="0" w:line="240" w:lineRule="atLeast"/>
        <w:jc w:val="center"/>
        <w:rPr>
          <w:b w:val="0"/>
        </w:rPr>
      </w:pPr>
      <w:bookmarkStart w:id="96" w:name="_Toc204261863"/>
      <w:r w:rsidRPr="00AD0085">
        <w:rPr>
          <w:b w:val="0"/>
          <w:szCs w:val="28"/>
        </w:rPr>
        <w:t>4.2.3.</w:t>
      </w:r>
      <w:r w:rsidRPr="00AD0085">
        <w:rPr>
          <w:b w:val="0"/>
          <w:szCs w:val="28"/>
        </w:rPr>
        <w:tab/>
        <w:t>Предоставление земельных участков для строительства новых женских консультаций, выполнение инженерно-технических работ и благоустройство территории для строительства новых женских консультаций, созданных с использованием модульных конструкций</w:t>
      </w:r>
      <w:bookmarkEnd w:id="96"/>
    </w:p>
    <w:p w14:paraId="37D3A202" w14:textId="77777777" w:rsidR="00691284" w:rsidRDefault="00691284" w:rsidP="00836F8F">
      <w:pPr>
        <w:spacing w:after="0" w:line="240" w:lineRule="atLeast"/>
        <w:jc w:val="both"/>
        <w:rPr>
          <w:rFonts w:ascii="Times New Roman" w:hAnsi="Times New Roman"/>
          <w:color w:val="000000"/>
        </w:rPr>
      </w:pPr>
    </w:p>
    <w:p w14:paraId="4CFAF121" w14:textId="77777777" w:rsidR="00691284" w:rsidRDefault="00691284" w:rsidP="00836F8F">
      <w:pPr>
        <w:spacing w:after="0" w:line="240" w:lineRule="atLeast"/>
        <w:ind w:firstLine="709"/>
        <w:jc w:val="both"/>
        <w:rPr>
          <w:rFonts w:ascii="Times New Roman" w:hAnsi="Times New Roman"/>
          <w:color w:val="000000"/>
        </w:rPr>
      </w:pPr>
      <w:r>
        <w:rPr>
          <w:rFonts w:ascii="Times New Roman" w:eastAsia="Times New Roman" w:hAnsi="Times New Roman"/>
          <w:color w:val="000000"/>
          <w:sz w:val="28"/>
          <w:szCs w:val="28"/>
        </w:rPr>
        <w:t>Наименование объекта – Модульная женская консультация</w:t>
      </w:r>
    </w:p>
    <w:p w14:paraId="520166FD" w14:textId="77777777" w:rsidR="00691284" w:rsidRDefault="00691284" w:rsidP="00836F8F">
      <w:pPr>
        <w:widowControl w:val="0"/>
        <w:pBdr>
          <w:bottom w:val="single" w:sz="6" w:space="31" w:color="FFFFFF"/>
        </w:pBdr>
        <w:suppressAutoHyphens/>
        <w:spacing w:after="0" w:line="240" w:lineRule="atLeast"/>
        <w:ind w:firstLine="709"/>
        <w:jc w:val="both"/>
        <w:rPr>
          <w:rFonts w:ascii="Times New Roman" w:hAnsi="Times New Roman"/>
          <w:color w:val="000000"/>
        </w:rPr>
      </w:pPr>
      <w:r>
        <w:rPr>
          <w:rFonts w:ascii="Times New Roman" w:eastAsia="Times New Roman" w:hAnsi="Times New Roman"/>
          <w:color w:val="000000"/>
          <w:sz w:val="28"/>
          <w:szCs w:val="28"/>
        </w:rPr>
        <w:t>Период реализации – 2025-2026 годы</w:t>
      </w:r>
    </w:p>
    <w:p w14:paraId="1AD8D63F" w14:textId="77777777" w:rsidR="00691284" w:rsidRDefault="00691284" w:rsidP="00836F8F">
      <w:pPr>
        <w:widowControl w:val="0"/>
        <w:pBdr>
          <w:bottom w:val="single" w:sz="6" w:space="31" w:color="FFFFFF"/>
        </w:pBdr>
        <w:suppressAutoHyphens/>
        <w:spacing w:after="0" w:line="240" w:lineRule="atLeast"/>
        <w:ind w:firstLine="709"/>
        <w:jc w:val="both"/>
        <w:rPr>
          <w:rFonts w:ascii="Times New Roman" w:hAnsi="Times New Roman"/>
          <w:color w:val="000000"/>
        </w:rPr>
      </w:pPr>
      <w:r>
        <w:rPr>
          <w:rFonts w:ascii="Times New Roman" w:eastAsia="Times New Roman" w:hAnsi="Times New Roman"/>
          <w:color w:val="000000"/>
          <w:sz w:val="28"/>
          <w:szCs w:val="28"/>
        </w:rPr>
        <w:t>Адрес – Астраханская область, Приволжский муниципальный район, с. Началово, ул. Майская,8В</w:t>
      </w:r>
    </w:p>
    <w:p w14:paraId="0B9FFCAA" w14:textId="77777777" w:rsidR="00691284" w:rsidRDefault="00691284" w:rsidP="00836F8F">
      <w:pPr>
        <w:widowControl w:val="0"/>
        <w:pBdr>
          <w:bottom w:val="single" w:sz="6" w:space="31" w:color="FFFFFF"/>
        </w:pBdr>
        <w:suppressAutoHyphens/>
        <w:spacing w:after="0" w:line="240" w:lineRule="atLeast"/>
        <w:ind w:firstLine="709"/>
        <w:jc w:val="both"/>
        <w:rPr>
          <w:rFonts w:ascii="Times New Roman" w:hAnsi="Times New Roman"/>
          <w:color w:val="000000"/>
        </w:rPr>
      </w:pPr>
      <w:r>
        <w:rPr>
          <w:rFonts w:ascii="Times New Roman" w:eastAsia="Times New Roman" w:hAnsi="Times New Roman"/>
          <w:color w:val="000000"/>
          <w:sz w:val="28"/>
          <w:szCs w:val="28"/>
        </w:rPr>
        <w:t>Площадь земельного участка –1200 кв.м.</w:t>
      </w:r>
    </w:p>
    <w:p w14:paraId="13ACCE11" w14:textId="77777777" w:rsidR="00691284" w:rsidRDefault="00691284" w:rsidP="00836F8F">
      <w:pPr>
        <w:widowControl w:val="0"/>
        <w:pBdr>
          <w:bottom w:val="single" w:sz="6" w:space="31" w:color="FFFFFF"/>
        </w:pBdr>
        <w:suppressAutoHyphens/>
        <w:spacing w:after="0" w:line="240" w:lineRule="atLeast"/>
        <w:ind w:firstLine="709"/>
        <w:jc w:val="both"/>
        <w:rPr>
          <w:rFonts w:ascii="Times New Roman" w:hAnsi="Times New Roman"/>
          <w:color w:val="000000"/>
        </w:rPr>
      </w:pPr>
      <w:r>
        <w:rPr>
          <w:rFonts w:ascii="Times New Roman" w:hAnsi="Times New Roman"/>
          <w:color w:val="000000"/>
          <w:sz w:val="28"/>
          <w:szCs w:val="28"/>
        </w:rPr>
        <w:t>Кадастровый номер земельного участка - 30:09:050409:817</w:t>
      </w:r>
    </w:p>
    <w:p w14:paraId="676A2084" w14:textId="77777777" w:rsidR="00691284" w:rsidRDefault="00691284" w:rsidP="00836F8F">
      <w:pPr>
        <w:widowControl w:val="0"/>
        <w:pBdr>
          <w:bottom w:val="single" w:sz="6" w:space="31" w:color="FFFFFF"/>
        </w:pBdr>
        <w:suppressAutoHyphens/>
        <w:spacing w:after="0" w:line="240" w:lineRule="atLeast"/>
        <w:ind w:firstLine="709"/>
        <w:jc w:val="both"/>
        <w:rPr>
          <w:rFonts w:ascii="Times New Roman" w:hAnsi="Times New Roman"/>
          <w:color w:val="000000"/>
        </w:rPr>
      </w:pPr>
      <w:r>
        <w:rPr>
          <w:rFonts w:ascii="Times New Roman" w:hAnsi="Times New Roman"/>
          <w:color w:val="000000"/>
          <w:sz w:val="28"/>
          <w:szCs w:val="28"/>
        </w:rPr>
        <w:t>Объем финансирования – 42 055 555,55 рублей, в т.ч. ФБ – 40 793 888,88 рублей, бюджет АО – 1 261 666,67 рублей.</w:t>
      </w:r>
    </w:p>
    <w:p w14:paraId="6D6E4696" w14:textId="77777777" w:rsidR="00691284" w:rsidRDefault="00691284" w:rsidP="00836F8F">
      <w:pPr>
        <w:widowControl w:val="0"/>
        <w:pBdr>
          <w:bottom w:val="single" w:sz="6" w:space="31" w:color="FFFFFF"/>
        </w:pBdr>
        <w:suppressAutoHyphens/>
        <w:spacing w:after="0" w:line="240" w:lineRule="atLeast"/>
        <w:ind w:firstLine="709"/>
        <w:jc w:val="both"/>
        <w:rPr>
          <w:rFonts w:ascii="Times New Roman" w:hAnsi="Times New Roman"/>
          <w:color w:val="000000"/>
        </w:rPr>
      </w:pPr>
      <w:r>
        <w:rPr>
          <w:rFonts w:ascii="Times New Roman" w:hAnsi="Times New Roman"/>
          <w:color w:val="000000"/>
          <w:sz w:val="28"/>
          <w:szCs w:val="28"/>
        </w:rPr>
        <w:t>Контракт № 12-27 от 16.06.2025</w:t>
      </w:r>
    </w:p>
    <w:p w14:paraId="3A96D224" w14:textId="77777777" w:rsidR="00691284" w:rsidRDefault="00691284" w:rsidP="00836F8F">
      <w:pPr>
        <w:widowControl w:val="0"/>
        <w:pBdr>
          <w:bottom w:val="single" w:sz="6" w:space="31" w:color="FFFFFF"/>
        </w:pBdr>
        <w:suppressAutoHyphens/>
        <w:spacing w:after="0" w:line="240" w:lineRule="atLeast"/>
        <w:ind w:firstLine="709"/>
        <w:jc w:val="both"/>
        <w:rPr>
          <w:rFonts w:ascii="Times New Roman" w:hAnsi="Times New Roman"/>
          <w:color w:val="000000"/>
          <w:sz w:val="28"/>
          <w:szCs w:val="28"/>
        </w:rPr>
      </w:pPr>
      <w:r>
        <w:rPr>
          <w:rFonts w:ascii="Times New Roman" w:hAnsi="Times New Roman"/>
          <w:color w:val="000000"/>
          <w:sz w:val="28"/>
          <w:szCs w:val="28"/>
        </w:rPr>
        <w:t>Поставщик – ООО «МИЛЕН»</w:t>
      </w:r>
      <w:bookmarkStart w:id="97" w:name="_Toc204261864"/>
    </w:p>
    <w:p w14:paraId="47088D6A" w14:textId="77777777" w:rsidR="00691284" w:rsidRDefault="00691284" w:rsidP="00836F8F">
      <w:pPr>
        <w:widowControl w:val="0"/>
        <w:pBdr>
          <w:bottom w:val="single" w:sz="6" w:space="31" w:color="FFFFFF"/>
        </w:pBdr>
        <w:suppressAutoHyphens/>
        <w:spacing w:after="0" w:line="240" w:lineRule="atLeast"/>
        <w:ind w:firstLine="709"/>
        <w:jc w:val="both"/>
        <w:rPr>
          <w:rFonts w:ascii="Times New Roman" w:hAnsi="Times New Roman"/>
          <w:color w:val="000000"/>
          <w:sz w:val="28"/>
          <w:szCs w:val="28"/>
        </w:rPr>
      </w:pPr>
    </w:p>
    <w:p w14:paraId="2E25E949" w14:textId="77777777" w:rsidR="00691284" w:rsidRPr="00A73F73" w:rsidRDefault="00691284" w:rsidP="00836F8F">
      <w:pPr>
        <w:widowControl w:val="0"/>
        <w:pBdr>
          <w:bottom w:val="single" w:sz="6" w:space="31" w:color="FFFFFF"/>
        </w:pBdr>
        <w:suppressAutoHyphens/>
        <w:spacing w:after="0" w:line="240" w:lineRule="atLeast"/>
        <w:ind w:firstLine="709"/>
        <w:jc w:val="center"/>
        <w:rPr>
          <w:rStyle w:val="10"/>
          <w:rFonts w:eastAsiaTheme="minorHAnsi"/>
          <w:b w:val="0"/>
          <w:szCs w:val="28"/>
        </w:rPr>
      </w:pPr>
      <w:r>
        <w:rPr>
          <w:rFonts w:ascii="Times New Roman" w:hAnsi="Times New Roman"/>
          <w:color w:val="000000"/>
          <w:sz w:val="28"/>
          <w:szCs w:val="28"/>
        </w:rPr>
        <w:t>4.2.4.</w:t>
      </w:r>
      <w:r w:rsidRPr="00A73F73">
        <w:rPr>
          <w:rFonts w:ascii="Times New Roman" w:hAnsi="Times New Roman"/>
          <w:color w:val="000000"/>
          <w:sz w:val="28"/>
          <w:szCs w:val="28"/>
        </w:rPr>
        <w:tab/>
      </w:r>
      <w:r w:rsidRPr="00A73F73">
        <w:rPr>
          <w:rStyle w:val="10"/>
          <w:rFonts w:eastAsiaTheme="minorHAnsi"/>
          <w:b w:val="0"/>
          <w:szCs w:val="28"/>
        </w:rPr>
        <w:t>Оснащение медицинским оборудованием новых женских консультаций, созданных на основе кабинетов врачей акушеров-гинекологов и с использованием модульных конструкций</w:t>
      </w:r>
      <w:bookmarkEnd w:id="97"/>
    </w:p>
    <w:p w14:paraId="7F735DD2" w14:textId="77777777" w:rsidR="00691284" w:rsidRPr="00A73F73" w:rsidRDefault="00691284" w:rsidP="00836F8F">
      <w:pPr>
        <w:widowControl w:val="0"/>
        <w:pBdr>
          <w:bottom w:val="single" w:sz="6" w:space="31" w:color="FFFFFF"/>
        </w:pBdr>
        <w:suppressAutoHyphens/>
        <w:spacing w:after="0" w:line="240" w:lineRule="atLeast"/>
        <w:ind w:firstLine="709"/>
        <w:jc w:val="center"/>
        <w:rPr>
          <w:rStyle w:val="10"/>
          <w:rFonts w:eastAsiaTheme="minorHAnsi"/>
          <w:b w:val="0"/>
          <w:szCs w:val="28"/>
        </w:rPr>
      </w:pPr>
    </w:p>
    <w:p w14:paraId="07E34C5C" w14:textId="77777777" w:rsidR="00691284" w:rsidRDefault="00691284" w:rsidP="00836F8F">
      <w:pPr>
        <w:widowControl w:val="0"/>
        <w:pBdr>
          <w:bottom w:val="single" w:sz="6" w:space="31" w:color="FFFFFF"/>
        </w:pBdr>
        <w:suppressAutoHyphens/>
        <w:spacing w:after="0" w:line="240" w:lineRule="atLeast"/>
        <w:ind w:firstLine="709"/>
        <w:jc w:val="both"/>
        <w:rPr>
          <w:rFonts w:ascii="Times New Roman" w:hAnsi="Times New Roman"/>
          <w:color w:val="000000"/>
          <w:sz w:val="28"/>
          <w:szCs w:val="28"/>
        </w:rPr>
      </w:pPr>
      <w:r>
        <w:rPr>
          <w:rFonts w:ascii="Times New Roman" w:hAnsi="Times New Roman"/>
          <w:color w:val="000000"/>
          <w:sz w:val="28"/>
          <w:szCs w:val="28"/>
        </w:rPr>
        <w:t>Оснащение женских консультаций в 202502026 годах с использованием стандартных модульных конструкций (ГБУЗ АО «Приволжская РБ) и на базе существующих медицинских организаций ГБУЗ АО «Ахтубинская РБ); ГБУЗ АО «Володарская РБ; ГБУЗ АО «Икрянинская РБ; ГБУЗ АО «Камызякская РБ»; ГБУЗ АО «Наримановская РБ».</w:t>
      </w:r>
    </w:p>
    <w:p w14:paraId="35F51DB2" w14:textId="77777777" w:rsidR="00691284" w:rsidRDefault="00691284" w:rsidP="00836F8F">
      <w:pPr>
        <w:widowControl w:val="0"/>
        <w:pBdr>
          <w:bottom w:val="single" w:sz="6" w:space="31" w:color="FFFFFF"/>
        </w:pBdr>
        <w:suppressAutoHyphens/>
        <w:spacing w:after="0" w:line="240" w:lineRule="atLeast"/>
        <w:ind w:firstLine="709"/>
        <w:jc w:val="both"/>
        <w:rPr>
          <w:rFonts w:ascii="Times New Roman" w:hAnsi="Times New Roman"/>
          <w:color w:val="000000"/>
          <w:sz w:val="28"/>
          <w:szCs w:val="28"/>
        </w:rPr>
      </w:pPr>
      <w:r>
        <w:rPr>
          <w:rFonts w:ascii="Times New Roman" w:hAnsi="Times New Roman"/>
          <w:color w:val="000000"/>
          <w:sz w:val="28"/>
          <w:szCs w:val="28"/>
        </w:rPr>
        <w:t>Сформированы перечни МИ и согласованы с ФГБУ «НМИЦ акушерства, гинекологии и перинатологии им. В.И. Кулакова» МЗ РФ (согласно перечню, к письму МЗ РФ № 15-1/И/2-2656 от 17.02.2025).</w:t>
      </w:r>
    </w:p>
    <w:p w14:paraId="1780F8F4" w14:textId="77777777" w:rsidR="00691284" w:rsidRDefault="00691284" w:rsidP="00836F8F">
      <w:pPr>
        <w:widowControl w:val="0"/>
        <w:pBdr>
          <w:bottom w:val="single" w:sz="6" w:space="31" w:color="FFFFFF"/>
        </w:pBdr>
        <w:suppressAutoHyphens/>
        <w:spacing w:after="0" w:line="240" w:lineRule="atLeast"/>
        <w:ind w:firstLine="709"/>
        <w:jc w:val="both"/>
        <w:rPr>
          <w:rFonts w:ascii="Times New Roman" w:hAnsi="Times New Roman"/>
          <w:color w:val="000000"/>
          <w:sz w:val="28"/>
          <w:szCs w:val="28"/>
        </w:rPr>
      </w:pPr>
      <w:r>
        <w:rPr>
          <w:rFonts w:ascii="Times New Roman" w:hAnsi="Times New Roman"/>
          <w:color w:val="000000"/>
          <w:sz w:val="28"/>
          <w:szCs w:val="28"/>
        </w:rPr>
        <w:t>Реквизиты писем с оценкой со стороны ФГБУ «НМИЦ акушерства, гинекологии и перинатологии им. В.И. Кулакова» МЗ РФ:</w:t>
      </w:r>
    </w:p>
    <w:p w14:paraId="49DB6076" w14:textId="77777777" w:rsidR="00691284" w:rsidRDefault="00691284" w:rsidP="00836F8F">
      <w:pPr>
        <w:widowControl w:val="0"/>
        <w:pBdr>
          <w:bottom w:val="single" w:sz="6" w:space="31" w:color="FFFFFF"/>
        </w:pBdr>
        <w:suppressAutoHyphens/>
        <w:spacing w:after="0" w:line="240" w:lineRule="atLeast"/>
        <w:ind w:firstLine="709"/>
        <w:jc w:val="both"/>
        <w:rPr>
          <w:rFonts w:ascii="Times New Roman" w:hAnsi="Times New Roman"/>
          <w:color w:val="000000"/>
          <w:sz w:val="28"/>
          <w:szCs w:val="28"/>
        </w:rPr>
      </w:pPr>
      <w:r>
        <w:rPr>
          <w:rFonts w:ascii="Times New Roman" w:hAnsi="Times New Roman"/>
          <w:color w:val="000000"/>
          <w:sz w:val="28"/>
          <w:szCs w:val="28"/>
        </w:rPr>
        <w:t>- от 21.03.2025 № 01-02/239-О-АО;</w:t>
      </w:r>
    </w:p>
    <w:p w14:paraId="00107513" w14:textId="77777777" w:rsidR="00691284" w:rsidRDefault="00691284" w:rsidP="00836F8F">
      <w:pPr>
        <w:widowControl w:val="0"/>
        <w:pBdr>
          <w:bottom w:val="single" w:sz="6" w:space="31" w:color="FFFFFF"/>
        </w:pBdr>
        <w:suppressAutoHyphens/>
        <w:spacing w:after="0" w:line="240" w:lineRule="atLeast"/>
        <w:ind w:firstLine="709"/>
        <w:jc w:val="both"/>
        <w:rPr>
          <w:rFonts w:ascii="Times New Roman" w:hAnsi="Times New Roman"/>
          <w:color w:val="000000"/>
          <w:sz w:val="28"/>
          <w:szCs w:val="28"/>
        </w:rPr>
      </w:pPr>
      <w:r>
        <w:rPr>
          <w:rFonts w:ascii="Times New Roman" w:hAnsi="Times New Roman"/>
          <w:color w:val="000000"/>
          <w:sz w:val="28"/>
          <w:szCs w:val="28"/>
        </w:rPr>
        <w:t>- от 31.03.2025 № 15-1/1620;</w:t>
      </w:r>
    </w:p>
    <w:p w14:paraId="12680417" w14:textId="77777777" w:rsidR="00691284" w:rsidRDefault="00691284" w:rsidP="00836F8F">
      <w:pPr>
        <w:widowControl w:val="0"/>
        <w:pBdr>
          <w:bottom w:val="single" w:sz="6" w:space="31" w:color="FFFFFF"/>
        </w:pBdr>
        <w:suppressAutoHyphens/>
        <w:spacing w:after="0" w:line="240" w:lineRule="atLeast"/>
        <w:ind w:firstLine="709"/>
        <w:jc w:val="both"/>
        <w:rPr>
          <w:rFonts w:ascii="Times New Roman" w:hAnsi="Times New Roman"/>
          <w:color w:val="000000"/>
          <w:sz w:val="28"/>
          <w:szCs w:val="28"/>
        </w:rPr>
      </w:pPr>
      <w:r>
        <w:rPr>
          <w:rFonts w:ascii="Times New Roman" w:hAnsi="Times New Roman"/>
          <w:color w:val="000000"/>
          <w:sz w:val="28"/>
          <w:szCs w:val="28"/>
        </w:rPr>
        <w:t>- от 02.04.2025 № 01-02/423-О-АО;</w:t>
      </w:r>
    </w:p>
    <w:p w14:paraId="3B71A3F3" w14:textId="77777777" w:rsidR="00691284" w:rsidRDefault="00691284" w:rsidP="00836F8F">
      <w:pPr>
        <w:widowControl w:val="0"/>
        <w:pBdr>
          <w:bottom w:val="single" w:sz="6" w:space="31" w:color="FFFFFF"/>
        </w:pBdr>
        <w:suppressAutoHyphens/>
        <w:spacing w:after="0" w:line="240" w:lineRule="atLeast"/>
        <w:ind w:firstLine="709"/>
        <w:jc w:val="both"/>
        <w:rPr>
          <w:rFonts w:ascii="Times New Roman" w:hAnsi="Times New Roman"/>
          <w:color w:val="000000"/>
          <w:sz w:val="28"/>
          <w:szCs w:val="28"/>
        </w:rPr>
      </w:pPr>
      <w:r>
        <w:rPr>
          <w:rFonts w:ascii="Times New Roman" w:hAnsi="Times New Roman"/>
          <w:color w:val="000000"/>
          <w:sz w:val="28"/>
          <w:szCs w:val="28"/>
        </w:rPr>
        <w:t>- от 07.04.2025 № 15-1/1730;</w:t>
      </w:r>
    </w:p>
    <w:p w14:paraId="11AB6E40" w14:textId="77777777" w:rsidR="00691284" w:rsidRDefault="00691284" w:rsidP="00836F8F">
      <w:pPr>
        <w:widowControl w:val="0"/>
        <w:pBdr>
          <w:bottom w:val="single" w:sz="6" w:space="31" w:color="FFFFFF"/>
        </w:pBdr>
        <w:suppressAutoHyphens/>
        <w:spacing w:after="0" w:line="240" w:lineRule="atLeast"/>
        <w:ind w:firstLine="709"/>
        <w:jc w:val="both"/>
        <w:rPr>
          <w:rFonts w:ascii="Times New Roman" w:hAnsi="Times New Roman"/>
          <w:color w:val="000000"/>
          <w:sz w:val="28"/>
          <w:szCs w:val="28"/>
        </w:rPr>
      </w:pPr>
      <w:r>
        <w:rPr>
          <w:rFonts w:ascii="Times New Roman" w:hAnsi="Times New Roman"/>
          <w:color w:val="000000"/>
          <w:sz w:val="28"/>
          <w:szCs w:val="28"/>
        </w:rPr>
        <w:t>- от 16.06.2025 № 15-7/2936;</w:t>
      </w:r>
    </w:p>
    <w:p w14:paraId="78B14DC3" w14:textId="77777777" w:rsidR="00691284" w:rsidRDefault="00691284" w:rsidP="00836F8F">
      <w:pPr>
        <w:widowControl w:val="0"/>
        <w:pBdr>
          <w:bottom w:val="single" w:sz="6" w:space="31" w:color="FFFFFF"/>
        </w:pBdr>
        <w:suppressAutoHyphens/>
        <w:spacing w:after="0" w:line="240" w:lineRule="atLeast"/>
        <w:ind w:firstLine="709"/>
        <w:jc w:val="both"/>
        <w:rPr>
          <w:rFonts w:ascii="Times New Roman" w:hAnsi="Times New Roman"/>
          <w:color w:val="000000"/>
          <w:sz w:val="28"/>
          <w:szCs w:val="28"/>
        </w:rPr>
      </w:pPr>
      <w:r>
        <w:rPr>
          <w:rFonts w:ascii="Times New Roman" w:hAnsi="Times New Roman"/>
          <w:color w:val="000000"/>
          <w:sz w:val="28"/>
          <w:szCs w:val="28"/>
        </w:rPr>
        <w:t>- от 09.07.2025 № 01-02/778-АО.</w:t>
      </w:r>
    </w:p>
    <w:p w14:paraId="45011ABD" w14:textId="77777777" w:rsidR="00691284" w:rsidRDefault="00691284" w:rsidP="00836F8F">
      <w:pPr>
        <w:widowControl w:val="0"/>
        <w:pBdr>
          <w:bottom w:val="single" w:sz="6" w:space="31" w:color="FFFFFF"/>
        </w:pBdr>
        <w:suppressAutoHyphens/>
        <w:spacing w:after="0" w:line="240" w:lineRule="atLeast"/>
        <w:ind w:firstLine="709"/>
        <w:jc w:val="both"/>
        <w:rPr>
          <w:rFonts w:ascii="Times New Roman" w:hAnsi="Times New Roman"/>
          <w:color w:val="000000"/>
          <w:sz w:val="28"/>
          <w:szCs w:val="28"/>
        </w:rPr>
      </w:pPr>
      <w:r>
        <w:rPr>
          <w:rFonts w:ascii="Times New Roman" w:hAnsi="Times New Roman"/>
          <w:color w:val="000000"/>
          <w:sz w:val="28"/>
          <w:szCs w:val="28"/>
        </w:rPr>
        <w:t>В 2025 году в рамках реализации мероприятий по созданию женских консультаций, в том числе в составе других организаций, для оказания медицинской помощи женщинам, в том числе проживающим в сельской местности, поселках городского типа и малых городах, в рамках федерального проекта «Охрана материнства и детства» национального проекта «Семья» запланировано оснащение/дооснащение 5 медицинских организаций, на базе которых будут созданы женские консультации:</w:t>
      </w:r>
    </w:p>
    <w:p w14:paraId="566BA9E3" w14:textId="77777777" w:rsidR="00691284" w:rsidRDefault="00691284" w:rsidP="00A73F73">
      <w:pPr>
        <w:widowControl w:val="0"/>
        <w:pBdr>
          <w:bottom w:val="single" w:sz="6" w:space="31" w:color="FFFFFF"/>
        </w:pBdr>
        <w:suppressAutoHyphens/>
        <w:spacing w:after="0" w:line="200" w:lineRule="atLeast"/>
        <w:ind w:firstLine="709"/>
        <w:jc w:val="both"/>
        <w:rPr>
          <w:rFonts w:ascii="Times New Roman" w:hAnsi="Times New Roman"/>
          <w:color w:val="000000"/>
          <w:sz w:val="28"/>
          <w:szCs w:val="28"/>
        </w:rPr>
      </w:pPr>
      <w:r>
        <w:rPr>
          <w:rFonts w:ascii="Times New Roman" w:hAnsi="Times New Roman"/>
          <w:color w:val="000000"/>
          <w:sz w:val="28"/>
          <w:szCs w:val="28"/>
        </w:rPr>
        <w:t xml:space="preserve">- На базе существующей женской консультации (на 5 врачебных участков) государственного бюджетного учреждения Астраханской области «Ахтубинская районная больница» по адресу: Астраханская область, г. Ахтубинск, ул. Саратовская, д. 38. Срок окончания поставки медицинских изделий до 31.12.2025; </w:t>
      </w:r>
    </w:p>
    <w:p w14:paraId="7B615283" w14:textId="77777777" w:rsidR="00691284" w:rsidRPr="00A73F73" w:rsidRDefault="00691284" w:rsidP="00A73F73">
      <w:pPr>
        <w:widowControl w:val="0"/>
        <w:pBdr>
          <w:bottom w:val="single" w:sz="6" w:space="31" w:color="FFFFFF"/>
        </w:pBdr>
        <w:suppressAutoHyphens/>
        <w:spacing w:after="0" w:line="200" w:lineRule="atLeast"/>
        <w:ind w:firstLine="709"/>
        <w:jc w:val="both"/>
        <w:rPr>
          <w:rStyle w:val="10"/>
          <w:rFonts w:eastAsiaTheme="minorHAnsi"/>
          <w:b w:val="0"/>
          <w:bCs/>
          <w:szCs w:val="28"/>
        </w:rPr>
      </w:pPr>
      <w:r>
        <w:rPr>
          <w:rStyle w:val="10"/>
          <w:rFonts w:eastAsiaTheme="minorHAnsi"/>
          <w:szCs w:val="28"/>
        </w:rPr>
        <w:t xml:space="preserve">- </w:t>
      </w:r>
      <w:r w:rsidRPr="00A73F73">
        <w:rPr>
          <w:rStyle w:val="10"/>
          <w:rFonts w:eastAsiaTheme="minorHAnsi"/>
          <w:b w:val="0"/>
          <w:szCs w:val="28"/>
        </w:rPr>
        <w:t>На базе существующей женской консультации (на 4 врачебных участка) государственного бюджетного учреждения Астраханской области «Володарская районная больница» по адресу: Астраханская область, Володарский район, п. Володарский, ул. Садовая, д. 24. Срок окончания поставки медицинских изделий до 31.12.2025;</w:t>
      </w:r>
    </w:p>
    <w:p w14:paraId="5FA75EC1" w14:textId="77777777" w:rsidR="00691284" w:rsidRDefault="00691284" w:rsidP="00836F8F">
      <w:pPr>
        <w:widowControl w:val="0"/>
        <w:pBdr>
          <w:bottom w:val="single" w:sz="6" w:space="31" w:color="FFFFFF"/>
        </w:pBdr>
        <w:suppressAutoHyphens/>
        <w:spacing w:after="0" w:line="240" w:lineRule="atLeast"/>
        <w:ind w:firstLine="709"/>
        <w:jc w:val="both"/>
        <w:rPr>
          <w:rFonts w:ascii="Times New Roman" w:hAnsi="Times New Roman"/>
          <w:color w:val="000000"/>
          <w:sz w:val="28"/>
          <w:szCs w:val="28"/>
        </w:rPr>
      </w:pPr>
      <w:r>
        <w:rPr>
          <w:rFonts w:ascii="Times New Roman" w:hAnsi="Times New Roman"/>
          <w:color w:val="000000"/>
          <w:sz w:val="28"/>
          <w:szCs w:val="28"/>
        </w:rPr>
        <w:t>- На базе существующей женской консультации (на 3 врачебных участка) государственного бюджетного учреждения Астраханской области «Икрянинская районная больница» по адресу: Астраханская область, Икрянинский район, с. Икряное, ул. Мира, д. 36. Срок окончания поставки медицинских изделий до 31.12.2025;</w:t>
      </w:r>
    </w:p>
    <w:p w14:paraId="32EAF2FF" w14:textId="77777777" w:rsidR="00691284" w:rsidRDefault="00691284" w:rsidP="00836F8F">
      <w:pPr>
        <w:widowControl w:val="0"/>
        <w:pBdr>
          <w:bottom w:val="single" w:sz="6" w:space="31" w:color="FFFFFF"/>
        </w:pBdr>
        <w:suppressAutoHyphens/>
        <w:spacing w:after="0" w:line="240" w:lineRule="atLeast"/>
        <w:ind w:firstLine="709"/>
        <w:jc w:val="both"/>
        <w:rPr>
          <w:rFonts w:ascii="Times New Roman" w:hAnsi="Times New Roman"/>
          <w:color w:val="000000"/>
          <w:sz w:val="28"/>
          <w:szCs w:val="28"/>
        </w:rPr>
      </w:pPr>
      <w:r>
        <w:rPr>
          <w:rFonts w:ascii="Times New Roman" w:hAnsi="Times New Roman"/>
          <w:color w:val="000000"/>
          <w:sz w:val="28"/>
          <w:szCs w:val="28"/>
        </w:rPr>
        <w:t>- На базе существующей женской консультации (на 4 врачебных участка) государственного бюджетного учреждения Астраханской области «Камызякская районная больница» по адресу: Астраханская область, Камызякский район, г. Камызяк, ул. М. Горького, д. 67. Срок окончания поставки медицинских изделий до 31.12.2025;</w:t>
      </w:r>
    </w:p>
    <w:p w14:paraId="7A78F527" w14:textId="77777777" w:rsidR="00691284" w:rsidRDefault="00691284" w:rsidP="00836F8F">
      <w:pPr>
        <w:widowControl w:val="0"/>
        <w:pBdr>
          <w:bottom w:val="single" w:sz="6" w:space="31" w:color="FFFFFF"/>
        </w:pBdr>
        <w:suppressAutoHyphens/>
        <w:spacing w:after="0" w:line="240" w:lineRule="atLeast"/>
        <w:ind w:firstLine="709"/>
        <w:jc w:val="both"/>
        <w:rPr>
          <w:rFonts w:ascii="Times New Roman" w:hAnsi="Times New Roman"/>
          <w:color w:val="000000"/>
          <w:sz w:val="28"/>
          <w:szCs w:val="28"/>
        </w:rPr>
      </w:pPr>
      <w:r>
        <w:rPr>
          <w:rFonts w:ascii="Times New Roman" w:hAnsi="Times New Roman"/>
          <w:color w:val="000000"/>
          <w:sz w:val="28"/>
          <w:szCs w:val="28"/>
        </w:rPr>
        <w:t>- На базе существующей женской консультации (на 4 врачебных участка) государственного бюджетного учреждения Астраханской области «Наримановская районная больница» по адресу: Астраханская область, г. Нариманов, ул. Школьная, д. 5. Срок окончания поставки медицинских изделий до 31.12.2025.</w:t>
      </w:r>
    </w:p>
    <w:p w14:paraId="0D61D52D" w14:textId="77777777" w:rsidR="00691284" w:rsidRPr="00A73F73" w:rsidRDefault="00691284" w:rsidP="00836F8F">
      <w:pPr>
        <w:widowControl w:val="0"/>
        <w:pBdr>
          <w:bottom w:val="single" w:sz="6" w:space="31" w:color="FFFFFF"/>
        </w:pBdr>
        <w:suppressAutoHyphens/>
        <w:spacing w:after="0" w:line="240" w:lineRule="atLeast"/>
        <w:ind w:firstLine="709"/>
        <w:jc w:val="both"/>
        <w:rPr>
          <w:rStyle w:val="10"/>
          <w:rFonts w:eastAsiaTheme="minorHAnsi"/>
          <w:b w:val="0"/>
          <w:bCs/>
          <w:szCs w:val="28"/>
        </w:rPr>
      </w:pPr>
      <w:r w:rsidRPr="00A73F73">
        <w:rPr>
          <w:rStyle w:val="10"/>
          <w:rFonts w:eastAsiaTheme="minorHAnsi"/>
          <w:b w:val="0"/>
          <w:szCs w:val="28"/>
        </w:rPr>
        <w:t>Запланировано создание новой женской консультации (на 5 врачебных участков) на базе быстровозводимых модульных конструкций для государственного бюджетного учреждения здравоохранения Астраханской области «Приволжская районная больница» по адресу: Астраханская область, Приволжский район, с. Началово, ул. Майская, 8 В. В этих целях между государственным бюджетным учреждением Астраханской области «Приволжская районная больница» и подрядной организацией ООО «СК «МИЛЕН» заключен контракт на выполнение работ по поставке, сборке, установке, монтажу, наладке, вводу в эксплуатацию объекта. Срок завершения работ до 31.12.2025.</w:t>
      </w:r>
    </w:p>
    <w:p w14:paraId="7D3BEA7F" w14:textId="77777777" w:rsidR="00691284" w:rsidRDefault="00691284" w:rsidP="00A73F73">
      <w:pPr>
        <w:widowControl w:val="0"/>
        <w:pBdr>
          <w:bottom w:val="single" w:sz="6" w:space="31" w:color="FFFFFF"/>
        </w:pBdr>
        <w:suppressAutoHyphens/>
        <w:spacing w:after="0" w:line="200" w:lineRule="atLeast"/>
        <w:ind w:firstLine="709"/>
        <w:rPr>
          <w:rFonts w:ascii="Times New Roman" w:hAnsi="Times New Roman"/>
          <w:color w:val="000000"/>
          <w:sz w:val="28"/>
          <w:szCs w:val="28"/>
        </w:rPr>
      </w:pPr>
    </w:p>
    <w:p w14:paraId="42981088" w14:textId="77777777" w:rsidR="005959C9" w:rsidRDefault="005959C9" w:rsidP="00A73F73">
      <w:pPr>
        <w:widowControl w:val="0"/>
        <w:pBdr>
          <w:bottom w:val="single" w:sz="6" w:space="31" w:color="FFFFFF"/>
        </w:pBdr>
        <w:suppressAutoHyphens/>
        <w:spacing w:after="0" w:line="200" w:lineRule="atLeast"/>
        <w:ind w:firstLine="709"/>
        <w:rPr>
          <w:rFonts w:ascii="Times New Roman" w:hAnsi="Times New Roman"/>
          <w:color w:val="000000"/>
          <w:sz w:val="28"/>
          <w:szCs w:val="28"/>
        </w:rPr>
      </w:pPr>
    </w:p>
    <w:p w14:paraId="56B38AC9" w14:textId="77777777" w:rsidR="005959C9" w:rsidRDefault="005959C9" w:rsidP="00A73F73">
      <w:pPr>
        <w:widowControl w:val="0"/>
        <w:pBdr>
          <w:bottom w:val="single" w:sz="6" w:space="31" w:color="FFFFFF"/>
        </w:pBdr>
        <w:suppressAutoHyphens/>
        <w:spacing w:after="0" w:line="200" w:lineRule="atLeast"/>
        <w:ind w:firstLine="709"/>
        <w:rPr>
          <w:rFonts w:ascii="Times New Roman" w:hAnsi="Times New Roman"/>
          <w:color w:val="000000"/>
          <w:sz w:val="28"/>
          <w:szCs w:val="28"/>
        </w:rPr>
      </w:pPr>
    </w:p>
    <w:p w14:paraId="7EA01174" w14:textId="77777777" w:rsidR="00691284" w:rsidRPr="00A73F73" w:rsidRDefault="00691284" w:rsidP="005959C9">
      <w:pPr>
        <w:widowControl w:val="0"/>
        <w:pBdr>
          <w:bottom w:val="single" w:sz="6" w:space="31" w:color="FFFFFF"/>
        </w:pBdr>
        <w:suppressAutoHyphens/>
        <w:spacing w:after="0" w:line="240" w:lineRule="atLeast"/>
        <w:ind w:firstLine="709"/>
        <w:jc w:val="center"/>
        <w:rPr>
          <w:b/>
        </w:rPr>
      </w:pPr>
      <w:r w:rsidRPr="00A73F73">
        <w:rPr>
          <w:rStyle w:val="10"/>
          <w:rFonts w:eastAsiaTheme="minorHAnsi"/>
          <w:b w:val="0"/>
          <w:szCs w:val="28"/>
        </w:rPr>
        <w:t>Оснащение медицинским оборудованием новых женских консультаций, созданных с использованием модульных конструкций</w:t>
      </w:r>
    </w:p>
    <w:tbl>
      <w:tblPr>
        <w:tblW w:w="9350" w:type="dxa"/>
        <w:tblInd w:w="55" w:type="dxa"/>
        <w:tblLayout w:type="fixed"/>
        <w:tblCellMar>
          <w:top w:w="55" w:type="dxa"/>
          <w:left w:w="55" w:type="dxa"/>
          <w:bottom w:w="55" w:type="dxa"/>
          <w:right w:w="55" w:type="dxa"/>
        </w:tblCellMar>
        <w:tblLook w:val="04A0" w:firstRow="1" w:lastRow="0" w:firstColumn="1" w:lastColumn="0" w:noHBand="0" w:noVBand="1"/>
      </w:tblPr>
      <w:tblGrid>
        <w:gridCol w:w="741"/>
        <w:gridCol w:w="3114"/>
        <w:gridCol w:w="2925"/>
        <w:gridCol w:w="930"/>
        <w:gridCol w:w="1640"/>
      </w:tblGrid>
      <w:tr w:rsidR="00691284" w14:paraId="092E669A" w14:textId="77777777" w:rsidTr="005959C9">
        <w:tc>
          <w:tcPr>
            <w:tcW w:w="741" w:type="dxa"/>
            <w:tcBorders>
              <w:top w:val="single" w:sz="4" w:space="0" w:color="000000"/>
              <w:left w:val="single" w:sz="4" w:space="0" w:color="000000"/>
              <w:bottom w:val="single" w:sz="4" w:space="0" w:color="000000"/>
            </w:tcBorders>
          </w:tcPr>
          <w:p w14:paraId="5DCA9124" w14:textId="77777777" w:rsidR="00691284" w:rsidRPr="000B2420" w:rsidRDefault="00691284" w:rsidP="005959C9">
            <w:pPr>
              <w:widowControl w:val="0"/>
              <w:spacing w:after="0" w:line="240" w:lineRule="atLeast"/>
              <w:rPr>
                <w:rFonts w:ascii="Times New Roman" w:hAnsi="Times New Roman"/>
                <w:bCs/>
                <w:color w:val="000000"/>
              </w:rPr>
            </w:pPr>
            <w:r w:rsidRPr="000B2420">
              <w:rPr>
                <w:rFonts w:ascii="Times New Roman" w:hAnsi="Times New Roman"/>
                <w:bCs/>
                <w:color w:val="000000"/>
              </w:rPr>
              <w:t>№ п\п</w:t>
            </w:r>
          </w:p>
        </w:tc>
        <w:tc>
          <w:tcPr>
            <w:tcW w:w="3114" w:type="dxa"/>
            <w:tcBorders>
              <w:top w:val="single" w:sz="4" w:space="0" w:color="000000"/>
              <w:left w:val="single" w:sz="4" w:space="0" w:color="000000"/>
              <w:bottom w:val="single" w:sz="4" w:space="0" w:color="000000"/>
            </w:tcBorders>
          </w:tcPr>
          <w:p w14:paraId="3F2EF19D" w14:textId="77777777" w:rsidR="00691284" w:rsidRPr="000B2420" w:rsidRDefault="00691284" w:rsidP="005959C9">
            <w:pPr>
              <w:widowControl w:val="0"/>
              <w:spacing w:after="0" w:line="240" w:lineRule="atLeast"/>
              <w:rPr>
                <w:rFonts w:ascii="Times New Roman" w:hAnsi="Times New Roman"/>
                <w:bCs/>
                <w:color w:val="000000"/>
              </w:rPr>
            </w:pPr>
            <w:r w:rsidRPr="000B2420">
              <w:rPr>
                <w:rFonts w:ascii="Times New Roman" w:hAnsi="Times New Roman"/>
                <w:bCs/>
                <w:color w:val="000000"/>
              </w:rPr>
              <w:t>Наименование МО</w:t>
            </w:r>
          </w:p>
        </w:tc>
        <w:tc>
          <w:tcPr>
            <w:tcW w:w="2925" w:type="dxa"/>
            <w:tcBorders>
              <w:top w:val="single" w:sz="4" w:space="0" w:color="000000"/>
              <w:left w:val="single" w:sz="4" w:space="0" w:color="000000"/>
              <w:bottom w:val="single" w:sz="4" w:space="0" w:color="000000"/>
            </w:tcBorders>
          </w:tcPr>
          <w:p w14:paraId="06F7DE38" w14:textId="77777777" w:rsidR="00691284" w:rsidRPr="000B2420" w:rsidRDefault="00691284" w:rsidP="005959C9">
            <w:pPr>
              <w:widowControl w:val="0"/>
              <w:spacing w:after="0" w:line="240" w:lineRule="atLeast"/>
              <w:rPr>
                <w:rFonts w:ascii="Times New Roman" w:hAnsi="Times New Roman"/>
                <w:bCs/>
                <w:color w:val="000000"/>
              </w:rPr>
            </w:pPr>
            <w:r w:rsidRPr="000B2420">
              <w:rPr>
                <w:rFonts w:ascii="Times New Roman" w:hAnsi="Times New Roman"/>
                <w:bCs/>
                <w:color w:val="000000"/>
              </w:rPr>
              <w:t>Медицинское оборудование</w:t>
            </w:r>
          </w:p>
        </w:tc>
        <w:tc>
          <w:tcPr>
            <w:tcW w:w="930" w:type="dxa"/>
            <w:tcBorders>
              <w:top w:val="single" w:sz="4" w:space="0" w:color="000000"/>
              <w:left w:val="single" w:sz="4" w:space="0" w:color="000000"/>
              <w:bottom w:val="single" w:sz="4" w:space="0" w:color="000000"/>
            </w:tcBorders>
          </w:tcPr>
          <w:p w14:paraId="6E14B713" w14:textId="77777777" w:rsidR="00691284" w:rsidRPr="000B2420" w:rsidRDefault="00691284" w:rsidP="005959C9">
            <w:pPr>
              <w:widowControl w:val="0"/>
              <w:spacing w:after="0" w:line="240" w:lineRule="atLeast"/>
              <w:rPr>
                <w:rFonts w:ascii="Times New Roman" w:hAnsi="Times New Roman"/>
                <w:bCs/>
                <w:color w:val="000000"/>
              </w:rPr>
            </w:pPr>
            <w:r w:rsidRPr="000B2420">
              <w:rPr>
                <w:rFonts w:ascii="Times New Roman" w:hAnsi="Times New Roman"/>
                <w:bCs/>
                <w:color w:val="000000"/>
              </w:rPr>
              <w:t>Кол-во</w:t>
            </w:r>
          </w:p>
        </w:tc>
        <w:tc>
          <w:tcPr>
            <w:tcW w:w="1640" w:type="dxa"/>
            <w:tcBorders>
              <w:top w:val="single" w:sz="4" w:space="0" w:color="000000"/>
              <w:left w:val="single" w:sz="4" w:space="0" w:color="000000"/>
              <w:bottom w:val="single" w:sz="4" w:space="0" w:color="000000"/>
              <w:right w:val="single" w:sz="4" w:space="0" w:color="000000"/>
            </w:tcBorders>
          </w:tcPr>
          <w:p w14:paraId="2BC03E9A" w14:textId="77777777" w:rsidR="00691284" w:rsidRPr="000B2420" w:rsidRDefault="00691284" w:rsidP="005959C9">
            <w:pPr>
              <w:widowControl w:val="0"/>
              <w:spacing w:after="0" w:line="240" w:lineRule="atLeast"/>
              <w:rPr>
                <w:rFonts w:ascii="Times New Roman" w:hAnsi="Times New Roman"/>
                <w:bCs/>
                <w:color w:val="000000"/>
              </w:rPr>
            </w:pPr>
            <w:r w:rsidRPr="000B2420">
              <w:rPr>
                <w:rFonts w:ascii="Times New Roman" w:hAnsi="Times New Roman"/>
                <w:bCs/>
                <w:color w:val="000000"/>
              </w:rPr>
              <w:t>Сумма</w:t>
            </w:r>
          </w:p>
        </w:tc>
      </w:tr>
    </w:tbl>
    <w:p w14:paraId="31633C7A" w14:textId="77777777" w:rsidR="00A73F73" w:rsidRDefault="00A73F73" w:rsidP="00A73F73">
      <w:pPr>
        <w:spacing w:after="0" w:line="240" w:lineRule="atLeast"/>
      </w:pPr>
    </w:p>
    <w:tbl>
      <w:tblPr>
        <w:tblW w:w="9350" w:type="dxa"/>
        <w:tblInd w:w="55" w:type="dxa"/>
        <w:tblLayout w:type="fixed"/>
        <w:tblCellMar>
          <w:top w:w="55" w:type="dxa"/>
          <w:left w:w="55" w:type="dxa"/>
          <w:bottom w:w="55" w:type="dxa"/>
          <w:right w:w="55" w:type="dxa"/>
        </w:tblCellMar>
        <w:tblLook w:val="04A0" w:firstRow="1" w:lastRow="0" w:firstColumn="1" w:lastColumn="0" w:noHBand="0" w:noVBand="1"/>
      </w:tblPr>
      <w:tblGrid>
        <w:gridCol w:w="741"/>
        <w:gridCol w:w="3114"/>
        <w:gridCol w:w="2925"/>
        <w:gridCol w:w="930"/>
        <w:gridCol w:w="1640"/>
      </w:tblGrid>
      <w:tr w:rsidR="00A73F73" w14:paraId="6592A01B" w14:textId="77777777" w:rsidTr="005959C9">
        <w:trPr>
          <w:tblHeader/>
        </w:trPr>
        <w:tc>
          <w:tcPr>
            <w:tcW w:w="741" w:type="dxa"/>
            <w:tcBorders>
              <w:top w:val="single" w:sz="4" w:space="0" w:color="000000"/>
              <w:left w:val="single" w:sz="4" w:space="0" w:color="000000"/>
              <w:bottom w:val="single" w:sz="4" w:space="0" w:color="000000"/>
            </w:tcBorders>
          </w:tcPr>
          <w:p w14:paraId="46ABB345" w14:textId="451522A5" w:rsidR="00A73F73" w:rsidRPr="00A73F73" w:rsidRDefault="00A73F73" w:rsidP="00A73F73">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1</w:t>
            </w:r>
          </w:p>
        </w:tc>
        <w:tc>
          <w:tcPr>
            <w:tcW w:w="3114" w:type="dxa"/>
            <w:tcBorders>
              <w:top w:val="single" w:sz="4" w:space="0" w:color="000000"/>
              <w:left w:val="single" w:sz="4" w:space="0" w:color="000000"/>
              <w:bottom w:val="single" w:sz="4" w:space="0" w:color="000000"/>
            </w:tcBorders>
          </w:tcPr>
          <w:p w14:paraId="4409319D" w14:textId="56DEF0ED" w:rsidR="00A73F73" w:rsidRPr="00A73F73" w:rsidRDefault="00A73F73" w:rsidP="00A73F73">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2</w:t>
            </w:r>
          </w:p>
        </w:tc>
        <w:tc>
          <w:tcPr>
            <w:tcW w:w="2925" w:type="dxa"/>
            <w:tcBorders>
              <w:top w:val="single" w:sz="4" w:space="0" w:color="000000"/>
              <w:left w:val="single" w:sz="4" w:space="0" w:color="000000"/>
              <w:bottom w:val="single" w:sz="4" w:space="0" w:color="000000"/>
            </w:tcBorders>
          </w:tcPr>
          <w:p w14:paraId="2FC11BD1" w14:textId="41CD9DE6" w:rsidR="00A73F73" w:rsidRPr="00A73F73" w:rsidRDefault="00A73F73" w:rsidP="00A73F73">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3</w:t>
            </w:r>
          </w:p>
        </w:tc>
        <w:tc>
          <w:tcPr>
            <w:tcW w:w="930" w:type="dxa"/>
            <w:tcBorders>
              <w:top w:val="single" w:sz="4" w:space="0" w:color="000000"/>
              <w:left w:val="single" w:sz="4" w:space="0" w:color="000000"/>
              <w:bottom w:val="single" w:sz="4" w:space="0" w:color="000000"/>
            </w:tcBorders>
          </w:tcPr>
          <w:p w14:paraId="1E54FB37" w14:textId="082F4651" w:rsidR="00A73F73" w:rsidRPr="00A73F73" w:rsidRDefault="00A73F73" w:rsidP="00A73F73">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4</w:t>
            </w:r>
          </w:p>
        </w:tc>
        <w:tc>
          <w:tcPr>
            <w:tcW w:w="1640" w:type="dxa"/>
            <w:tcBorders>
              <w:top w:val="single" w:sz="4" w:space="0" w:color="000000"/>
              <w:left w:val="single" w:sz="4" w:space="0" w:color="000000"/>
              <w:bottom w:val="single" w:sz="4" w:space="0" w:color="000000"/>
              <w:right w:val="single" w:sz="4" w:space="0" w:color="000000"/>
            </w:tcBorders>
          </w:tcPr>
          <w:p w14:paraId="3D364219" w14:textId="18A94906" w:rsidR="00A73F73" w:rsidRPr="00A73F73" w:rsidRDefault="00A73F73" w:rsidP="00A73F73">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5</w:t>
            </w:r>
          </w:p>
        </w:tc>
      </w:tr>
      <w:tr w:rsidR="00691284" w14:paraId="04988BD8" w14:textId="77777777" w:rsidTr="005959C9">
        <w:tc>
          <w:tcPr>
            <w:tcW w:w="741" w:type="dxa"/>
            <w:tcBorders>
              <w:left w:val="single" w:sz="4" w:space="0" w:color="000000"/>
              <w:bottom w:val="single" w:sz="4" w:space="0" w:color="000000"/>
            </w:tcBorders>
          </w:tcPr>
          <w:p w14:paraId="5422CE7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3114" w:type="dxa"/>
            <w:tcBorders>
              <w:left w:val="single" w:sz="4" w:space="0" w:color="000000"/>
              <w:bottom w:val="single" w:sz="4" w:space="0" w:color="000000"/>
            </w:tcBorders>
          </w:tcPr>
          <w:p w14:paraId="56570DE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64BE62D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Аппарат для ультразвукового исследования экспертного уровня с цветным допплером и тремя датчиками (трансабдоминальный, трансвагинальный и линейный)</w:t>
            </w:r>
          </w:p>
        </w:tc>
        <w:tc>
          <w:tcPr>
            <w:tcW w:w="930" w:type="dxa"/>
            <w:tcBorders>
              <w:left w:val="single" w:sz="4" w:space="0" w:color="000000"/>
              <w:bottom w:val="single" w:sz="4" w:space="0" w:color="000000"/>
            </w:tcBorders>
          </w:tcPr>
          <w:p w14:paraId="76E2A3D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40" w:type="dxa"/>
            <w:vMerge w:val="restart"/>
            <w:tcBorders>
              <w:left w:val="single" w:sz="4" w:space="0" w:color="000000"/>
              <w:bottom w:val="single" w:sz="4" w:space="0" w:color="000000"/>
              <w:right w:val="single" w:sz="4" w:space="0" w:color="000000"/>
            </w:tcBorders>
          </w:tcPr>
          <w:p w14:paraId="6FB4C28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 xml:space="preserve"> 67 150 986,51</w:t>
            </w:r>
          </w:p>
        </w:tc>
      </w:tr>
      <w:tr w:rsidR="00691284" w14:paraId="06C68914" w14:textId="77777777" w:rsidTr="005959C9">
        <w:tc>
          <w:tcPr>
            <w:tcW w:w="741" w:type="dxa"/>
            <w:tcBorders>
              <w:left w:val="single" w:sz="4" w:space="0" w:color="000000"/>
              <w:bottom w:val="single" w:sz="4" w:space="0" w:color="000000"/>
            </w:tcBorders>
          </w:tcPr>
          <w:p w14:paraId="6B39913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3114" w:type="dxa"/>
            <w:tcBorders>
              <w:left w:val="single" w:sz="4" w:space="0" w:color="000000"/>
              <w:bottom w:val="single" w:sz="4" w:space="0" w:color="000000"/>
            </w:tcBorders>
          </w:tcPr>
          <w:p w14:paraId="1A85E51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1DB1AC9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Аппарат электрохирургический гинекологический высокочастотный для резекции и коагуляции</w:t>
            </w:r>
          </w:p>
        </w:tc>
        <w:tc>
          <w:tcPr>
            <w:tcW w:w="930" w:type="dxa"/>
            <w:tcBorders>
              <w:left w:val="single" w:sz="4" w:space="0" w:color="000000"/>
              <w:bottom w:val="single" w:sz="4" w:space="0" w:color="000000"/>
            </w:tcBorders>
          </w:tcPr>
          <w:p w14:paraId="443720E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40" w:type="dxa"/>
            <w:vMerge/>
            <w:tcBorders>
              <w:left w:val="single" w:sz="4" w:space="0" w:color="000000"/>
              <w:bottom w:val="single" w:sz="4" w:space="0" w:color="000000"/>
              <w:right w:val="single" w:sz="4" w:space="0" w:color="000000"/>
            </w:tcBorders>
          </w:tcPr>
          <w:p w14:paraId="11F53387" w14:textId="77777777" w:rsidR="00691284" w:rsidRDefault="00691284" w:rsidP="00836F8F">
            <w:pPr>
              <w:widowControl w:val="0"/>
              <w:spacing w:after="0" w:line="240" w:lineRule="atLeast"/>
              <w:rPr>
                <w:rFonts w:ascii="Times New Roman" w:hAnsi="Times New Roman"/>
                <w:i/>
                <w:iCs/>
                <w:color w:val="000000"/>
              </w:rPr>
            </w:pPr>
          </w:p>
        </w:tc>
      </w:tr>
      <w:tr w:rsidR="00691284" w14:paraId="1AF17A8D" w14:textId="77777777" w:rsidTr="005959C9">
        <w:tc>
          <w:tcPr>
            <w:tcW w:w="741" w:type="dxa"/>
            <w:tcBorders>
              <w:left w:val="single" w:sz="4" w:space="0" w:color="000000"/>
              <w:bottom w:val="single" w:sz="4" w:space="0" w:color="000000"/>
            </w:tcBorders>
          </w:tcPr>
          <w:p w14:paraId="09857F3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w:t>
            </w:r>
          </w:p>
        </w:tc>
        <w:tc>
          <w:tcPr>
            <w:tcW w:w="3114" w:type="dxa"/>
            <w:tcBorders>
              <w:left w:val="single" w:sz="4" w:space="0" w:color="000000"/>
              <w:bottom w:val="single" w:sz="4" w:space="0" w:color="000000"/>
            </w:tcBorders>
          </w:tcPr>
          <w:p w14:paraId="616EF8C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794A341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Кольпоскоп</w:t>
            </w:r>
          </w:p>
        </w:tc>
        <w:tc>
          <w:tcPr>
            <w:tcW w:w="930" w:type="dxa"/>
            <w:tcBorders>
              <w:left w:val="single" w:sz="4" w:space="0" w:color="000000"/>
              <w:bottom w:val="single" w:sz="4" w:space="0" w:color="000000"/>
            </w:tcBorders>
          </w:tcPr>
          <w:p w14:paraId="2EBE569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w:t>
            </w:r>
          </w:p>
        </w:tc>
        <w:tc>
          <w:tcPr>
            <w:tcW w:w="1640" w:type="dxa"/>
            <w:vMerge/>
            <w:tcBorders>
              <w:left w:val="single" w:sz="4" w:space="0" w:color="000000"/>
              <w:bottom w:val="single" w:sz="4" w:space="0" w:color="000000"/>
              <w:right w:val="single" w:sz="4" w:space="0" w:color="000000"/>
            </w:tcBorders>
          </w:tcPr>
          <w:p w14:paraId="570CA3B7" w14:textId="77777777" w:rsidR="00691284" w:rsidRDefault="00691284" w:rsidP="00836F8F">
            <w:pPr>
              <w:widowControl w:val="0"/>
              <w:spacing w:after="0" w:line="240" w:lineRule="atLeast"/>
              <w:rPr>
                <w:rFonts w:ascii="Times New Roman" w:hAnsi="Times New Roman"/>
                <w:i/>
                <w:iCs/>
                <w:color w:val="000000"/>
              </w:rPr>
            </w:pPr>
          </w:p>
        </w:tc>
      </w:tr>
      <w:tr w:rsidR="00691284" w14:paraId="1B1B896F" w14:textId="77777777" w:rsidTr="005959C9">
        <w:tc>
          <w:tcPr>
            <w:tcW w:w="741" w:type="dxa"/>
            <w:tcBorders>
              <w:left w:val="single" w:sz="4" w:space="0" w:color="000000"/>
              <w:bottom w:val="single" w:sz="4" w:space="0" w:color="000000"/>
            </w:tcBorders>
          </w:tcPr>
          <w:p w14:paraId="3CF7293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w:t>
            </w:r>
          </w:p>
        </w:tc>
        <w:tc>
          <w:tcPr>
            <w:tcW w:w="3114" w:type="dxa"/>
            <w:tcBorders>
              <w:left w:val="single" w:sz="4" w:space="0" w:color="000000"/>
              <w:bottom w:val="single" w:sz="4" w:space="0" w:color="000000"/>
            </w:tcBorders>
          </w:tcPr>
          <w:p w14:paraId="70F62E4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2F5B26B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Анализатор допплеровский сердечно-сосудистой деятельности матери и плода малогабаритный</w:t>
            </w:r>
          </w:p>
        </w:tc>
        <w:tc>
          <w:tcPr>
            <w:tcW w:w="930" w:type="dxa"/>
            <w:tcBorders>
              <w:left w:val="single" w:sz="4" w:space="0" w:color="000000"/>
              <w:bottom w:val="single" w:sz="4" w:space="0" w:color="000000"/>
            </w:tcBorders>
          </w:tcPr>
          <w:p w14:paraId="56E87C1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40" w:type="dxa"/>
            <w:vMerge/>
            <w:tcBorders>
              <w:left w:val="single" w:sz="4" w:space="0" w:color="000000"/>
              <w:bottom w:val="single" w:sz="4" w:space="0" w:color="000000"/>
              <w:right w:val="single" w:sz="4" w:space="0" w:color="000000"/>
            </w:tcBorders>
          </w:tcPr>
          <w:p w14:paraId="2FEC6641" w14:textId="77777777" w:rsidR="00691284" w:rsidRDefault="00691284" w:rsidP="00836F8F">
            <w:pPr>
              <w:widowControl w:val="0"/>
              <w:spacing w:after="0" w:line="240" w:lineRule="atLeast"/>
              <w:rPr>
                <w:rFonts w:ascii="Times New Roman" w:hAnsi="Times New Roman"/>
                <w:i/>
                <w:iCs/>
                <w:color w:val="000000"/>
              </w:rPr>
            </w:pPr>
          </w:p>
        </w:tc>
      </w:tr>
      <w:tr w:rsidR="00691284" w14:paraId="5CEA96C0" w14:textId="77777777" w:rsidTr="005959C9">
        <w:tc>
          <w:tcPr>
            <w:tcW w:w="741" w:type="dxa"/>
            <w:tcBorders>
              <w:left w:val="single" w:sz="4" w:space="0" w:color="000000"/>
              <w:bottom w:val="single" w:sz="4" w:space="0" w:color="000000"/>
            </w:tcBorders>
          </w:tcPr>
          <w:p w14:paraId="0A74152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w:t>
            </w:r>
          </w:p>
        </w:tc>
        <w:tc>
          <w:tcPr>
            <w:tcW w:w="3114" w:type="dxa"/>
            <w:tcBorders>
              <w:left w:val="single" w:sz="4" w:space="0" w:color="000000"/>
              <w:bottom w:val="single" w:sz="4" w:space="0" w:color="000000"/>
            </w:tcBorders>
          </w:tcPr>
          <w:p w14:paraId="225D65D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7418EB0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Анализатор допплеровский сердечно-сосудистой деятельности матери и плода малогабаритный</w:t>
            </w:r>
          </w:p>
        </w:tc>
        <w:tc>
          <w:tcPr>
            <w:tcW w:w="930" w:type="dxa"/>
            <w:tcBorders>
              <w:left w:val="single" w:sz="4" w:space="0" w:color="000000"/>
              <w:bottom w:val="single" w:sz="4" w:space="0" w:color="000000"/>
            </w:tcBorders>
          </w:tcPr>
          <w:p w14:paraId="7AFD6A6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w:t>
            </w:r>
          </w:p>
        </w:tc>
        <w:tc>
          <w:tcPr>
            <w:tcW w:w="1640" w:type="dxa"/>
            <w:vMerge/>
            <w:tcBorders>
              <w:left w:val="single" w:sz="4" w:space="0" w:color="000000"/>
              <w:bottom w:val="single" w:sz="4" w:space="0" w:color="000000"/>
              <w:right w:val="single" w:sz="4" w:space="0" w:color="000000"/>
            </w:tcBorders>
          </w:tcPr>
          <w:p w14:paraId="66E79276" w14:textId="77777777" w:rsidR="00691284" w:rsidRDefault="00691284" w:rsidP="00836F8F">
            <w:pPr>
              <w:widowControl w:val="0"/>
              <w:spacing w:after="0" w:line="240" w:lineRule="atLeast"/>
              <w:rPr>
                <w:rFonts w:ascii="Times New Roman" w:hAnsi="Times New Roman"/>
                <w:i/>
                <w:iCs/>
                <w:color w:val="000000"/>
              </w:rPr>
            </w:pPr>
          </w:p>
        </w:tc>
      </w:tr>
      <w:tr w:rsidR="00691284" w14:paraId="40580B57" w14:textId="77777777" w:rsidTr="005959C9">
        <w:tc>
          <w:tcPr>
            <w:tcW w:w="741" w:type="dxa"/>
            <w:tcBorders>
              <w:left w:val="single" w:sz="4" w:space="0" w:color="000000"/>
              <w:bottom w:val="single" w:sz="4" w:space="0" w:color="000000"/>
            </w:tcBorders>
          </w:tcPr>
          <w:p w14:paraId="2EA6347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6.</w:t>
            </w:r>
          </w:p>
        </w:tc>
        <w:tc>
          <w:tcPr>
            <w:tcW w:w="3114" w:type="dxa"/>
            <w:tcBorders>
              <w:left w:val="single" w:sz="4" w:space="0" w:color="000000"/>
              <w:bottom w:val="single" w:sz="4" w:space="0" w:color="000000"/>
            </w:tcBorders>
          </w:tcPr>
          <w:p w14:paraId="3936B41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02A76C1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Кресло гинекологическое</w:t>
            </w:r>
          </w:p>
        </w:tc>
        <w:tc>
          <w:tcPr>
            <w:tcW w:w="930" w:type="dxa"/>
            <w:tcBorders>
              <w:left w:val="single" w:sz="4" w:space="0" w:color="000000"/>
              <w:bottom w:val="single" w:sz="4" w:space="0" w:color="000000"/>
            </w:tcBorders>
          </w:tcPr>
          <w:p w14:paraId="6BEA556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w:t>
            </w:r>
          </w:p>
        </w:tc>
        <w:tc>
          <w:tcPr>
            <w:tcW w:w="1640" w:type="dxa"/>
            <w:vMerge/>
            <w:tcBorders>
              <w:left w:val="single" w:sz="4" w:space="0" w:color="000000"/>
              <w:bottom w:val="single" w:sz="4" w:space="0" w:color="000000"/>
              <w:right w:val="single" w:sz="4" w:space="0" w:color="000000"/>
            </w:tcBorders>
          </w:tcPr>
          <w:p w14:paraId="17DACF86" w14:textId="77777777" w:rsidR="00691284" w:rsidRDefault="00691284" w:rsidP="00836F8F">
            <w:pPr>
              <w:widowControl w:val="0"/>
              <w:spacing w:after="0" w:line="240" w:lineRule="atLeast"/>
              <w:rPr>
                <w:rFonts w:ascii="Times New Roman" w:hAnsi="Times New Roman"/>
                <w:i/>
                <w:iCs/>
                <w:color w:val="000000"/>
              </w:rPr>
            </w:pPr>
          </w:p>
        </w:tc>
      </w:tr>
      <w:tr w:rsidR="00691284" w14:paraId="25C81063" w14:textId="77777777" w:rsidTr="005959C9">
        <w:tc>
          <w:tcPr>
            <w:tcW w:w="741" w:type="dxa"/>
            <w:tcBorders>
              <w:left w:val="single" w:sz="4" w:space="0" w:color="000000"/>
              <w:bottom w:val="single" w:sz="4" w:space="0" w:color="000000"/>
            </w:tcBorders>
          </w:tcPr>
          <w:p w14:paraId="0CB7E34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7.</w:t>
            </w:r>
          </w:p>
        </w:tc>
        <w:tc>
          <w:tcPr>
            <w:tcW w:w="3114" w:type="dxa"/>
            <w:tcBorders>
              <w:left w:val="single" w:sz="4" w:space="0" w:color="000000"/>
              <w:bottom w:val="single" w:sz="4" w:space="0" w:color="000000"/>
            </w:tcBorders>
          </w:tcPr>
          <w:p w14:paraId="05969FA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7E780F2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Кресло гинекологическое</w:t>
            </w:r>
          </w:p>
        </w:tc>
        <w:tc>
          <w:tcPr>
            <w:tcW w:w="930" w:type="dxa"/>
            <w:tcBorders>
              <w:left w:val="single" w:sz="4" w:space="0" w:color="000000"/>
              <w:bottom w:val="single" w:sz="4" w:space="0" w:color="000000"/>
            </w:tcBorders>
          </w:tcPr>
          <w:p w14:paraId="5EEB2A0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40" w:type="dxa"/>
            <w:vMerge/>
            <w:tcBorders>
              <w:left w:val="single" w:sz="4" w:space="0" w:color="000000"/>
              <w:bottom w:val="single" w:sz="4" w:space="0" w:color="000000"/>
              <w:right w:val="single" w:sz="4" w:space="0" w:color="000000"/>
            </w:tcBorders>
          </w:tcPr>
          <w:p w14:paraId="7EB94CE6" w14:textId="77777777" w:rsidR="00691284" w:rsidRDefault="00691284" w:rsidP="00836F8F">
            <w:pPr>
              <w:widowControl w:val="0"/>
              <w:spacing w:after="0" w:line="240" w:lineRule="atLeast"/>
              <w:rPr>
                <w:rFonts w:ascii="Times New Roman" w:hAnsi="Times New Roman"/>
                <w:i/>
                <w:iCs/>
                <w:color w:val="000000"/>
              </w:rPr>
            </w:pPr>
          </w:p>
        </w:tc>
      </w:tr>
      <w:tr w:rsidR="00691284" w14:paraId="365B550E" w14:textId="77777777" w:rsidTr="005959C9">
        <w:tc>
          <w:tcPr>
            <w:tcW w:w="741" w:type="dxa"/>
            <w:tcBorders>
              <w:left w:val="single" w:sz="4" w:space="0" w:color="000000"/>
              <w:bottom w:val="single" w:sz="4" w:space="0" w:color="000000"/>
            </w:tcBorders>
          </w:tcPr>
          <w:p w14:paraId="0729711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8.</w:t>
            </w:r>
          </w:p>
        </w:tc>
        <w:tc>
          <w:tcPr>
            <w:tcW w:w="3114" w:type="dxa"/>
            <w:tcBorders>
              <w:left w:val="single" w:sz="4" w:space="0" w:color="000000"/>
              <w:bottom w:val="single" w:sz="4" w:space="0" w:color="000000"/>
            </w:tcBorders>
          </w:tcPr>
          <w:p w14:paraId="5BE56CD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0B8DE90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Стерилизатор паровой, и/или газовый,и/или плазменный</w:t>
            </w:r>
          </w:p>
        </w:tc>
        <w:tc>
          <w:tcPr>
            <w:tcW w:w="930" w:type="dxa"/>
            <w:tcBorders>
              <w:left w:val="single" w:sz="4" w:space="0" w:color="000000"/>
              <w:bottom w:val="single" w:sz="4" w:space="0" w:color="000000"/>
            </w:tcBorders>
          </w:tcPr>
          <w:p w14:paraId="5E3242E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40" w:type="dxa"/>
            <w:vMerge/>
            <w:tcBorders>
              <w:left w:val="single" w:sz="4" w:space="0" w:color="000000"/>
              <w:bottom w:val="single" w:sz="4" w:space="0" w:color="000000"/>
              <w:right w:val="single" w:sz="4" w:space="0" w:color="000000"/>
            </w:tcBorders>
          </w:tcPr>
          <w:p w14:paraId="493CA38E" w14:textId="77777777" w:rsidR="00691284" w:rsidRDefault="00691284" w:rsidP="00836F8F">
            <w:pPr>
              <w:widowControl w:val="0"/>
              <w:spacing w:after="0" w:line="240" w:lineRule="atLeast"/>
              <w:rPr>
                <w:rFonts w:ascii="Times New Roman" w:hAnsi="Times New Roman"/>
                <w:i/>
                <w:iCs/>
                <w:color w:val="000000"/>
              </w:rPr>
            </w:pPr>
          </w:p>
        </w:tc>
      </w:tr>
      <w:tr w:rsidR="00691284" w14:paraId="5C9273F0" w14:textId="77777777" w:rsidTr="005959C9">
        <w:tc>
          <w:tcPr>
            <w:tcW w:w="741" w:type="dxa"/>
            <w:tcBorders>
              <w:left w:val="single" w:sz="4" w:space="0" w:color="000000"/>
              <w:bottom w:val="single" w:sz="4" w:space="0" w:color="000000"/>
            </w:tcBorders>
          </w:tcPr>
          <w:p w14:paraId="68DAC51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9.</w:t>
            </w:r>
          </w:p>
        </w:tc>
        <w:tc>
          <w:tcPr>
            <w:tcW w:w="3114" w:type="dxa"/>
            <w:tcBorders>
              <w:left w:val="single" w:sz="4" w:space="0" w:color="000000"/>
              <w:bottom w:val="single" w:sz="4" w:space="0" w:color="000000"/>
            </w:tcBorders>
          </w:tcPr>
          <w:p w14:paraId="2BC7D66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2C78049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Монитор анестезиологический</w:t>
            </w:r>
          </w:p>
        </w:tc>
        <w:tc>
          <w:tcPr>
            <w:tcW w:w="930" w:type="dxa"/>
            <w:tcBorders>
              <w:left w:val="single" w:sz="4" w:space="0" w:color="000000"/>
              <w:bottom w:val="single" w:sz="4" w:space="0" w:color="000000"/>
            </w:tcBorders>
          </w:tcPr>
          <w:p w14:paraId="13557F1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40" w:type="dxa"/>
            <w:vMerge/>
            <w:tcBorders>
              <w:left w:val="single" w:sz="4" w:space="0" w:color="000000"/>
              <w:bottom w:val="single" w:sz="4" w:space="0" w:color="000000"/>
              <w:right w:val="single" w:sz="4" w:space="0" w:color="000000"/>
            </w:tcBorders>
          </w:tcPr>
          <w:p w14:paraId="51F91B20" w14:textId="77777777" w:rsidR="00691284" w:rsidRDefault="00691284" w:rsidP="00836F8F">
            <w:pPr>
              <w:widowControl w:val="0"/>
              <w:spacing w:after="0" w:line="240" w:lineRule="atLeast"/>
              <w:rPr>
                <w:rFonts w:ascii="Times New Roman" w:hAnsi="Times New Roman"/>
                <w:i/>
                <w:iCs/>
                <w:color w:val="000000"/>
              </w:rPr>
            </w:pPr>
          </w:p>
        </w:tc>
      </w:tr>
      <w:tr w:rsidR="00691284" w14:paraId="339B7731" w14:textId="77777777" w:rsidTr="005959C9">
        <w:tc>
          <w:tcPr>
            <w:tcW w:w="741" w:type="dxa"/>
            <w:tcBorders>
              <w:left w:val="single" w:sz="4" w:space="0" w:color="000000"/>
              <w:bottom w:val="single" w:sz="4" w:space="0" w:color="000000"/>
            </w:tcBorders>
          </w:tcPr>
          <w:p w14:paraId="7976ABC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10.</w:t>
            </w:r>
          </w:p>
        </w:tc>
        <w:tc>
          <w:tcPr>
            <w:tcW w:w="3114" w:type="dxa"/>
            <w:tcBorders>
              <w:left w:val="single" w:sz="4" w:space="0" w:color="000000"/>
              <w:bottom w:val="single" w:sz="4" w:space="0" w:color="000000"/>
            </w:tcBorders>
          </w:tcPr>
          <w:p w14:paraId="58A9F41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0B0548A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Анализатор допплеровский сердечно-сосудистой деятельности матери и плода малогабаритный</w:t>
            </w:r>
          </w:p>
        </w:tc>
        <w:tc>
          <w:tcPr>
            <w:tcW w:w="930" w:type="dxa"/>
            <w:tcBorders>
              <w:left w:val="single" w:sz="4" w:space="0" w:color="000000"/>
              <w:bottom w:val="single" w:sz="4" w:space="0" w:color="000000"/>
            </w:tcBorders>
          </w:tcPr>
          <w:p w14:paraId="64C1210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1640" w:type="dxa"/>
            <w:vMerge/>
            <w:tcBorders>
              <w:left w:val="single" w:sz="4" w:space="0" w:color="000000"/>
              <w:bottom w:val="single" w:sz="4" w:space="0" w:color="000000"/>
              <w:right w:val="single" w:sz="4" w:space="0" w:color="000000"/>
            </w:tcBorders>
          </w:tcPr>
          <w:p w14:paraId="601C2A9B" w14:textId="77777777" w:rsidR="00691284" w:rsidRDefault="00691284" w:rsidP="00836F8F">
            <w:pPr>
              <w:widowControl w:val="0"/>
              <w:spacing w:after="0" w:line="240" w:lineRule="atLeast"/>
              <w:rPr>
                <w:rFonts w:ascii="Times New Roman" w:hAnsi="Times New Roman"/>
                <w:i/>
                <w:iCs/>
                <w:color w:val="000000"/>
              </w:rPr>
            </w:pPr>
          </w:p>
        </w:tc>
      </w:tr>
      <w:tr w:rsidR="00691284" w14:paraId="0312F67B" w14:textId="77777777" w:rsidTr="005959C9">
        <w:tc>
          <w:tcPr>
            <w:tcW w:w="741" w:type="dxa"/>
            <w:tcBorders>
              <w:left w:val="single" w:sz="4" w:space="0" w:color="000000"/>
              <w:bottom w:val="single" w:sz="4" w:space="0" w:color="000000"/>
            </w:tcBorders>
          </w:tcPr>
          <w:p w14:paraId="6E38687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11.</w:t>
            </w:r>
          </w:p>
        </w:tc>
        <w:tc>
          <w:tcPr>
            <w:tcW w:w="3114" w:type="dxa"/>
            <w:tcBorders>
              <w:left w:val="single" w:sz="4" w:space="0" w:color="000000"/>
              <w:bottom w:val="single" w:sz="4" w:space="0" w:color="000000"/>
            </w:tcBorders>
          </w:tcPr>
          <w:p w14:paraId="050BA87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2B4BC3E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Аппарат для измерения артериального давления</w:t>
            </w:r>
          </w:p>
        </w:tc>
        <w:tc>
          <w:tcPr>
            <w:tcW w:w="930" w:type="dxa"/>
            <w:tcBorders>
              <w:left w:val="single" w:sz="4" w:space="0" w:color="000000"/>
              <w:bottom w:val="single" w:sz="4" w:space="0" w:color="000000"/>
            </w:tcBorders>
          </w:tcPr>
          <w:p w14:paraId="14A7AF3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9</w:t>
            </w:r>
          </w:p>
        </w:tc>
        <w:tc>
          <w:tcPr>
            <w:tcW w:w="1640" w:type="dxa"/>
            <w:vMerge/>
            <w:tcBorders>
              <w:left w:val="single" w:sz="4" w:space="0" w:color="000000"/>
              <w:bottom w:val="single" w:sz="4" w:space="0" w:color="000000"/>
              <w:right w:val="single" w:sz="4" w:space="0" w:color="000000"/>
            </w:tcBorders>
          </w:tcPr>
          <w:p w14:paraId="7FF8B3B4" w14:textId="77777777" w:rsidR="00691284" w:rsidRDefault="00691284" w:rsidP="00836F8F">
            <w:pPr>
              <w:widowControl w:val="0"/>
              <w:spacing w:after="0" w:line="240" w:lineRule="atLeast"/>
              <w:rPr>
                <w:rFonts w:ascii="Times New Roman" w:hAnsi="Times New Roman"/>
                <w:i/>
                <w:iCs/>
                <w:color w:val="000000"/>
              </w:rPr>
            </w:pPr>
          </w:p>
        </w:tc>
      </w:tr>
      <w:tr w:rsidR="00691284" w14:paraId="144B4286" w14:textId="77777777" w:rsidTr="005959C9">
        <w:tc>
          <w:tcPr>
            <w:tcW w:w="741" w:type="dxa"/>
            <w:tcBorders>
              <w:left w:val="single" w:sz="4" w:space="0" w:color="000000"/>
              <w:bottom w:val="single" w:sz="4" w:space="0" w:color="000000"/>
            </w:tcBorders>
          </w:tcPr>
          <w:p w14:paraId="09868A5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12.</w:t>
            </w:r>
          </w:p>
        </w:tc>
        <w:tc>
          <w:tcPr>
            <w:tcW w:w="3114" w:type="dxa"/>
            <w:tcBorders>
              <w:left w:val="single" w:sz="4" w:space="0" w:color="000000"/>
              <w:bottom w:val="single" w:sz="4" w:space="0" w:color="000000"/>
            </w:tcBorders>
          </w:tcPr>
          <w:p w14:paraId="097664F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1E0CCA3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Весы медицинские</w:t>
            </w:r>
          </w:p>
        </w:tc>
        <w:tc>
          <w:tcPr>
            <w:tcW w:w="930" w:type="dxa"/>
            <w:tcBorders>
              <w:left w:val="single" w:sz="4" w:space="0" w:color="000000"/>
              <w:bottom w:val="single" w:sz="4" w:space="0" w:color="000000"/>
            </w:tcBorders>
          </w:tcPr>
          <w:p w14:paraId="6BB57C4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w:t>
            </w:r>
          </w:p>
        </w:tc>
        <w:tc>
          <w:tcPr>
            <w:tcW w:w="1640" w:type="dxa"/>
            <w:vMerge/>
            <w:tcBorders>
              <w:left w:val="single" w:sz="4" w:space="0" w:color="000000"/>
              <w:bottom w:val="single" w:sz="4" w:space="0" w:color="000000"/>
              <w:right w:val="single" w:sz="4" w:space="0" w:color="000000"/>
            </w:tcBorders>
          </w:tcPr>
          <w:p w14:paraId="2C6E0890" w14:textId="77777777" w:rsidR="00691284" w:rsidRDefault="00691284" w:rsidP="00836F8F">
            <w:pPr>
              <w:widowControl w:val="0"/>
              <w:spacing w:after="0" w:line="240" w:lineRule="atLeast"/>
              <w:rPr>
                <w:rFonts w:ascii="Times New Roman" w:hAnsi="Times New Roman"/>
                <w:i/>
                <w:iCs/>
                <w:color w:val="000000"/>
              </w:rPr>
            </w:pPr>
          </w:p>
        </w:tc>
      </w:tr>
      <w:tr w:rsidR="00691284" w14:paraId="3C347996" w14:textId="77777777" w:rsidTr="005959C9">
        <w:tc>
          <w:tcPr>
            <w:tcW w:w="741" w:type="dxa"/>
            <w:tcBorders>
              <w:left w:val="single" w:sz="4" w:space="0" w:color="000000"/>
              <w:bottom w:val="single" w:sz="4" w:space="0" w:color="000000"/>
            </w:tcBorders>
          </w:tcPr>
          <w:p w14:paraId="2643C9B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13.</w:t>
            </w:r>
          </w:p>
        </w:tc>
        <w:tc>
          <w:tcPr>
            <w:tcW w:w="3114" w:type="dxa"/>
            <w:tcBorders>
              <w:left w:val="single" w:sz="4" w:space="0" w:color="000000"/>
              <w:bottom w:val="single" w:sz="4" w:space="0" w:color="000000"/>
            </w:tcBorders>
          </w:tcPr>
          <w:p w14:paraId="119E9D2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0CFF4D3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Контейнеры и емкости для сбора бытовых и медицинских отходов</w:t>
            </w:r>
          </w:p>
        </w:tc>
        <w:tc>
          <w:tcPr>
            <w:tcW w:w="930" w:type="dxa"/>
            <w:tcBorders>
              <w:left w:val="single" w:sz="4" w:space="0" w:color="000000"/>
              <w:bottom w:val="single" w:sz="4" w:space="0" w:color="000000"/>
            </w:tcBorders>
          </w:tcPr>
          <w:p w14:paraId="3942EAD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10</w:t>
            </w:r>
          </w:p>
        </w:tc>
        <w:tc>
          <w:tcPr>
            <w:tcW w:w="1640" w:type="dxa"/>
            <w:vMerge/>
            <w:tcBorders>
              <w:left w:val="single" w:sz="4" w:space="0" w:color="000000"/>
              <w:bottom w:val="single" w:sz="4" w:space="0" w:color="000000"/>
              <w:right w:val="single" w:sz="4" w:space="0" w:color="000000"/>
            </w:tcBorders>
          </w:tcPr>
          <w:p w14:paraId="5738E19F" w14:textId="77777777" w:rsidR="00691284" w:rsidRDefault="00691284" w:rsidP="00836F8F">
            <w:pPr>
              <w:widowControl w:val="0"/>
              <w:spacing w:after="0" w:line="240" w:lineRule="atLeast"/>
              <w:rPr>
                <w:rFonts w:ascii="Times New Roman" w:hAnsi="Times New Roman"/>
                <w:i/>
                <w:iCs/>
                <w:color w:val="000000"/>
              </w:rPr>
            </w:pPr>
          </w:p>
        </w:tc>
      </w:tr>
      <w:tr w:rsidR="00691284" w14:paraId="65C6B02D" w14:textId="77777777" w:rsidTr="005959C9">
        <w:tc>
          <w:tcPr>
            <w:tcW w:w="741" w:type="dxa"/>
            <w:tcBorders>
              <w:left w:val="single" w:sz="4" w:space="0" w:color="000000"/>
              <w:bottom w:val="single" w:sz="4" w:space="0" w:color="000000"/>
            </w:tcBorders>
          </w:tcPr>
          <w:p w14:paraId="44294DC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14.</w:t>
            </w:r>
          </w:p>
        </w:tc>
        <w:tc>
          <w:tcPr>
            <w:tcW w:w="3114" w:type="dxa"/>
            <w:tcBorders>
              <w:left w:val="single" w:sz="4" w:space="0" w:color="000000"/>
              <w:bottom w:val="single" w:sz="4" w:space="0" w:color="000000"/>
            </w:tcBorders>
          </w:tcPr>
          <w:p w14:paraId="7F98ABE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1F08492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Контейнеры и емкости для сбора бытовых и медицинских отходов</w:t>
            </w:r>
          </w:p>
        </w:tc>
        <w:tc>
          <w:tcPr>
            <w:tcW w:w="930" w:type="dxa"/>
            <w:tcBorders>
              <w:left w:val="single" w:sz="4" w:space="0" w:color="000000"/>
              <w:bottom w:val="single" w:sz="4" w:space="0" w:color="000000"/>
            </w:tcBorders>
          </w:tcPr>
          <w:p w14:paraId="1BEB8E3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10</w:t>
            </w:r>
          </w:p>
        </w:tc>
        <w:tc>
          <w:tcPr>
            <w:tcW w:w="1640" w:type="dxa"/>
            <w:vMerge/>
            <w:tcBorders>
              <w:left w:val="single" w:sz="4" w:space="0" w:color="000000"/>
              <w:bottom w:val="single" w:sz="4" w:space="0" w:color="000000"/>
              <w:right w:val="single" w:sz="4" w:space="0" w:color="000000"/>
            </w:tcBorders>
          </w:tcPr>
          <w:p w14:paraId="36BC02DD" w14:textId="77777777" w:rsidR="00691284" w:rsidRDefault="00691284" w:rsidP="00836F8F">
            <w:pPr>
              <w:widowControl w:val="0"/>
              <w:spacing w:after="0" w:line="240" w:lineRule="atLeast"/>
              <w:rPr>
                <w:rFonts w:ascii="Times New Roman" w:hAnsi="Times New Roman"/>
                <w:i/>
                <w:iCs/>
                <w:color w:val="000000"/>
              </w:rPr>
            </w:pPr>
          </w:p>
        </w:tc>
      </w:tr>
      <w:tr w:rsidR="00691284" w14:paraId="1778E95C" w14:textId="77777777" w:rsidTr="005959C9">
        <w:tc>
          <w:tcPr>
            <w:tcW w:w="741" w:type="dxa"/>
            <w:tcBorders>
              <w:left w:val="single" w:sz="4" w:space="0" w:color="000000"/>
              <w:bottom w:val="single" w:sz="4" w:space="0" w:color="000000"/>
            </w:tcBorders>
          </w:tcPr>
          <w:p w14:paraId="12618AA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15.</w:t>
            </w:r>
          </w:p>
        </w:tc>
        <w:tc>
          <w:tcPr>
            <w:tcW w:w="3114" w:type="dxa"/>
            <w:tcBorders>
              <w:left w:val="single" w:sz="4" w:space="0" w:color="000000"/>
              <w:bottom w:val="single" w:sz="4" w:space="0" w:color="000000"/>
            </w:tcBorders>
          </w:tcPr>
          <w:p w14:paraId="431146D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08D790F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Емкость для дезинфекции инструментария и расходных материалов</w:t>
            </w:r>
          </w:p>
        </w:tc>
        <w:tc>
          <w:tcPr>
            <w:tcW w:w="930" w:type="dxa"/>
            <w:tcBorders>
              <w:left w:val="single" w:sz="4" w:space="0" w:color="000000"/>
              <w:bottom w:val="single" w:sz="4" w:space="0" w:color="000000"/>
            </w:tcBorders>
          </w:tcPr>
          <w:p w14:paraId="50E0BB3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7</w:t>
            </w:r>
          </w:p>
        </w:tc>
        <w:tc>
          <w:tcPr>
            <w:tcW w:w="1640" w:type="dxa"/>
            <w:vMerge/>
            <w:tcBorders>
              <w:left w:val="single" w:sz="4" w:space="0" w:color="000000"/>
              <w:bottom w:val="single" w:sz="4" w:space="0" w:color="000000"/>
              <w:right w:val="single" w:sz="4" w:space="0" w:color="000000"/>
            </w:tcBorders>
          </w:tcPr>
          <w:p w14:paraId="587B9110" w14:textId="77777777" w:rsidR="00691284" w:rsidRDefault="00691284" w:rsidP="00836F8F">
            <w:pPr>
              <w:widowControl w:val="0"/>
              <w:spacing w:after="0" w:line="240" w:lineRule="atLeast"/>
              <w:rPr>
                <w:rFonts w:ascii="Times New Roman" w:hAnsi="Times New Roman"/>
                <w:i/>
                <w:iCs/>
                <w:color w:val="000000"/>
              </w:rPr>
            </w:pPr>
          </w:p>
        </w:tc>
      </w:tr>
      <w:tr w:rsidR="00691284" w14:paraId="161BCDC3" w14:textId="77777777" w:rsidTr="005959C9">
        <w:tc>
          <w:tcPr>
            <w:tcW w:w="741" w:type="dxa"/>
            <w:tcBorders>
              <w:left w:val="single" w:sz="4" w:space="0" w:color="000000"/>
              <w:bottom w:val="single" w:sz="4" w:space="0" w:color="000000"/>
            </w:tcBorders>
          </w:tcPr>
          <w:p w14:paraId="149D1A0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16.</w:t>
            </w:r>
          </w:p>
        </w:tc>
        <w:tc>
          <w:tcPr>
            <w:tcW w:w="3114" w:type="dxa"/>
            <w:tcBorders>
              <w:left w:val="single" w:sz="4" w:space="0" w:color="000000"/>
              <w:bottom w:val="single" w:sz="4" w:space="0" w:color="000000"/>
            </w:tcBorders>
          </w:tcPr>
          <w:p w14:paraId="69FC73C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14F389F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Емкость для дезинфекции инструментария и расходных материалов</w:t>
            </w:r>
          </w:p>
        </w:tc>
        <w:tc>
          <w:tcPr>
            <w:tcW w:w="930" w:type="dxa"/>
            <w:tcBorders>
              <w:left w:val="single" w:sz="4" w:space="0" w:color="000000"/>
              <w:bottom w:val="single" w:sz="4" w:space="0" w:color="000000"/>
            </w:tcBorders>
          </w:tcPr>
          <w:p w14:paraId="5DFFAFC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w:t>
            </w:r>
          </w:p>
        </w:tc>
        <w:tc>
          <w:tcPr>
            <w:tcW w:w="1640" w:type="dxa"/>
            <w:vMerge/>
            <w:tcBorders>
              <w:left w:val="single" w:sz="4" w:space="0" w:color="000000"/>
              <w:bottom w:val="single" w:sz="4" w:space="0" w:color="000000"/>
              <w:right w:val="single" w:sz="4" w:space="0" w:color="000000"/>
            </w:tcBorders>
          </w:tcPr>
          <w:p w14:paraId="35082FBA" w14:textId="77777777" w:rsidR="00691284" w:rsidRDefault="00691284" w:rsidP="00836F8F">
            <w:pPr>
              <w:widowControl w:val="0"/>
              <w:spacing w:after="0" w:line="240" w:lineRule="atLeast"/>
              <w:rPr>
                <w:rFonts w:ascii="Times New Roman" w:hAnsi="Times New Roman"/>
                <w:i/>
                <w:iCs/>
                <w:color w:val="000000"/>
              </w:rPr>
            </w:pPr>
          </w:p>
        </w:tc>
      </w:tr>
      <w:tr w:rsidR="00691284" w14:paraId="70A1D147" w14:textId="77777777" w:rsidTr="005959C9">
        <w:tc>
          <w:tcPr>
            <w:tcW w:w="741" w:type="dxa"/>
            <w:tcBorders>
              <w:left w:val="single" w:sz="4" w:space="0" w:color="000000"/>
              <w:bottom w:val="single" w:sz="4" w:space="0" w:color="000000"/>
            </w:tcBorders>
          </w:tcPr>
          <w:p w14:paraId="43B1677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17.</w:t>
            </w:r>
          </w:p>
        </w:tc>
        <w:tc>
          <w:tcPr>
            <w:tcW w:w="3114" w:type="dxa"/>
            <w:tcBorders>
              <w:left w:val="single" w:sz="4" w:space="0" w:color="000000"/>
              <w:bottom w:val="single" w:sz="4" w:space="0" w:color="000000"/>
            </w:tcBorders>
          </w:tcPr>
          <w:p w14:paraId="07DC025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1E52E54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Контейнер для транспортировки биологического материала сбора бытовых и медицинских отходов</w:t>
            </w:r>
          </w:p>
        </w:tc>
        <w:tc>
          <w:tcPr>
            <w:tcW w:w="930" w:type="dxa"/>
            <w:tcBorders>
              <w:left w:val="single" w:sz="4" w:space="0" w:color="000000"/>
              <w:bottom w:val="single" w:sz="4" w:space="0" w:color="000000"/>
            </w:tcBorders>
          </w:tcPr>
          <w:p w14:paraId="6D33940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1640" w:type="dxa"/>
            <w:vMerge/>
            <w:tcBorders>
              <w:left w:val="single" w:sz="4" w:space="0" w:color="000000"/>
              <w:bottom w:val="single" w:sz="4" w:space="0" w:color="000000"/>
              <w:right w:val="single" w:sz="4" w:space="0" w:color="000000"/>
            </w:tcBorders>
          </w:tcPr>
          <w:p w14:paraId="6EC40286" w14:textId="77777777" w:rsidR="00691284" w:rsidRDefault="00691284" w:rsidP="00836F8F">
            <w:pPr>
              <w:widowControl w:val="0"/>
              <w:spacing w:after="0" w:line="240" w:lineRule="atLeast"/>
              <w:rPr>
                <w:rFonts w:ascii="Times New Roman" w:hAnsi="Times New Roman"/>
                <w:i/>
                <w:iCs/>
                <w:color w:val="000000"/>
              </w:rPr>
            </w:pPr>
          </w:p>
        </w:tc>
      </w:tr>
      <w:tr w:rsidR="00691284" w14:paraId="68C0FB88" w14:textId="77777777" w:rsidTr="005959C9">
        <w:tc>
          <w:tcPr>
            <w:tcW w:w="741" w:type="dxa"/>
            <w:tcBorders>
              <w:left w:val="single" w:sz="4" w:space="0" w:color="000000"/>
              <w:bottom w:val="single" w:sz="4" w:space="0" w:color="000000"/>
            </w:tcBorders>
          </w:tcPr>
          <w:p w14:paraId="0AE681B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18.</w:t>
            </w:r>
          </w:p>
        </w:tc>
        <w:tc>
          <w:tcPr>
            <w:tcW w:w="3114" w:type="dxa"/>
            <w:tcBorders>
              <w:left w:val="single" w:sz="4" w:space="0" w:color="000000"/>
              <w:bottom w:val="single" w:sz="4" w:space="0" w:color="000000"/>
            </w:tcBorders>
          </w:tcPr>
          <w:p w14:paraId="480AF2C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6710264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Контейнер для транспортировки биологического материала сбора бытовых и медицинских отходов</w:t>
            </w:r>
          </w:p>
        </w:tc>
        <w:tc>
          <w:tcPr>
            <w:tcW w:w="930" w:type="dxa"/>
            <w:tcBorders>
              <w:left w:val="single" w:sz="4" w:space="0" w:color="000000"/>
              <w:bottom w:val="single" w:sz="4" w:space="0" w:color="000000"/>
            </w:tcBorders>
          </w:tcPr>
          <w:p w14:paraId="7198C91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40" w:type="dxa"/>
            <w:vMerge/>
            <w:tcBorders>
              <w:left w:val="single" w:sz="4" w:space="0" w:color="000000"/>
              <w:bottom w:val="single" w:sz="4" w:space="0" w:color="000000"/>
              <w:right w:val="single" w:sz="4" w:space="0" w:color="000000"/>
            </w:tcBorders>
          </w:tcPr>
          <w:p w14:paraId="0D67F8D0" w14:textId="77777777" w:rsidR="00691284" w:rsidRDefault="00691284" w:rsidP="00836F8F">
            <w:pPr>
              <w:widowControl w:val="0"/>
              <w:spacing w:after="0" w:line="240" w:lineRule="atLeast"/>
              <w:rPr>
                <w:rFonts w:ascii="Times New Roman" w:hAnsi="Times New Roman"/>
                <w:i/>
                <w:iCs/>
                <w:color w:val="000000"/>
              </w:rPr>
            </w:pPr>
          </w:p>
        </w:tc>
      </w:tr>
      <w:tr w:rsidR="00691284" w14:paraId="5875315C" w14:textId="77777777" w:rsidTr="005959C9">
        <w:tc>
          <w:tcPr>
            <w:tcW w:w="741" w:type="dxa"/>
            <w:tcBorders>
              <w:left w:val="single" w:sz="4" w:space="0" w:color="000000"/>
              <w:bottom w:val="single" w:sz="4" w:space="0" w:color="000000"/>
            </w:tcBorders>
          </w:tcPr>
          <w:p w14:paraId="4E7E848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19.</w:t>
            </w:r>
          </w:p>
        </w:tc>
        <w:tc>
          <w:tcPr>
            <w:tcW w:w="3114" w:type="dxa"/>
            <w:tcBorders>
              <w:left w:val="single" w:sz="4" w:space="0" w:color="000000"/>
              <w:bottom w:val="single" w:sz="4" w:space="0" w:color="000000"/>
            </w:tcBorders>
          </w:tcPr>
          <w:p w14:paraId="66AFB72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7E12AAF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Контейнер для транспортировки биологического материала сбора бытовых и медицинских отходов</w:t>
            </w:r>
          </w:p>
        </w:tc>
        <w:tc>
          <w:tcPr>
            <w:tcW w:w="930" w:type="dxa"/>
            <w:tcBorders>
              <w:left w:val="single" w:sz="4" w:space="0" w:color="000000"/>
              <w:bottom w:val="single" w:sz="4" w:space="0" w:color="000000"/>
            </w:tcBorders>
          </w:tcPr>
          <w:p w14:paraId="2D357E0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40" w:type="dxa"/>
            <w:vMerge/>
            <w:tcBorders>
              <w:left w:val="single" w:sz="4" w:space="0" w:color="000000"/>
              <w:bottom w:val="single" w:sz="4" w:space="0" w:color="000000"/>
              <w:right w:val="single" w:sz="4" w:space="0" w:color="000000"/>
            </w:tcBorders>
          </w:tcPr>
          <w:p w14:paraId="782FAFB9" w14:textId="77777777" w:rsidR="00691284" w:rsidRDefault="00691284" w:rsidP="00836F8F">
            <w:pPr>
              <w:widowControl w:val="0"/>
              <w:spacing w:after="0" w:line="240" w:lineRule="atLeast"/>
              <w:rPr>
                <w:rFonts w:ascii="Times New Roman" w:hAnsi="Times New Roman"/>
                <w:i/>
                <w:iCs/>
                <w:color w:val="000000"/>
              </w:rPr>
            </w:pPr>
          </w:p>
        </w:tc>
      </w:tr>
      <w:tr w:rsidR="00691284" w14:paraId="6AB9C671" w14:textId="77777777" w:rsidTr="005959C9">
        <w:tc>
          <w:tcPr>
            <w:tcW w:w="741" w:type="dxa"/>
            <w:tcBorders>
              <w:left w:val="single" w:sz="4" w:space="0" w:color="000000"/>
              <w:bottom w:val="single" w:sz="4" w:space="0" w:color="000000"/>
            </w:tcBorders>
          </w:tcPr>
          <w:p w14:paraId="22F378A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20.</w:t>
            </w:r>
          </w:p>
        </w:tc>
        <w:tc>
          <w:tcPr>
            <w:tcW w:w="3114" w:type="dxa"/>
            <w:tcBorders>
              <w:left w:val="single" w:sz="4" w:space="0" w:color="000000"/>
              <w:bottom w:val="single" w:sz="4" w:space="0" w:color="000000"/>
            </w:tcBorders>
          </w:tcPr>
          <w:p w14:paraId="71687D8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50A47C3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Контейнер для транспортировки биологического материала сбора бытовых и медицинских отходов</w:t>
            </w:r>
          </w:p>
        </w:tc>
        <w:tc>
          <w:tcPr>
            <w:tcW w:w="930" w:type="dxa"/>
            <w:tcBorders>
              <w:left w:val="single" w:sz="4" w:space="0" w:color="000000"/>
              <w:bottom w:val="single" w:sz="4" w:space="0" w:color="000000"/>
            </w:tcBorders>
          </w:tcPr>
          <w:p w14:paraId="513EDBB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40" w:type="dxa"/>
            <w:vMerge/>
            <w:tcBorders>
              <w:left w:val="single" w:sz="4" w:space="0" w:color="000000"/>
              <w:bottom w:val="single" w:sz="4" w:space="0" w:color="000000"/>
              <w:right w:val="single" w:sz="4" w:space="0" w:color="000000"/>
            </w:tcBorders>
          </w:tcPr>
          <w:p w14:paraId="737F0398" w14:textId="77777777" w:rsidR="00691284" w:rsidRDefault="00691284" w:rsidP="00836F8F">
            <w:pPr>
              <w:widowControl w:val="0"/>
              <w:spacing w:after="0" w:line="240" w:lineRule="atLeast"/>
              <w:rPr>
                <w:rFonts w:ascii="Times New Roman" w:hAnsi="Times New Roman"/>
                <w:i/>
                <w:iCs/>
                <w:color w:val="000000"/>
              </w:rPr>
            </w:pPr>
          </w:p>
        </w:tc>
      </w:tr>
      <w:tr w:rsidR="00691284" w14:paraId="2FDC32AE" w14:textId="77777777" w:rsidTr="005959C9">
        <w:tc>
          <w:tcPr>
            <w:tcW w:w="741" w:type="dxa"/>
            <w:tcBorders>
              <w:left w:val="single" w:sz="4" w:space="0" w:color="000000"/>
              <w:bottom w:val="single" w:sz="4" w:space="0" w:color="000000"/>
            </w:tcBorders>
          </w:tcPr>
          <w:p w14:paraId="73FED05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21.</w:t>
            </w:r>
          </w:p>
        </w:tc>
        <w:tc>
          <w:tcPr>
            <w:tcW w:w="3114" w:type="dxa"/>
            <w:tcBorders>
              <w:left w:val="single" w:sz="4" w:space="0" w:color="000000"/>
              <w:bottom w:val="single" w:sz="4" w:space="0" w:color="000000"/>
            </w:tcBorders>
          </w:tcPr>
          <w:p w14:paraId="118C6E8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53791CD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Контейнер для хранения стерильных инструментов и материала</w:t>
            </w:r>
          </w:p>
        </w:tc>
        <w:tc>
          <w:tcPr>
            <w:tcW w:w="930" w:type="dxa"/>
            <w:tcBorders>
              <w:left w:val="single" w:sz="4" w:space="0" w:color="000000"/>
              <w:bottom w:val="single" w:sz="4" w:space="0" w:color="000000"/>
            </w:tcBorders>
          </w:tcPr>
          <w:p w14:paraId="685532B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1640" w:type="dxa"/>
            <w:vMerge/>
            <w:tcBorders>
              <w:left w:val="single" w:sz="4" w:space="0" w:color="000000"/>
              <w:bottom w:val="single" w:sz="4" w:space="0" w:color="000000"/>
              <w:right w:val="single" w:sz="4" w:space="0" w:color="000000"/>
            </w:tcBorders>
          </w:tcPr>
          <w:p w14:paraId="27883815" w14:textId="77777777" w:rsidR="00691284" w:rsidRDefault="00691284" w:rsidP="00836F8F">
            <w:pPr>
              <w:widowControl w:val="0"/>
              <w:spacing w:after="0" w:line="240" w:lineRule="atLeast"/>
              <w:rPr>
                <w:rFonts w:ascii="Times New Roman" w:hAnsi="Times New Roman"/>
                <w:i/>
                <w:iCs/>
                <w:color w:val="000000"/>
              </w:rPr>
            </w:pPr>
          </w:p>
        </w:tc>
      </w:tr>
      <w:tr w:rsidR="00691284" w14:paraId="5FF48720" w14:textId="77777777" w:rsidTr="005959C9">
        <w:tc>
          <w:tcPr>
            <w:tcW w:w="741" w:type="dxa"/>
            <w:tcBorders>
              <w:left w:val="single" w:sz="4" w:space="0" w:color="000000"/>
              <w:bottom w:val="single" w:sz="4" w:space="0" w:color="000000"/>
            </w:tcBorders>
          </w:tcPr>
          <w:p w14:paraId="2D9107C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22.</w:t>
            </w:r>
          </w:p>
        </w:tc>
        <w:tc>
          <w:tcPr>
            <w:tcW w:w="3114" w:type="dxa"/>
            <w:tcBorders>
              <w:left w:val="single" w:sz="4" w:space="0" w:color="000000"/>
              <w:bottom w:val="single" w:sz="4" w:space="0" w:color="000000"/>
            </w:tcBorders>
          </w:tcPr>
          <w:p w14:paraId="2FE3B9C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4E5ADD6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Контейнер для хранения стерильных инструментов и материала</w:t>
            </w:r>
          </w:p>
        </w:tc>
        <w:tc>
          <w:tcPr>
            <w:tcW w:w="930" w:type="dxa"/>
            <w:tcBorders>
              <w:left w:val="single" w:sz="4" w:space="0" w:color="000000"/>
              <w:bottom w:val="single" w:sz="4" w:space="0" w:color="000000"/>
            </w:tcBorders>
          </w:tcPr>
          <w:p w14:paraId="0EEBED7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w:t>
            </w:r>
          </w:p>
        </w:tc>
        <w:tc>
          <w:tcPr>
            <w:tcW w:w="1640" w:type="dxa"/>
            <w:vMerge/>
            <w:tcBorders>
              <w:left w:val="single" w:sz="4" w:space="0" w:color="000000"/>
              <w:bottom w:val="single" w:sz="4" w:space="0" w:color="000000"/>
              <w:right w:val="single" w:sz="4" w:space="0" w:color="000000"/>
            </w:tcBorders>
          </w:tcPr>
          <w:p w14:paraId="0C02BC0A" w14:textId="77777777" w:rsidR="00691284" w:rsidRDefault="00691284" w:rsidP="00836F8F">
            <w:pPr>
              <w:widowControl w:val="0"/>
              <w:spacing w:after="0" w:line="240" w:lineRule="atLeast"/>
              <w:rPr>
                <w:rFonts w:ascii="Times New Roman" w:hAnsi="Times New Roman"/>
                <w:i/>
                <w:iCs/>
                <w:color w:val="000000"/>
              </w:rPr>
            </w:pPr>
          </w:p>
        </w:tc>
      </w:tr>
      <w:tr w:rsidR="00691284" w14:paraId="7D328281" w14:textId="77777777" w:rsidTr="005959C9">
        <w:tc>
          <w:tcPr>
            <w:tcW w:w="741" w:type="dxa"/>
            <w:tcBorders>
              <w:left w:val="single" w:sz="4" w:space="0" w:color="000000"/>
              <w:bottom w:val="single" w:sz="4" w:space="0" w:color="000000"/>
            </w:tcBorders>
          </w:tcPr>
          <w:p w14:paraId="42F0B90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23.</w:t>
            </w:r>
          </w:p>
        </w:tc>
        <w:tc>
          <w:tcPr>
            <w:tcW w:w="3114" w:type="dxa"/>
            <w:tcBorders>
              <w:left w:val="single" w:sz="4" w:space="0" w:color="000000"/>
              <w:bottom w:val="single" w:sz="4" w:space="0" w:color="000000"/>
            </w:tcBorders>
          </w:tcPr>
          <w:p w14:paraId="27F6482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2E3B1CD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Контейнер для хранения стерильных инструментов и материала</w:t>
            </w:r>
          </w:p>
        </w:tc>
        <w:tc>
          <w:tcPr>
            <w:tcW w:w="930" w:type="dxa"/>
            <w:tcBorders>
              <w:left w:val="single" w:sz="4" w:space="0" w:color="000000"/>
              <w:bottom w:val="single" w:sz="4" w:space="0" w:color="000000"/>
            </w:tcBorders>
          </w:tcPr>
          <w:p w14:paraId="2CCE5D0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w:t>
            </w:r>
          </w:p>
        </w:tc>
        <w:tc>
          <w:tcPr>
            <w:tcW w:w="1640" w:type="dxa"/>
            <w:vMerge/>
            <w:tcBorders>
              <w:left w:val="single" w:sz="4" w:space="0" w:color="000000"/>
              <w:bottom w:val="single" w:sz="4" w:space="0" w:color="000000"/>
              <w:right w:val="single" w:sz="4" w:space="0" w:color="000000"/>
            </w:tcBorders>
          </w:tcPr>
          <w:p w14:paraId="03D428EB" w14:textId="77777777" w:rsidR="00691284" w:rsidRDefault="00691284" w:rsidP="00836F8F">
            <w:pPr>
              <w:widowControl w:val="0"/>
              <w:spacing w:after="0" w:line="240" w:lineRule="atLeast"/>
              <w:rPr>
                <w:rFonts w:ascii="Times New Roman" w:hAnsi="Times New Roman"/>
                <w:i/>
                <w:iCs/>
                <w:color w:val="000000"/>
              </w:rPr>
            </w:pPr>
          </w:p>
        </w:tc>
      </w:tr>
      <w:tr w:rsidR="00691284" w14:paraId="7C5F4716" w14:textId="77777777" w:rsidTr="005959C9">
        <w:tc>
          <w:tcPr>
            <w:tcW w:w="741" w:type="dxa"/>
            <w:tcBorders>
              <w:left w:val="single" w:sz="4" w:space="0" w:color="000000"/>
              <w:bottom w:val="single" w:sz="4" w:space="0" w:color="000000"/>
            </w:tcBorders>
          </w:tcPr>
          <w:p w14:paraId="15C5857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24.</w:t>
            </w:r>
          </w:p>
        </w:tc>
        <w:tc>
          <w:tcPr>
            <w:tcW w:w="3114" w:type="dxa"/>
            <w:tcBorders>
              <w:left w:val="single" w:sz="4" w:space="0" w:color="000000"/>
              <w:bottom w:val="single" w:sz="4" w:space="0" w:color="000000"/>
            </w:tcBorders>
          </w:tcPr>
          <w:p w14:paraId="559E617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380E5C1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Контейнер для хранения стерильных инструментов и материала</w:t>
            </w:r>
          </w:p>
        </w:tc>
        <w:tc>
          <w:tcPr>
            <w:tcW w:w="930" w:type="dxa"/>
            <w:tcBorders>
              <w:left w:val="single" w:sz="4" w:space="0" w:color="000000"/>
              <w:bottom w:val="single" w:sz="4" w:space="0" w:color="000000"/>
            </w:tcBorders>
          </w:tcPr>
          <w:p w14:paraId="19EF9ED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w:t>
            </w:r>
          </w:p>
        </w:tc>
        <w:tc>
          <w:tcPr>
            <w:tcW w:w="1640" w:type="dxa"/>
            <w:vMerge/>
            <w:tcBorders>
              <w:left w:val="single" w:sz="4" w:space="0" w:color="000000"/>
              <w:bottom w:val="single" w:sz="4" w:space="0" w:color="000000"/>
              <w:right w:val="single" w:sz="4" w:space="0" w:color="000000"/>
            </w:tcBorders>
          </w:tcPr>
          <w:p w14:paraId="18AE938D" w14:textId="77777777" w:rsidR="00691284" w:rsidRDefault="00691284" w:rsidP="00836F8F">
            <w:pPr>
              <w:widowControl w:val="0"/>
              <w:spacing w:after="0" w:line="240" w:lineRule="atLeast"/>
              <w:rPr>
                <w:rFonts w:ascii="Times New Roman" w:hAnsi="Times New Roman"/>
                <w:i/>
                <w:iCs/>
                <w:color w:val="000000"/>
              </w:rPr>
            </w:pPr>
          </w:p>
        </w:tc>
      </w:tr>
      <w:tr w:rsidR="00691284" w14:paraId="7E806324" w14:textId="77777777" w:rsidTr="005959C9">
        <w:tc>
          <w:tcPr>
            <w:tcW w:w="741" w:type="dxa"/>
            <w:tcBorders>
              <w:left w:val="single" w:sz="4" w:space="0" w:color="000000"/>
              <w:bottom w:val="single" w:sz="4" w:space="0" w:color="000000"/>
            </w:tcBorders>
          </w:tcPr>
          <w:p w14:paraId="6E37000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25.</w:t>
            </w:r>
          </w:p>
        </w:tc>
        <w:tc>
          <w:tcPr>
            <w:tcW w:w="3114" w:type="dxa"/>
            <w:tcBorders>
              <w:left w:val="single" w:sz="4" w:space="0" w:color="000000"/>
              <w:bottom w:val="single" w:sz="4" w:space="0" w:color="000000"/>
            </w:tcBorders>
          </w:tcPr>
          <w:p w14:paraId="4F0972F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388B9CB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Кушетка медицинская</w:t>
            </w:r>
          </w:p>
        </w:tc>
        <w:tc>
          <w:tcPr>
            <w:tcW w:w="930" w:type="dxa"/>
            <w:tcBorders>
              <w:left w:val="single" w:sz="4" w:space="0" w:color="000000"/>
              <w:bottom w:val="single" w:sz="4" w:space="0" w:color="000000"/>
            </w:tcBorders>
          </w:tcPr>
          <w:p w14:paraId="5F08A49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9</w:t>
            </w:r>
          </w:p>
        </w:tc>
        <w:tc>
          <w:tcPr>
            <w:tcW w:w="1640" w:type="dxa"/>
            <w:vMerge/>
            <w:tcBorders>
              <w:left w:val="single" w:sz="4" w:space="0" w:color="000000"/>
              <w:bottom w:val="single" w:sz="4" w:space="0" w:color="000000"/>
              <w:right w:val="single" w:sz="4" w:space="0" w:color="000000"/>
            </w:tcBorders>
          </w:tcPr>
          <w:p w14:paraId="699E71CB" w14:textId="77777777" w:rsidR="00691284" w:rsidRDefault="00691284" w:rsidP="00836F8F">
            <w:pPr>
              <w:widowControl w:val="0"/>
              <w:spacing w:after="0" w:line="240" w:lineRule="atLeast"/>
              <w:rPr>
                <w:rFonts w:ascii="Times New Roman" w:hAnsi="Times New Roman"/>
                <w:i/>
                <w:iCs/>
                <w:color w:val="000000"/>
              </w:rPr>
            </w:pPr>
          </w:p>
        </w:tc>
      </w:tr>
      <w:tr w:rsidR="00691284" w14:paraId="00EDC968" w14:textId="77777777" w:rsidTr="005959C9">
        <w:tc>
          <w:tcPr>
            <w:tcW w:w="741" w:type="dxa"/>
            <w:tcBorders>
              <w:left w:val="single" w:sz="4" w:space="0" w:color="000000"/>
              <w:bottom w:val="single" w:sz="4" w:space="0" w:color="000000"/>
            </w:tcBorders>
          </w:tcPr>
          <w:p w14:paraId="1E68599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26.</w:t>
            </w:r>
          </w:p>
        </w:tc>
        <w:tc>
          <w:tcPr>
            <w:tcW w:w="3114" w:type="dxa"/>
            <w:tcBorders>
              <w:left w:val="single" w:sz="4" w:space="0" w:color="000000"/>
              <w:bottom w:val="single" w:sz="4" w:space="0" w:color="000000"/>
            </w:tcBorders>
          </w:tcPr>
          <w:p w14:paraId="24418C9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01BA253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Набор гинекологических инструментов</w:t>
            </w:r>
          </w:p>
        </w:tc>
        <w:tc>
          <w:tcPr>
            <w:tcW w:w="930" w:type="dxa"/>
            <w:tcBorders>
              <w:left w:val="single" w:sz="4" w:space="0" w:color="000000"/>
              <w:bottom w:val="single" w:sz="4" w:space="0" w:color="000000"/>
            </w:tcBorders>
          </w:tcPr>
          <w:p w14:paraId="5D326B9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15</w:t>
            </w:r>
          </w:p>
        </w:tc>
        <w:tc>
          <w:tcPr>
            <w:tcW w:w="1640" w:type="dxa"/>
            <w:vMerge/>
            <w:tcBorders>
              <w:left w:val="single" w:sz="4" w:space="0" w:color="000000"/>
              <w:bottom w:val="single" w:sz="4" w:space="0" w:color="000000"/>
              <w:right w:val="single" w:sz="4" w:space="0" w:color="000000"/>
            </w:tcBorders>
          </w:tcPr>
          <w:p w14:paraId="7256A466" w14:textId="77777777" w:rsidR="00691284" w:rsidRDefault="00691284" w:rsidP="00836F8F">
            <w:pPr>
              <w:widowControl w:val="0"/>
              <w:spacing w:after="0" w:line="240" w:lineRule="atLeast"/>
              <w:rPr>
                <w:rFonts w:ascii="Times New Roman" w:hAnsi="Times New Roman"/>
                <w:i/>
                <w:iCs/>
                <w:color w:val="000000"/>
              </w:rPr>
            </w:pPr>
          </w:p>
        </w:tc>
      </w:tr>
      <w:tr w:rsidR="00691284" w14:paraId="330ACF99" w14:textId="77777777" w:rsidTr="005959C9">
        <w:tc>
          <w:tcPr>
            <w:tcW w:w="741" w:type="dxa"/>
            <w:tcBorders>
              <w:left w:val="single" w:sz="4" w:space="0" w:color="000000"/>
              <w:bottom w:val="single" w:sz="4" w:space="0" w:color="000000"/>
            </w:tcBorders>
          </w:tcPr>
          <w:p w14:paraId="3D54411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27.</w:t>
            </w:r>
          </w:p>
        </w:tc>
        <w:tc>
          <w:tcPr>
            <w:tcW w:w="3114" w:type="dxa"/>
            <w:tcBorders>
              <w:left w:val="single" w:sz="4" w:space="0" w:color="000000"/>
              <w:bottom w:val="single" w:sz="4" w:space="0" w:color="000000"/>
            </w:tcBorders>
          </w:tcPr>
          <w:p w14:paraId="6451226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17A1F76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Бактерицидный облучатель/очиститель воздуха/устройство для обеззараживания и (или) фильтрации воздуха и (или) дезинфекции поверхностей</w:t>
            </w:r>
          </w:p>
        </w:tc>
        <w:tc>
          <w:tcPr>
            <w:tcW w:w="930" w:type="dxa"/>
            <w:tcBorders>
              <w:left w:val="single" w:sz="4" w:space="0" w:color="000000"/>
              <w:bottom w:val="single" w:sz="4" w:space="0" w:color="000000"/>
            </w:tcBorders>
          </w:tcPr>
          <w:p w14:paraId="3B9CFB6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13</w:t>
            </w:r>
          </w:p>
        </w:tc>
        <w:tc>
          <w:tcPr>
            <w:tcW w:w="1640" w:type="dxa"/>
            <w:vMerge/>
            <w:tcBorders>
              <w:left w:val="single" w:sz="4" w:space="0" w:color="000000"/>
              <w:bottom w:val="single" w:sz="4" w:space="0" w:color="000000"/>
              <w:right w:val="single" w:sz="4" w:space="0" w:color="000000"/>
            </w:tcBorders>
          </w:tcPr>
          <w:p w14:paraId="1065F8E9" w14:textId="77777777" w:rsidR="00691284" w:rsidRDefault="00691284" w:rsidP="00836F8F">
            <w:pPr>
              <w:widowControl w:val="0"/>
              <w:spacing w:after="0" w:line="240" w:lineRule="atLeast"/>
              <w:rPr>
                <w:rFonts w:ascii="Times New Roman" w:hAnsi="Times New Roman"/>
                <w:i/>
                <w:iCs/>
                <w:color w:val="000000"/>
              </w:rPr>
            </w:pPr>
          </w:p>
        </w:tc>
      </w:tr>
      <w:tr w:rsidR="00691284" w14:paraId="258235CA" w14:textId="77777777" w:rsidTr="005959C9">
        <w:tc>
          <w:tcPr>
            <w:tcW w:w="741" w:type="dxa"/>
            <w:tcBorders>
              <w:left w:val="single" w:sz="4" w:space="0" w:color="000000"/>
              <w:bottom w:val="single" w:sz="4" w:space="0" w:color="000000"/>
            </w:tcBorders>
          </w:tcPr>
          <w:p w14:paraId="40CAE8F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28.</w:t>
            </w:r>
          </w:p>
        </w:tc>
        <w:tc>
          <w:tcPr>
            <w:tcW w:w="3114" w:type="dxa"/>
            <w:tcBorders>
              <w:left w:val="single" w:sz="4" w:space="0" w:color="000000"/>
              <w:bottom w:val="single" w:sz="4" w:space="0" w:color="000000"/>
            </w:tcBorders>
          </w:tcPr>
          <w:p w14:paraId="4358110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2492872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Ростомер</w:t>
            </w:r>
          </w:p>
        </w:tc>
        <w:tc>
          <w:tcPr>
            <w:tcW w:w="930" w:type="dxa"/>
            <w:tcBorders>
              <w:left w:val="single" w:sz="4" w:space="0" w:color="000000"/>
              <w:bottom w:val="single" w:sz="4" w:space="0" w:color="000000"/>
            </w:tcBorders>
          </w:tcPr>
          <w:p w14:paraId="2457807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6</w:t>
            </w:r>
          </w:p>
        </w:tc>
        <w:tc>
          <w:tcPr>
            <w:tcW w:w="1640" w:type="dxa"/>
            <w:vMerge/>
            <w:tcBorders>
              <w:left w:val="single" w:sz="4" w:space="0" w:color="000000"/>
              <w:bottom w:val="single" w:sz="4" w:space="0" w:color="000000"/>
              <w:right w:val="single" w:sz="4" w:space="0" w:color="000000"/>
            </w:tcBorders>
          </w:tcPr>
          <w:p w14:paraId="4BE82FE5" w14:textId="77777777" w:rsidR="00691284" w:rsidRDefault="00691284" w:rsidP="00836F8F">
            <w:pPr>
              <w:widowControl w:val="0"/>
              <w:spacing w:after="0" w:line="240" w:lineRule="atLeast"/>
              <w:rPr>
                <w:rFonts w:ascii="Times New Roman" w:hAnsi="Times New Roman"/>
                <w:i/>
                <w:iCs/>
                <w:color w:val="000000"/>
              </w:rPr>
            </w:pPr>
          </w:p>
        </w:tc>
      </w:tr>
      <w:tr w:rsidR="00691284" w14:paraId="3BBBD9D2" w14:textId="77777777" w:rsidTr="005959C9">
        <w:tc>
          <w:tcPr>
            <w:tcW w:w="741" w:type="dxa"/>
            <w:tcBorders>
              <w:left w:val="single" w:sz="4" w:space="0" w:color="000000"/>
              <w:bottom w:val="single" w:sz="4" w:space="0" w:color="000000"/>
            </w:tcBorders>
          </w:tcPr>
          <w:p w14:paraId="0F5658C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29.</w:t>
            </w:r>
          </w:p>
        </w:tc>
        <w:tc>
          <w:tcPr>
            <w:tcW w:w="3114" w:type="dxa"/>
            <w:tcBorders>
              <w:left w:val="single" w:sz="4" w:space="0" w:color="000000"/>
              <w:bottom w:val="single" w:sz="4" w:space="0" w:color="000000"/>
            </w:tcBorders>
          </w:tcPr>
          <w:p w14:paraId="7E99A92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67FC3B7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Светильник медицинский передвижной</w:t>
            </w:r>
          </w:p>
        </w:tc>
        <w:tc>
          <w:tcPr>
            <w:tcW w:w="930" w:type="dxa"/>
            <w:tcBorders>
              <w:left w:val="single" w:sz="4" w:space="0" w:color="000000"/>
              <w:bottom w:val="single" w:sz="4" w:space="0" w:color="000000"/>
            </w:tcBorders>
          </w:tcPr>
          <w:p w14:paraId="5281A0C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6</w:t>
            </w:r>
          </w:p>
        </w:tc>
        <w:tc>
          <w:tcPr>
            <w:tcW w:w="1640" w:type="dxa"/>
            <w:vMerge/>
            <w:tcBorders>
              <w:left w:val="single" w:sz="4" w:space="0" w:color="000000"/>
              <w:bottom w:val="single" w:sz="4" w:space="0" w:color="000000"/>
              <w:right w:val="single" w:sz="4" w:space="0" w:color="000000"/>
            </w:tcBorders>
          </w:tcPr>
          <w:p w14:paraId="52024271" w14:textId="77777777" w:rsidR="00691284" w:rsidRDefault="00691284" w:rsidP="00836F8F">
            <w:pPr>
              <w:widowControl w:val="0"/>
              <w:spacing w:after="0" w:line="240" w:lineRule="atLeast"/>
              <w:rPr>
                <w:rFonts w:ascii="Times New Roman" w:hAnsi="Times New Roman"/>
                <w:i/>
                <w:iCs/>
                <w:color w:val="000000"/>
              </w:rPr>
            </w:pPr>
          </w:p>
        </w:tc>
      </w:tr>
      <w:tr w:rsidR="00691284" w14:paraId="1EC6DFA6" w14:textId="77777777" w:rsidTr="005959C9">
        <w:tc>
          <w:tcPr>
            <w:tcW w:w="741" w:type="dxa"/>
            <w:tcBorders>
              <w:left w:val="single" w:sz="4" w:space="0" w:color="000000"/>
              <w:bottom w:val="single" w:sz="4" w:space="0" w:color="000000"/>
            </w:tcBorders>
          </w:tcPr>
          <w:p w14:paraId="30A00EE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30.</w:t>
            </w:r>
          </w:p>
        </w:tc>
        <w:tc>
          <w:tcPr>
            <w:tcW w:w="3114" w:type="dxa"/>
            <w:tcBorders>
              <w:left w:val="single" w:sz="4" w:space="0" w:color="000000"/>
              <w:bottom w:val="single" w:sz="4" w:space="0" w:color="000000"/>
            </w:tcBorders>
          </w:tcPr>
          <w:p w14:paraId="0769787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743E081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Стетоскоп акушерски</w:t>
            </w:r>
          </w:p>
        </w:tc>
        <w:tc>
          <w:tcPr>
            <w:tcW w:w="930" w:type="dxa"/>
            <w:tcBorders>
              <w:left w:val="single" w:sz="4" w:space="0" w:color="000000"/>
              <w:bottom w:val="single" w:sz="4" w:space="0" w:color="000000"/>
            </w:tcBorders>
          </w:tcPr>
          <w:p w14:paraId="0AC995C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7</w:t>
            </w:r>
          </w:p>
        </w:tc>
        <w:tc>
          <w:tcPr>
            <w:tcW w:w="1640" w:type="dxa"/>
            <w:vMerge/>
            <w:tcBorders>
              <w:left w:val="single" w:sz="4" w:space="0" w:color="000000"/>
              <w:bottom w:val="single" w:sz="4" w:space="0" w:color="000000"/>
              <w:right w:val="single" w:sz="4" w:space="0" w:color="000000"/>
            </w:tcBorders>
          </w:tcPr>
          <w:p w14:paraId="7282CB87" w14:textId="77777777" w:rsidR="00691284" w:rsidRDefault="00691284" w:rsidP="00836F8F">
            <w:pPr>
              <w:widowControl w:val="0"/>
              <w:spacing w:after="0" w:line="240" w:lineRule="atLeast"/>
              <w:rPr>
                <w:rFonts w:ascii="Times New Roman" w:hAnsi="Times New Roman"/>
                <w:i/>
                <w:iCs/>
                <w:color w:val="000000"/>
              </w:rPr>
            </w:pPr>
          </w:p>
        </w:tc>
      </w:tr>
      <w:tr w:rsidR="00691284" w14:paraId="4FCF9B75" w14:textId="77777777" w:rsidTr="005959C9">
        <w:tc>
          <w:tcPr>
            <w:tcW w:w="741" w:type="dxa"/>
            <w:tcBorders>
              <w:left w:val="single" w:sz="4" w:space="0" w:color="000000"/>
              <w:bottom w:val="single" w:sz="4" w:space="0" w:color="000000"/>
            </w:tcBorders>
          </w:tcPr>
          <w:p w14:paraId="4E7EA27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31.</w:t>
            </w:r>
          </w:p>
        </w:tc>
        <w:tc>
          <w:tcPr>
            <w:tcW w:w="3114" w:type="dxa"/>
            <w:tcBorders>
              <w:left w:val="single" w:sz="4" w:space="0" w:color="000000"/>
              <w:bottom w:val="single" w:sz="4" w:space="0" w:color="000000"/>
            </w:tcBorders>
          </w:tcPr>
          <w:p w14:paraId="6B2BB42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06AB1ED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Стетофонендоскоп</w:t>
            </w:r>
          </w:p>
        </w:tc>
        <w:tc>
          <w:tcPr>
            <w:tcW w:w="930" w:type="dxa"/>
            <w:tcBorders>
              <w:left w:val="single" w:sz="4" w:space="0" w:color="000000"/>
              <w:bottom w:val="single" w:sz="4" w:space="0" w:color="000000"/>
            </w:tcBorders>
          </w:tcPr>
          <w:p w14:paraId="6DCB4D3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8</w:t>
            </w:r>
          </w:p>
        </w:tc>
        <w:tc>
          <w:tcPr>
            <w:tcW w:w="1640" w:type="dxa"/>
            <w:vMerge/>
            <w:tcBorders>
              <w:left w:val="single" w:sz="4" w:space="0" w:color="000000"/>
              <w:bottom w:val="single" w:sz="4" w:space="0" w:color="000000"/>
              <w:right w:val="single" w:sz="4" w:space="0" w:color="000000"/>
            </w:tcBorders>
          </w:tcPr>
          <w:p w14:paraId="2B5DFD6A" w14:textId="77777777" w:rsidR="00691284" w:rsidRDefault="00691284" w:rsidP="00836F8F">
            <w:pPr>
              <w:widowControl w:val="0"/>
              <w:spacing w:after="0" w:line="240" w:lineRule="atLeast"/>
              <w:rPr>
                <w:rFonts w:ascii="Times New Roman" w:hAnsi="Times New Roman"/>
                <w:i/>
                <w:iCs/>
                <w:color w:val="000000"/>
              </w:rPr>
            </w:pPr>
          </w:p>
        </w:tc>
      </w:tr>
      <w:tr w:rsidR="00691284" w14:paraId="09FC698D" w14:textId="77777777" w:rsidTr="005959C9">
        <w:tc>
          <w:tcPr>
            <w:tcW w:w="741" w:type="dxa"/>
            <w:tcBorders>
              <w:left w:val="single" w:sz="4" w:space="0" w:color="000000"/>
              <w:bottom w:val="single" w:sz="4" w:space="0" w:color="000000"/>
            </w:tcBorders>
          </w:tcPr>
          <w:p w14:paraId="6A8BAA1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32.</w:t>
            </w:r>
          </w:p>
        </w:tc>
        <w:tc>
          <w:tcPr>
            <w:tcW w:w="3114" w:type="dxa"/>
            <w:tcBorders>
              <w:left w:val="single" w:sz="4" w:space="0" w:color="000000"/>
              <w:bottom w:val="single" w:sz="4" w:space="0" w:color="000000"/>
            </w:tcBorders>
          </w:tcPr>
          <w:p w14:paraId="0B087B3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5F6AA39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Аппарат для измерения артериального давления</w:t>
            </w:r>
          </w:p>
        </w:tc>
        <w:tc>
          <w:tcPr>
            <w:tcW w:w="930" w:type="dxa"/>
            <w:tcBorders>
              <w:left w:val="single" w:sz="4" w:space="0" w:color="000000"/>
              <w:bottom w:val="single" w:sz="4" w:space="0" w:color="000000"/>
            </w:tcBorders>
          </w:tcPr>
          <w:p w14:paraId="19120EA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40" w:type="dxa"/>
            <w:vMerge/>
            <w:tcBorders>
              <w:left w:val="single" w:sz="4" w:space="0" w:color="000000"/>
              <w:bottom w:val="single" w:sz="4" w:space="0" w:color="000000"/>
              <w:right w:val="single" w:sz="4" w:space="0" w:color="000000"/>
            </w:tcBorders>
          </w:tcPr>
          <w:p w14:paraId="64C8E4BF" w14:textId="77777777" w:rsidR="00691284" w:rsidRDefault="00691284" w:rsidP="00836F8F">
            <w:pPr>
              <w:widowControl w:val="0"/>
              <w:spacing w:after="0" w:line="240" w:lineRule="atLeast"/>
              <w:rPr>
                <w:rFonts w:ascii="Times New Roman" w:hAnsi="Times New Roman"/>
                <w:i/>
                <w:iCs/>
                <w:color w:val="000000"/>
              </w:rPr>
            </w:pPr>
          </w:p>
        </w:tc>
      </w:tr>
      <w:tr w:rsidR="00691284" w14:paraId="37FB6D4C" w14:textId="77777777" w:rsidTr="005959C9">
        <w:tc>
          <w:tcPr>
            <w:tcW w:w="741" w:type="dxa"/>
            <w:tcBorders>
              <w:left w:val="single" w:sz="4" w:space="0" w:color="000000"/>
              <w:bottom w:val="single" w:sz="4" w:space="0" w:color="000000"/>
            </w:tcBorders>
          </w:tcPr>
          <w:p w14:paraId="336A0AD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33.</w:t>
            </w:r>
          </w:p>
        </w:tc>
        <w:tc>
          <w:tcPr>
            <w:tcW w:w="3114" w:type="dxa"/>
            <w:tcBorders>
              <w:left w:val="single" w:sz="4" w:space="0" w:color="000000"/>
              <w:bottom w:val="single" w:sz="4" w:space="0" w:color="000000"/>
            </w:tcBorders>
          </w:tcPr>
          <w:p w14:paraId="062F5C1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61EC7A6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Кушетка медицинская</w:t>
            </w:r>
          </w:p>
        </w:tc>
        <w:tc>
          <w:tcPr>
            <w:tcW w:w="930" w:type="dxa"/>
            <w:tcBorders>
              <w:left w:val="single" w:sz="4" w:space="0" w:color="000000"/>
              <w:bottom w:val="single" w:sz="4" w:space="0" w:color="000000"/>
            </w:tcBorders>
          </w:tcPr>
          <w:p w14:paraId="481FB28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40" w:type="dxa"/>
            <w:vMerge/>
            <w:tcBorders>
              <w:left w:val="single" w:sz="4" w:space="0" w:color="000000"/>
              <w:bottom w:val="single" w:sz="4" w:space="0" w:color="000000"/>
              <w:right w:val="single" w:sz="4" w:space="0" w:color="000000"/>
            </w:tcBorders>
          </w:tcPr>
          <w:p w14:paraId="0310D657" w14:textId="77777777" w:rsidR="00691284" w:rsidRDefault="00691284" w:rsidP="00836F8F">
            <w:pPr>
              <w:widowControl w:val="0"/>
              <w:spacing w:after="0" w:line="240" w:lineRule="atLeast"/>
              <w:rPr>
                <w:rFonts w:ascii="Times New Roman" w:hAnsi="Times New Roman"/>
                <w:i/>
                <w:iCs/>
                <w:color w:val="000000"/>
              </w:rPr>
            </w:pPr>
          </w:p>
        </w:tc>
      </w:tr>
      <w:tr w:rsidR="00691284" w14:paraId="0F8D90EC" w14:textId="77777777" w:rsidTr="005959C9">
        <w:tc>
          <w:tcPr>
            <w:tcW w:w="741" w:type="dxa"/>
            <w:tcBorders>
              <w:left w:val="single" w:sz="4" w:space="0" w:color="000000"/>
              <w:bottom w:val="single" w:sz="4" w:space="0" w:color="000000"/>
            </w:tcBorders>
          </w:tcPr>
          <w:p w14:paraId="439CBE1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34.</w:t>
            </w:r>
          </w:p>
        </w:tc>
        <w:tc>
          <w:tcPr>
            <w:tcW w:w="3114" w:type="dxa"/>
            <w:tcBorders>
              <w:left w:val="single" w:sz="4" w:space="0" w:color="000000"/>
              <w:bottom w:val="single" w:sz="4" w:space="0" w:color="000000"/>
            </w:tcBorders>
          </w:tcPr>
          <w:p w14:paraId="6F35AC7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7926DDF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Стол медицинский манипуляционный для размещения инструмента, лекарственных препаратов и приборов</w:t>
            </w:r>
          </w:p>
        </w:tc>
        <w:tc>
          <w:tcPr>
            <w:tcW w:w="930" w:type="dxa"/>
            <w:tcBorders>
              <w:left w:val="single" w:sz="4" w:space="0" w:color="000000"/>
              <w:bottom w:val="single" w:sz="4" w:space="0" w:color="000000"/>
            </w:tcBorders>
          </w:tcPr>
          <w:p w14:paraId="631F6E7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10</w:t>
            </w:r>
          </w:p>
        </w:tc>
        <w:tc>
          <w:tcPr>
            <w:tcW w:w="1640" w:type="dxa"/>
            <w:vMerge/>
            <w:tcBorders>
              <w:left w:val="single" w:sz="4" w:space="0" w:color="000000"/>
              <w:bottom w:val="single" w:sz="4" w:space="0" w:color="000000"/>
              <w:right w:val="single" w:sz="4" w:space="0" w:color="000000"/>
            </w:tcBorders>
          </w:tcPr>
          <w:p w14:paraId="47DD4ADB" w14:textId="77777777" w:rsidR="00691284" w:rsidRDefault="00691284" w:rsidP="00836F8F">
            <w:pPr>
              <w:widowControl w:val="0"/>
              <w:spacing w:after="0" w:line="240" w:lineRule="atLeast"/>
              <w:rPr>
                <w:rFonts w:ascii="Times New Roman" w:hAnsi="Times New Roman"/>
                <w:i/>
                <w:iCs/>
                <w:color w:val="000000"/>
              </w:rPr>
            </w:pPr>
          </w:p>
        </w:tc>
      </w:tr>
      <w:tr w:rsidR="00691284" w14:paraId="0A55FE8B" w14:textId="77777777" w:rsidTr="005959C9">
        <w:tc>
          <w:tcPr>
            <w:tcW w:w="741" w:type="dxa"/>
            <w:tcBorders>
              <w:left w:val="single" w:sz="4" w:space="0" w:color="000000"/>
              <w:bottom w:val="single" w:sz="4" w:space="0" w:color="000000"/>
            </w:tcBorders>
          </w:tcPr>
          <w:p w14:paraId="44FD6DA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35.</w:t>
            </w:r>
          </w:p>
        </w:tc>
        <w:tc>
          <w:tcPr>
            <w:tcW w:w="3114" w:type="dxa"/>
            <w:tcBorders>
              <w:left w:val="single" w:sz="4" w:space="0" w:color="000000"/>
              <w:bottom w:val="single" w:sz="4" w:space="0" w:color="000000"/>
            </w:tcBorders>
          </w:tcPr>
          <w:p w14:paraId="496450D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287D682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Стул медицинский винтовой</w:t>
            </w:r>
          </w:p>
        </w:tc>
        <w:tc>
          <w:tcPr>
            <w:tcW w:w="930" w:type="dxa"/>
            <w:tcBorders>
              <w:left w:val="single" w:sz="4" w:space="0" w:color="000000"/>
              <w:bottom w:val="single" w:sz="4" w:space="0" w:color="000000"/>
            </w:tcBorders>
          </w:tcPr>
          <w:p w14:paraId="6E10535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w:t>
            </w:r>
          </w:p>
        </w:tc>
        <w:tc>
          <w:tcPr>
            <w:tcW w:w="1640" w:type="dxa"/>
            <w:vMerge/>
            <w:tcBorders>
              <w:left w:val="single" w:sz="4" w:space="0" w:color="000000"/>
              <w:bottom w:val="single" w:sz="4" w:space="0" w:color="000000"/>
              <w:right w:val="single" w:sz="4" w:space="0" w:color="000000"/>
            </w:tcBorders>
          </w:tcPr>
          <w:p w14:paraId="03590D0B" w14:textId="77777777" w:rsidR="00691284" w:rsidRDefault="00691284" w:rsidP="00836F8F">
            <w:pPr>
              <w:widowControl w:val="0"/>
              <w:spacing w:after="0" w:line="240" w:lineRule="atLeast"/>
              <w:rPr>
                <w:rFonts w:ascii="Times New Roman" w:hAnsi="Times New Roman"/>
                <w:i/>
                <w:iCs/>
                <w:color w:val="000000"/>
              </w:rPr>
            </w:pPr>
          </w:p>
        </w:tc>
      </w:tr>
      <w:tr w:rsidR="00691284" w14:paraId="3E8A7CFA" w14:textId="77777777" w:rsidTr="005959C9">
        <w:tc>
          <w:tcPr>
            <w:tcW w:w="741" w:type="dxa"/>
            <w:tcBorders>
              <w:left w:val="single" w:sz="4" w:space="0" w:color="000000"/>
              <w:bottom w:val="single" w:sz="4" w:space="0" w:color="000000"/>
            </w:tcBorders>
          </w:tcPr>
          <w:p w14:paraId="2012E00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36.</w:t>
            </w:r>
          </w:p>
        </w:tc>
        <w:tc>
          <w:tcPr>
            <w:tcW w:w="3114" w:type="dxa"/>
            <w:tcBorders>
              <w:left w:val="single" w:sz="4" w:space="0" w:color="000000"/>
              <w:bottom w:val="single" w:sz="4" w:space="0" w:color="000000"/>
            </w:tcBorders>
          </w:tcPr>
          <w:p w14:paraId="0F295BF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40B9CA0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Тазомер</w:t>
            </w:r>
          </w:p>
        </w:tc>
        <w:tc>
          <w:tcPr>
            <w:tcW w:w="930" w:type="dxa"/>
            <w:tcBorders>
              <w:left w:val="single" w:sz="4" w:space="0" w:color="000000"/>
              <w:bottom w:val="single" w:sz="4" w:space="0" w:color="000000"/>
            </w:tcBorders>
          </w:tcPr>
          <w:p w14:paraId="32884A5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w:t>
            </w:r>
          </w:p>
        </w:tc>
        <w:tc>
          <w:tcPr>
            <w:tcW w:w="1640" w:type="dxa"/>
            <w:vMerge/>
            <w:tcBorders>
              <w:left w:val="single" w:sz="4" w:space="0" w:color="000000"/>
              <w:bottom w:val="single" w:sz="4" w:space="0" w:color="000000"/>
              <w:right w:val="single" w:sz="4" w:space="0" w:color="000000"/>
            </w:tcBorders>
          </w:tcPr>
          <w:p w14:paraId="319865EA" w14:textId="77777777" w:rsidR="00691284" w:rsidRDefault="00691284" w:rsidP="00836F8F">
            <w:pPr>
              <w:widowControl w:val="0"/>
              <w:spacing w:after="0" w:line="240" w:lineRule="atLeast"/>
              <w:rPr>
                <w:rFonts w:ascii="Times New Roman" w:hAnsi="Times New Roman"/>
                <w:i/>
                <w:iCs/>
                <w:color w:val="000000"/>
              </w:rPr>
            </w:pPr>
          </w:p>
        </w:tc>
      </w:tr>
      <w:tr w:rsidR="00691284" w14:paraId="345450CD" w14:textId="77777777" w:rsidTr="005959C9">
        <w:tc>
          <w:tcPr>
            <w:tcW w:w="741" w:type="dxa"/>
            <w:tcBorders>
              <w:left w:val="single" w:sz="4" w:space="0" w:color="000000"/>
              <w:bottom w:val="single" w:sz="4" w:space="0" w:color="000000"/>
            </w:tcBorders>
          </w:tcPr>
          <w:p w14:paraId="61E95AC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37.</w:t>
            </w:r>
          </w:p>
        </w:tc>
        <w:tc>
          <w:tcPr>
            <w:tcW w:w="3114" w:type="dxa"/>
            <w:tcBorders>
              <w:left w:val="single" w:sz="4" w:space="0" w:color="000000"/>
              <w:bottom w:val="single" w:sz="4" w:space="0" w:color="000000"/>
            </w:tcBorders>
          </w:tcPr>
          <w:p w14:paraId="504CB44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29ADBB4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Термометр медицинский</w:t>
            </w:r>
          </w:p>
        </w:tc>
        <w:tc>
          <w:tcPr>
            <w:tcW w:w="930" w:type="dxa"/>
            <w:tcBorders>
              <w:left w:val="single" w:sz="4" w:space="0" w:color="000000"/>
              <w:bottom w:val="single" w:sz="4" w:space="0" w:color="000000"/>
            </w:tcBorders>
          </w:tcPr>
          <w:p w14:paraId="08F73DD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10</w:t>
            </w:r>
          </w:p>
        </w:tc>
        <w:tc>
          <w:tcPr>
            <w:tcW w:w="1640" w:type="dxa"/>
            <w:vMerge/>
            <w:tcBorders>
              <w:left w:val="single" w:sz="4" w:space="0" w:color="000000"/>
              <w:bottom w:val="single" w:sz="4" w:space="0" w:color="000000"/>
              <w:right w:val="single" w:sz="4" w:space="0" w:color="000000"/>
            </w:tcBorders>
          </w:tcPr>
          <w:p w14:paraId="100BEB73" w14:textId="77777777" w:rsidR="00691284" w:rsidRDefault="00691284" w:rsidP="00836F8F">
            <w:pPr>
              <w:widowControl w:val="0"/>
              <w:spacing w:after="0" w:line="240" w:lineRule="atLeast"/>
              <w:rPr>
                <w:rFonts w:ascii="Times New Roman" w:hAnsi="Times New Roman"/>
                <w:i/>
                <w:iCs/>
                <w:color w:val="000000"/>
              </w:rPr>
            </w:pPr>
          </w:p>
        </w:tc>
      </w:tr>
      <w:tr w:rsidR="00691284" w14:paraId="70B6D5A0" w14:textId="77777777" w:rsidTr="005959C9">
        <w:tc>
          <w:tcPr>
            <w:tcW w:w="741" w:type="dxa"/>
            <w:tcBorders>
              <w:left w:val="single" w:sz="4" w:space="0" w:color="000000"/>
              <w:bottom w:val="single" w:sz="4" w:space="0" w:color="000000"/>
            </w:tcBorders>
          </w:tcPr>
          <w:p w14:paraId="21ACA0E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38.</w:t>
            </w:r>
          </w:p>
        </w:tc>
        <w:tc>
          <w:tcPr>
            <w:tcW w:w="3114" w:type="dxa"/>
            <w:tcBorders>
              <w:left w:val="single" w:sz="4" w:space="0" w:color="000000"/>
              <w:bottom w:val="single" w:sz="4" w:space="0" w:color="000000"/>
            </w:tcBorders>
          </w:tcPr>
          <w:p w14:paraId="76A50B3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34AB31C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Холодильник медицинский</w:t>
            </w:r>
          </w:p>
        </w:tc>
        <w:tc>
          <w:tcPr>
            <w:tcW w:w="930" w:type="dxa"/>
            <w:tcBorders>
              <w:left w:val="single" w:sz="4" w:space="0" w:color="000000"/>
              <w:bottom w:val="single" w:sz="4" w:space="0" w:color="000000"/>
            </w:tcBorders>
          </w:tcPr>
          <w:p w14:paraId="26A0F37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6</w:t>
            </w:r>
          </w:p>
        </w:tc>
        <w:tc>
          <w:tcPr>
            <w:tcW w:w="1640" w:type="dxa"/>
            <w:vMerge/>
            <w:tcBorders>
              <w:left w:val="single" w:sz="4" w:space="0" w:color="000000"/>
              <w:bottom w:val="single" w:sz="4" w:space="0" w:color="000000"/>
              <w:right w:val="single" w:sz="4" w:space="0" w:color="000000"/>
            </w:tcBorders>
          </w:tcPr>
          <w:p w14:paraId="07A8C5BF" w14:textId="77777777" w:rsidR="00691284" w:rsidRDefault="00691284" w:rsidP="00836F8F">
            <w:pPr>
              <w:widowControl w:val="0"/>
              <w:spacing w:after="0" w:line="240" w:lineRule="atLeast"/>
              <w:rPr>
                <w:rFonts w:ascii="Times New Roman" w:hAnsi="Times New Roman"/>
                <w:i/>
                <w:iCs/>
                <w:color w:val="000000"/>
              </w:rPr>
            </w:pPr>
          </w:p>
        </w:tc>
      </w:tr>
      <w:tr w:rsidR="00691284" w14:paraId="6B3D3B7A" w14:textId="77777777" w:rsidTr="005959C9">
        <w:tc>
          <w:tcPr>
            <w:tcW w:w="741" w:type="dxa"/>
            <w:tcBorders>
              <w:left w:val="single" w:sz="4" w:space="0" w:color="000000"/>
              <w:bottom w:val="single" w:sz="4" w:space="0" w:color="000000"/>
            </w:tcBorders>
          </w:tcPr>
          <w:p w14:paraId="312E3F8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39.</w:t>
            </w:r>
          </w:p>
        </w:tc>
        <w:tc>
          <w:tcPr>
            <w:tcW w:w="3114" w:type="dxa"/>
            <w:tcBorders>
              <w:left w:val="single" w:sz="4" w:space="0" w:color="000000"/>
              <w:bottom w:val="single" w:sz="4" w:space="0" w:color="000000"/>
            </w:tcBorders>
          </w:tcPr>
          <w:p w14:paraId="5648072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2447D06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Холодильник медицинский</w:t>
            </w:r>
          </w:p>
        </w:tc>
        <w:tc>
          <w:tcPr>
            <w:tcW w:w="930" w:type="dxa"/>
            <w:tcBorders>
              <w:left w:val="single" w:sz="4" w:space="0" w:color="000000"/>
              <w:bottom w:val="single" w:sz="4" w:space="0" w:color="000000"/>
            </w:tcBorders>
          </w:tcPr>
          <w:p w14:paraId="7212690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40" w:type="dxa"/>
            <w:vMerge/>
            <w:tcBorders>
              <w:left w:val="single" w:sz="4" w:space="0" w:color="000000"/>
              <w:bottom w:val="single" w:sz="4" w:space="0" w:color="000000"/>
              <w:right w:val="single" w:sz="4" w:space="0" w:color="000000"/>
            </w:tcBorders>
          </w:tcPr>
          <w:p w14:paraId="47538C61" w14:textId="77777777" w:rsidR="00691284" w:rsidRDefault="00691284" w:rsidP="00836F8F">
            <w:pPr>
              <w:widowControl w:val="0"/>
              <w:spacing w:after="0" w:line="240" w:lineRule="atLeast"/>
              <w:rPr>
                <w:rFonts w:ascii="Times New Roman" w:hAnsi="Times New Roman"/>
                <w:i/>
                <w:iCs/>
                <w:color w:val="000000"/>
              </w:rPr>
            </w:pPr>
          </w:p>
        </w:tc>
      </w:tr>
      <w:tr w:rsidR="00691284" w14:paraId="16D01887" w14:textId="77777777" w:rsidTr="005959C9">
        <w:tc>
          <w:tcPr>
            <w:tcW w:w="741" w:type="dxa"/>
            <w:tcBorders>
              <w:left w:val="single" w:sz="4" w:space="0" w:color="000000"/>
              <w:bottom w:val="single" w:sz="4" w:space="0" w:color="000000"/>
            </w:tcBorders>
          </w:tcPr>
          <w:p w14:paraId="271FBA2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40.</w:t>
            </w:r>
          </w:p>
        </w:tc>
        <w:tc>
          <w:tcPr>
            <w:tcW w:w="3114" w:type="dxa"/>
            <w:tcBorders>
              <w:left w:val="single" w:sz="4" w:space="0" w:color="000000"/>
              <w:bottom w:val="single" w:sz="4" w:space="0" w:color="000000"/>
            </w:tcBorders>
          </w:tcPr>
          <w:p w14:paraId="0734FCF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16D9CD0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Ширма</w:t>
            </w:r>
          </w:p>
        </w:tc>
        <w:tc>
          <w:tcPr>
            <w:tcW w:w="930" w:type="dxa"/>
            <w:tcBorders>
              <w:left w:val="single" w:sz="4" w:space="0" w:color="000000"/>
              <w:bottom w:val="single" w:sz="4" w:space="0" w:color="000000"/>
            </w:tcBorders>
          </w:tcPr>
          <w:p w14:paraId="3C9A4C1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10</w:t>
            </w:r>
          </w:p>
        </w:tc>
        <w:tc>
          <w:tcPr>
            <w:tcW w:w="1640" w:type="dxa"/>
            <w:vMerge/>
            <w:tcBorders>
              <w:left w:val="single" w:sz="4" w:space="0" w:color="000000"/>
              <w:bottom w:val="single" w:sz="4" w:space="0" w:color="000000"/>
              <w:right w:val="single" w:sz="4" w:space="0" w:color="000000"/>
            </w:tcBorders>
          </w:tcPr>
          <w:p w14:paraId="06661F6C" w14:textId="77777777" w:rsidR="00691284" w:rsidRDefault="00691284" w:rsidP="00836F8F">
            <w:pPr>
              <w:widowControl w:val="0"/>
              <w:spacing w:after="0" w:line="240" w:lineRule="atLeast"/>
              <w:rPr>
                <w:rFonts w:ascii="Times New Roman" w:hAnsi="Times New Roman"/>
                <w:i/>
                <w:iCs/>
                <w:color w:val="000000"/>
              </w:rPr>
            </w:pPr>
          </w:p>
        </w:tc>
      </w:tr>
      <w:tr w:rsidR="00691284" w14:paraId="06147BD7" w14:textId="77777777" w:rsidTr="005959C9">
        <w:tc>
          <w:tcPr>
            <w:tcW w:w="741" w:type="dxa"/>
            <w:tcBorders>
              <w:left w:val="single" w:sz="4" w:space="0" w:color="000000"/>
              <w:bottom w:val="single" w:sz="4" w:space="0" w:color="000000"/>
            </w:tcBorders>
          </w:tcPr>
          <w:p w14:paraId="48499F8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41.</w:t>
            </w:r>
          </w:p>
        </w:tc>
        <w:tc>
          <w:tcPr>
            <w:tcW w:w="3114" w:type="dxa"/>
            <w:tcBorders>
              <w:left w:val="single" w:sz="4" w:space="0" w:color="000000"/>
              <w:bottom w:val="single" w:sz="4" w:space="0" w:color="000000"/>
            </w:tcBorders>
          </w:tcPr>
          <w:p w14:paraId="4B7ABA0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3E3F047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Шкаф для медикаментов</w:t>
            </w:r>
          </w:p>
        </w:tc>
        <w:tc>
          <w:tcPr>
            <w:tcW w:w="930" w:type="dxa"/>
            <w:tcBorders>
              <w:left w:val="single" w:sz="4" w:space="0" w:color="000000"/>
              <w:bottom w:val="single" w:sz="4" w:space="0" w:color="000000"/>
            </w:tcBorders>
          </w:tcPr>
          <w:p w14:paraId="129B415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9</w:t>
            </w:r>
          </w:p>
        </w:tc>
        <w:tc>
          <w:tcPr>
            <w:tcW w:w="1640" w:type="dxa"/>
            <w:vMerge/>
            <w:tcBorders>
              <w:left w:val="single" w:sz="4" w:space="0" w:color="000000"/>
              <w:bottom w:val="single" w:sz="4" w:space="0" w:color="000000"/>
              <w:right w:val="single" w:sz="4" w:space="0" w:color="000000"/>
            </w:tcBorders>
          </w:tcPr>
          <w:p w14:paraId="692686F6" w14:textId="77777777" w:rsidR="00691284" w:rsidRDefault="00691284" w:rsidP="00836F8F">
            <w:pPr>
              <w:widowControl w:val="0"/>
              <w:spacing w:after="0" w:line="240" w:lineRule="atLeast"/>
              <w:rPr>
                <w:rFonts w:ascii="Times New Roman" w:hAnsi="Times New Roman"/>
                <w:i/>
                <w:iCs/>
                <w:color w:val="000000"/>
              </w:rPr>
            </w:pPr>
          </w:p>
        </w:tc>
      </w:tr>
      <w:tr w:rsidR="00691284" w14:paraId="590FA911" w14:textId="77777777" w:rsidTr="005959C9">
        <w:tc>
          <w:tcPr>
            <w:tcW w:w="741" w:type="dxa"/>
            <w:tcBorders>
              <w:left w:val="single" w:sz="4" w:space="0" w:color="000000"/>
              <w:bottom w:val="single" w:sz="4" w:space="0" w:color="000000"/>
            </w:tcBorders>
          </w:tcPr>
          <w:p w14:paraId="5ADF8CD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42.</w:t>
            </w:r>
          </w:p>
        </w:tc>
        <w:tc>
          <w:tcPr>
            <w:tcW w:w="3114" w:type="dxa"/>
            <w:tcBorders>
              <w:left w:val="single" w:sz="4" w:space="0" w:color="000000"/>
              <w:bottom w:val="single" w:sz="4" w:space="0" w:color="000000"/>
            </w:tcBorders>
          </w:tcPr>
          <w:p w14:paraId="4D2C0F7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2E5A3AD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Стол медицинский манипуляционный для размещения инструмента, лекарственных препаратов и приборов</w:t>
            </w:r>
          </w:p>
        </w:tc>
        <w:tc>
          <w:tcPr>
            <w:tcW w:w="930" w:type="dxa"/>
            <w:tcBorders>
              <w:left w:val="single" w:sz="4" w:space="0" w:color="000000"/>
              <w:bottom w:val="single" w:sz="4" w:space="0" w:color="000000"/>
            </w:tcBorders>
          </w:tcPr>
          <w:p w14:paraId="5691536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w:t>
            </w:r>
          </w:p>
        </w:tc>
        <w:tc>
          <w:tcPr>
            <w:tcW w:w="1640" w:type="dxa"/>
            <w:vMerge/>
            <w:tcBorders>
              <w:left w:val="single" w:sz="4" w:space="0" w:color="000000"/>
              <w:bottom w:val="single" w:sz="4" w:space="0" w:color="000000"/>
              <w:right w:val="single" w:sz="4" w:space="0" w:color="000000"/>
            </w:tcBorders>
          </w:tcPr>
          <w:p w14:paraId="203980D2" w14:textId="77777777" w:rsidR="00691284" w:rsidRDefault="00691284" w:rsidP="00836F8F">
            <w:pPr>
              <w:widowControl w:val="0"/>
              <w:spacing w:after="0" w:line="240" w:lineRule="atLeast"/>
              <w:rPr>
                <w:rFonts w:ascii="Times New Roman" w:hAnsi="Times New Roman"/>
                <w:i/>
                <w:iCs/>
                <w:color w:val="000000"/>
              </w:rPr>
            </w:pPr>
          </w:p>
        </w:tc>
      </w:tr>
      <w:tr w:rsidR="00691284" w14:paraId="37D308FA" w14:textId="77777777" w:rsidTr="005959C9">
        <w:tc>
          <w:tcPr>
            <w:tcW w:w="741" w:type="dxa"/>
            <w:tcBorders>
              <w:left w:val="single" w:sz="4" w:space="0" w:color="000000"/>
              <w:bottom w:val="single" w:sz="4" w:space="0" w:color="000000"/>
            </w:tcBorders>
          </w:tcPr>
          <w:p w14:paraId="48D5D48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43.</w:t>
            </w:r>
          </w:p>
        </w:tc>
        <w:tc>
          <w:tcPr>
            <w:tcW w:w="3114" w:type="dxa"/>
            <w:tcBorders>
              <w:left w:val="single" w:sz="4" w:space="0" w:color="000000"/>
              <w:bottom w:val="single" w:sz="4" w:space="0" w:color="000000"/>
            </w:tcBorders>
          </w:tcPr>
          <w:p w14:paraId="4E4739B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1D7D6F2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Стол медицинский манипуляционный для размещения инструмента, лекарственных препаратов и приборов</w:t>
            </w:r>
          </w:p>
        </w:tc>
        <w:tc>
          <w:tcPr>
            <w:tcW w:w="930" w:type="dxa"/>
            <w:tcBorders>
              <w:left w:val="single" w:sz="4" w:space="0" w:color="000000"/>
              <w:bottom w:val="single" w:sz="4" w:space="0" w:color="000000"/>
            </w:tcBorders>
          </w:tcPr>
          <w:p w14:paraId="701D1C6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w:t>
            </w:r>
          </w:p>
        </w:tc>
        <w:tc>
          <w:tcPr>
            <w:tcW w:w="1640" w:type="dxa"/>
            <w:vMerge/>
            <w:tcBorders>
              <w:left w:val="single" w:sz="4" w:space="0" w:color="000000"/>
              <w:bottom w:val="single" w:sz="4" w:space="0" w:color="000000"/>
              <w:right w:val="single" w:sz="4" w:space="0" w:color="000000"/>
            </w:tcBorders>
          </w:tcPr>
          <w:p w14:paraId="27D880D4" w14:textId="77777777" w:rsidR="00691284" w:rsidRDefault="00691284" w:rsidP="00836F8F">
            <w:pPr>
              <w:widowControl w:val="0"/>
              <w:spacing w:after="0" w:line="240" w:lineRule="atLeast"/>
              <w:rPr>
                <w:rFonts w:ascii="Times New Roman" w:hAnsi="Times New Roman"/>
                <w:i/>
                <w:iCs/>
                <w:color w:val="000000"/>
              </w:rPr>
            </w:pPr>
          </w:p>
        </w:tc>
      </w:tr>
      <w:tr w:rsidR="00691284" w14:paraId="509ECE88" w14:textId="77777777" w:rsidTr="005959C9">
        <w:tc>
          <w:tcPr>
            <w:tcW w:w="741" w:type="dxa"/>
            <w:tcBorders>
              <w:left w:val="single" w:sz="4" w:space="0" w:color="000000"/>
              <w:bottom w:val="single" w:sz="4" w:space="0" w:color="000000"/>
            </w:tcBorders>
          </w:tcPr>
          <w:p w14:paraId="360C2EF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44.</w:t>
            </w:r>
          </w:p>
        </w:tc>
        <w:tc>
          <w:tcPr>
            <w:tcW w:w="3114" w:type="dxa"/>
            <w:tcBorders>
              <w:left w:val="single" w:sz="4" w:space="0" w:color="000000"/>
              <w:bottom w:val="single" w:sz="4" w:space="0" w:color="000000"/>
            </w:tcBorders>
          </w:tcPr>
          <w:p w14:paraId="0C73ADC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4CDD72A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Аппарат для суточного мониторирования артериального давления</w:t>
            </w:r>
          </w:p>
        </w:tc>
        <w:tc>
          <w:tcPr>
            <w:tcW w:w="930" w:type="dxa"/>
            <w:tcBorders>
              <w:left w:val="single" w:sz="4" w:space="0" w:color="000000"/>
              <w:bottom w:val="single" w:sz="4" w:space="0" w:color="000000"/>
            </w:tcBorders>
          </w:tcPr>
          <w:p w14:paraId="6684F4B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1640" w:type="dxa"/>
            <w:vMerge/>
            <w:tcBorders>
              <w:left w:val="single" w:sz="4" w:space="0" w:color="000000"/>
              <w:bottom w:val="single" w:sz="4" w:space="0" w:color="000000"/>
              <w:right w:val="single" w:sz="4" w:space="0" w:color="000000"/>
            </w:tcBorders>
          </w:tcPr>
          <w:p w14:paraId="15AE0913" w14:textId="77777777" w:rsidR="00691284" w:rsidRDefault="00691284" w:rsidP="00836F8F">
            <w:pPr>
              <w:widowControl w:val="0"/>
              <w:spacing w:after="0" w:line="240" w:lineRule="atLeast"/>
              <w:rPr>
                <w:rFonts w:ascii="Times New Roman" w:hAnsi="Times New Roman"/>
                <w:i/>
                <w:iCs/>
                <w:color w:val="000000"/>
              </w:rPr>
            </w:pPr>
          </w:p>
        </w:tc>
      </w:tr>
      <w:tr w:rsidR="00691284" w14:paraId="6711150D" w14:textId="77777777" w:rsidTr="005959C9">
        <w:tc>
          <w:tcPr>
            <w:tcW w:w="741" w:type="dxa"/>
            <w:tcBorders>
              <w:left w:val="single" w:sz="4" w:space="0" w:color="000000"/>
              <w:bottom w:val="single" w:sz="4" w:space="0" w:color="000000"/>
            </w:tcBorders>
          </w:tcPr>
          <w:p w14:paraId="77660CD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45.</w:t>
            </w:r>
          </w:p>
        </w:tc>
        <w:tc>
          <w:tcPr>
            <w:tcW w:w="3114" w:type="dxa"/>
            <w:tcBorders>
              <w:left w:val="single" w:sz="4" w:space="0" w:color="000000"/>
              <w:bottom w:val="single" w:sz="4" w:space="0" w:color="000000"/>
            </w:tcBorders>
          </w:tcPr>
          <w:p w14:paraId="2106D73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1E7A32D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Электрокардиограф многоканальный, с усреднением сигнала с передачей по каналам мобильной связи и автоматической интерпретацией</w:t>
            </w:r>
          </w:p>
        </w:tc>
        <w:tc>
          <w:tcPr>
            <w:tcW w:w="930" w:type="dxa"/>
            <w:tcBorders>
              <w:left w:val="single" w:sz="4" w:space="0" w:color="000000"/>
              <w:bottom w:val="single" w:sz="4" w:space="0" w:color="000000"/>
            </w:tcBorders>
          </w:tcPr>
          <w:p w14:paraId="50FE2DB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1640" w:type="dxa"/>
            <w:vMerge/>
            <w:tcBorders>
              <w:left w:val="single" w:sz="4" w:space="0" w:color="000000"/>
              <w:bottom w:val="single" w:sz="4" w:space="0" w:color="000000"/>
              <w:right w:val="single" w:sz="4" w:space="0" w:color="000000"/>
            </w:tcBorders>
          </w:tcPr>
          <w:p w14:paraId="422D8340" w14:textId="77777777" w:rsidR="00691284" w:rsidRDefault="00691284" w:rsidP="00836F8F">
            <w:pPr>
              <w:widowControl w:val="0"/>
              <w:spacing w:after="0" w:line="240" w:lineRule="atLeast"/>
              <w:rPr>
                <w:rFonts w:ascii="Times New Roman" w:hAnsi="Times New Roman"/>
                <w:i/>
                <w:iCs/>
                <w:color w:val="000000"/>
              </w:rPr>
            </w:pPr>
          </w:p>
        </w:tc>
      </w:tr>
      <w:tr w:rsidR="00691284" w14:paraId="48085D36" w14:textId="77777777" w:rsidTr="005959C9">
        <w:tc>
          <w:tcPr>
            <w:tcW w:w="741" w:type="dxa"/>
            <w:tcBorders>
              <w:left w:val="single" w:sz="4" w:space="0" w:color="000000"/>
              <w:bottom w:val="single" w:sz="4" w:space="0" w:color="000000"/>
            </w:tcBorders>
          </w:tcPr>
          <w:p w14:paraId="156175A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46.</w:t>
            </w:r>
          </w:p>
        </w:tc>
        <w:tc>
          <w:tcPr>
            <w:tcW w:w="3114" w:type="dxa"/>
            <w:tcBorders>
              <w:left w:val="single" w:sz="4" w:space="0" w:color="000000"/>
              <w:bottom w:val="single" w:sz="4" w:space="0" w:color="000000"/>
            </w:tcBorders>
          </w:tcPr>
          <w:p w14:paraId="56EB710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215B8F2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Аппарат дыхательный ручной</w:t>
            </w:r>
          </w:p>
        </w:tc>
        <w:tc>
          <w:tcPr>
            <w:tcW w:w="930" w:type="dxa"/>
            <w:tcBorders>
              <w:left w:val="single" w:sz="4" w:space="0" w:color="000000"/>
              <w:bottom w:val="single" w:sz="4" w:space="0" w:color="000000"/>
            </w:tcBorders>
          </w:tcPr>
          <w:p w14:paraId="508EB55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1640" w:type="dxa"/>
            <w:vMerge/>
            <w:tcBorders>
              <w:left w:val="single" w:sz="4" w:space="0" w:color="000000"/>
              <w:bottom w:val="single" w:sz="4" w:space="0" w:color="000000"/>
              <w:right w:val="single" w:sz="4" w:space="0" w:color="000000"/>
            </w:tcBorders>
          </w:tcPr>
          <w:p w14:paraId="0DCE8D1E" w14:textId="77777777" w:rsidR="00691284" w:rsidRDefault="00691284" w:rsidP="00836F8F">
            <w:pPr>
              <w:widowControl w:val="0"/>
              <w:spacing w:after="0" w:line="240" w:lineRule="atLeast"/>
              <w:rPr>
                <w:rFonts w:ascii="Times New Roman" w:hAnsi="Times New Roman"/>
                <w:i/>
                <w:iCs/>
                <w:color w:val="000000"/>
              </w:rPr>
            </w:pPr>
          </w:p>
        </w:tc>
      </w:tr>
      <w:tr w:rsidR="00691284" w14:paraId="7671A76D" w14:textId="77777777" w:rsidTr="005959C9">
        <w:tc>
          <w:tcPr>
            <w:tcW w:w="741" w:type="dxa"/>
            <w:tcBorders>
              <w:left w:val="single" w:sz="4" w:space="0" w:color="000000"/>
              <w:bottom w:val="single" w:sz="4" w:space="0" w:color="000000"/>
            </w:tcBorders>
          </w:tcPr>
          <w:p w14:paraId="03ECCBF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47.</w:t>
            </w:r>
          </w:p>
        </w:tc>
        <w:tc>
          <w:tcPr>
            <w:tcW w:w="3114" w:type="dxa"/>
            <w:tcBorders>
              <w:left w:val="single" w:sz="4" w:space="0" w:color="000000"/>
              <w:bottom w:val="single" w:sz="4" w:space="0" w:color="000000"/>
            </w:tcBorders>
          </w:tcPr>
          <w:p w14:paraId="2E5A8DE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63031E2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Аспиратор (насос отсасывающий) (помпа) хирургический</w:t>
            </w:r>
          </w:p>
        </w:tc>
        <w:tc>
          <w:tcPr>
            <w:tcW w:w="930" w:type="dxa"/>
            <w:tcBorders>
              <w:left w:val="single" w:sz="4" w:space="0" w:color="000000"/>
              <w:bottom w:val="single" w:sz="4" w:space="0" w:color="000000"/>
            </w:tcBorders>
          </w:tcPr>
          <w:p w14:paraId="09A8975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40" w:type="dxa"/>
            <w:vMerge/>
            <w:tcBorders>
              <w:left w:val="single" w:sz="4" w:space="0" w:color="000000"/>
              <w:bottom w:val="single" w:sz="4" w:space="0" w:color="000000"/>
              <w:right w:val="single" w:sz="4" w:space="0" w:color="000000"/>
            </w:tcBorders>
          </w:tcPr>
          <w:p w14:paraId="23C27790" w14:textId="77777777" w:rsidR="00691284" w:rsidRDefault="00691284" w:rsidP="00836F8F">
            <w:pPr>
              <w:widowControl w:val="0"/>
              <w:spacing w:after="0" w:line="240" w:lineRule="atLeast"/>
              <w:rPr>
                <w:rFonts w:ascii="Times New Roman" w:hAnsi="Times New Roman"/>
                <w:i/>
                <w:iCs/>
                <w:color w:val="000000"/>
              </w:rPr>
            </w:pPr>
          </w:p>
        </w:tc>
      </w:tr>
      <w:tr w:rsidR="00691284" w14:paraId="6B781A24" w14:textId="77777777" w:rsidTr="005959C9">
        <w:tc>
          <w:tcPr>
            <w:tcW w:w="741" w:type="dxa"/>
            <w:tcBorders>
              <w:left w:val="single" w:sz="4" w:space="0" w:color="000000"/>
              <w:bottom w:val="single" w:sz="4" w:space="0" w:color="000000"/>
            </w:tcBorders>
          </w:tcPr>
          <w:p w14:paraId="0130F1D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48.</w:t>
            </w:r>
          </w:p>
        </w:tc>
        <w:tc>
          <w:tcPr>
            <w:tcW w:w="3114" w:type="dxa"/>
            <w:tcBorders>
              <w:left w:val="single" w:sz="4" w:space="0" w:color="000000"/>
              <w:bottom w:val="single" w:sz="4" w:space="0" w:color="000000"/>
            </w:tcBorders>
          </w:tcPr>
          <w:p w14:paraId="4DB9A41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65D8AC9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Дефибриллятор внешний автоматический для профессионального использования с питание от сети и от аккумуляторной батареи</w:t>
            </w:r>
          </w:p>
        </w:tc>
        <w:tc>
          <w:tcPr>
            <w:tcW w:w="930" w:type="dxa"/>
            <w:tcBorders>
              <w:left w:val="single" w:sz="4" w:space="0" w:color="000000"/>
              <w:bottom w:val="single" w:sz="4" w:space="0" w:color="000000"/>
            </w:tcBorders>
          </w:tcPr>
          <w:p w14:paraId="4461346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40" w:type="dxa"/>
            <w:vMerge/>
            <w:tcBorders>
              <w:left w:val="single" w:sz="4" w:space="0" w:color="000000"/>
              <w:bottom w:val="single" w:sz="4" w:space="0" w:color="000000"/>
              <w:right w:val="single" w:sz="4" w:space="0" w:color="000000"/>
            </w:tcBorders>
          </w:tcPr>
          <w:p w14:paraId="60244BAD" w14:textId="77777777" w:rsidR="00691284" w:rsidRDefault="00691284" w:rsidP="00836F8F">
            <w:pPr>
              <w:widowControl w:val="0"/>
              <w:spacing w:after="0" w:line="240" w:lineRule="atLeast"/>
              <w:rPr>
                <w:rFonts w:ascii="Times New Roman" w:hAnsi="Times New Roman"/>
                <w:i/>
                <w:iCs/>
                <w:color w:val="000000"/>
              </w:rPr>
            </w:pPr>
          </w:p>
        </w:tc>
      </w:tr>
      <w:tr w:rsidR="00691284" w14:paraId="2EA8A82C" w14:textId="77777777" w:rsidTr="005959C9">
        <w:tc>
          <w:tcPr>
            <w:tcW w:w="741" w:type="dxa"/>
            <w:tcBorders>
              <w:left w:val="single" w:sz="4" w:space="0" w:color="000000"/>
              <w:bottom w:val="single" w:sz="4" w:space="0" w:color="000000"/>
            </w:tcBorders>
          </w:tcPr>
          <w:p w14:paraId="798FBF4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49.</w:t>
            </w:r>
          </w:p>
        </w:tc>
        <w:tc>
          <w:tcPr>
            <w:tcW w:w="3114" w:type="dxa"/>
            <w:tcBorders>
              <w:left w:val="single" w:sz="4" w:space="0" w:color="000000"/>
              <w:bottom w:val="single" w:sz="4" w:space="0" w:color="000000"/>
            </w:tcBorders>
          </w:tcPr>
          <w:p w14:paraId="1AAAE04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286B3F5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Источник кислорода (центральная разводка или концентратор кислорода)</w:t>
            </w:r>
          </w:p>
        </w:tc>
        <w:tc>
          <w:tcPr>
            <w:tcW w:w="930" w:type="dxa"/>
            <w:tcBorders>
              <w:left w:val="single" w:sz="4" w:space="0" w:color="000000"/>
              <w:bottom w:val="single" w:sz="4" w:space="0" w:color="000000"/>
            </w:tcBorders>
          </w:tcPr>
          <w:p w14:paraId="3569B8E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1640" w:type="dxa"/>
            <w:vMerge/>
            <w:tcBorders>
              <w:left w:val="single" w:sz="4" w:space="0" w:color="000000"/>
              <w:bottom w:val="single" w:sz="4" w:space="0" w:color="000000"/>
              <w:right w:val="single" w:sz="4" w:space="0" w:color="000000"/>
            </w:tcBorders>
          </w:tcPr>
          <w:p w14:paraId="33E68C7F" w14:textId="77777777" w:rsidR="00691284" w:rsidRDefault="00691284" w:rsidP="00836F8F">
            <w:pPr>
              <w:widowControl w:val="0"/>
              <w:spacing w:after="0" w:line="240" w:lineRule="atLeast"/>
              <w:rPr>
                <w:rFonts w:ascii="Times New Roman" w:hAnsi="Times New Roman"/>
                <w:i/>
                <w:iCs/>
                <w:color w:val="000000"/>
              </w:rPr>
            </w:pPr>
          </w:p>
        </w:tc>
      </w:tr>
      <w:tr w:rsidR="00691284" w14:paraId="56F448B6" w14:textId="77777777" w:rsidTr="005959C9">
        <w:tc>
          <w:tcPr>
            <w:tcW w:w="741" w:type="dxa"/>
            <w:tcBorders>
              <w:left w:val="single" w:sz="4" w:space="0" w:color="000000"/>
              <w:bottom w:val="single" w:sz="4" w:space="0" w:color="000000"/>
            </w:tcBorders>
          </w:tcPr>
          <w:p w14:paraId="1748772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50.</w:t>
            </w:r>
          </w:p>
        </w:tc>
        <w:tc>
          <w:tcPr>
            <w:tcW w:w="3114" w:type="dxa"/>
            <w:tcBorders>
              <w:left w:val="single" w:sz="4" w:space="0" w:color="000000"/>
              <w:bottom w:val="single" w:sz="4" w:space="0" w:color="000000"/>
            </w:tcBorders>
          </w:tcPr>
          <w:p w14:paraId="520EE9F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2133167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Каталка медицинская</w:t>
            </w:r>
          </w:p>
        </w:tc>
        <w:tc>
          <w:tcPr>
            <w:tcW w:w="930" w:type="dxa"/>
            <w:tcBorders>
              <w:left w:val="single" w:sz="4" w:space="0" w:color="000000"/>
              <w:bottom w:val="single" w:sz="4" w:space="0" w:color="000000"/>
            </w:tcBorders>
          </w:tcPr>
          <w:p w14:paraId="3FF22D6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40" w:type="dxa"/>
            <w:vMerge/>
            <w:tcBorders>
              <w:left w:val="single" w:sz="4" w:space="0" w:color="000000"/>
              <w:bottom w:val="single" w:sz="4" w:space="0" w:color="000000"/>
              <w:right w:val="single" w:sz="4" w:space="0" w:color="000000"/>
            </w:tcBorders>
          </w:tcPr>
          <w:p w14:paraId="48C55FAD" w14:textId="77777777" w:rsidR="00691284" w:rsidRDefault="00691284" w:rsidP="00836F8F">
            <w:pPr>
              <w:widowControl w:val="0"/>
              <w:spacing w:after="0" w:line="240" w:lineRule="atLeast"/>
              <w:rPr>
                <w:rFonts w:ascii="Times New Roman" w:hAnsi="Times New Roman"/>
                <w:i/>
                <w:iCs/>
                <w:color w:val="000000"/>
              </w:rPr>
            </w:pPr>
          </w:p>
        </w:tc>
      </w:tr>
      <w:tr w:rsidR="00691284" w14:paraId="6DEF786C" w14:textId="77777777" w:rsidTr="005959C9">
        <w:tc>
          <w:tcPr>
            <w:tcW w:w="741" w:type="dxa"/>
            <w:tcBorders>
              <w:left w:val="single" w:sz="4" w:space="0" w:color="000000"/>
              <w:bottom w:val="single" w:sz="4" w:space="0" w:color="000000"/>
            </w:tcBorders>
          </w:tcPr>
          <w:p w14:paraId="7496584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51.</w:t>
            </w:r>
          </w:p>
        </w:tc>
        <w:tc>
          <w:tcPr>
            <w:tcW w:w="3114" w:type="dxa"/>
            <w:tcBorders>
              <w:left w:val="single" w:sz="4" w:space="0" w:color="000000"/>
              <w:bottom w:val="single" w:sz="4" w:space="0" w:color="000000"/>
            </w:tcBorders>
          </w:tcPr>
          <w:p w14:paraId="46C5F77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33B4196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Стойка (штатив) для инфузионных систем</w:t>
            </w:r>
          </w:p>
        </w:tc>
        <w:tc>
          <w:tcPr>
            <w:tcW w:w="930" w:type="dxa"/>
            <w:tcBorders>
              <w:left w:val="single" w:sz="4" w:space="0" w:color="000000"/>
              <w:bottom w:val="single" w:sz="4" w:space="0" w:color="000000"/>
            </w:tcBorders>
          </w:tcPr>
          <w:p w14:paraId="1F3F579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w:t>
            </w:r>
          </w:p>
        </w:tc>
        <w:tc>
          <w:tcPr>
            <w:tcW w:w="1640" w:type="dxa"/>
            <w:vMerge/>
            <w:tcBorders>
              <w:left w:val="single" w:sz="4" w:space="0" w:color="000000"/>
              <w:bottom w:val="single" w:sz="4" w:space="0" w:color="000000"/>
              <w:right w:val="single" w:sz="4" w:space="0" w:color="000000"/>
            </w:tcBorders>
          </w:tcPr>
          <w:p w14:paraId="5C100728" w14:textId="77777777" w:rsidR="00691284" w:rsidRDefault="00691284" w:rsidP="00836F8F">
            <w:pPr>
              <w:widowControl w:val="0"/>
              <w:spacing w:after="0" w:line="240" w:lineRule="atLeast"/>
              <w:rPr>
                <w:rFonts w:ascii="Times New Roman" w:hAnsi="Times New Roman"/>
                <w:i/>
                <w:iCs/>
                <w:color w:val="000000"/>
              </w:rPr>
            </w:pPr>
          </w:p>
        </w:tc>
      </w:tr>
      <w:tr w:rsidR="00691284" w14:paraId="3A4362F2" w14:textId="77777777" w:rsidTr="005959C9">
        <w:tc>
          <w:tcPr>
            <w:tcW w:w="741" w:type="dxa"/>
            <w:tcBorders>
              <w:left w:val="single" w:sz="4" w:space="0" w:color="000000"/>
              <w:bottom w:val="single" w:sz="4" w:space="0" w:color="000000"/>
            </w:tcBorders>
          </w:tcPr>
          <w:p w14:paraId="16EBC0D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52.</w:t>
            </w:r>
          </w:p>
        </w:tc>
        <w:tc>
          <w:tcPr>
            <w:tcW w:w="3114" w:type="dxa"/>
            <w:tcBorders>
              <w:left w:val="single" w:sz="4" w:space="0" w:color="000000"/>
              <w:bottom w:val="single" w:sz="4" w:space="0" w:color="000000"/>
            </w:tcBorders>
          </w:tcPr>
          <w:p w14:paraId="6D51F0D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7B904D4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Кресло для забора крови</w:t>
            </w:r>
          </w:p>
        </w:tc>
        <w:tc>
          <w:tcPr>
            <w:tcW w:w="930" w:type="dxa"/>
            <w:tcBorders>
              <w:left w:val="single" w:sz="4" w:space="0" w:color="000000"/>
              <w:bottom w:val="single" w:sz="4" w:space="0" w:color="000000"/>
            </w:tcBorders>
          </w:tcPr>
          <w:p w14:paraId="69F278F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40" w:type="dxa"/>
            <w:vMerge/>
            <w:tcBorders>
              <w:left w:val="single" w:sz="4" w:space="0" w:color="000000"/>
              <w:bottom w:val="single" w:sz="4" w:space="0" w:color="000000"/>
              <w:right w:val="single" w:sz="4" w:space="0" w:color="000000"/>
            </w:tcBorders>
          </w:tcPr>
          <w:p w14:paraId="161838B0" w14:textId="77777777" w:rsidR="00691284" w:rsidRDefault="00691284" w:rsidP="00836F8F">
            <w:pPr>
              <w:widowControl w:val="0"/>
              <w:spacing w:after="0" w:line="240" w:lineRule="atLeast"/>
              <w:rPr>
                <w:rFonts w:ascii="Times New Roman" w:hAnsi="Times New Roman"/>
                <w:i/>
                <w:iCs/>
                <w:color w:val="000000"/>
              </w:rPr>
            </w:pPr>
          </w:p>
        </w:tc>
      </w:tr>
      <w:tr w:rsidR="00691284" w14:paraId="1597D439" w14:textId="77777777" w:rsidTr="005959C9">
        <w:tc>
          <w:tcPr>
            <w:tcW w:w="741" w:type="dxa"/>
            <w:tcBorders>
              <w:left w:val="single" w:sz="4" w:space="0" w:color="000000"/>
              <w:bottom w:val="single" w:sz="4" w:space="0" w:color="000000"/>
            </w:tcBorders>
          </w:tcPr>
          <w:p w14:paraId="4637C1C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53.</w:t>
            </w:r>
          </w:p>
        </w:tc>
        <w:tc>
          <w:tcPr>
            <w:tcW w:w="3114" w:type="dxa"/>
            <w:tcBorders>
              <w:left w:val="single" w:sz="4" w:space="0" w:color="000000"/>
              <w:bottom w:val="single" w:sz="4" w:space="0" w:color="000000"/>
            </w:tcBorders>
          </w:tcPr>
          <w:p w14:paraId="6412677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3117BDC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штатив для пробирок</w:t>
            </w:r>
          </w:p>
        </w:tc>
        <w:tc>
          <w:tcPr>
            <w:tcW w:w="930" w:type="dxa"/>
            <w:tcBorders>
              <w:left w:val="single" w:sz="4" w:space="0" w:color="000000"/>
              <w:bottom w:val="single" w:sz="4" w:space="0" w:color="000000"/>
            </w:tcBorders>
          </w:tcPr>
          <w:p w14:paraId="76D7958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1640" w:type="dxa"/>
            <w:vMerge/>
            <w:tcBorders>
              <w:left w:val="single" w:sz="4" w:space="0" w:color="000000"/>
              <w:bottom w:val="single" w:sz="4" w:space="0" w:color="000000"/>
              <w:right w:val="single" w:sz="4" w:space="0" w:color="000000"/>
            </w:tcBorders>
          </w:tcPr>
          <w:p w14:paraId="4790B5B6" w14:textId="77777777" w:rsidR="00691284" w:rsidRDefault="00691284" w:rsidP="00836F8F">
            <w:pPr>
              <w:widowControl w:val="0"/>
              <w:spacing w:after="0" w:line="240" w:lineRule="atLeast"/>
              <w:rPr>
                <w:rFonts w:ascii="Times New Roman" w:hAnsi="Times New Roman"/>
                <w:i/>
                <w:iCs/>
                <w:color w:val="000000"/>
              </w:rPr>
            </w:pPr>
          </w:p>
        </w:tc>
      </w:tr>
      <w:tr w:rsidR="00691284" w14:paraId="113CC61F" w14:textId="77777777" w:rsidTr="005959C9">
        <w:tc>
          <w:tcPr>
            <w:tcW w:w="741" w:type="dxa"/>
            <w:tcBorders>
              <w:left w:val="single" w:sz="4" w:space="0" w:color="000000"/>
              <w:bottom w:val="single" w:sz="4" w:space="0" w:color="000000"/>
            </w:tcBorders>
          </w:tcPr>
          <w:p w14:paraId="7CB53EA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54.</w:t>
            </w:r>
          </w:p>
        </w:tc>
        <w:tc>
          <w:tcPr>
            <w:tcW w:w="3114" w:type="dxa"/>
            <w:tcBorders>
              <w:left w:val="single" w:sz="4" w:space="0" w:color="000000"/>
              <w:bottom w:val="single" w:sz="4" w:space="0" w:color="000000"/>
            </w:tcBorders>
          </w:tcPr>
          <w:p w14:paraId="5031BCD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1F25C5F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Оборудование моечное, дезинфекционное</w:t>
            </w:r>
          </w:p>
        </w:tc>
        <w:tc>
          <w:tcPr>
            <w:tcW w:w="930" w:type="dxa"/>
            <w:tcBorders>
              <w:left w:val="single" w:sz="4" w:space="0" w:color="000000"/>
              <w:bottom w:val="single" w:sz="4" w:space="0" w:color="000000"/>
            </w:tcBorders>
          </w:tcPr>
          <w:p w14:paraId="072964D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40" w:type="dxa"/>
            <w:vMerge/>
            <w:tcBorders>
              <w:left w:val="single" w:sz="4" w:space="0" w:color="000000"/>
              <w:bottom w:val="single" w:sz="4" w:space="0" w:color="000000"/>
              <w:right w:val="single" w:sz="4" w:space="0" w:color="000000"/>
            </w:tcBorders>
          </w:tcPr>
          <w:p w14:paraId="5A0F1F9E" w14:textId="77777777" w:rsidR="00691284" w:rsidRDefault="00691284" w:rsidP="00836F8F">
            <w:pPr>
              <w:widowControl w:val="0"/>
              <w:spacing w:after="0" w:line="240" w:lineRule="atLeast"/>
              <w:rPr>
                <w:rFonts w:ascii="Times New Roman" w:hAnsi="Times New Roman"/>
                <w:i/>
                <w:iCs/>
                <w:color w:val="000000"/>
              </w:rPr>
            </w:pPr>
          </w:p>
        </w:tc>
      </w:tr>
      <w:tr w:rsidR="00691284" w14:paraId="7B501B2B" w14:textId="77777777" w:rsidTr="005959C9">
        <w:tc>
          <w:tcPr>
            <w:tcW w:w="741" w:type="dxa"/>
            <w:tcBorders>
              <w:left w:val="single" w:sz="4" w:space="0" w:color="000000"/>
              <w:bottom w:val="single" w:sz="4" w:space="0" w:color="000000"/>
            </w:tcBorders>
          </w:tcPr>
          <w:p w14:paraId="63893EF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55.</w:t>
            </w:r>
          </w:p>
        </w:tc>
        <w:tc>
          <w:tcPr>
            <w:tcW w:w="3114" w:type="dxa"/>
            <w:tcBorders>
              <w:left w:val="single" w:sz="4" w:space="0" w:color="000000"/>
              <w:bottom w:val="single" w:sz="4" w:space="0" w:color="000000"/>
            </w:tcBorders>
          </w:tcPr>
          <w:p w14:paraId="23409FC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013E9BA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Оборудование для упаковки стерилизационного материала</w:t>
            </w:r>
          </w:p>
        </w:tc>
        <w:tc>
          <w:tcPr>
            <w:tcW w:w="930" w:type="dxa"/>
            <w:tcBorders>
              <w:left w:val="single" w:sz="4" w:space="0" w:color="000000"/>
              <w:bottom w:val="single" w:sz="4" w:space="0" w:color="000000"/>
            </w:tcBorders>
          </w:tcPr>
          <w:p w14:paraId="59E5B03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40" w:type="dxa"/>
            <w:vMerge/>
            <w:tcBorders>
              <w:left w:val="single" w:sz="4" w:space="0" w:color="000000"/>
              <w:bottom w:val="single" w:sz="4" w:space="0" w:color="000000"/>
              <w:right w:val="single" w:sz="4" w:space="0" w:color="000000"/>
            </w:tcBorders>
          </w:tcPr>
          <w:p w14:paraId="5BA59B9F" w14:textId="77777777" w:rsidR="00691284" w:rsidRDefault="00691284" w:rsidP="00836F8F">
            <w:pPr>
              <w:widowControl w:val="0"/>
              <w:spacing w:after="0" w:line="240" w:lineRule="atLeast"/>
              <w:rPr>
                <w:rFonts w:ascii="Times New Roman" w:hAnsi="Times New Roman"/>
                <w:i/>
                <w:iCs/>
                <w:color w:val="000000"/>
              </w:rPr>
            </w:pPr>
          </w:p>
        </w:tc>
      </w:tr>
      <w:tr w:rsidR="00691284" w14:paraId="3AC294D3" w14:textId="77777777" w:rsidTr="005959C9">
        <w:tc>
          <w:tcPr>
            <w:tcW w:w="741" w:type="dxa"/>
            <w:tcBorders>
              <w:left w:val="single" w:sz="4" w:space="0" w:color="000000"/>
              <w:bottom w:val="single" w:sz="4" w:space="0" w:color="000000"/>
            </w:tcBorders>
          </w:tcPr>
          <w:p w14:paraId="4B2F3CD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56.</w:t>
            </w:r>
          </w:p>
        </w:tc>
        <w:tc>
          <w:tcPr>
            <w:tcW w:w="3114" w:type="dxa"/>
            <w:tcBorders>
              <w:left w:val="single" w:sz="4" w:space="0" w:color="000000"/>
              <w:bottom w:val="single" w:sz="4" w:space="0" w:color="000000"/>
            </w:tcBorders>
          </w:tcPr>
          <w:p w14:paraId="6E3E575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68A90D1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Шкаф сушильный</w:t>
            </w:r>
          </w:p>
        </w:tc>
        <w:tc>
          <w:tcPr>
            <w:tcW w:w="930" w:type="dxa"/>
            <w:tcBorders>
              <w:left w:val="single" w:sz="4" w:space="0" w:color="000000"/>
              <w:bottom w:val="single" w:sz="4" w:space="0" w:color="000000"/>
            </w:tcBorders>
          </w:tcPr>
          <w:p w14:paraId="386790E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40" w:type="dxa"/>
            <w:vMerge/>
            <w:tcBorders>
              <w:left w:val="single" w:sz="4" w:space="0" w:color="000000"/>
              <w:bottom w:val="single" w:sz="4" w:space="0" w:color="000000"/>
              <w:right w:val="single" w:sz="4" w:space="0" w:color="000000"/>
            </w:tcBorders>
          </w:tcPr>
          <w:p w14:paraId="782EE98C" w14:textId="77777777" w:rsidR="00691284" w:rsidRDefault="00691284" w:rsidP="00836F8F">
            <w:pPr>
              <w:widowControl w:val="0"/>
              <w:spacing w:after="0" w:line="240" w:lineRule="atLeast"/>
              <w:rPr>
                <w:rFonts w:ascii="Times New Roman" w:hAnsi="Times New Roman"/>
                <w:i/>
                <w:iCs/>
                <w:color w:val="000000"/>
              </w:rPr>
            </w:pPr>
          </w:p>
        </w:tc>
      </w:tr>
      <w:tr w:rsidR="00691284" w14:paraId="1D6F558C" w14:textId="77777777" w:rsidTr="005959C9">
        <w:tc>
          <w:tcPr>
            <w:tcW w:w="741" w:type="dxa"/>
            <w:tcBorders>
              <w:left w:val="single" w:sz="4" w:space="0" w:color="000000"/>
              <w:bottom w:val="single" w:sz="4" w:space="0" w:color="000000"/>
            </w:tcBorders>
          </w:tcPr>
          <w:p w14:paraId="55D42AF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57.</w:t>
            </w:r>
          </w:p>
        </w:tc>
        <w:tc>
          <w:tcPr>
            <w:tcW w:w="3114" w:type="dxa"/>
            <w:tcBorders>
              <w:left w:val="single" w:sz="4" w:space="0" w:color="000000"/>
              <w:bottom w:val="single" w:sz="4" w:space="0" w:color="000000"/>
            </w:tcBorders>
          </w:tcPr>
          <w:p w14:paraId="4780DDB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35C6476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Оборудование для очистки и обеззараживания воды</w:t>
            </w:r>
          </w:p>
        </w:tc>
        <w:tc>
          <w:tcPr>
            <w:tcW w:w="930" w:type="dxa"/>
            <w:tcBorders>
              <w:left w:val="single" w:sz="4" w:space="0" w:color="000000"/>
              <w:bottom w:val="single" w:sz="4" w:space="0" w:color="000000"/>
            </w:tcBorders>
          </w:tcPr>
          <w:p w14:paraId="12AD8A9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40" w:type="dxa"/>
            <w:vMerge/>
            <w:tcBorders>
              <w:left w:val="single" w:sz="4" w:space="0" w:color="000000"/>
              <w:bottom w:val="single" w:sz="4" w:space="0" w:color="000000"/>
              <w:right w:val="single" w:sz="4" w:space="0" w:color="000000"/>
            </w:tcBorders>
          </w:tcPr>
          <w:p w14:paraId="26AB8739" w14:textId="77777777" w:rsidR="00691284" w:rsidRDefault="00691284" w:rsidP="00836F8F">
            <w:pPr>
              <w:widowControl w:val="0"/>
              <w:spacing w:after="0" w:line="240" w:lineRule="atLeast"/>
              <w:rPr>
                <w:rFonts w:ascii="Times New Roman" w:hAnsi="Times New Roman"/>
                <w:i/>
                <w:iCs/>
                <w:color w:val="000000"/>
              </w:rPr>
            </w:pPr>
          </w:p>
        </w:tc>
      </w:tr>
      <w:tr w:rsidR="00691284" w14:paraId="44F242C9" w14:textId="77777777" w:rsidTr="005959C9">
        <w:tc>
          <w:tcPr>
            <w:tcW w:w="741" w:type="dxa"/>
            <w:tcBorders>
              <w:left w:val="single" w:sz="4" w:space="0" w:color="000000"/>
              <w:bottom w:val="single" w:sz="4" w:space="0" w:color="000000"/>
            </w:tcBorders>
          </w:tcPr>
          <w:p w14:paraId="5331AC6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58.</w:t>
            </w:r>
          </w:p>
        </w:tc>
        <w:tc>
          <w:tcPr>
            <w:tcW w:w="3114" w:type="dxa"/>
            <w:tcBorders>
              <w:left w:val="single" w:sz="4" w:space="0" w:color="000000"/>
              <w:bottom w:val="single" w:sz="4" w:space="0" w:color="000000"/>
            </w:tcBorders>
          </w:tcPr>
          <w:p w14:paraId="33AFF5B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007312F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Аквадистиллятор</w:t>
            </w:r>
          </w:p>
        </w:tc>
        <w:tc>
          <w:tcPr>
            <w:tcW w:w="930" w:type="dxa"/>
            <w:tcBorders>
              <w:left w:val="single" w:sz="4" w:space="0" w:color="000000"/>
              <w:bottom w:val="single" w:sz="4" w:space="0" w:color="000000"/>
            </w:tcBorders>
          </w:tcPr>
          <w:p w14:paraId="59ABC6F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40" w:type="dxa"/>
            <w:vMerge/>
            <w:tcBorders>
              <w:left w:val="single" w:sz="4" w:space="0" w:color="000000"/>
              <w:bottom w:val="single" w:sz="4" w:space="0" w:color="000000"/>
              <w:right w:val="single" w:sz="4" w:space="0" w:color="000000"/>
            </w:tcBorders>
          </w:tcPr>
          <w:p w14:paraId="2DFC5915" w14:textId="77777777" w:rsidR="00691284" w:rsidRDefault="00691284" w:rsidP="00836F8F">
            <w:pPr>
              <w:widowControl w:val="0"/>
              <w:spacing w:after="0" w:line="240" w:lineRule="atLeast"/>
              <w:rPr>
                <w:rFonts w:ascii="Times New Roman" w:hAnsi="Times New Roman"/>
                <w:i/>
                <w:iCs/>
                <w:color w:val="000000"/>
              </w:rPr>
            </w:pPr>
          </w:p>
        </w:tc>
      </w:tr>
      <w:tr w:rsidR="00691284" w14:paraId="5755A383" w14:textId="77777777" w:rsidTr="005959C9">
        <w:tc>
          <w:tcPr>
            <w:tcW w:w="741" w:type="dxa"/>
            <w:tcBorders>
              <w:left w:val="single" w:sz="4" w:space="0" w:color="000000"/>
              <w:bottom w:val="single" w:sz="4" w:space="0" w:color="000000"/>
            </w:tcBorders>
          </w:tcPr>
          <w:p w14:paraId="1CF8EFC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59.</w:t>
            </w:r>
          </w:p>
        </w:tc>
        <w:tc>
          <w:tcPr>
            <w:tcW w:w="3114" w:type="dxa"/>
            <w:tcBorders>
              <w:left w:val="single" w:sz="4" w:space="0" w:color="000000"/>
              <w:bottom w:val="single" w:sz="4" w:space="0" w:color="000000"/>
            </w:tcBorders>
          </w:tcPr>
          <w:p w14:paraId="1513D8E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3574B21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Тележка для транспортировки медицинских изделий</w:t>
            </w:r>
          </w:p>
        </w:tc>
        <w:tc>
          <w:tcPr>
            <w:tcW w:w="930" w:type="dxa"/>
            <w:tcBorders>
              <w:left w:val="single" w:sz="4" w:space="0" w:color="000000"/>
              <w:bottom w:val="single" w:sz="4" w:space="0" w:color="000000"/>
            </w:tcBorders>
          </w:tcPr>
          <w:p w14:paraId="58E1019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1640" w:type="dxa"/>
            <w:vMerge/>
            <w:tcBorders>
              <w:left w:val="single" w:sz="4" w:space="0" w:color="000000"/>
              <w:bottom w:val="single" w:sz="4" w:space="0" w:color="000000"/>
              <w:right w:val="single" w:sz="4" w:space="0" w:color="000000"/>
            </w:tcBorders>
          </w:tcPr>
          <w:p w14:paraId="4B069A2E" w14:textId="77777777" w:rsidR="00691284" w:rsidRDefault="00691284" w:rsidP="00836F8F">
            <w:pPr>
              <w:widowControl w:val="0"/>
              <w:spacing w:after="0" w:line="240" w:lineRule="atLeast"/>
              <w:rPr>
                <w:rFonts w:ascii="Times New Roman" w:hAnsi="Times New Roman"/>
                <w:i/>
                <w:iCs/>
                <w:color w:val="000000"/>
              </w:rPr>
            </w:pPr>
          </w:p>
        </w:tc>
      </w:tr>
      <w:tr w:rsidR="00691284" w14:paraId="3FCA3B24" w14:textId="77777777" w:rsidTr="005959C9">
        <w:tc>
          <w:tcPr>
            <w:tcW w:w="741" w:type="dxa"/>
            <w:tcBorders>
              <w:left w:val="single" w:sz="4" w:space="0" w:color="000000"/>
              <w:bottom w:val="single" w:sz="4" w:space="0" w:color="000000"/>
            </w:tcBorders>
          </w:tcPr>
          <w:p w14:paraId="0B6EB96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60.</w:t>
            </w:r>
          </w:p>
        </w:tc>
        <w:tc>
          <w:tcPr>
            <w:tcW w:w="3114" w:type="dxa"/>
            <w:tcBorders>
              <w:left w:val="single" w:sz="4" w:space="0" w:color="000000"/>
              <w:bottom w:val="single" w:sz="4" w:space="0" w:color="000000"/>
            </w:tcBorders>
          </w:tcPr>
          <w:p w14:paraId="31CB4B9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5F20531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Стеллаж</w:t>
            </w:r>
          </w:p>
        </w:tc>
        <w:tc>
          <w:tcPr>
            <w:tcW w:w="930" w:type="dxa"/>
            <w:tcBorders>
              <w:left w:val="single" w:sz="4" w:space="0" w:color="000000"/>
              <w:bottom w:val="single" w:sz="4" w:space="0" w:color="000000"/>
            </w:tcBorders>
          </w:tcPr>
          <w:p w14:paraId="761FCA9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40" w:type="dxa"/>
            <w:vMerge/>
            <w:tcBorders>
              <w:left w:val="single" w:sz="4" w:space="0" w:color="000000"/>
              <w:bottom w:val="single" w:sz="4" w:space="0" w:color="000000"/>
              <w:right w:val="single" w:sz="4" w:space="0" w:color="000000"/>
            </w:tcBorders>
          </w:tcPr>
          <w:p w14:paraId="3CAC79D2" w14:textId="77777777" w:rsidR="00691284" w:rsidRDefault="00691284" w:rsidP="00836F8F">
            <w:pPr>
              <w:widowControl w:val="0"/>
              <w:spacing w:after="0" w:line="240" w:lineRule="atLeast"/>
              <w:rPr>
                <w:rFonts w:ascii="Times New Roman" w:hAnsi="Times New Roman"/>
                <w:i/>
                <w:iCs/>
                <w:color w:val="000000"/>
              </w:rPr>
            </w:pPr>
          </w:p>
        </w:tc>
      </w:tr>
      <w:tr w:rsidR="00691284" w14:paraId="138BB1E8" w14:textId="77777777" w:rsidTr="005959C9">
        <w:tc>
          <w:tcPr>
            <w:tcW w:w="741" w:type="dxa"/>
            <w:tcBorders>
              <w:left w:val="single" w:sz="4" w:space="0" w:color="000000"/>
              <w:bottom w:val="single" w:sz="4" w:space="0" w:color="000000"/>
            </w:tcBorders>
          </w:tcPr>
          <w:p w14:paraId="4C4BA35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61.</w:t>
            </w:r>
          </w:p>
        </w:tc>
        <w:tc>
          <w:tcPr>
            <w:tcW w:w="3114" w:type="dxa"/>
            <w:tcBorders>
              <w:left w:val="single" w:sz="4" w:space="0" w:color="000000"/>
              <w:bottom w:val="single" w:sz="4" w:space="0" w:color="000000"/>
            </w:tcBorders>
          </w:tcPr>
          <w:p w14:paraId="0CC6944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393346C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Оборудование для получения моющих и дезинфекционных растворов</w:t>
            </w:r>
          </w:p>
        </w:tc>
        <w:tc>
          <w:tcPr>
            <w:tcW w:w="930" w:type="dxa"/>
            <w:tcBorders>
              <w:left w:val="single" w:sz="4" w:space="0" w:color="000000"/>
              <w:bottom w:val="single" w:sz="4" w:space="0" w:color="000000"/>
            </w:tcBorders>
          </w:tcPr>
          <w:p w14:paraId="7F300C9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40" w:type="dxa"/>
            <w:vMerge/>
            <w:tcBorders>
              <w:left w:val="single" w:sz="4" w:space="0" w:color="000000"/>
              <w:bottom w:val="single" w:sz="4" w:space="0" w:color="000000"/>
              <w:right w:val="single" w:sz="4" w:space="0" w:color="000000"/>
            </w:tcBorders>
          </w:tcPr>
          <w:p w14:paraId="71603986" w14:textId="77777777" w:rsidR="00691284" w:rsidRDefault="00691284" w:rsidP="00836F8F">
            <w:pPr>
              <w:widowControl w:val="0"/>
              <w:spacing w:after="0" w:line="240" w:lineRule="atLeast"/>
              <w:rPr>
                <w:rFonts w:ascii="Times New Roman" w:hAnsi="Times New Roman"/>
                <w:i/>
                <w:iCs/>
                <w:color w:val="000000"/>
              </w:rPr>
            </w:pPr>
          </w:p>
        </w:tc>
      </w:tr>
      <w:tr w:rsidR="00691284" w14:paraId="17FA1147" w14:textId="77777777" w:rsidTr="005959C9">
        <w:tc>
          <w:tcPr>
            <w:tcW w:w="741" w:type="dxa"/>
            <w:tcBorders>
              <w:left w:val="single" w:sz="4" w:space="0" w:color="000000"/>
              <w:bottom w:val="single" w:sz="4" w:space="0" w:color="000000"/>
            </w:tcBorders>
          </w:tcPr>
          <w:p w14:paraId="7134DE3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62.</w:t>
            </w:r>
          </w:p>
        </w:tc>
        <w:tc>
          <w:tcPr>
            <w:tcW w:w="3114" w:type="dxa"/>
            <w:tcBorders>
              <w:left w:val="single" w:sz="4" w:space="0" w:color="000000"/>
              <w:bottom w:val="single" w:sz="4" w:space="0" w:color="000000"/>
            </w:tcBorders>
          </w:tcPr>
          <w:p w14:paraId="143E6C2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39C8E62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Глюкометр</w:t>
            </w:r>
          </w:p>
        </w:tc>
        <w:tc>
          <w:tcPr>
            <w:tcW w:w="930" w:type="dxa"/>
            <w:tcBorders>
              <w:left w:val="single" w:sz="4" w:space="0" w:color="000000"/>
              <w:bottom w:val="single" w:sz="4" w:space="0" w:color="000000"/>
            </w:tcBorders>
          </w:tcPr>
          <w:p w14:paraId="6B32E81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40" w:type="dxa"/>
            <w:vMerge/>
            <w:tcBorders>
              <w:left w:val="single" w:sz="4" w:space="0" w:color="000000"/>
              <w:bottom w:val="single" w:sz="4" w:space="0" w:color="000000"/>
              <w:right w:val="single" w:sz="4" w:space="0" w:color="000000"/>
            </w:tcBorders>
          </w:tcPr>
          <w:p w14:paraId="1AFDDC53" w14:textId="77777777" w:rsidR="00691284" w:rsidRDefault="00691284" w:rsidP="00836F8F">
            <w:pPr>
              <w:widowControl w:val="0"/>
              <w:spacing w:after="0" w:line="240" w:lineRule="atLeast"/>
              <w:rPr>
                <w:rFonts w:ascii="Times New Roman" w:hAnsi="Times New Roman"/>
                <w:i/>
                <w:iCs/>
                <w:color w:val="000000"/>
              </w:rPr>
            </w:pPr>
          </w:p>
        </w:tc>
      </w:tr>
      <w:tr w:rsidR="00691284" w14:paraId="31AB3292" w14:textId="77777777" w:rsidTr="005959C9">
        <w:tc>
          <w:tcPr>
            <w:tcW w:w="741" w:type="dxa"/>
            <w:tcBorders>
              <w:left w:val="single" w:sz="4" w:space="0" w:color="000000"/>
              <w:bottom w:val="single" w:sz="4" w:space="0" w:color="000000"/>
            </w:tcBorders>
          </w:tcPr>
          <w:p w14:paraId="6F75A25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63.</w:t>
            </w:r>
          </w:p>
        </w:tc>
        <w:tc>
          <w:tcPr>
            <w:tcW w:w="3114" w:type="dxa"/>
            <w:tcBorders>
              <w:left w:val="single" w:sz="4" w:space="0" w:color="000000"/>
              <w:bottom w:val="single" w:sz="4" w:space="0" w:color="000000"/>
            </w:tcBorders>
          </w:tcPr>
          <w:p w14:paraId="0EE0C8E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6087364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Диспенсер для мытья и дезинфекции рук</w:t>
            </w:r>
          </w:p>
        </w:tc>
        <w:tc>
          <w:tcPr>
            <w:tcW w:w="930" w:type="dxa"/>
            <w:tcBorders>
              <w:left w:val="single" w:sz="4" w:space="0" w:color="000000"/>
              <w:bottom w:val="single" w:sz="4" w:space="0" w:color="000000"/>
            </w:tcBorders>
          </w:tcPr>
          <w:p w14:paraId="3E3A3A2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18</w:t>
            </w:r>
          </w:p>
        </w:tc>
        <w:tc>
          <w:tcPr>
            <w:tcW w:w="1640" w:type="dxa"/>
            <w:vMerge/>
            <w:tcBorders>
              <w:left w:val="single" w:sz="4" w:space="0" w:color="000000"/>
              <w:bottom w:val="single" w:sz="4" w:space="0" w:color="000000"/>
              <w:right w:val="single" w:sz="4" w:space="0" w:color="000000"/>
            </w:tcBorders>
          </w:tcPr>
          <w:p w14:paraId="5AD4D2E3" w14:textId="77777777" w:rsidR="00691284" w:rsidRDefault="00691284" w:rsidP="00836F8F">
            <w:pPr>
              <w:widowControl w:val="0"/>
              <w:spacing w:after="0" w:line="240" w:lineRule="atLeast"/>
              <w:rPr>
                <w:rFonts w:ascii="Times New Roman" w:hAnsi="Times New Roman"/>
                <w:i/>
                <w:iCs/>
                <w:color w:val="000000"/>
              </w:rPr>
            </w:pPr>
          </w:p>
        </w:tc>
      </w:tr>
      <w:tr w:rsidR="00691284" w14:paraId="0CEA2D07" w14:textId="77777777" w:rsidTr="005959C9">
        <w:tc>
          <w:tcPr>
            <w:tcW w:w="741" w:type="dxa"/>
            <w:tcBorders>
              <w:left w:val="single" w:sz="4" w:space="0" w:color="000000"/>
              <w:bottom w:val="single" w:sz="4" w:space="0" w:color="000000"/>
            </w:tcBorders>
          </w:tcPr>
          <w:p w14:paraId="0FBFD84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64.</w:t>
            </w:r>
          </w:p>
        </w:tc>
        <w:tc>
          <w:tcPr>
            <w:tcW w:w="3114" w:type="dxa"/>
            <w:tcBorders>
              <w:left w:val="single" w:sz="4" w:space="0" w:color="000000"/>
              <w:bottom w:val="single" w:sz="4" w:space="0" w:color="000000"/>
            </w:tcBorders>
          </w:tcPr>
          <w:p w14:paraId="4DD9732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2A22E0E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Сантиметровая лента</w:t>
            </w:r>
          </w:p>
        </w:tc>
        <w:tc>
          <w:tcPr>
            <w:tcW w:w="930" w:type="dxa"/>
            <w:tcBorders>
              <w:left w:val="single" w:sz="4" w:space="0" w:color="000000"/>
              <w:bottom w:val="single" w:sz="4" w:space="0" w:color="000000"/>
            </w:tcBorders>
          </w:tcPr>
          <w:p w14:paraId="171AD9E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6</w:t>
            </w:r>
          </w:p>
        </w:tc>
        <w:tc>
          <w:tcPr>
            <w:tcW w:w="1640" w:type="dxa"/>
            <w:vMerge/>
            <w:tcBorders>
              <w:left w:val="single" w:sz="4" w:space="0" w:color="000000"/>
              <w:bottom w:val="single" w:sz="4" w:space="0" w:color="000000"/>
              <w:right w:val="single" w:sz="4" w:space="0" w:color="000000"/>
            </w:tcBorders>
          </w:tcPr>
          <w:p w14:paraId="7C275B65" w14:textId="77777777" w:rsidR="00691284" w:rsidRDefault="00691284" w:rsidP="00836F8F">
            <w:pPr>
              <w:widowControl w:val="0"/>
              <w:spacing w:after="0" w:line="240" w:lineRule="atLeast"/>
              <w:rPr>
                <w:rFonts w:ascii="Times New Roman" w:hAnsi="Times New Roman"/>
                <w:i/>
                <w:iCs/>
                <w:color w:val="000000"/>
              </w:rPr>
            </w:pPr>
          </w:p>
        </w:tc>
      </w:tr>
      <w:tr w:rsidR="00691284" w14:paraId="6FBCB361" w14:textId="77777777" w:rsidTr="005959C9">
        <w:tc>
          <w:tcPr>
            <w:tcW w:w="741" w:type="dxa"/>
            <w:tcBorders>
              <w:left w:val="single" w:sz="4" w:space="0" w:color="000000"/>
              <w:bottom w:val="single" w:sz="4" w:space="0" w:color="000000"/>
            </w:tcBorders>
          </w:tcPr>
          <w:p w14:paraId="0ECE186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65.</w:t>
            </w:r>
          </w:p>
        </w:tc>
        <w:tc>
          <w:tcPr>
            <w:tcW w:w="3114" w:type="dxa"/>
            <w:tcBorders>
              <w:left w:val="single" w:sz="4" w:space="0" w:color="000000"/>
              <w:bottom w:val="single" w:sz="4" w:space="0" w:color="000000"/>
            </w:tcBorders>
          </w:tcPr>
          <w:p w14:paraId="138BA78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6FA693A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Стул медицинский</w:t>
            </w:r>
          </w:p>
        </w:tc>
        <w:tc>
          <w:tcPr>
            <w:tcW w:w="930" w:type="dxa"/>
            <w:tcBorders>
              <w:left w:val="single" w:sz="4" w:space="0" w:color="000000"/>
              <w:bottom w:val="single" w:sz="4" w:space="0" w:color="000000"/>
            </w:tcBorders>
          </w:tcPr>
          <w:p w14:paraId="647C1F1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27</w:t>
            </w:r>
          </w:p>
        </w:tc>
        <w:tc>
          <w:tcPr>
            <w:tcW w:w="1640" w:type="dxa"/>
            <w:vMerge/>
            <w:tcBorders>
              <w:left w:val="single" w:sz="4" w:space="0" w:color="000000"/>
              <w:bottom w:val="single" w:sz="4" w:space="0" w:color="000000"/>
              <w:right w:val="single" w:sz="4" w:space="0" w:color="000000"/>
            </w:tcBorders>
          </w:tcPr>
          <w:p w14:paraId="08C103D5" w14:textId="77777777" w:rsidR="00691284" w:rsidRDefault="00691284" w:rsidP="00836F8F">
            <w:pPr>
              <w:widowControl w:val="0"/>
              <w:spacing w:after="0" w:line="240" w:lineRule="atLeast"/>
              <w:rPr>
                <w:rFonts w:ascii="Times New Roman" w:hAnsi="Times New Roman"/>
                <w:i/>
                <w:iCs/>
                <w:color w:val="000000"/>
              </w:rPr>
            </w:pPr>
          </w:p>
        </w:tc>
      </w:tr>
      <w:tr w:rsidR="00691284" w14:paraId="10BDCCE8" w14:textId="77777777" w:rsidTr="005959C9">
        <w:tc>
          <w:tcPr>
            <w:tcW w:w="741" w:type="dxa"/>
            <w:tcBorders>
              <w:left w:val="single" w:sz="4" w:space="0" w:color="000000"/>
              <w:bottom w:val="single" w:sz="4" w:space="0" w:color="000000"/>
            </w:tcBorders>
          </w:tcPr>
          <w:p w14:paraId="353A888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66.</w:t>
            </w:r>
          </w:p>
        </w:tc>
        <w:tc>
          <w:tcPr>
            <w:tcW w:w="3114" w:type="dxa"/>
            <w:tcBorders>
              <w:left w:val="single" w:sz="4" w:space="0" w:color="000000"/>
              <w:bottom w:val="single" w:sz="4" w:space="0" w:color="000000"/>
            </w:tcBorders>
          </w:tcPr>
          <w:p w14:paraId="21935E8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2D9D6A0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Шкаф для хранения медицинской документации</w:t>
            </w:r>
          </w:p>
        </w:tc>
        <w:tc>
          <w:tcPr>
            <w:tcW w:w="930" w:type="dxa"/>
            <w:tcBorders>
              <w:left w:val="single" w:sz="4" w:space="0" w:color="000000"/>
              <w:bottom w:val="single" w:sz="4" w:space="0" w:color="000000"/>
            </w:tcBorders>
          </w:tcPr>
          <w:p w14:paraId="0AFA8A3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7</w:t>
            </w:r>
          </w:p>
        </w:tc>
        <w:tc>
          <w:tcPr>
            <w:tcW w:w="1640" w:type="dxa"/>
            <w:vMerge/>
            <w:tcBorders>
              <w:left w:val="single" w:sz="4" w:space="0" w:color="000000"/>
              <w:bottom w:val="single" w:sz="4" w:space="0" w:color="000000"/>
              <w:right w:val="single" w:sz="4" w:space="0" w:color="000000"/>
            </w:tcBorders>
          </w:tcPr>
          <w:p w14:paraId="4894D50A" w14:textId="77777777" w:rsidR="00691284" w:rsidRDefault="00691284" w:rsidP="00836F8F">
            <w:pPr>
              <w:widowControl w:val="0"/>
              <w:spacing w:after="0" w:line="240" w:lineRule="atLeast"/>
              <w:rPr>
                <w:rFonts w:ascii="Times New Roman" w:hAnsi="Times New Roman"/>
                <w:i/>
                <w:iCs/>
                <w:color w:val="000000"/>
              </w:rPr>
            </w:pPr>
          </w:p>
        </w:tc>
      </w:tr>
      <w:tr w:rsidR="00691284" w14:paraId="0C1CAC5C" w14:textId="77777777" w:rsidTr="005959C9">
        <w:tc>
          <w:tcPr>
            <w:tcW w:w="741" w:type="dxa"/>
            <w:tcBorders>
              <w:left w:val="single" w:sz="4" w:space="0" w:color="000000"/>
              <w:bottom w:val="single" w:sz="4" w:space="0" w:color="000000"/>
            </w:tcBorders>
          </w:tcPr>
          <w:p w14:paraId="5C6AA5D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67.</w:t>
            </w:r>
          </w:p>
        </w:tc>
        <w:tc>
          <w:tcPr>
            <w:tcW w:w="3114" w:type="dxa"/>
            <w:tcBorders>
              <w:left w:val="single" w:sz="4" w:space="0" w:color="000000"/>
              <w:bottom w:val="single" w:sz="4" w:space="0" w:color="000000"/>
            </w:tcBorders>
          </w:tcPr>
          <w:p w14:paraId="02680BF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6CA079D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Кушетка психоаналитическая (кресло функциональное)</w:t>
            </w:r>
          </w:p>
        </w:tc>
        <w:tc>
          <w:tcPr>
            <w:tcW w:w="930" w:type="dxa"/>
            <w:tcBorders>
              <w:left w:val="single" w:sz="4" w:space="0" w:color="000000"/>
              <w:bottom w:val="single" w:sz="4" w:space="0" w:color="000000"/>
            </w:tcBorders>
          </w:tcPr>
          <w:p w14:paraId="636F2F4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40" w:type="dxa"/>
            <w:vMerge/>
            <w:tcBorders>
              <w:left w:val="single" w:sz="4" w:space="0" w:color="000000"/>
              <w:bottom w:val="single" w:sz="4" w:space="0" w:color="000000"/>
              <w:right w:val="single" w:sz="4" w:space="0" w:color="000000"/>
            </w:tcBorders>
          </w:tcPr>
          <w:p w14:paraId="3B74D503" w14:textId="77777777" w:rsidR="00691284" w:rsidRDefault="00691284" w:rsidP="00836F8F">
            <w:pPr>
              <w:widowControl w:val="0"/>
              <w:spacing w:after="0" w:line="240" w:lineRule="atLeast"/>
              <w:rPr>
                <w:rFonts w:ascii="Times New Roman" w:hAnsi="Times New Roman"/>
                <w:i/>
                <w:iCs/>
                <w:color w:val="000000"/>
              </w:rPr>
            </w:pPr>
          </w:p>
        </w:tc>
      </w:tr>
      <w:tr w:rsidR="00691284" w14:paraId="13E3A13F" w14:textId="77777777" w:rsidTr="005959C9">
        <w:tc>
          <w:tcPr>
            <w:tcW w:w="741" w:type="dxa"/>
            <w:tcBorders>
              <w:left w:val="single" w:sz="4" w:space="0" w:color="000000"/>
              <w:bottom w:val="single" w:sz="4" w:space="0" w:color="000000"/>
            </w:tcBorders>
          </w:tcPr>
          <w:p w14:paraId="430CF7D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68.</w:t>
            </w:r>
          </w:p>
        </w:tc>
        <w:tc>
          <w:tcPr>
            <w:tcW w:w="3114" w:type="dxa"/>
            <w:tcBorders>
              <w:left w:val="single" w:sz="4" w:space="0" w:color="000000"/>
              <w:bottom w:val="single" w:sz="4" w:space="0" w:color="000000"/>
            </w:tcBorders>
          </w:tcPr>
          <w:p w14:paraId="638D230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3885FCF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Мойка со смесителем для промывки медицинских изделий</w:t>
            </w:r>
          </w:p>
        </w:tc>
        <w:tc>
          <w:tcPr>
            <w:tcW w:w="930" w:type="dxa"/>
            <w:tcBorders>
              <w:left w:val="single" w:sz="4" w:space="0" w:color="000000"/>
              <w:bottom w:val="single" w:sz="4" w:space="0" w:color="000000"/>
            </w:tcBorders>
          </w:tcPr>
          <w:p w14:paraId="0747654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40" w:type="dxa"/>
            <w:vMerge/>
            <w:tcBorders>
              <w:left w:val="single" w:sz="4" w:space="0" w:color="000000"/>
              <w:bottom w:val="single" w:sz="4" w:space="0" w:color="000000"/>
              <w:right w:val="single" w:sz="4" w:space="0" w:color="000000"/>
            </w:tcBorders>
          </w:tcPr>
          <w:p w14:paraId="5904454E" w14:textId="77777777" w:rsidR="00691284" w:rsidRDefault="00691284" w:rsidP="00836F8F">
            <w:pPr>
              <w:widowControl w:val="0"/>
              <w:spacing w:after="0" w:line="240" w:lineRule="atLeast"/>
              <w:rPr>
                <w:rFonts w:ascii="Times New Roman" w:hAnsi="Times New Roman"/>
                <w:i/>
                <w:iCs/>
                <w:color w:val="000000"/>
              </w:rPr>
            </w:pPr>
          </w:p>
        </w:tc>
      </w:tr>
      <w:tr w:rsidR="00691284" w14:paraId="77138C26" w14:textId="77777777" w:rsidTr="005959C9">
        <w:tc>
          <w:tcPr>
            <w:tcW w:w="741" w:type="dxa"/>
            <w:tcBorders>
              <w:left w:val="single" w:sz="4" w:space="0" w:color="000000"/>
              <w:bottom w:val="single" w:sz="4" w:space="0" w:color="000000"/>
            </w:tcBorders>
          </w:tcPr>
          <w:p w14:paraId="1EADB48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69.</w:t>
            </w:r>
          </w:p>
        </w:tc>
        <w:tc>
          <w:tcPr>
            <w:tcW w:w="3114" w:type="dxa"/>
            <w:tcBorders>
              <w:left w:val="single" w:sz="4" w:space="0" w:color="000000"/>
              <w:bottom w:val="single" w:sz="4" w:space="0" w:color="000000"/>
            </w:tcBorders>
          </w:tcPr>
          <w:p w14:paraId="08F41D5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1816CBE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Рабочее место с персональным компьютером и принтером с подключением к информационно-коммуникационной сети "Интернет"</w:t>
            </w:r>
          </w:p>
        </w:tc>
        <w:tc>
          <w:tcPr>
            <w:tcW w:w="930" w:type="dxa"/>
            <w:tcBorders>
              <w:left w:val="single" w:sz="4" w:space="0" w:color="000000"/>
              <w:bottom w:val="single" w:sz="4" w:space="0" w:color="000000"/>
            </w:tcBorders>
          </w:tcPr>
          <w:p w14:paraId="3D993E5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14</w:t>
            </w:r>
          </w:p>
        </w:tc>
        <w:tc>
          <w:tcPr>
            <w:tcW w:w="1640" w:type="dxa"/>
            <w:vMerge/>
            <w:tcBorders>
              <w:left w:val="single" w:sz="4" w:space="0" w:color="000000"/>
              <w:bottom w:val="single" w:sz="4" w:space="0" w:color="000000"/>
              <w:right w:val="single" w:sz="4" w:space="0" w:color="000000"/>
            </w:tcBorders>
          </w:tcPr>
          <w:p w14:paraId="3AF8D516" w14:textId="77777777" w:rsidR="00691284" w:rsidRDefault="00691284" w:rsidP="00836F8F">
            <w:pPr>
              <w:widowControl w:val="0"/>
              <w:spacing w:after="0" w:line="240" w:lineRule="atLeast"/>
              <w:rPr>
                <w:rFonts w:ascii="Times New Roman" w:hAnsi="Times New Roman"/>
                <w:i/>
                <w:iCs/>
                <w:color w:val="000000"/>
              </w:rPr>
            </w:pPr>
          </w:p>
        </w:tc>
      </w:tr>
      <w:tr w:rsidR="00691284" w14:paraId="1C564541" w14:textId="77777777" w:rsidTr="005959C9">
        <w:tc>
          <w:tcPr>
            <w:tcW w:w="741" w:type="dxa"/>
            <w:tcBorders>
              <w:left w:val="single" w:sz="4" w:space="0" w:color="000000"/>
              <w:bottom w:val="single" w:sz="4" w:space="0" w:color="000000"/>
            </w:tcBorders>
          </w:tcPr>
          <w:p w14:paraId="43F481D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70.</w:t>
            </w:r>
          </w:p>
        </w:tc>
        <w:tc>
          <w:tcPr>
            <w:tcW w:w="3114" w:type="dxa"/>
            <w:tcBorders>
              <w:left w:val="single" w:sz="4" w:space="0" w:color="000000"/>
              <w:bottom w:val="single" w:sz="4" w:space="0" w:color="000000"/>
            </w:tcBorders>
          </w:tcPr>
          <w:p w14:paraId="1627096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72A1640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Кровать функциональная</w:t>
            </w:r>
          </w:p>
        </w:tc>
        <w:tc>
          <w:tcPr>
            <w:tcW w:w="930" w:type="dxa"/>
            <w:tcBorders>
              <w:left w:val="single" w:sz="4" w:space="0" w:color="000000"/>
              <w:bottom w:val="single" w:sz="4" w:space="0" w:color="000000"/>
            </w:tcBorders>
          </w:tcPr>
          <w:p w14:paraId="34873AA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w:t>
            </w:r>
          </w:p>
        </w:tc>
        <w:tc>
          <w:tcPr>
            <w:tcW w:w="1640" w:type="dxa"/>
            <w:vMerge/>
            <w:tcBorders>
              <w:left w:val="single" w:sz="4" w:space="0" w:color="000000"/>
              <w:bottom w:val="single" w:sz="4" w:space="0" w:color="000000"/>
              <w:right w:val="single" w:sz="4" w:space="0" w:color="000000"/>
            </w:tcBorders>
          </w:tcPr>
          <w:p w14:paraId="42E312D5" w14:textId="77777777" w:rsidR="00691284" w:rsidRDefault="00691284" w:rsidP="00836F8F">
            <w:pPr>
              <w:widowControl w:val="0"/>
              <w:spacing w:after="0" w:line="240" w:lineRule="atLeast"/>
              <w:rPr>
                <w:rFonts w:ascii="Times New Roman" w:hAnsi="Times New Roman"/>
                <w:i/>
                <w:iCs/>
                <w:color w:val="000000"/>
              </w:rPr>
            </w:pPr>
          </w:p>
        </w:tc>
      </w:tr>
      <w:tr w:rsidR="00691284" w14:paraId="66EE702B" w14:textId="77777777" w:rsidTr="005959C9">
        <w:tc>
          <w:tcPr>
            <w:tcW w:w="741" w:type="dxa"/>
            <w:tcBorders>
              <w:left w:val="single" w:sz="4" w:space="0" w:color="000000"/>
              <w:bottom w:val="single" w:sz="4" w:space="0" w:color="000000"/>
            </w:tcBorders>
          </w:tcPr>
          <w:p w14:paraId="34AB9A3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71.</w:t>
            </w:r>
          </w:p>
        </w:tc>
        <w:tc>
          <w:tcPr>
            <w:tcW w:w="3114" w:type="dxa"/>
            <w:tcBorders>
              <w:left w:val="single" w:sz="4" w:space="0" w:color="000000"/>
              <w:bottom w:val="single" w:sz="4" w:space="0" w:color="000000"/>
            </w:tcBorders>
          </w:tcPr>
          <w:p w14:paraId="3648146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0642DCB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Тумбочка прикроватная</w:t>
            </w:r>
          </w:p>
        </w:tc>
        <w:tc>
          <w:tcPr>
            <w:tcW w:w="930" w:type="dxa"/>
            <w:tcBorders>
              <w:left w:val="single" w:sz="4" w:space="0" w:color="000000"/>
              <w:bottom w:val="single" w:sz="4" w:space="0" w:color="000000"/>
            </w:tcBorders>
          </w:tcPr>
          <w:p w14:paraId="4E1A9F5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w:t>
            </w:r>
          </w:p>
        </w:tc>
        <w:tc>
          <w:tcPr>
            <w:tcW w:w="1640" w:type="dxa"/>
            <w:vMerge/>
            <w:tcBorders>
              <w:left w:val="single" w:sz="4" w:space="0" w:color="000000"/>
              <w:bottom w:val="single" w:sz="4" w:space="0" w:color="000000"/>
              <w:right w:val="single" w:sz="4" w:space="0" w:color="000000"/>
            </w:tcBorders>
          </w:tcPr>
          <w:p w14:paraId="6E5FA94A" w14:textId="77777777" w:rsidR="00691284" w:rsidRDefault="00691284" w:rsidP="00836F8F">
            <w:pPr>
              <w:widowControl w:val="0"/>
              <w:spacing w:after="0" w:line="240" w:lineRule="atLeast"/>
              <w:rPr>
                <w:rFonts w:ascii="Times New Roman" w:hAnsi="Times New Roman"/>
                <w:i/>
                <w:iCs/>
                <w:color w:val="000000"/>
              </w:rPr>
            </w:pPr>
          </w:p>
        </w:tc>
      </w:tr>
      <w:tr w:rsidR="00691284" w14:paraId="0B79ADD7" w14:textId="77777777" w:rsidTr="005959C9">
        <w:tc>
          <w:tcPr>
            <w:tcW w:w="741" w:type="dxa"/>
            <w:tcBorders>
              <w:left w:val="single" w:sz="4" w:space="0" w:color="000000"/>
              <w:bottom w:val="single" w:sz="4" w:space="0" w:color="000000"/>
            </w:tcBorders>
          </w:tcPr>
          <w:p w14:paraId="64521E3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72.</w:t>
            </w:r>
          </w:p>
        </w:tc>
        <w:tc>
          <w:tcPr>
            <w:tcW w:w="3114" w:type="dxa"/>
            <w:tcBorders>
              <w:left w:val="single" w:sz="4" w:space="0" w:color="000000"/>
              <w:bottom w:val="single" w:sz="4" w:space="0" w:color="000000"/>
            </w:tcBorders>
          </w:tcPr>
          <w:p w14:paraId="3D5E738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6B8307C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Мебель для палаты пациента</w:t>
            </w:r>
          </w:p>
        </w:tc>
        <w:tc>
          <w:tcPr>
            <w:tcW w:w="930" w:type="dxa"/>
            <w:tcBorders>
              <w:left w:val="single" w:sz="4" w:space="0" w:color="000000"/>
              <w:bottom w:val="single" w:sz="4" w:space="0" w:color="000000"/>
            </w:tcBorders>
          </w:tcPr>
          <w:p w14:paraId="1CCEB2F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40" w:type="dxa"/>
            <w:vMerge/>
            <w:tcBorders>
              <w:left w:val="single" w:sz="4" w:space="0" w:color="000000"/>
              <w:bottom w:val="single" w:sz="4" w:space="0" w:color="000000"/>
              <w:right w:val="single" w:sz="4" w:space="0" w:color="000000"/>
            </w:tcBorders>
          </w:tcPr>
          <w:p w14:paraId="40B56F3F" w14:textId="77777777" w:rsidR="00691284" w:rsidRDefault="00691284" w:rsidP="00836F8F">
            <w:pPr>
              <w:widowControl w:val="0"/>
              <w:spacing w:after="0" w:line="240" w:lineRule="atLeast"/>
              <w:rPr>
                <w:rFonts w:ascii="Times New Roman" w:hAnsi="Times New Roman"/>
                <w:i/>
                <w:iCs/>
                <w:color w:val="000000"/>
              </w:rPr>
            </w:pPr>
          </w:p>
        </w:tc>
      </w:tr>
      <w:tr w:rsidR="00691284" w14:paraId="22E9F09F" w14:textId="77777777" w:rsidTr="005959C9">
        <w:tc>
          <w:tcPr>
            <w:tcW w:w="741" w:type="dxa"/>
            <w:tcBorders>
              <w:left w:val="single" w:sz="4" w:space="0" w:color="000000"/>
              <w:bottom w:val="single" w:sz="4" w:space="0" w:color="000000"/>
            </w:tcBorders>
          </w:tcPr>
          <w:p w14:paraId="560EBE7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73.</w:t>
            </w:r>
          </w:p>
        </w:tc>
        <w:tc>
          <w:tcPr>
            <w:tcW w:w="3114" w:type="dxa"/>
            <w:tcBorders>
              <w:left w:val="single" w:sz="4" w:space="0" w:color="000000"/>
              <w:bottom w:val="single" w:sz="4" w:space="0" w:color="000000"/>
            </w:tcBorders>
          </w:tcPr>
          <w:p w14:paraId="0EACA46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102BFBD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Умывальник и смеситель с локтевым (бесконтактным, педальным и прочим не кистевым) управлением</w:t>
            </w:r>
          </w:p>
        </w:tc>
        <w:tc>
          <w:tcPr>
            <w:tcW w:w="930" w:type="dxa"/>
            <w:tcBorders>
              <w:left w:val="single" w:sz="4" w:space="0" w:color="000000"/>
              <w:bottom w:val="single" w:sz="4" w:space="0" w:color="000000"/>
            </w:tcBorders>
          </w:tcPr>
          <w:p w14:paraId="0268C9E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40" w:type="dxa"/>
            <w:vMerge/>
            <w:tcBorders>
              <w:left w:val="single" w:sz="4" w:space="0" w:color="000000"/>
              <w:bottom w:val="single" w:sz="4" w:space="0" w:color="000000"/>
              <w:right w:val="single" w:sz="4" w:space="0" w:color="000000"/>
            </w:tcBorders>
          </w:tcPr>
          <w:p w14:paraId="0915C317" w14:textId="77777777" w:rsidR="00691284" w:rsidRDefault="00691284" w:rsidP="00836F8F">
            <w:pPr>
              <w:widowControl w:val="0"/>
              <w:spacing w:after="0" w:line="240" w:lineRule="atLeast"/>
              <w:rPr>
                <w:rFonts w:ascii="Times New Roman" w:hAnsi="Times New Roman"/>
                <w:i/>
                <w:iCs/>
                <w:color w:val="000000"/>
              </w:rPr>
            </w:pPr>
          </w:p>
        </w:tc>
      </w:tr>
      <w:tr w:rsidR="00691284" w14:paraId="74F48EC4" w14:textId="77777777" w:rsidTr="005959C9">
        <w:tc>
          <w:tcPr>
            <w:tcW w:w="741" w:type="dxa"/>
            <w:tcBorders>
              <w:left w:val="single" w:sz="4" w:space="0" w:color="000000"/>
              <w:bottom w:val="single" w:sz="4" w:space="0" w:color="000000"/>
            </w:tcBorders>
          </w:tcPr>
          <w:p w14:paraId="03C0D52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74.</w:t>
            </w:r>
          </w:p>
        </w:tc>
        <w:tc>
          <w:tcPr>
            <w:tcW w:w="3114" w:type="dxa"/>
            <w:tcBorders>
              <w:left w:val="single" w:sz="4" w:space="0" w:color="000000"/>
              <w:bottom w:val="single" w:sz="4" w:space="0" w:color="000000"/>
            </w:tcBorders>
          </w:tcPr>
          <w:p w14:paraId="17BD014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районная больница"</w:t>
            </w:r>
          </w:p>
        </w:tc>
        <w:tc>
          <w:tcPr>
            <w:tcW w:w="2925" w:type="dxa"/>
            <w:tcBorders>
              <w:left w:val="single" w:sz="4" w:space="0" w:color="000000"/>
              <w:bottom w:val="single" w:sz="4" w:space="0" w:color="000000"/>
            </w:tcBorders>
          </w:tcPr>
          <w:p w14:paraId="48E60DE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Поставка модульной Женской консультации по адресу: Астраханская область, Приволжский район, село Началово, ул. Майская, 8В</w:t>
            </w:r>
          </w:p>
        </w:tc>
        <w:tc>
          <w:tcPr>
            <w:tcW w:w="930" w:type="dxa"/>
            <w:tcBorders>
              <w:left w:val="single" w:sz="4" w:space="0" w:color="000000"/>
              <w:bottom w:val="single" w:sz="4" w:space="0" w:color="000000"/>
            </w:tcBorders>
          </w:tcPr>
          <w:p w14:paraId="3CAFBBE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40" w:type="dxa"/>
            <w:vMerge/>
            <w:tcBorders>
              <w:left w:val="single" w:sz="4" w:space="0" w:color="000000"/>
              <w:bottom w:val="single" w:sz="4" w:space="0" w:color="000000"/>
              <w:right w:val="single" w:sz="4" w:space="0" w:color="000000"/>
            </w:tcBorders>
          </w:tcPr>
          <w:p w14:paraId="3CC88DCC" w14:textId="77777777" w:rsidR="00691284" w:rsidRDefault="00691284" w:rsidP="00836F8F">
            <w:pPr>
              <w:widowControl w:val="0"/>
              <w:spacing w:after="0" w:line="240" w:lineRule="atLeast"/>
              <w:rPr>
                <w:rFonts w:ascii="Times New Roman" w:hAnsi="Times New Roman"/>
                <w:i/>
                <w:iCs/>
                <w:color w:val="000000"/>
              </w:rPr>
            </w:pPr>
          </w:p>
        </w:tc>
      </w:tr>
    </w:tbl>
    <w:p w14:paraId="6515F63A" w14:textId="77777777" w:rsidR="00691284" w:rsidRDefault="00691284" w:rsidP="00836F8F">
      <w:pPr>
        <w:suppressAutoHyphens/>
        <w:spacing w:after="0" w:line="240" w:lineRule="atLeast"/>
        <w:rPr>
          <w:rFonts w:ascii="Times New Roman" w:hAnsi="Times New Roman"/>
          <w:color w:val="000000"/>
          <w:sz w:val="28"/>
          <w:szCs w:val="28"/>
        </w:rPr>
      </w:pPr>
    </w:p>
    <w:p w14:paraId="1694072F" w14:textId="77777777" w:rsidR="00691284" w:rsidRPr="00417F62" w:rsidRDefault="00691284" w:rsidP="00836F8F">
      <w:pPr>
        <w:pStyle w:val="1"/>
        <w:spacing w:before="0" w:line="240" w:lineRule="atLeast"/>
        <w:jc w:val="center"/>
        <w:rPr>
          <w:b w:val="0"/>
          <w:bCs/>
          <w:szCs w:val="28"/>
        </w:rPr>
      </w:pPr>
      <w:r w:rsidRPr="000B2420">
        <w:rPr>
          <w:rStyle w:val="10"/>
          <w:szCs w:val="28"/>
        </w:rPr>
        <w:t>Оснащение медицинским оборудованием новых женских консультаций, созданных на основе кабинетов врачей акушеров-гинекологов</w:t>
      </w:r>
    </w:p>
    <w:tbl>
      <w:tblPr>
        <w:tblW w:w="9517" w:type="dxa"/>
        <w:tblInd w:w="-5" w:type="dxa"/>
        <w:tblLayout w:type="fixed"/>
        <w:tblCellMar>
          <w:top w:w="55" w:type="dxa"/>
          <w:left w:w="55" w:type="dxa"/>
          <w:bottom w:w="55" w:type="dxa"/>
          <w:right w:w="55" w:type="dxa"/>
        </w:tblCellMar>
        <w:tblLook w:val="04A0" w:firstRow="1" w:lastRow="0" w:firstColumn="1" w:lastColumn="0" w:noHBand="0" w:noVBand="1"/>
      </w:tblPr>
      <w:tblGrid>
        <w:gridCol w:w="628"/>
        <w:gridCol w:w="2406"/>
        <w:gridCol w:w="3986"/>
        <w:gridCol w:w="861"/>
        <w:gridCol w:w="1636"/>
      </w:tblGrid>
      <w:tr w:rsidR="00691284" w14:paraId="77513558" w14:textId="77777777" w:rsidTr="005959C9">
        <w:trPr>
          <w:trHeight w:val="630"/>
        </w:trPr>
        <w:tc>
          <w:tcPr>
            <w:tcW w:w="628" w:type="dxa"/>
            <w:tcBorders>
              <w:top w:val="single" w:sz="4" w:space="0" w:color="000000"/>
              <w:left w:val="single" w:sz="4" w:space="0" w:color="000000"/>
              <w:bottom w:val="single" w:sz="4" w:space="0" w:color="000000"/>
            </w:tcBorders>
          </w:tcPr>
          <w:p w14:paraId="47E45012" w14:textId="77777777" w:rsidR="00691284" w:rsidRPr="00E34DD1" w:rsidRDefault="00691284" w:rsidP="00836F8F">
            <w:pPr>
              <w:widowControl w:val="0"/>
              <w:spacing w:after="0" w:line="240" w:lineRule="atLeast"/>
              <w:jc w:val="center"/>
              <w:rPr>
                <w:rFonts w:ascii="Times New Roman" w:hAnsi="Times New Roman"/>
                <w:bCs/>
                <w:color w:val="000000"/>
              </w:rPr>
            </w:pPr>
            <w:r w:rsidRPr="00E34DD1">
              <w:rPr>
                <w:rFonts w:ascii="Times New Roman" w:hAnsi="Times New Roman"/>
                <w:bCs/>
                <w:color w:val="000000"/>
              </w:rPr>
              <w:t>№ п\п</w:t>
            </w:r>
          </w:p>
        </w:tc>
        <w:tc>
          <w:tcPr>
            <w:tcW w:w="2406" w:type="dxa"/>
            <w:tcBorders>
              <w:top w:val="single" w:sz="4" w:space="0" w:color="000000"/>
              <w:left w:val="single" w:sz="4" w:space="0" w:color="000000"/>
              <w:bottom w:val="single" w:sz="4" w:space="0" w:color="000000"/>
            </w:tcBorders>
          </w:tcPr>
          <w:p w14:paraId="1CE08CA5" w14:textId="77777777" w:rsidR="00691284" w:rsidRPr="00E34DD1" w:rsidRDefault="00691284" w:rsidP="00836F8F">
            <w:pPr>
              <w:widowControl w:val="0"/>
              <w:spacing w:after="0" w:line="240" w:lineRule="atLeast"/>
              <w:jc w:val="center"/>
              <w:rPr>
                <w:rFonts w:ascii="Times New Roman" w:hAnsi="Times New Roman"/>
                <w:bCs/>
                <w:color w:val="000000"/>
              </w:rPr>
            </w:pPr>
            <w:r w:rsidRPr="00E34DD1">
              <w:rPr>
                <w:rFonts w:ascii="Times New Roman" w:hAnsi="Times New Roman"/>
                <w:bCs/>
                <w:color w:val="000000"/>
              </w:rPr>
              <w:t>Наименование МО</w:t>
            </w:r>
          </w:p>
        </w:tc>
        <w:tc>
          <w:tcPr>
            <w:tcW w:w="3986" w:type="dxa"/>
            <w:tcBorders>
              <w:top w:val="single" w:sz="4" w:space="0" w:color="000000"/>
              <w:left w:val="single" w:sz="4" w:space="0" w:color="000000"/>
              <w:bottom w:val="single" w:sz="4" w:space="0" w:color="000000"/>
            </w:tcBorders>
          </w:tcPr>
          <w:p w14:paraId="6D806211" w14:textId="77777777" w:rsidR="00691284" w:rsidRPr="00E34DD1" w:rsidRDefault="00691284" w:rsidP="00836F8F">
            <w:pPr>
              <w:widowControl w:val="0"/>
              <w:spacing w:after="0" w:line="240" w:lineRule="atLeast"/>
              <w:jc w:val="center"/>
              <w:rPr>
                <w:rFonts w:ascii="Times New Roman" w:hAnsi="Times New Roman"/>
                <w:bCs/>
                <w:color w:val="000000"/>
              </w:rPr>
            </w:pPr>
            <w:r w:rsidRPr="00E34DD1">
              <w:rPr>
                <w:rFonts w:ascii="Times New Roman" w:hAnsi="Times New Roman"/>
                <w:bCs/>
                <w:color w:val="000000"/>
              </w:rPr>
              <w:t>Медицинское оборудование</w:t>
            </w:r>
          </w:p>
        </w:tc>
        <w:tc>
          <w:tcPr>
            <w:tcW w:w="861" w:type="dxa"/>
            <w:tcBorders>
              <w:top w:val="single" w:sz="4" w:space="0" w:color="000000"/>
              <w:left w:val="single" w:sz="4" w:space="0" w:color="000000"/>
              <w:bottom w:val="single" w:sz="4" w:space="0" w:color="000000"/>
            </w:tcBorders>
          </w:tcPr>
          <w:p w14:paraId="713F14FE" w14:textId="77777777" w:rsidR="00691284" w:rsidRPr="00E34DD1" w:rsidRDefault="00691284" w:rsidP="00836F8F">
            <w:pPr>
              <w:widowControl w:val="0"/>
              <w:spacing w:after="0" w:line="240" w:lineRule="atLeast"/>
              <w:jc w:val="center"/>
              <w:rPr>
                <w:rFonts w:ascii="Times New Roman" w:hAnsi="Times New Roman"/>
                <w:bCs/>
                <w:color w:val="000000"/>
              </w:rPr>
            </w:pPr>
            <w:r w:rsidRPr="00E34DD1">
              <w:rPr>
                <w:rFonts w:ascii="Times New Roman" w:hAnsi="Times New Roman"/>
                <w:bCs/>
                <w:color w:val="000000"/>
              </w:rPr>
              <w:t>Кол-во</w:t>
            </w:r>
          </w:p>
        </w:tc>
        <w:tc>
          <w:tcPr>
            <w:tcW w:w="1636" w:type="dxa"/>
            <w:tcBorders>
              <w:top w:val="single" w:sz="4" w:space="0" w:color="000000"/>
              <w:left w:val="single" w:sz="4" w:space="0" w:color="000000"/>
              <w:bottom w:val="single" w:sz="4" w:space="0" w:color="000000"/>
              <w:right w:val="single" w:sz="4" w:space="0" w:color="000000"/>
            </w:tcBorders>
          </w:tcPr>
          <w:p w14:paraId="1C1546FE" w14:textId="77777777" w:rsidR="00691284" w:rsidRPr="00E34DD1" w:rsidRDefault="00691284" w:rsidP="00836F8F">
            <w:pPr>
              <w:widowControl w:val="0"/>
              <w:spacing w:after="0" w:line="240" w:lineRule="atLeast"/>
              <w:jc w:val="center"/>
              <w:rPr>
                <w:rFonts w:ascii="Times New Roman" w:hAnsi="Times New Roman"/>
                <w:bCs/>
                <w:color w:val="000000"/>
              </w:rPr>
            </w:pPr>
            <w:r w:rsidRPr="00E34DD1">
              <w:rPr>
                <w:rFonts w:ascii="Times New Roman" w:hAnsi="Times New Roman"/>
                <w:bCs/>
                <w:color w:val="000000"/>
              </w:rPr>
              <w:t>Сумма</w:t>
            </w:r>
          </w:p>
        </w:tc>
      </w:tr>
    </w:tbl>
    <w:p w14:paraId="5082EAA3" w14:textId="77777777" w:rsidR="00A73F73" w:rsidRDefault="00A73F73" w:rsidP="00A73F73">
      <w:pPr>
        <w:spacing w:after="0" w:line="240" w:lineRule="atLeast"/>
      </w:pPr>
    </w:p>
    <w:tbl>
      <w:tblPr>
        <w:tblW w:w="9517" w:type="dxa"/>
        <w:tblInd w:w="-5" w:type="dxa"/>
        <w:tblLayout w:type="fixed"/>
        <w:tblCellMar>
          <w:top w:w="55" w:type="dxa"/>
          <w:left w:w="55" w:type="dxa"/>
          <w:bottom w:w="55" w:type="dxa"/>
          <w:right w:w="55" w:type="dxa"/>
        </w:tblCellMar>
        <w:tblLook w:val="04A0" w:firstRow="1" w:lastRow="0" w:firstColumn="1" w:lastColumn="0" w:noHBand="0" w:noVBand="1"/>
      </w:tblPr>
      <w:tblGrid>
        <w:gridCol w:w="628"/>
        <w:gridCol w:w="2406"/>
        <w:gridCol w:w="3986"/>
        <w:gridCol w:w="861"/>
        <w:gridCol w:w="1636"/>
      </w:tblGrid>
      <w:tr w:rsidR="00A73F73" w14:paraId="0A5A97EC" w14:textId="77777777" w:rsidTr="005959C9">
        <w:trPr>
          <w:trHeight w:val="177"/>
          <w:tblHeader/>
        </w:trPr>
        <w:tc>
          <w:tcPr>
            <w:tcW w:w="628" w:type="dxa"/>
            <w:tcBorders>
              <w:top w:val="single" w:sz="4" w:space="0" w:color="000000"/>
              <w:left w:val="single" w:sz="4" w:space="0" w:color="000000"/>
              <w:bottom w:val="single" w:sz="4" w:space="0" w:color="000000"/>
            </w:tcBorders>
          </w:tcPr>
          <w:p w14:paraId="1968A39F" w14:textId="5E5BADD5" w:rsidR="00A73F73" w:rsidRPr="00A73F73" w:rsidRDefault="00A73F73" w:rsidP="00836F8F">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1</w:t>
            </w:r>
          </w:p>
        </w:tc>
        <w:tc>
          <w:tcPr>
            <w:tcW w:w="2406" w:type="dxa"/>
            <w:tcBorders>
              <w:top w:val="single" w:sz="4" w:space="0" w:color="000000"/>
              <w:left w:val="single" w:sz="4" w:space="0" w:color="000000"/>
              <w:bottom w:val="single" w:sz="4" w:space="0" w:color="000000"/>
            </w:tcBorders>
          </w:tcPr>
          <w:p w14:paraId="5E59CBB9" w14:textId="7E28A02A" w:rsidR="00A73F73" w:rsidRPr="00A73F73" w:rsidRDefault="00A73F73" w:rsidP="00836F8F">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2</w:t>
            </w:r>
          </w:p>
        </w:tc>
        <w:tc>
          <w:tcPr>
            <w:tcW w:w="3986" w:type="dxa"/>
            <w:tcBorders>
              <w:top w:val="single" w:sz="4" w:space="0" w:color="000000"/>
              <w:left w:val="single" w:sz="4" w:space="0" w:color="000000"/>
              <w:bottom w:val="single" w:sz="4" w:space="0" w:color="000000"/>
            </w:tcBorders>
          </w:tcPr>
          <w:p w14:paraId="35E9648E" w14:textId="779558A6" w:rsidR="00A73F73" w:rsidRPr="00A73F73" w:rsidRDefault="00A73F73" w:rsidP="00836F8F">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3</w:t>
            </w:r>
          </w:p>
        </w:tc>
        <w:tc>
          <w:tcPr>
            <w:tcW w:w="861" w:type="dxa"/>
            <w:tcBorders>
              <w:top w:val="single" w:sz="4" w:space="0" w:color="000000"/>
              <w:left w:val="single" w:sz="4" w:space="0" w:color="000000"/>
              <w:bottom w:val="single" w:sz="4" w:space="0" w:color="000000"/>
            </w:tcBorders>
          </w:tcPr>
          <w:p w14:paraId="55C36816" w14:textId="3776E000" w:rsidR="00A73F73" w:rsidRPr="00A73F73" w:rsidRDefault="00A73F73" w:rsidP="00836F8F">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4</w:t>
            </w:r>
          </w:p>
        </w:tc>
        <w:tc>
          <w:tcPr>
            <w:tcW w:w="1636" w:type="dxa"/>
            <w:tcBorders>
              <w:top w:val="single" w:sz="4" w:space="0" w:color="000000"/>
              <w:left w:val="single" w:sz="4" w:space="0" w:color="000000"/>
              <w:bottom w:val="single" w:sz="4" w:space="0" w:color="000000"/>
              <w:right w:val="single" w:sz="4" w:space="0" w:color="000000"/>
            </w:tcBorders>
          </w:tcPr>
          <w:p w14:paraId="447CFF4A" w14:textId="667C380A" w:rsidR="00A73F73" w:rsidRPr="00A73F73" w:rsidRDefault="00A73F73" w:rsidP="00836F8F">
            <w:pPr>
              <w:widowControl w:val="0"/>
              <w:spacing w:after="0" w:line="240" w:lineRule="atLeast"/>
              <w:jc w:val="center"/>
              <w:rPr>
                <w:rFonts w:ascii="Times New Roman" w:hAnsi="Times New Roman"/>
                <w:bCs/>
                <w:color w:val="000000"/>
                <w:lang w:val="en-US"/>
              </w:rPr>
            </w:pPr>
            <w:r>
              <w:rPr>
                <w:rFonts w:ascii="Times New Roman" w:hAnsi="Times New Roman"/>
                <w:bCs/>
                <w:color w:val="000000"/>
                <w:lang w:val="en-US"/>
              </w:rPr>
              <w:t>5</w:t>
            </w:r>
          </w:p>
        </w:tc>
      </w:tr>
      <w:tr w:rsidR="00691284" w14:paraId="60DA1000" w14:textId="77777777" w:rsidTr="005959C9">
        <w:trPr>
          <w:trHeight w:val="1282"/>
        </w:trPr>
        <w:tc>
          <w:tcPr>
            <w:tcW w:w="628" w:type="dxa"/>
            <w:tcBorders>
              <w:left w:val="single" w:sz="4" w:space="0" w:color="000000"/>
              <w:bottom w:val="single" w:sz="4" w:space="0" w:color="000000"/>
            </w:tcBorders>
          </w:tcPr>
          <w:p w14:paraId="01785E3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2406" w:type="dxa"/>
            <w:tcBorders>
              <w:left w:val="single" w:sz="4" w:space="0" w:color="000000"/>
              <w:bottom w:val="single" w:sz="4" w:space="0" w:color="000000"/>
            </w:tcBorders>
          </w:tcPr>
          <w:p w14:paraId="01C3378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районная больница"</w:t>
            </w:r>
          </w:p>
        </w:tc>
        <w:tc>
          <w:tcPr>
            <w:tcW w:w="3986" w:type="dxa"/>
            <w:tcBorders>
              <w:left w:val="single" w:sz="4" w:space="0" w:color="000000"/>
              <w:bottom w:val="single" w:sz="4" w:space="0" w:color="000000"/>
            </w:tcBorders>
          </w:tcPr>
          <w:p w14:paraId="3935FDD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Аппарат для ультразвукового исследования экспертного уровня с цветным допплером и тремя датчиками (трансабдоминальный, трансвагинальный и линейный)</w:t>
            </w:r>
          </w:p>
        </w:tc>
        <w:tc>
          <w:tcPr>
            <w:tcW w:w="861" w:type="dxa"/>
            <w:tcBorders>
              <w:left w:val="single" w:sz="4" w:space="0" w:color="000000"/>
              <w:bottom w:val="single" w:sz="4" w:space="0" w:color="000000"/>
            </w:tcBorders>
          </w:tcPr>
          <w:p w14:paraId="67576D7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200E54D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 xml:space="preserve"> 59 649 514,29</w:t>
            </w:r>
          </w:p>
        </w:tc>
      </w:tr>
      <w:tr w:rsidR="00691284" w14:paraId="5CAC087D" w14:textId="77777777" w:rsidTr="005959C9">
        <w:trPr>
          <w:trHeight w:val="784"/>
        </w:trPr>
        <w:tc>
          <w:tcPr>
            <w:tcW w:w="628" w:type="dxa"/>
            <w:tcBorders>
              <w:left w:val="single" w:sz="4" w:space="0" w:color="000000"/>
              <w:bottom w:val="single" w:sz="4" w:space="0" w:color="000000"/>
            </w:tcBorders>
          </w:tcPr>
          <w:p w14:paraId="28A4C3E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2406" w:type="dxa"/>
            <w:tcBorders>
              <w:left w:val="single" w:sz="4" w:space="0" w:color="000000"/>
              <w:bottom w:val="single" w:sz="4" w:space="0" w:color="000000"/>
            </w:tcBorders>
          </w:tcPr>
          <w:p w14:paraId="53FCC1C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районная больница"</w:t>
            </w:r>
          </w:p>
        </w:tc>
        <w:tc>
          <w:tcPr>
            <w:tcW w:w="3986" w:type="dxa"/>
            <w:tcBorders>
              <w:left w:val="single" w:sz="4" w:space="0" w:color="000000"/>
              <w:bottom w:val="single" w:sz="4" w:space="0" w:color="000000"/>
            </w:tcBorders>
          </w:tcPr>
          <w:p w14:paraId="22A293A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Анализатор допплеровский сердечно-сосудистой деятельности матери и плода малогабаритный</w:t>
            </w:r>
          </w:p>
        </w:tc>
        <w:tc>
          <w:tcPr>
            <w:tcW w:w="861" w:type="dxa"/>
            <w:tcBorders>
              <w:left w:val="single" w:sz="4" w:space="0" w:color="000000"/>
              <w:bottom w:val="single" w:sz="4" w:space="0" w:color="000000"/>
            </w:tcBorders>
          </w:tcPr>
          <w:p w14:paraId="52068B5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w:t>
            </w:r>
          </w:p>
        </w:tc>
        <w:tc>
          <w:tcPr>
            <w:tcW w:w="1636" w:type="dxa"/>
            <w:tcBorders>
              <w:left w:val="single" w:sz="4" w:space="0" w:color="000000"/>
              <w:bottom w:val="single" w:sz="4" w:space="0" w:color="000000"/>
              <w:right w:val="single" w:sz="4" w:space="0" w:color="000000"/>
            </w:tcBorders>
          </w:tcPr>
          <w:p w14:paraId="601D3CA2" w14:textId="77777777" w:rsidR="00691284" w:rsidRDefault="00691284" w:rsidP="00836F8F">
            <w:pPr>
              <w:widowControl w:val="0"/>
              <w:spacing w:after="0" w:line="240" w:lineRule="atLeast"/>
              <w:rPr>
                <w:rFonts w:ascii="Times New Roman" w:hAnsi="Times New Roman"/>
                <w:color w:val="000000"/>
              </w:rPr>
            </w:pPr>
          </w:p>
        </w:tc>
      </w:tr>
      <w:tr w:rsidR="00691284" w14:paraId="4BF46ED5" w14:textId="77777777" w:rsidTr="005959C9">
        <w:trPr>
          <w:trHeight w:val="450"/>
        </w:trPr>
        <w:tc>
          <w:tcPr>
            <w:tcW w:w="628" w:type="dxa"/>
            <w:tcBorders>
              <w:left w:val="single" w:sz="4" w:space="0" w:color="000000"/>
              <w:bottom w:val="single" w:sz="4" w:space="0" w:color="000000"/>
            </w:tcBorders>
          </w:tcPr>
          <w:p w14:paraId="4ECE83F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w:t>
            </w:r>
          </w:p>
        </w:tc>
        <w:tc>
          <w:tcPr>
            <w:tcW w:w="2406" w:type="dxa"/>
            <w:tcBorders>
              <w:left w:val="single" w:sz="4" w:space="0" w:color="000000"/>
              <w:bottom w:val="single" w:sz="4" w:space="0" w:color="000000"/>
            </w:tcBorders>
          </w:tcPr>
          <w:p w14:paraId="63AA864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районная больница"</w:t>
            </w:r>
          </w:p>
        </w:tc>
        <w:tc>
          <w:tcPr>
            <w:tcW w:w="3986" w:type="dxa"/>
            <w:tcBorders>
              <w:left w:val="single" w:sz="4" w:space="0" w:color="000000"/>
              <w:bottom w:val="single" w:sz="4" w:space="0" w:color="000000"/>
            </w:tcBorders>
          </w:tcPr>
          <w:p w14:paraId="1FEE5E4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Кольпоскоп</w:t>
            </w:r>
          </w:p>
        </w:tc>
        <w:tc>
          <w:tcPr>
            <w:tcW w:w="861" w:type="dxa"/>
            <w:tcBorders>
              <w:left w:val="single" w:sz="4" w:space="0" w:color="000000"/>
              <w:bottom w:val="single" w:sz="4" w:space="0" w:color="000000"/>
            </w:tcBorders>
          </w:tcPr>
          <w:p w14:paraId="16A3E01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w:t>
            </w:r>
          </w:p>
        </w:tc>
        <w:tc>
          <w:tcPr>
            <w:tcW w:w="1636" w:type="dxa"/>
            <w:tcBorders>
              <w:left w:val="single" w:sz="4" w:space="0" w:color="000000"/>
              <w:bottom w:val="single" w:sz="4" w:space="0" w:color="000000"/>
              <w:right w:val="single" w:sz="4" w:space="0" w:color="000000"/>
            </w:tcBorders>
          </w:tcPr>
          <w:p w14:paraId="27D90729" w14:textId="77777777" w:rsidR="00691284" w:rsidRDefault="00691284" w:rsidP="00836F8F">
            <w:pPr>
              <w:widowControl w:val="0"/>
              <w:spacing w:after="0" w:line="240" w:lineRule="atLeast"/>
              <w:rPr>
                <w:rFonts w:ascii="Times New Roman" w:hAnsi="Times New Roman"/>
                <w:color w:val="000000"/>
              </w:rPr>
            </w:pPr>
          </w:p>
        </w:tc>
      </w:tr>
      <w:tr w:rsidR="00691284" w14:paraId="11C864A3" w14:textId="77777777" w:rsidTr="005959C9">
        <w:trPr>
          <w:trHeight w:val="450"/>
        </w:trPr>
        <w:tc>
          <w:tcPr>
            <w:tcW w:w="628" w:type="dxa"/>
            <w:tcBorders>
              <w:left w:val="single" w:sz="4" w:space="0" w:color="000000"/>
              <w:bottom w:val="single" w:sz="4" w:space="0" w:color="000000"/>
            </w:tcBorders>
          </w:tcPr>
          <w:p w14:paraId="7B4CD16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w:t>
            </w:r>
          </w:p>
        </w:tc>
        <w:tc>
          <w:tcPr>
            <w:tcW w:w="2406" w:type="dxa"/>
            <w:tcBorders>
              <w:left w:val="single" w:sz="4" w:space="0" w:color="000000"/>
              <w:bottom w:val="single" w:sz="4" w:space="0" w:color="000000"/>
            </w:tcBorders>
          </w:tcPr>
          <w:p w14:paraId="4D09FEB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районная больница"</w:t>
            </w:r>
          </w:p>
        </w:tc>
        <w:tc>
          <w:tcPr>
            <w:tcW w:w="3986" w:type="dxa"/>
            <w:tcBorders>
              <w:left w:val="single" w:sz="4" w:space="0" w:color="000000"/>
              <w:bottom w:val="single" w:sz="4" w:space="0" w:color="000000"/>
            </w:tcBorders>
          </w:tcPr>
          <w:p w14:paraId="137E53A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Кольпоскоп</w:t>
            </w:r>
          </w:p>
        </w:tc>
        <w:tc>
          <w:tcPr>
            <w:tcW w:w="861" w:type="dxa"/>
            <w:tcBorders>
              <w:left w:val="single" w:sz="4" w:space="0" w:color="000000"/>
              <w:bottom w:val="single" w:sz="4" w:space="0" w:color="000000"/>
            </w:tcBorders>
          </w:tcPr>
          <w:p w14:paraId="705B1F7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72D2886B" w14:textId="77777777" w:rsidR="00691284" w:rsidRDefault="00691284" w:rsidP="00836F8F">
            <w:pPr>
              <w:widowControl w:val="0"/>
              <w:spacing w:after="0" w:line="240" w:lineRule="atLeast"/>
              <w:rPr>
                <w:rFonts w:ascii="Times New Roman" w:hAnsi="Times New Roman"/>
                <w:color w:val="000000"/>
              </w:rPr>
            </w:pPr>
          </w:p>
        </w:tc>
      </w:tr>
      <w:tr w:rsidR="00691284" w14:paraId="2388A4AB" w14:textId="77777777" w:rsidTr="005959C9">
        <w:trPr>
          <w:trHeight w:val="450"/>
        </w:trPr>
        <w:tc>
          <w:tcPr>
            <w:tcW w:w="628" w:type="dxa"/>
            <w:tcBorders>
              <w:left w:val="single" w:sz="4" w:space="0" w:color="000000"/>
              <w:bottom w:val="single" w:sz="4" w:space="0" w:color="000000"/>
            </w:tcBorders>
          </w:tcPr>
          <w:p w14:paraId="4FC98D1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w:t>
            </w:r>
          </w:p>
        </w:tc>
        <w:tc>
          <w:tcPr>
            <w:tcW w:w="2406" w:type="dxa"/>
            <w:tcBorders>
              <w:left w:val="single" w:sz="4" w:space="0" w:color="000000"/>
              <w:bottom w:val="single" w:sz="4" w:space="0" w:color="000000"/>
            </w:tcBorders>
          </w:tcPr>
          <w:p w14:paraId="023791D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районная больница"</w:t>
            </w:r>
          </w:p>
        </w:tc>
        <w:tc>
          <w:tcPr>
            <w:tcW w:w="3986" w:type="dxa"/>
            <w:tcBorders>
              <w:left w:val="single" w:sz="4" w:space="0" w:color="000000"/>
              <w:bottom w:val="single" w:sz="4" w:space="0" w:color="000000"/>
            </w:tcBorders>
          </w:tcPr>
          <w:p w14:paraId="28E1B13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Кресло гинекологическое</w:t>
            </w:r>
          </w:p>
        </w:tc>
        <w:tc>
          <w:tcPr>
            <w:tcW w:w="861" w:type="dxa"/>
            <w:tcBorders>
              <w:left w:val="single" w:sz="4" w:space="0" w:color="000000"/>
              <w:bottom w:val="single" w:sz="4" w:space="0" w:color="000000"/>
            </w:tcBorders>
          </w:tcPr>
          <w:p w14:paraId="7557ED2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4932237F" w14:textId="77777777" w:rsidR="00691284" w:rsidRDefault="00691284" w:rsidP="00836F8F">
            <w:pPr>
              <w:widowControl w:val="0"/>
              <w:spacing w:after="0" w:line="240" w:lineRule="atLeast"/>
              <w:rPr>
                <w:rFonts w:ascii="Times New Roman" w:hAnsi="Times New Roman"/>
                <w:color w:val="000000"/>
              </w:rPr>
            </w:pPr>
          </w:p>
        </w:tc>
      </w:tr>
      <w:tr w:rsidR="00691284" w14:paraId="52FC30C1" w14:textId="77777777" w:rsidTr="005959C9">
        <w:trPr>
          <w:trHeight w:val="450"/>
        </w:trPr>
        <w:tc>
          <w:tcPr>
            <w:tcW w:w="628" w:type="dxa"/>
            <w:tcBorders>
              <w:left w:val="single" w:sz="4" w:space="0" w:color="000000"/>
              <w:bottom w:val="single" w:sz="4" w:space="0" w:color="000000"/>
            </w:tcBorders>
          </w:tcPr>
          <w:p w14:paraId="4C21EC5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6</w:t>
            </w:r>
          </w:p>
        </w:tc>
        <w:tc>
          <w:tcPr>
            <w:tcW w:w="2406" w:type="dxa"/>
            <w:tcBorders>
              <w:left w:val="single" w:sz="4" w:space="0" w:color="000000"/>
              <w:bottom w:val="single" w:sz="4" w:space="0" w:color="000000"/>
            </w:tcBorders>
          </w:tcPr>
          <w:p w14:paraId="4C73C21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районная больница"</w:t>
            </w:r>
          </w:p>
        </w:tc>
        <w:tc>
          <w:tcPr>
            <w:tcW w:w="3986" w:type="dxa"/>
            <w:tcBorders>
              <w:left w:val="single" w:sz="4" w:space="0" w:color="000000"/>
              <w:bottom w:val="single" w:sz="4" w:space="0" w:color="000000"/>
            </w:tcBorders>
          </w:tcPr>
          <w:p w14:paraId="0FEA681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Кресло гинекологическое</w:t>
            </w:r>
          </w:p>
        </w:tc>
        <w:tc>
          <w:tcPr>
            <w:tcW w:w="861" w:type="dxa"/>
            <w:tcBorders>
              <w:left w:val="single" w:sz="4" w:space="0" w:color="000000"/>
              <w:bottom w:val="single" w:sz="4" w:space="0" w:color="000000"/>
            </w:tcBorders>
          </w:tcPr>
          <w:p w14:paraId="2EA9065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w:t>
            </w:r>
          </w:p>
        </w:tc>
        <w:tc>
          <w:tcPr>
            <w:tcW w:w="1636" w:type="dxa"/>
            <w:tcBorders>
              <w:left w:val="single" w:sz="4" w:space="0" w:color="000000"/>
              <w:bottom w:val="single" w:sz="4" w:space="0" w:color="000000"/>
              <w:right w:val="single" w:sz="4" w:space="0" w:color="000000"/>
            </w:tcBorders>
          </w:tcPr>
          <w:p w14:paraId="2565F1DB" w14:textId="77777777" w:rsidR="00691284" w:rsidRDefault="00691284" w:rsidP="00836F8F">
            <w:pPr>
              <w:widowControl w:val="0"/>
              <w:spacing w:after="0" w:line="240" w:lineRule="atLeast"/>
              <w:rPr>
                <w:rFonts w:ascii="Times New Roman" w:hAnsi="Times New Roman"/>
                <w:color w:val="000000"/>
              </w:rPr>
            </w:pPr>
          </w:p>
        </w:tc>
      </w:tr>
      <w:tr w:rsidR="00691284" w14:paraId="3F03BA53" w14:textId="77777777" w:rsidTr="005959C9">
        <w:trPr>
          <w:trHeight w:val="450"/>
        </w:trPr>
        <w:tc>
          <w:tcPr>
            <w:tcW w:w="628" w:type="dxa"/>
            <w:tcBorders>
              <w:left w:val="single" w:sz="4" w:space="0" w:color="000000"/>
              <w:bottom w:val="single" w:sz="4" w:space="0" w:color="000000"/>
            </w:tcBorders>
          </w:tcPr>
          <w:p w14:paraId="2FE73FE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7</w:t>
            </w:r>
          </w:p>
        </w:tc>
        <w:tc>
          <w:tcPr>
            <w:tcW w:w="2406" w:type="dxa"/>
            <w:tcBorders>
              <w:left w:val="single" w:sz="4" w:space="0" w:color="000000"/>
              <w:bottom w:val="single" w:sz="4" w:space="0" w:color="000000"/>
            </w:tcBorders>
          </w:tcPr>
          <w:p w14:paraId="558BF21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районная больница"</w:t>
            </w:r>
          </w:p>
        </w:tc>
        <w:tc>
          <w:tcPr>
            <w:tcW w:w="3986" w:type="dxa"/>
            <w:tcBorders>
              <w:left w:val="single" w:sz="4" w:space="0" w:color="000000"/>
              <w:bottom w:val="single" w:sz="4" w:space="0" w:color="000000"/>
            </w:tcBorders>
          </w:tcPr>
          <w:p w14:paraId="74D410E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Кардиомонитор фетальный</w:t>
            </w:r>
          </w:p>
        </w:tc>
        <w:tc>
          <w:tcPr>
            <w:tcW w:w="861" w:type="dxa"/>
            <w:tcBorders>
              <w:left w:val="single" w:sz="4" w:space="0" w:color="000000"/>
              <w:bottom w:val="single" w:sz="4" w:space="0" w:color="000000"/>
            </w:tcBorders>
          </w:tcPr>
          <w:p w14:paraId="0699945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1636" w:type="dxa"/>
            <w:tcBorders>
              <w:left w:val="single" w:sz="4" w:space="0" w:color="000000"/>
              <w:bottom w:val="single" w:sz="4" w:space="0" w:color="000000"/>
              <w:right w:val="single" w:sz="4" w:space="0" w:color="000000"/>
            </w:tcBorders>
          </w:tcPr>
          <w:p w14:paraId="4CDC6B0D" w14:textId="77777777" w:rsidR="00691284" w:rsidRDefault="00691284" w:rsidP="00836F8F">
            <w:pPr>
              <w:widowControl w:val="0"/>
              <w:spacing w:after="0" w:line="240" w:lineRule="atLeast"/>
              <w:rPr>
                <w:rFonts w:ascii="Times New Roman" w:hAnsi="Times New Roman"/>
                <w:color w:val="000000"/>
              </w:rPr>
            </w:pPr>
          </w:p>
        </w:tc>
      </w:tr>
      <w:tr w:rsidR="00691284" w14:paraId="675BA7BC" w14:textId="77777777" w:rsidTr="0033758F">
        <w:trPr>
          <w:trHeight w:val="762"/>
        </w:trPr>
        <w:tc>
          <w:tcPr>
            <w:tcW w:w="628" w:type="dxa"/>
            <w:tcBorders>
              <w:left w:val="single" w:sz="4" w:space="0" w:color="000000"/>
              <w:bottom w:val="single" w:sz="4" w:space="0" w:color="000000"/>
            </w:tcBorders>
          </w:tcPr>
          <w:p w14:paraId="0D0FCB8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8</w:t>
            </w:r>
          </w:p>
        </w:tc>
        <w:tc>
          <w:tcPr>
            <w:tcW w:w="2406" w:type="dxa"/>
            <w:tcBorders>
              <w:left w:val="single" w:sz="4" w:space="0" w:color="000000"/>
              <w:bottom w:val="single" w:sz="4" w:space="0" w:color="000000"/>
            </w:tcBorders>
          </w:tcPr>
          <w:p w14:paraId="31FF0D6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районная больница"</w:t>
            </w:r>
          </w:p>
        </w:tc>
        <w:tc>
          <w:tcPr>
            <w:tcW w:w="3986" w:type="dxa"/>
            <w:tcBorders>
              <w:left w:val="single" w:sz="4" w:space="0" w:color="000000"/>
              <w:bottom w:val="single" w:sz="4" w:space="0" w:color="000000"/>
            </w:tcBorders>
          </w:tcPr>
          <w:p w14:paraId="20B1CD5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Аппарат электрохирургический гинекологический высокочастотный для резекции и коагуляции</w:t>
            </w:r>
          </w:p>
        </w:tc>
        <w:tc>
          <w:tcPr>
            <w:tcW w:w="861" w:type="dxa"/>
            <w:tcBorders>
              <w:left w:val="single" w:sz="4" w:space="0" w:color="000000"/>
              <w:bottom w:val="single" w:sz="4" w:space="0" w:color="000000"/>
            </w:tcBorders>
          </w:tcPr>
          <w:p w14:paraId="60200AF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485105E3" w14:textId="77777777" w:rsidR="00691284" w:rsidRDefault="00691284" w:rsidP="00836F8F">
            <w:pPr>
              <w:widowControl w:val="0"/>
              <w:spacing w:after="0" w:line="240" w:lineRule="atLeast"/>
              <w:rPr>
                <w:rFonts w:ascii="Times New Roman" w:hAnsi="Times New Roman"/>
                <w:color w:val="000000"/>
              </w:rPr>
            </w:pPr>
          </w:p>
        </w:tc>
      </w:tr>
      <w:tr w:rsidR="00691284" w14:paraId="5CD32127" w14:textId="77777777" w:rsidTr="0033758F">
        <w:trPr>
          <w:trHeight w:val="434"/>
        </w:trPr>
        <w:tc>
          <w:tcPr>
            <w:tcW w:w="628" w:type="dxa"/>
            <w:tcBorders>
              <w:left w:val="single" w:sz="4" w:space="0" w:color="000000"/>
              <w:bottom w:val="single" w:sz="4" w:space="0" w:color="000000"/>
            </w:tcBorders>
          </w:tcPr>
          <w:p w14:paraId="423EC21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9</w:t>
            </w:r>
          </w:p>
        </w:tc>
        <w:tc>
          <w:tcPr>
            <w:tcW w:w="2406" w:type="dxa"/>
            <w:tcBorders>
              <w:left w:val="single" w:sz="4" w:space="0" w:color="000000"/>
              <w:bottom w:val="single" w:sz="4" w:space="0" w:color="000000"/>
            </w:tcBorders>
          </w:tcPr>
          <w:p w14:paraId="7CA8002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районная больница"</w:t>
            </w:r>
          </w:p>
        </w:tc>
        <w:tc>
          <w:tcPr>
            <w:tcW w:w="3986" w:type="dxa"/>
            <w:tcBorders>
              <w:left w:val="single" w:sz="4" w:space="0" w:color="000000"/>
              <w:bottom w:val="single" w:sz="4" w:space="0" w:color="000000"/>
            </w:tcBorders>
          </w:tcPr>
          <w:p w14:paraId="541AF3A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Стерилизатор паровой, и/или газовый,и/или плазменный</w:t>
            </w:r>
          </w:p>
        </w:tc>
        <w:tc>
          <w:tcPr>
            <w:tcW w:w="861" w:type="dxa"/>
            <w:tcBorders>
              <w:left w:val="single" w:sz="4" w:space="0" w:color="000000"/>
              <w:bottom w:val="single" w:sz="4" w:space="0" w:color="000000"/>
            </w:tcBorders>
          </w:tcPr>
          <w:p w14:paraId="2901D73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46A90289" w14:textId="77777777" w:rsidR="00691284" w:rsidRDefault="00691284" w:rsidP="00836F8F">
            <w:pPr>
              <w:widowControl w:val="0"/>
              <w:spacing w:after="0" w:line="240" w:lineRule="atLeast"/>
              <w:rPr>
                <w:rFonts w:ascii="Times New Roman" w:hAnsi="Times New Roman"/>
                <w:color w:val="000000"/>
              </w:rPr>
            </w:pPr>
          </w:p>
        </w:tc>
      </w:tr>
      <w:tr w:rsidR="00691284" w14:paraId="7EEB05E8" w14:textId="77777777" w:rsidTr="005959C9">
        <w:trPr>
          <w:trHeight w:val="450"/>
        </w:trPr>
        <w:tc>
          <w:tcPr>
            <w:tcW w:w="628" w:type="dxa"/>
            <w:tcBorders>
              <w:left w:val="single" w:sz="4" w:space="0" w:color="000000"/>
              <w:bottom w:val="single" w:sz="4" w:space="0" w:color="000000"/>
            </w:tcBorders>
          </w:tcPr>
          <w:p w14:paraId="2AABB7C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10</w:t>
            </w:r>
          </w:p>
        </w:tc>
        <w:tc>
          <w:tcPr>
            <w:tcW w:w="2406" w:type="dxa"/>
            <w:tcBorders>
              <w:left w:val="single" w:sz="4" w:space="0" w:color="000000"/>
              <w:bottom w:val="single" w:sz="4" w:space="0" w:color="000000"/>
            </w:tcBorders>
          </w:tcPr>
          <w:p w14:paraId="18B6024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районная больница"</w:t>
            </w:r>
          </w:p>
        </w:tc>
        <w:tc>
          <w:tcPr>
            <w:tcW w:w="3986" w:type="dxa"/>
            <w:tcBorders>
              <w:left w:val="single" w:sz="4" w:space="0" w:color="000000"/>
              <w:bottom w:val="single" w:sz="4" w:space="0" w:color="000000"/>
            </w:tcBorders>
          </w:tcPr>
          <w:p w14:paraId="1981D4A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Кушетка медицинская</w:t>
            </w:r>
          </w:p>
        </w:tc>
        <w:tc>
          <w:tcPr>
            <w:tcW w:w="861" w:type="dxa"/>
            <w:tcBorders>
              <w:left w:val="single" w:sz="4" w:space="0" w:color="000000"/>
              <w:bottom w:val="single" w:sz="4" w:space="0" w:color="000000"/>
            </w:tcBorders>
          </w:tcPr>
          <w:p w14:paraId="24C7DE5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6</w:t>
            </w:r>
          </w:p>
        </w:tc>
        <w:tc>
          <w:tcPr>
            <w:tcW w:w="1636" w:type="dxa"/>
            <w:tcBorders>
              <w:left w:val="single" w:sz="4" w:space="0" w:color="000000"/>
              <w:bottom w:val="single" w:sz="4" w:space="0" w:color="000000"/>
              <w:right w:val="single" w:sz="4" w:space="0" w:color="000000"/>
            </w:tcBorders>
          </w:tcPr>
          <w:p w14:paraId="22AA6B81" w14:textId="77777777" w:rsidR="00691284" w:rsidRDefault="00691284" w:rsidP="00836F8F">
            <w:pPr>
              <w:widowControl w:val="0"/>
              <w:spacing w:after="0" w:line="240" w:lineRule="atLeast"/>
              <w:rPr>
                <w:rFonts w:ascii="Times New Roman" w:hAnsi="Times New Roman"/>
                <w:color w:val="000000"/>
              </w:rPr>
            </w:pPr>
          </w:p>
        </w:tc>
      </w:tr>
      <w:tr w:rsidR="00691284" w14:paraId="03CE116F" w14:textId="77777777" w:rsidTr="005959C9">
        <w:trPr>
          <w:trHeight w:val="450"/>
        </w:trPr>
        <w:tc>
          <w:tcPr>
            <w:tcW w:w="628" w:type="dxa"/>
            <w:tcBorders>
              <w:left w:val="single" w:sz="4" w:space="0" w:color="000000"/>
              <w:bottom w:val="single" w:sz="4" w:space="0" w:color="000000"/>
            </w:tcBorders>
          </w:tcPr>
          <w:p w14:paraId="194E918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11</w:t>
            </w:r>
          </w:p>
        </w:tc>
        <w:tc>
          <w:tcPr>
            <w:tcW w:w="2406" w:type="dxa"/>
            <w:tcBorders>
              <w:left w:val="single" w:sz="4" w:space="0" w:color="000000"/>
              <w:bottom w:val="single" w:sz="4" w:space="0" w:color="000000"/>
            </w:tcBorders>
          </w:tcPr>
          <w:p w14:paraId="76312EB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районная больница"</w:t>
            </w:r>
          </w:p>
        </w:tc>
        <w:tc>
          <w:tcPr>
            <w:tcW w:w="3986" w:type="dxa"/>
            <w:tcBorders>
              <w:left w:val="single" w:sz="4" w:space="0" w:color="000000"/>
              <w:bottom w:val="single" w:sz="4" w:space="0" w:color="000000"/>
            </w:tcBorders>
          </w:tcPr>
          <w:p w14:paraId="57DA4AC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Кушетка медицинская</w:t>
            </w:r>
          </w:p>
        </w:tc>
        <w:tc>
          <w:tcPr>
            <w:tcW w:w="861" w:type="dxa"/>
            <w:tcBorders>
              <w:left w:val="single" w:sz="4" w:space="0" w:color="000000"/>
              <w:bottom w:val="single" w:sz="4" w:space="0" w:color="000000"/>
            </w:tcBorders>
          </w:tcPr>
          <w:p w14:paraId="6C73403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w:t>
            </w:r>
          </w:p>
        </w:tc>
        <w:tc>
          <w:tcPr>
            <w:tcW w:w="1636" w:type="dxa"/>
            <w:tcBorders>
              <w:left w:val="single" w:sz="4" w:space="0" w:color="000000"/>
              <w:bottom w:val="single" w:sz="4" w:space="0" w:color="000000"/>
              <w:right w:val="single" w:sz="4" w:space="0" w:color="000000"/>
            </w:tcBorders>
          </w:tcPr>
          <w:p w14:paraId="1C730686" w14:textId="77777777" w:rsidR="00691284" w:rsidRDefault="00691284" w:rsidP="00836F8F">
            <w:pPr>
              <w:widowControl w:val="0"/>
              <w:spacing w:after="0" w:line="240" w:lineRule="atLeast"/>
              <w:rPr>
                <w:rFonts w:ascii="Times New Roman" w:hAnsi="Times New Roman"/>
                <w:color w:val="000000"/>
              </w:rPr>
            </w:pPr>
          </w:p>
        </w:tc>
      </w:tr>
      <w:tr w:rsidR="00691284" w14:paraId="2739CA60" w14:textId="77777777" w:rsidTr="005959C9">
        <w:trPr>
          <w:trHeight w:val="450"/>
        </w:trPr>
        <w:tc>
          <w:tcPr>
            <w:tcW w:w="628" w:type="dxa"/>
            <w:tcBorders>
              <w:left w:val="single" w:sz="4" w:space="0" w:color="000000"/>
              <w:bottom w:val="single" w:sz="4" w:space="0" w:color="000000"/>
            </w:tcBorders>
          </w:tcPr>
          <w:p w14:paraId="137F7F2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12</w:t>
            </w:r>
          </w:p>
        </w:tc>
        <w:tc>
          <w:tcPr>
            <w:tcW w:w="2406" w:type="dxa"/>
            <w:tcBorders>
              <w:left w:val="single" w:sz="4" w:space="0" w:color="000000"/>
              <w:bottom w:val="single" w:sz="4" w:space="0" w:color="000000"/>
            </w:tcBorders>
          </w:tcPr>
          <w:p w14:paraId="1D3CEA7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районная больница"</w:t>
            </w:r>
          </w:p>
        </w:tc>
        <w:tc>
          <w:tcPr>
            <w:tcW w:w="3986" w:type="dxa"/>
            <w:tcBorders>
              <w:left w:val="single" w:sz="4" w:space="0" w:color="000000"/>
              <w:bottom w:val="single" w:sz="4" w:space="0" w:color="000000"/>
            </w:tcBorders>
          </w:tcPr>
          <w:p w14:paraId="44FC543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Набор гинекологических инструментов</w:t>
            </w:r>
          </w:p>
        </w:tc>
        <w:tc>
          <w:tcPr>
            <w:tcW w:w="861" w:type="dxa"/>
            <w:tcBorders>
              <w:left w:val="single" w:sz="4" w:space="0" w:color="000000"/>
              <w:bottom w:val="single" w:sz="4" w:space="0" w:color="000000"/>
            </w:tcBorders>
          </w:tcPr>
          <w:p w14:paraId="1F3697A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w:t>
            </w:r>
          </w:p>
        </w:tc>
        <w:tc>
          <w:tcPr>
            <w:tcW w:w="1636" w:type="dxa"/>
            <w:tcBorders>
              <w:left w:val="single" w:sz="4" w:space="0" w:color="000000"/>
              <w:bottom w:val="single" w:sz="4" w:space="0" w:color="000000"/>
              <w:right w:val="single" w:sz="4" w:space="0" w:color="000000"/>
            </w:tcBorders>
          </w:tcPr>
          <w:p w14:paraId="0C6559FC" w14:textId="77777777" w:rsidR="00691284" w:rsidRDefault="00691284" w:rsidP="00836F8F">
            <w:pPr>
              <w:widowControl w:val="0"/>
              <w:spacing w:after="0" w:line="240" w:lineRule="atLeast"/>
              <w:rPr>
                <w:rFonts w:ascii="Times New Roman" w:hAnsi="Times New Roman"/>
                <w:color w:val="000000"/>
              </w:rPr>
            </w:pPr>
          </w:p>
        </w:tc>
      </w:tr>
      <w:tr w:rsidR="00691284" w14:paraId="2CDEA1A3" w14:textId="77777777" w:rsidTr="0033758F">
        <w:trPr>
          <w:trHeight w:val="1029"/>
        </w:trPr>
        <w:tc>
          <w:tcPr>
            <w:tcW w:w="628" w:type="dxa"/>
            <w:tcBorders>
              <w:left w:val="single" w:sz="4" w:space="0" w:color="000000"/>
              <w:bottom w:val="single" w:sz="4" w:space="0" w:color="000000"/>
            </w:tcBorders>
          </w:tcPr>
          <w:p w14:paraId="6F1596B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13</w:t>
            </w:r>
          </w:p>
        </w:tc>
        <w:tc>
          <w:tcPr>
            <w:tcW w:w="2406" w:type="dxa"/>
            <w:tcBorders>
              <w:left w:val="single" w:sz="4" w:space="0" w:color="000000"/>
              <w:bottom w:val="single" w:sz="4" w:space="0" w:color="000000"/>
            </w:tcBorders>
          </w:tcPr>
          <w:p w14:paraId="2A4311F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районная больница"</w:t>
            </w:r>
          </w:p>
        </w:tc>
        <w:tc>
          <w:tcPr>
            <w:tcW w:w="3986" w:type="dxa"/>
            <w:tcBorders>
              <w:left w:val="single" w:sz="4" w:space="0" w:color="000000"/>
              <w:bottom w:val="single" w:sz="4" w:space="0" w:color="000000"/>
            </w:tcBorders>
          </w:tcPr>
          <w:p w14:paraId="6A16035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Бактерицидный облучатель/очиститель воздуха/устройство для обеззараживания и (или) фильтрации воздуха и (или) дезинфекции поверхностей</w:t>
            </w:r>
          </w:p>
        </w:tc>
        <w:tc>
          <w:tcPr>
            <w:tcW w:w="861" w:type="dxa"/>
            <w:tcBorders>
              <w:left w:val="single" w:sz="4" w:space="0" w:color="000000"/>
              <w:bottom w:val="single" w:sz="4" w:space="0" w:color="000000"/>
            </w:tcBorders>
          </w:tcPr>
          <w:p w14:paraId="698AA75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8</w:t>
            </w:r>
          </w:p>
        </w:tc>
        <w:tc>
          <w:tcPr>
            <w:tcW w:w="1636" w:type="dxa"/>
            <w:tcBorders>
              <w:left w:val="single" w:sz="4" w:space="0" w:color="000000"/>
              <w:bottom w:val="single" w:sz="4" w:space="0" w:color="000000"/>
              <w:right w:val="single" w:sz="4" w:space="0" w:color="000000"/>
            </w:tcBorders>
          </w:tcPr>
          <w:p w14:paraId="0742E883" w14:textId="77777777" w:rsidR="00691284" w:rsidRDefault="00691284" w:rsidP="00836F8F">
            <w:pPr>
              <w:widowControl w:val="0"/>
              <w:spacing w:after="0" w:line="240" w:lineRule="atLeast"/>
              <w:rPr>
                <w:rFonts w:ascii="Times New Roman" w:hAnsi="Times New Roman"/>
                <w:color w:val="000000"/>
              </w:rPr>
            </w:pPr>
          </w:p>
        </w:tc>
      </w:tr>
      <w:tr w:rsidR="00691284" w14:paraId="6D8D98BB" w14:textId="77777777" w:rsidTr="0033758F">
        <w:trPr>
          <w:trHeight w:val="961"/>
        </w:trPr>
        <w:tc>
          <w:tcPr>
            <w:tcW w:w="628" w:type="dxa"/>
            <w:tcBorders>
              <w:left w:val="single" w:sz="4" w:space="0" w:color="000000"/>
              <w:bottom w:val="single" w:sz="4" w:space="0" w:color="000000"/>
            </w:tcBorders>
          </w:tcPr>
          <w:p w14:paraId="73EBBEF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14</w:t>
            </w:r>
          </w:p>
        </w:tc>
        <w:tc>
          <w:tcPr>
            <w:tcW w:w="2406" w:type="dxa"/>
            <w:tcBorders>
              <w:left w:val="single" w:sz="4" w:space="0" w:color="000000"/>
              <w:bottom w:val="single" w:sz="4" w:space="0" w:color="000000"/>
            </w:tcBorders>
          </w:tcPr>
          <w:p w14:paraId="3609A78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районная больница"</w:t>
            </w:r>
          </w:p>
        </w:tc>
        <w:tc>
          <w:tcPr>
            <w:tcW w:w="3986" w:type="dxa"/>
            <w:tcBorders>
              <w:left w:val="single" w:sz="4" w:space="0" w:color="000000"/>
              <w:bottom w:val="single" w:sz="4" w:space="0" w:color="000000"/>
            </w:tcBorders>
          </w:tcPr>
          <w:p w14:paraId="2B6DB17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Бактерицидный облучатель/очиститель воздуха/устройство для обеззараживания и (или) фильтрации воздуха и (или) дезинфекции поверхностей</w:t>
            </w:r>
          </w:p>
        </w:tc>
        <w:tc>
          <w:tcPr>
            <w:tcW w:w="861" w:type="dxa"/>
            <w:tcBorders>
              <w:left w:val="single" w:sz="4" w:space="0" w:color="000000"/>
              <w:bottom w:val="single" w:sz="4" w:space="0" w:color="000000"/>
            </w:tcBorders>
          </w:tcPr>
          <w:p w14:paraId="2A3D71D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w:t>
            </w:r>
          </w:p>
        </w:tc>
        <w:tc>
          <w:tcPr>
            <w:tcW w:w="1636" w:type="dxa"/>
            <w:tcBorders>
              <w:left w:val="single" w:sz="4" w:space="0" w:color="000000"/>
              <w:bottom w:val="single" w:sz="4" w:space="0" w:color="000000"/>
              <w:right w:val="single" w:sz="4" w:space="0" w:color="000000"/>
            </w:tcBorders>
          </w:tcPr>
          <w:p w14:paraId="12449ED2" w14:textId="77777777" w:rsidR="00691284" w:rsidRDefault="00691284" w:rsidP="00836F8F">
            <w:pPr>
              <w:widowControl w:val="0"/>
              <w:spacing w:after="0" w:line="240" w:lineRule="atLeast"/>
              <w:rPr>
                <w:rFonts w:ascii="Times New Roman" w:hAnsi="Times New Roman"/>
                <w:color w:val="000000"/>
              </w:rPr>
            </w:pPr>
          </w:p>
        </w:tc>
      </w:tr>
      <w:tr w:rsidR="00691284" w14:paraId="10607A53" w14:textId="77777777" w:rsidTr="005959C9">
        <w:trPr>
          <w:trHeight w:val="450"/>
        </w:trPr>
        <w:tc>
          <w:tcPr>
            <w:tcW w:w="628" w:type="dxa"/>
            <w:tcBorders>
              <w:left w:val="single" w:sz="4" w:space="0" w:color="000000"/>
              <w:bottom w:val="single" w:sz="4" w:space="0" w:color="000000"/>
            </w:tcBorders>
          </w:tcPr>
          <w:p w14:paraId="6C2931D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15</w:t>
            </w:r>
          </w:p>
        </w:tc>
        <w:tc>
          <w:tcPr>
            <w:tcW w:w="2406" w:type="dxa"/>
            <w:tcBorders>
              <w:left w:val="single" w:sz="4" w:space="0" w:color="000000"/>
              <w:bottom w:val="single" w:sz="4" w:space="0" w:color="000000"/>
            </w:tcBorders>
          </w:tcPr>
          <w:p w14:paraId="036A2BA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районная больница"</w:t>
            </w:r>
          </w:p>
        </w:tc>
        <w:tc>
          <w:tcPr>
            <w:tcW w:w="3986" w:type="dxa"/>
            <w:tcBorders>
              <w:left w:val="single" w:sz="4" w:space="0" w:color="000000"/>
              <w:bottom w:val="single" w:sz="4" w:space="0" w:color="000000"/>
            </w:tcBorders>
          </w:tcPr>
          <w:p w14:paraId="1B1A373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Светильник медицинский передвижной</w:t>
            </w:r>
          </w:p>
        </w:tc>
        <w:tc>
          <w:tcPr>
            <w:tcW w:w="861" w:type="dxa"/>
            <w:tcBorders>
              <w:left w:val="single" w:sz="4" w:space="0" w:color="000000"/>
              <w:bottom w:val="single" w:sz="4" w:space="0" w:color="000000"/>
            </w:tcBorders>
          </w:tcPr>
          <w:p w14:paraId="57C5B2C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6</w:t>
            </w:r>
          </w:p>
        </w:tc>
        <w:tc>
          <w:tcPr>
            <w:tcW w:w="1636" w:type="dxa"/>
            <w:tcBorders>
              <w:left w:val="single" w:sz="4" w:space="0" w:color="000000"/>
              <w:bottom w:val="single" w:sz="4" w:space="0" w:color="000000"/>
              <w:right w:val="single" w:sz="4" w:space="0" w:color="000000"/>
            </w:tcBorders>
          </w:tcPr>
          <w:p w14:paraId="5668DFD9" w14:textId="77777777" w:rsidR="00691284" w:rsidRDefault="00691284" w:rsidP="00836F8F">
            <w:pPr>
              <w:widowControl w:val="0"/>
              <w:spacing w:after="0" w:line="240" w:lineRule="atLeast"/>
              <w:rPr>
                <w:rFonts w:ascii="Times New Roman" w:hAnsi="Times New Roman"/>
                <w:color w:val="000000"/>
              </w:rPr>
            </w:pPr>
          </w:p>
        </w:tc>
      </w:tr>
      <w:tr w:rsidR="00691284" w14:paraId="109F44F0" w14:textId="77777777" w:rsidTr="0033758F">
        <w:trPr>
          <w:trHeight w:val="665"/>
        </w:trPr>
        <w:tc>
          <w:tcPr>
            <w:tcW w:w="628" w:type="dxa"/>
            <w:tcBorders>
              <w:left w:val="single" w:sz="4" w:space="0" w:color="000000"/>
              <w:bottom w:val="single" w:sz="4" w:space="0" w:color="000000"/>
            </w:tcBorders>
          </w:tcPr>
          <w:p w14:paraId="60418A9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16</w:t>
            </w:r>
          </w:p>
        </w:tc>
        <w:tc>
          <w:tcPr>
            <w:tcW w:w="2406" w:type="dxa"/>
            <w:tcBorders>
              <w:left w:val="single" w:sz="4" w:space="0" w:color="000000"/>
              <w:bottom w:val="single" w:sz="4" w:space="0" w:color="000000"/>
            </w:tcBorders>
          </w:tcPr>
          <w:p w14:paraId="4D6F4EF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районная больница"</w:t>
            </w:r>
          </w:p>
        </w:tc>
        <w:tc>
          <w:tcPr>
            <w:tcW w:w="3986" w:type="dxa"/>
            <w:tcBorders>
              <w:left w:val="single" w:sz="4" w:space="0" w:color="000000"/>
              <w:bottom w:val="single" w:sz="4" w:space="0" w:color="000000"/>
            </w:tcBorders>
          </w:tcPr>
          <w:p w14:paraId="423496A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Стол медицинский манипуляционный для размещения инструмента, лекарственных препаратов и приборов</w:t>
            </w:r>
          </w:p>
        </w:tc>
        <w:tc>
          <w:tcPr>
            <w:tcW w:w="861" w:type="dxa"/>
            <w:tcBorders>
              <w:left w:val="single" w:sz="4" w:space="0" w:color="000000"/>
              <w:bottom w:val="single" w:sz="4" w:space="0" w:color="000000"/>
            </w:tcBorders>
          </w:tcPr>
          <w:p w14:paraId="7685088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w:t>
            </w:r>
          </w:p>
        </w:tc>
        <w:tc>
          <w:tcPr>
            <w:tcW w:w="1636" w:type="dxa"/>
            <w:tcBorders>
              <w:left w:val="single" w:sz="4" w:space="0" w:color="000000"/>
              <w:bottom w:val="single" w:sz="4" w:space="0" w:color="000000"/>
              <w:right w:val="single" w:sz="4" w:space="0" w:color="000000"/>
            </w:tcBorders>
          </w:tcPr>
          <w:p w14:paraId="68A4AD75" w14:textId="77777777" w:rsidR="00691284" w:rsidRDefault="00691284" w:rsidP="00836F8F">
            <w:pPr>
              <w:widowControl w:val="0"/>
              <w:spacing w:after="0" w:line="240" w:lineRule="atLeast"/>
              <w:rPr>
                <w:rFonts w:ascii="Times New Roman" w:hAnsi="Times New Roman"/>
                <w:color w:val="000000"/>
              </w:rPr>
            </w:pPr>
          </w:p>
        </w:tc>
      </w:tr>
      <w:tr w:rsidR="00691284" w14:paraId="2AAF679D" w14:textId="77777777" w:rsidTr="0033758F">
        <w:trPr>
          <w:trHeight w:val="684"/>
        </w:trPr>
        <w:tc>
          <w:tcPr>
            <w:tcW w:w="628" w:type="dxa"/>
            <w:tcBorders>
              <w:left w:val="single" w:sz="4" w:space="0" w:color="000000"/>
              <w:bottom w:val="single" w:sz="4" w:space="0" w:color="000000"/>
            </w:tcBorders>
          </w:tcPr>
          <w:p w14:paraId="4924601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17</w:t>
            </w:r>
          </w:p>
        </w:tc>
        <w:tc>
          <w:tcPr>
            <w:tcW w:w="2406" w:type="dxa"/>
            <w:tcBorders>
              <w:left w:val="single" w:sz="4" w:space="0" w:color="000000"/>
              <w:bottom w:val="single" w:sz="4" w:space="0" w:color="000000"/>
            </w:tcBorders>
          </w:tcPr>
          <w:p w14:paraId="13870EF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районная больница"</w:t>
            </w:r>
          </w:p>
        </w:tc>
        <w:tc>
          <w:tcPr>
            <w:tcW w:w="3986" w:type="dxa"/>
            <w:tcBorders>
              <w:left w:val="single" w:sz="4" w:space="0" w:color="000000"/>
              <w:bottom w:val="single" w:sz="4" w:space="0" w:color="000000"/>
            </w:tcBorders>
          </w:tcPr>
          <w:p w14:paraId="3F563E4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Стол манипуляционный медицинский для размещения инструмента, лекарственных препаратов и приборов</w:t>
            </w:r>
          </w:p>
        </w:tc>
        <w:tc>
          <w:tcPr>
            <w:tcW w:w="861" w:type="dxa"/>
            <w:tcBorders>
              <w:left w:val="single" w:sz="4" w:space="0" w:color="000000"/>
              <w:bottom w:val="single" w:sz="4" w:space="0" w:color="000000"/>
            </w:tcBorders>
          </w:tcPr>
          <w:p w14:paraId="6A9FD8C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114BF980" w14:textId="77777777" w:rsidR="00691284" w:rsidRDefault="00691284" w:rsidP="00836F8F">
            <w:pPr>
              <w:widowControl w:val="0"/>
              <w:spacing w:after="0" w:line="240" w:lineRule="atLeast"/>
              <w:rPr>
                <w:rFonts w:ascii="Times New Roman" w:hAnsi="Times New Roman"/>
                <w:color w:val="000000"/>
              </w:rPr>
            </w:pPr>
          </w:p>
        </w:tc>
      </w:tr>
      <w:tr w:rsidR="00691284" w14:paraId="718128D1" w14:textId="77777777" w:rsidTr="0033758F">
        <w:trPr>
          <w:trHeight w:val="715"/>
        </w:trPr>
        <w:tc>
          <w:tcPr>
            <w:tcW w:w="628" w:type="dxa"/>
            <w:tcBorders>
              <w:left w:val="single" w:sz="4" w:space="0" w:color="000000"/>
              <w:bottom w:val="single" w:sz="4" w:space="0" w:color="000000"/>
            </w:tcBorders>
          </w:tcPr>
          <w:p w14:paraId="2626A9C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18</w:t>
            </w:r>
          </w:p>
        </w:tc>
        <w:tc>
          <w:tcPr>
            <w:tcW w:w="2406" w:type="dxa"/>
            <w:tcBorders>
              <w:left w:val="single" w:sz="4" w:space="0" w:color="000000"/>
              <w:bottom w:val="single" w:sz="4" w:space="0" w:color="000000"/>
            </w:tcBorders>
          </w:tcPr>
          <w:p w14:paraId="344C3CE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районная больница"</w:t>
            </w:r>
          </w:p>
        </w:tc>
        <w:tc>
          <w:tcPr>
            <w:tcW w:w="3986" w:type="dxa"/>
            <w:tcBorders>
              <w:left w:val="single" w:sz="4" w:space="0" w:color="000000"/>
              <w:bottom w:val="single" w:sz="4" w:space="0" w:color="000000"/>
            </w:tcBorders>
          </w:tcPr>
          <w:p w14:paraId="6BC8CB7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Стол медицинский манипуляционный для размещения инструмента, лекарственных препаратов и приборов</w:t>
            </w:r>
          </w:p>
        </w:tc>
        <w:tc>
          <w:tcPr>
            <w:tcW w:w="861" w:type="dxa"/>
            <w:tcBorders>
              <w:left w:val="single" w:sz="4" w:space="0" w:color="000000"/>
              <w:bottom w:val="single" w:sz="4" w:space="0" w:color="000000"/>
            </w:tcBorders>
          </w:tcPr>
          <w:p w14:paraId="1133AAB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w:t>
            </w:r>
          </w:p>
        </w:tc>
        <w:tc>
          <w:tcPr>
            <w:tcW w:w="1636" w:type="dxa"/>
            <w:tcBorders>
              <w:left w:val="single" w:sz="4" w:space="0" w:color="000000"/>
              <w:bottom w:val="single" w:sz="4" w:space="0" w:color="000000"/>
              <w:right w:val="single" w:sz="4" w:space="0" w:color="000000"/>
            </w:tcBorders>
          </w:tcPr>
          <w:p w14:paraId="062917C2" w14:textId="77777777" w:rsidR="00691284" w:rsidRDefault="00691284" w:rsidP="00836F8F">
            <w:pPr>
              <w:widowControl w:val="0"/>
              <w:spacing w:after="0" w:line="240" w:lineRule="atLeast"/>
              <w:rPr>
                <w:rFonts w:ascii="Times New Roman" w:hAnsi="Times New Roman"/>
                <w:color w:val="000000"/>
              </w:rPr>
            </w:pPr>
          </w:p>
        </w:tc>
      </w:tr>
      <w:tr w:rsidR="00691284" w14:paraId="7B8E2417" w14:textId="77777777" w:rsidTr="0033758F">
        <w:trPr>
          <w:trHeight w:val="748"/>
        </w:trPr>
        <w:tc>
          <w:tcPr>
            <w:tcW w:w="628" w:type="dxa"/>
            <w:tcBorders>
              <w:left w:val="single" w:sz="4" w:space="0" w:color="000000"/>
              <w:bottom w:val="single" w:sz="4" w:space="0" w:color="000000"/>
            </w:tcBorders>
          </w:tcPr>
          <w:p w14:paraId="0307D4B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19</w:t>
            </w:r>
          </w:p>
        </w:tc>
        <w:tc>
          <w:tcPr>
            <w:tcW w:w="2406" w:type="dxa"/>
            <w:tcBorders>
              <w:left w:val="single" w:sz="4" w:space="0" w:color="000000"/>
              <w:bottom w:val="single" w:sz="4" w:space="0" w:color="000000"/>
            </w:tcBorders>
          </w:tcPr>
          <w:p w14:paraId="5E78FF0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районная больница"</w:t>
            </w:r>
          </w:p>
        </w:tc>
        <w:tc>
          <w:tcPr>
            <w:tcW w:w="3986" w:type="dxa"/>
            <w:tcBorders>
              <w:left w:val="single" w:sz="4" w:space="0" w:color="000000"/>
              <w:bottom w:val="single" w:sz="4" w:space="0" w:color="000000"/>
            </w:tcBorders>
          </w:tcPr>
          <w:p w14:paraId="62DD458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Стол медицинский манипуляционный для размещения инструмента, лекарственных препаратов и приборов</w:t>
            </w:r>
          </w:p>
        </w:tc>
        <w:tc>
          <w:tcPr>
            <w:tcW w:w="861" w:type="dxa"/>
            <w:tcBorders>
              <w:left w:val="single" w:sz="4" w:space="0" w:color="000000"/>
              <w:bottom w:val="single" w:sz="4" w:space="0" w:color="000000"/>
            </w:tcBorders>
          </w:tcPr>
          <w:p w14:paraId="5DC1388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1636" w:type="dxa"/>
            <w:tcBorders>
              <w:left w:val="single" w:sz="4" w:space="0" w:color="000000"/>
              <w:bottom w:val="single" w:sz="4" w:space="0" w:color="000000"/>
              <w:right w:val="single" w:sz="4" w:space="0" w:color="000000"/>
            </w:tcBorders>
          </w:tcPr>
          <w:p w14:paraId="58A2E092" w14:textId="77777777" w:rsidR="00691284" w:rsidRDefault="00691284" w:rsidP="00836F8F">
            <w:pPr>
              <w:widowControl w:val="0"/>
              <w:spacing w:after="0" w:line="240" w:lineRule="atLeast"/>
              <w:rPr>
                <w:rFonts w:ascii="Times New Roman" w:hAnsi="Times New Roman"/>
                <w:color w:val="000000"/>
              </w:rPr>
            </w:pPr>
          </w:p>
        </w:tc>
      </w:tr>
      <w:tr w:rsidR="00691284" w14:paraId="1F08A296" w14:textId="77777777" w:rsidTr="005959C9">
        <w:trPr>
          <w:trHeight w:val="450"/>
        </w:trPr>
        <w:tc>
          <w:tcPr>
            <w:tcW w:w="628" w:type="dxa"/>
            <w:tcBorders>
              <w:left w:val="single" w:sz="4" w:space="0" w:color="000000"/>
              <w:bottom w:val="single" w:sz="4" w:space="0" w:color="000000"/>
            </w:tcBorders>
          </w:tcPr>
          <w:p w14:paraId="170B8B8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20</w:t>
            </w:r>
          </w:p>
        </w:tc>
        <w:tc>
          <w:tcPr>
            <w:tcW w:w="2406" w:type="dxa"/>
            <w:tcBorders>
              <w:left w:val="single" w:sz="4" w:space="0" w:color="000000"/>
              <w:bottom w:val="single" w:sz="4" w:space="0" w:color="000000"/>
            </w:tcBorders>
          </w:tcPr>
          <w:p w14:paraId="30F3A52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районная больница"</w:t>
            </w:r>
          </w:p>
        </w:tc>
        <w:tc>
          <w:tcPr>
            <w:tcW w:w="3986" w:type="dxa"/>
            <w:tcBorders>
              <w:left w:val="single" w:sz="4" w:space="0" w:color="000000"/>
              <w:bottom w:val="single" w:sz="4" w:space="0" w:color="000000"/>
            </w:tcBorders>
          </w:tcPr>
          <w:p w14:paraId="0E13F2C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Стул медицинский винтовой</w:t>
            </w:r>
          </w:p>
        </w:tc>
        <w:tc>
          <w:tcPr>
            <w:tcW w:w="861" w:type="dxa"/>
            <w:tcBorders>
              <w:left w:val="single" w:sz="4" w:space="0" w:color="000000"/>
              <w:bottom w:val="single" w:sz="4" w:space="0" w:color="000000"/>
            </w:tcBorders>
          </w:tcPr>
          <w:p w14:paraId="2E56ABA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w:t>
            </w:r>
          </w:p>
        </w:tc>
        <w:tc>
          <w:tcPr>
            <w:tcW w:w="1636" w:type="dxa"/>
            <w:tcBorders>
              <w:left w:val="single" w:sz="4" w:space="0" w:color="000000"/>
              <w:bottom w:val="single" w:sz="4" w:space="0" w:color="000000"/>
              <w:right w:val="single" w:sz="4" w:space="0" w:color="000000"/>
            </w:tcBorders>
          </w:tcPr>
          <w:p w14:paraId="4E048900" w14:textId="77777777" w:rsidR="00691284" w:rsidRDefault="00691284" w:rsidP="00836F8F">
            <w:pPr>
              <w:widowControl w:val="0"/>
              <w:spacing w:after="0" w:line="240" w:lineRule="atLeast"/>
              <w:rPr>
                <w:rFonts w:ascii="Times New Roman" w:hAnsi="Times New Roman"/>
                <w:color w:val="000000"/>
              </w:rPr>
            </w:pPr>
          </w:p>
        </w:tc>
      </w:tr>
      <w:tr w:rsidR="00691284" w14:paraId="1879C2F8" w14:textId="77777777" w:rsidTr="005959C9">
        <w:trPr>
          <w:trHeight w:val="450"/>
        </w:trPr>
        <w:tc>
          <w:tcPr>
            <w:tcW w:w="628" w:type="dxa"/>
            <w:tcBorders>
              <w:left w:val="single" w:sz="4" w:space="0" w:color="000000"/>
              <w:bottom w:val="single" w:sz="4" w:space="0" w:color="000000"/>
            </w:tcBorders>
          </w:tcPr>
          <w:p w14:paraId="2952295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21</w:t>
            </w:r>
          </w:p>
        </w:tc>
        <w:tc>
          <w:tcPr>
            <w:tcW w:w="2406" w:type="dxa"/>
            <w:tcBorders>
              <w:left w:val="single" w:sz="4" w:space="0" w:color="000000"/>
              <w:bottom w:val="single" w:sz="4" w:space="0" w:color="000000"/>
            </w:tcBorders>
          </w:tcPr>
          <w:p w14:paraId="5007AD3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районная больница"</w:t>
            </w:r>
          </w:p>
        </w:tc>
        <w:tc>
          <w:tcPr>
            <w:tcW w:w="3986" w:type="dxa"/>
            <w:tcBorders>
              <w:left w:val="single" w:sz="4" w:space="0" w:color="000000"/>
              <w:bottom w:val="single" w:sz="4" w:space="0" w:color="000000"/>
            </w:tcBorders>
          </w:tcPr>
          <w:p w14:paraId="518CF7F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Холодильник медицинский</w:t>
            </w:r>
          </w:p>
        </w:tc>
        <w:tc>
          <w:tcPr>
            <w:tcW w:w="861" w:type="dxa"/>
            <w:tcBorders>
              <w:left w:val="single" w:sz="4" w:space="0" w:color="000000"/>
              <w:bottom w:val="single" w:sz="4" w:space="0" w:color="000000"/>
            </w:tcBorders>
          </w:tcPr>
          <w:p w14:paraId="28108DA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7</w:t>
            </w:r>
          </w:p>
        </w:tc>
        <w:tc>
          <w:tcPr>
            <w:tcW w:w="1636" w:type="dxa"/>
            <w:tcBorders>
              <w:left w:val="single" w:sz="4" w:space="0" w:color="000000"/>
              <w:bottom w:val="single" w:sz="4" w:space="0" w:color="000000"/>
              <w:right w:val="single" w:sz="4" w:space="0" w:color="000000"/>
            </w:tcBorders>
          </w:tcPr>
          <w:p w14:paraId="1E17F75F" w14:textId="77777777" w:rsidR="00691284" w:rsidRDefault="00691284" w:rsidP="00836F8F">
            <w:pPr>
              <w:widowControl w:val="0"/>
              <w:spacing w:after="0" w:line="240" w:lineRule="atLeast"/>
              <w:rPr>
                <w:rFonts w:ascii="Times New Roman" w:hAnsi="Times New Roman"/>
                <w:color w:val="000000"/>
              </w:rPr>
            </w:pPr>
          </w:p>
        </w:tc>
      </w:tr>
      <w:tr w:rsidR="00691284" w14:paraId="36037C88" w14:textId="77777777" w:rsidTr="005959C9">
        <w:trPr>
          <w:trHeight w:val="450"/>
        </w:trPr>
        <w:tc>
          <w:tcPr>
            <w:tcW w:w="628" w:type="dxa"/>
            <w:tcBorders>
              <w:left w:val="single" w:sz="4" w:space="0" w:color="000000"/>
              <w:bottom w:val="single" w:sz="4" w:space="0" w:color="000000"/>
            </w:tcBorders>
          </w:tcPr>
          <w:p w14:paraId="1239543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22</w:t>
            </w:r>
          </w:p>
        </w:tc>
        <w:tc>
          <w:tcPr>
            <w:tcW w:w="2406" w:type="dxa"/>
            <w:tcBorders>
              <w:left w:val="single" w:sz="4" w:space="0" w:color="000000"/>
              <w:bottom w:val="single" w:sz="4" w:space="0" w:color="000000"/>
            </w:tcBorders>
          </w:tcPr>
          <w:p w14:paraId="3C5FF38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районная больница"</w:t>
            </w:r>
          </w:p>
        </w:tc>
        <w:tc>
          <w:tcPr>
            <w:tcW w:w="3986" w:type="dxa"/>
            <w:tcBorders>
              <w:left w:val="single" w:sz="4" w:space="0" w:color="000000"/>
              <w:bottom w:val="single" w:sz="4" w:space="0" w:color="000000"/>
            </w:tcBorders>
          </w:tcPr>
          <w:p w14:paraId="480E7B6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Ширма</w:t>
            </w:r>
          </w:p>
        </w:tc>
        <w:tc>
          <w:tcPr>
            <w:tcW w:w="861" w:type="dxa"/>
            <w:tcBorders>
              <w:left w:val="single" w:sz="4" w:space="0" w:color="000000"/>
              <w:bottom w:val="single" w:sz="4" w:space="0" w:color="000000"/>
            </w:tcBorders>
          </w:tcPr>
          <w:p w14:paraId="6EA1E85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10</w:t>
            </w:r>
          </w:p>
        </w:tc>
        <w:tc>
          <w:tcPr>
            <w:tcW w:w="1636" w:type="dxa"/>
            <w:tcBorders>
              <w:left w:val="single" w:sz="4" w:space="0" w:color="000000"/>
              <w:bottom w:val="single" w:sz="4" w:space="0" w:color="000000"/>
              <w:right w:val="single" w:sz="4" w:space="0" w:color="000000"/>
            </w:tcBorders>
          </w:tcPr>
          <w:p w14:paraId="545AAF4A" w14:textId="77777777" w:rsidR="00691284" w:rsidRDefault="00691284" w:rsidP="00836F8F">
            <w:pPr>
              <w:widowControl w:val="0"/>
              <w:spacing w:after="0" w:line="240" w:lineRule="atLeast"/>
              <w:rPr>
                <w:rFonts w:ascii="Times New Roman" w:hAnsi="Times New Roman"/>
                <w:color w:val="000000"/>
              </w:rPr>
            </w:pPr>
          </w:p>
        </w:tc>
      </w:tr>
      <w:tr w:rsidR="00691284" w14:paraId="0086267D" w14:textId="77777777" w:rsidTr="005959C9">
        <w:trPr>
          <w:trHeight w:val="450"/>
        </w:trPr>
        <w:tc>
          <w:tcPr>
            <w:tcW w:w="628" w:type="dxa"/>
            <w:tcBorders>
              <w:left w:val="single" w:sz="4" w:space="0" w:color="000000"/>
              <w:bottom w:val="single" w:sz="4" w:space="0" w:color="000000"/>
            </w:tcBorders>
          </w:tcPr>
          <w:p w14:paraId="3ECD2E4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23</w:t>
            </w:r>
          </w:p>
        </w:tc>
        <w:tc>
          <w:tcPr>
            <w:tcW w:w="2406" w:type="dxa"/>
            <w:tcBorders>
              <w:left w:val="single" w:sz="4" w:space="0" w:color="000000"/>
              <w:bottom w:val="single" w:sz="4" w:space="0" w:color="000000"/>
            </w:tcBorders>
          </w:tcPr>
          <w:p w14:paraId="6075D89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районная больница"</w:t>
            </w:r>
          </w:p>
        </w:tc>
        <w:tc>
          <w:tcPr>
            <w:tcW w:w="3986" w:type="dxa"/>
            <w:tcBorders>
              <w:left w:val="single" w:sz="4" w:space="0" w:color="000000"/>
              <w:bottom w:val="single" w:sz="4" w:space="0" w:color="000000"/>
            </w:tcBorders>
          </w:tcPr>
          <w:p w14:paraId="240442C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Шкаф для медикаментов</w:t>
            </w:r>
          </w:p>
        </w:tc>
        <w:tc>
          <w:tcPr>
            <w:tcW w:w="861" w:type="dxa"/>
            <w:tcBorders>
              <w:left w:val="single" w:sz="4" w:space="0" w:color="000000"/>
              <w:bottom w:val="single" w:sz="4" w:space="0" w:color="000000"/>
            </w:tcBorders>
          </w:tcPr>
          <w:p w14:paraId="5281844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9</w:t>
            </w:r>
          </w:p>
        </w:tc>
        <w:tc>
          <w:tcPr>
            <w:tcW w:w="1636" w:type="dxa"/>
            <w:tcBorders>
              <w:left w:val="single" w:sz="4" w:space="0" w:color="000000"/>
              <w:bottom w:val="single" w:sz="4" w:space="0" w:color="000000"/>
              <w:right w:val="single" w:sz="4" w:space="0" w:color="000000"/>
            </w:tcBorders>
          </w:tcPr>
          <w:p w14:paraId="4DBDAC41" w14:textId="77777777" w:rsidR="00691284" w:rsidRDefault="00691284" w:rsidP="00836F8F">
            <w:pPr>
              <w:widowControl w:val="0"/>
              <w:spacing w:after="0" w:line="240" w:lineRule="atLeast"/>
              <w:rPr>
                <w:rFonts w:ascii="Times New Roman" w:hAnsi="Times New Roman"/>
                <w:color w:val="000000"/>
              </w:rPr>
            </w:pPr>
          </w:p>
        </w:tc>
      </w:tr>
      <w:tr w:rsidR="00691284" w14:paraId="39762EB8" w14:textId="77777777" w:rsidTr="005959C9">
        <w:trPr>
          <w:trHeight w:val="675"/>
        </w:trPr>
        <w:tc>
          <w:tcPr>
            <w:tcW w:w="628" w:type="dxa"/>
            <w:tcBorders>
              <w:left w:val="single" w:sz="4" w:space="0" w:color="000000"/>
              <w:bottom w:val="single" w:sz="4" w:space="0" w:color="000000"/>
            </w:tcBorders>
          </w:tcPr>
          <w:p w14:paraId="357F39F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24</w:t>
            </w:r>
          </w:p>
        </w:tc>
        <w:tc>
          <w:tcPr>
            <w:tcW w:w="2406" w:type="dxa"/>
            <w:tcBorders>
              <w:left w:val="single" w:sz="4" w:space="0" w:color="000000"/>
              <w:bottom w:val="single" w:sz="4" w:space="0" w:color="000000"/>
            </w:tcBorders>
          </w:tcPr>
          <w:p w14:paraId="6CDF872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районная больница"</w:t>
            </w:r>
          </w:p>
        </w:tc>
        <w:tc>
          <w:tcPr>
            <w:tcW w:w="3986" w:type="dxa"/>
            <w:tcBorders>
              <w:left w:val="single" w:sz="4" w:space="0" w:color="000000"/>
              <w:bottom w:val="single" w:sz="4" w:space="0" w:color="000000"/>
            </w:tcBorders>
          </w:tcPr>
          <w:p w14:paraId="5651DBD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Стол /шкаф для хранения инструментария и средств медицинского назначения</w:t>
            </w:r>
          </w:p>
        </w:tc>
        <w:tc>
          <w:tcPr>
            <w:tcW w:w="861" w:type="dxa"/>
            <w:tcBorders>
              <w:left w:val="single" w:sz="4" w:space="0" w:color="000000"/>
              <w:bottom w:val="single" w:sz="4" w:space="0" w:color="000000"/>
            </w:tcBorders>
          </w:tcPr>
          <w:p w14:paraId="1D6B586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6</w:t>
            </w:r>
          </w:p>
        </w:tc>
        <w:tc>
          <w:tcPr>
            <w:tcW w:w="1636" w:type="dxa"/>
            <w:tcBorders>
              <w:left w:val="single" w:sz="4" w:space="0" w:color="000000"/>
              <w:bottom w:val="single" w:sz="4" w:space="0" w:color="000000"/>
              <w:right w:val="single" w:sz="4" w:space="0" w:color="000000"/>
            </w:tcBorders>
          </w:tcPr>
          <w:p w14:paraId="3A2BB2C6" w14:textId="77777777" w:rsidR="00691284" w:rsidRDefault="00691284" w:rsidP="00836F8F">
            <w:pPr>
              <w:widowControl w:val="0"/>
              <w:spacing w:after="0" w:line="240" w:lineRule="atLeast"/>
              <w:rPr>
                <w:rFonts w:ascii="Times New Roman" w:hAnsi="Times New Roman"/>
                <w:color w:val="000000"/>
              </w:rPr>
            </w:pPr>
          </w:p>
        </w:tc>
      </w:tr>
      <w:tr w:rsidR="00691284" w14:paraId="61644052" w14:textId="77777777" w:rsidTr="005959C9">
        <w:trPr>
          <w:trHeight w:val="675"/>
        </w:trPr>
        <w:tc>
          <w:tcPr>
            <w:tcW w:w="628" w:type="dxa"/>
            <w:tcBorders>
              <w:left w:val="single" w:sz="4" w:space="0" w:color="000000"/>
              <w:bottom w:val="single" w:sz="4" w:space="0" w:color="000000"/>
            </w:tcBorders>
          </w:tcPr>
          <w:p w14:paraId="05EB2C0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25</w:t>
            </w:r>
          </w:p>
        </w:tc>
        <w:tc>
          <w:tcPr>
            <w:tcW w:w="2406" w:type="dxa"/>
            <w:tcBorders>
              <w:left w:val="single" w:sz="4" w:space="0" w:color="000000"/>
              <w:bottom w:val="single" w:sz="4" w:space="0" w:color="000000"/>
            </w:tcBorders>
          </w:tcPr>
          <w:p w14:paraId="2A05B51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районная больница"</w:t>
            </w:r>
          </w:p>
        </w:tc>
        <w:tc>
          <w:tcPr>
            <w:tcW w:w="3986" w:type="dxa"/>
            <w:tcBorders>
              <w:left w:val="single" w:sz="4" w:space="0" w:color="000000"/>
              <w:bottom w:val="single" w:sz="4" w:space="0" w:color="000000"/>
            </w:tcBorders>
          </w:tcPr>
          <w:p w14:paraId="3800AF9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Аппарат для суточного мониторирования артериального давления</w:t>
            </w:r>
          </w:p>
        </w:tc>
        <w:tc>
          <w:tcPr>
            <w:tcW w:w="861" w:type="dxa"/>
            <w:tcBorders>
              <w:left w:val="single" w:sz="4" w:space="0" w:color="000000"/>
              <w:bottom w:val="single" w:sz="4" w:space="0" w:color="000000"/>
            </w:tcBorders>
          </w:tcPr>
          <w:p w14:paraId="0D5DCA5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1636" w:type="dxa"/>
            <w:tcBorders>
              <w:left w:val="single" w:sz="4" w:space="0" w:color="000000"/>
              <w:bottom w:val="single" w:sz="4" w:space="0" w:color="000000"/>
              <w:right w:val="single" w:sz="4" w:space="0" w:color="000000"/>
            </w:tcBorders>
          </w:tcPr>
          <w:p w14:paraId="622931B1" w14:textId="77777777" w:rsidR="00691284" w:rsidRDefault="00691284" w:rsidP="00836F8F">
            <w:pPr>
              <w:widowControl w:val="0"/>
              <w:spacing w:after="0" w:line="240" w:lineRule="atLeast"/>
              <w:rPr>
                <w:rFonts w:ascii="Times New Roman" w:hAnsi="Times New Roman"/>
                <w:color w:val="000000"/>
              </w:rPr>
            </w:pPr>
          </w:p>
        </w:tc>
      </w:tr>
      <w:tr w:rsidR="00691284" w14:paraId="4BBCD84D" w14:textId="77777777" w:rsidTr="0033758F">
        <w:trPr>
          <w:trHeight w:val="954"/>
        </w:trPr>
        <w:tc>
          <w:tcPr>
            <w:tcW w:w="628" w:type="dxa"/>
            <w:tcBorders>
              <w:left w:val="single" w:sz="4" w:space="0" w:color="000000"/>
              <w:bottom w:val="single" w:sz="4" w:space="0" w:color="000000"/>
            </w:tcBorders>
          </w:tcPr>
          <w:p w14:paraId="5E046EA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26</w:t>
            </w:r>
          </w:p>
        </w:tc>
        <w:tc>
          <w:tcPr>
            <w:tcW w:w="2406" w:type="dxa"/>
            <w:tcBorders>
              <w:left w:val="single" w:sz="4" w:space="0" w:color="000000"/>
              <w:bottom w:val="single" w:sz="4" w:space="0" w:color="000000"/>
            </w:tcBorders>
          </w:tcPr>
          <w:p w14:paraId="6B15762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районная больница"</w:t>
            </w:r>
          </w:p>
        </w:tc>
        <w:tc>
          <w:tcPr>
            <w:tcW w:w="3986" w:type="dxa"/>
            <w:tcBorders>
              <w:left w:val="single" w:sz="4" w:space="0" w:color="000000"/>
              <w:bottom w:val="single" w:sz="4" w:space="0" w:color="000000"/>
            </w:tcBorders>
          </w:tcPr>
          <w:p w14:paraId="3162713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Электрокардиограф многоканальный, с усреднением сигнала с передачей по каналам мобильной связи и автоматической интерпретацией</w:t>
            </w:r>
          </w:p>
        </w:tc>
        <w:tc>
          <w:tcPr>
            <w:tcW w:w="861" w:type="dxa"/>
            <w:tcBorders>
              <w:left w:val="single" w:sz="4" w:space="0" w:color="000000"/>
              <w:bottom w:val="single" w:sz="4" w:space="0" w:color="000000"/>
            </w:tcBorders>
          </w:tcPr>
          <w:p w14:paraId="289E038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1636" w:type="dxa"/>
            <w:tcBorders>
              <w:left w:val="single" w:sz="4" w:space="0" w:color="000000"/>
              <w:bottom w:val="single" w:sz="4" w:space="0" w:color="000000"/>
              <w:right w:val="single" w:sz="4" w:space="0" w:color="000000"/>
            </w:tcBorders>
          </w:tcPr>
          <w:p w14:paraId="50FB1762" w14:textId="77777777" w:rsidR="00691284" w:rsidRDefault="00691284" w:rsidP="00836F8F">
            <w:pPr>
              <w:widowControl w:val="0"/>
              <w:spacing w:after="0" w:line="240" w:lineRule="atLeast"/>
              <w:rPr>
                <w:rFonts w:ascii="Times New Roman" w:hAnsi="Times New Roman"/>
                <w:color w:val="000000"/>
              </w:rPr>
            </w:pPr>
          </w:p>
        </w:tc>
      </w:tr>
      <w:tr w:rsidR="00691284" w14:paraId="62748E42" w14:textId="77777777" w:rsidTr="005959C9">
        <w:trPr>
          <w:trHeight w:val="450"/>
        </w:trPr>
        <w:tc>
          <w:tcPr>
            <w:tcW w:w="628" w:type="dxa"/>
            <w:tcBorders>
              <w:left w:val="single" w:sz="4" w:space="0" w:color="000000"/>
              <w:bottom w:val="single" w:sz="4" w:space="0" w:color="000000"/>
            </w:tcBorders>
          </w:tcPr>
          <w:p w14:paraId="26C2E9A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27</w:t>
            </w:r>
          </w:p>
        </w:tc>
        <w:tc>
          <w:tcPr>
            <w:tcW w:w="2406" w:type="dxa"/>
            <w:tcBorders>
              <w:left w:val="single" w:sz="4" w:space="0" w:color="000000"/>
              <w:bottom w:val="single" w:sz="4" w:space="0" w:color="000000"/>
            </w:tcBorders>
          </w:tcPr>
          <w:p w14:paraId="1E8B545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районная больница"</w:t>
            </w:r>
          </w:p>
        </w:tc>
        <w:tc>
          <w:tcPr>
            <w:tcW w:w="3986" w:type="dxa"/>
            <w:tcBorders>
              <w:left w:val="single" w:sz="4" w:space="0" w:color="000000"/>
              <w:bottom w:val="single" w:sz="4" w:space="0" w:color="000000"/>
            </w:tcBorders>
          </w:tcPr>
          <w:p w14:paraId="622E38F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Аппарат дыхательный ручной</w:t>
            </w:r>
          </w:p>
        </w:tc>
        <w:tc>
          <w:tcPr>
            <w:tcW w:w="861" w:type="dxa"/>
            <w:tcBorders>
              <w:left w:val="single" w:sz="4" w:space="0" w:color="000000"/>
              <w:bottom w:val="single" w:sz="4" w:space="0" w:color="000000"/>
            </w:tcBorders>
          </w:tcPr>
          <w:p w14:paraId="224BFC2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1636" w:type="dxa"/>
            <w:tcBorders>
              <w:left w:val="single" w:sz="4" w:space="0" w:color="000000"/>
              <w:bottom w:val="single" w:sz="4" w:space="0" w:color="000000"/>
              <w:right w:val="single" w:sz="4" w:space="0" w:color="000000"/>
            </w:tcBorders>
          </w:tcPr>
          <w:p w14:paraId="581616C6" w14:textId="77777777" w:rsidR="00691284" w:rsidRDefault="00691284" w:rsidP="00836F8F">
            <w:pPr>
              <w:widowControl w:val="0"/>
              <w:spacing w:after="0" w:line="240" w:lineRule="atLeast"/>
              <w:rPr>
                <w:rFonts w:ascii="Times New Roman" w:hAnsi="Times New Roman"/>
                <w:color w:val="000000"/>
              </w:rPr>
            </w:pPr>
          </w:p>
        </w:tc>
      </w:tr>
      <w:tr w:rsidR="00691284" w14:paraId="34F8EBFB" w14:textId="77777777" w:rsidTr="0033758F">
        <w:trPr>
          <w:trHeight w:val="1018"/>
        </w:trPr>
        <w:tc>
          <w:tcPr>
            <w:tcW w:w="628" w:type="dxa"/>
            <w:tcBorders>
              <w:left w:val="single" w:sz="4" w:space="0" w:color="000000"/>
              <w:bottom w:val="single" w:sz="4" w:space="0" w:color="000000"/>
            </w:tcBorders>
          </w:tcPr>
          <w:p w14:paraId="2C825C2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28</w:t>
            </w:r>
          </w:p>
        </w:tc>
        <w:tc>
          <w:tcPr>
            <w:tcW w:w="2406" w:type="dxa"/>
            <w:tcBorders>
              <w:left w:val="single" w:sz="4" w:space="0" w:color="000000"/>
              <w:bottom w:val="single" w:sz="4" w:space="0" w:color="000000"/>
            </w:tcBorders>
          </w:tcPr>
          <w:p w14:paraId="20155C3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районная больница"</w:t>
            </w:r>
          </w:p>
        </w:tc>
        <w:tc>
          <w:tcPr>
            <w:tcW w:w="3986" w:type="dxa"/>
            <w:tcBorders>
              <w:left w:val="single" w:sz="4" w:space="0" w:color="000000"/>
              <w:bottom w:val="single" w:sz="4" w:space="0" w:color="000000"/>
            </w:tcBorders>
          </w:tcPr>
          <w:p w14:paraId="6E8092D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Дефибриллятор внешний автоматический для профессионального использования с питание от сети и от аккумуляторной батареи</w:t>
            </w:r>
          </w:p>
        </w:tc>
        <w:tc>
          <w:tcPr>
            <w:tcW w:w="861" w:type="dxa"/>
            <w:tcBorders>
              <w:left w:val="single" w:sz="4" w:space="0" w:color="000000"/>
              <w:bottom w:val="single" w:sz="4" w:space="0" w:color="000000"/>
            </w:tcBorders>
          </w:tcPr>
          <w:p w14:paraId="558DED3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40D1355C" w14:textId="77777777" w:rsidR="00691284" w:rsidRDefault="00691284" w:rsidP="00836F8F">
            <w:pPr>
              <w:widowControl w:val="0"/>
              <w:spacing w:after="0" w:line="240" w:lineRule="atLeast"/>
              <w:rPr>
                <w:rFonts w:ascii="Times New Roman" w:hAnsi="Times New Roman"/>
                <w:color w:val="000000"/>
              </w:rPr>
            </w:pPr>
          </w:p>
        </w:tc>
      </w:tr>
      <w:tr w:rsidR="00691284" w14:paraId="11C5D271" w14:textId="77777777" w:rsidTr="0033758F">
        <w:trPr>
          <w:trHeight w:val="604"/>
        </w:trPr>
        <w:tc>
          <w:tcPr>
            <w:tcW w:w="628" w:type="dxa"/>
            <w:tcBorders>
              <w:left w:val="single" w:sz="4" w:space="0" w:color="000000"/>
              <w:bottom w:val="single" w:sz="4" w:space="0" w:color="000000"/>
            </w:tcBorders>
          </w:tcPr>
          <w:p w14:paraId="4C81C2B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29</w:t>
            </w:r>
          </w:p>
        </w:tc>
        <w:tc>
          <w:tcPr>
            <w:tcW w:w="2406" w:type="dxa"/>
            <w:tcBorders>
              <w:left w:val="single" w:sz="4" w:space="0" w:color="000000"/>
              <w:bottom w:val="single" w:sz="4" w:space="0" w:color="000000"/>
            </w:tcBorders>
          </w:tcPr>
          <w:p w14:paraId="2916D73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районная больница"</w:t>
            </w:r>
          </w:p>
        </w:tc>
        <w:tc>
          <w:tcPr>
            <w:tcW w:w="3986" w:type="dxa"/>
            <w:tcBorders>
              <w:left w:val="single" w:sz="4" w:space="0" w:color="000000"/>
              <w:bottom w:val="single" w:sz="4" w:space="0" w:color="000000"/>
            </w:tcBorders>
          </w:tcPr>
          <w:p w14:paraId="6C4B4DC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источник кислорода (центральная разводка или концентратор кислорода)</w:t>
            </w:r>
          </w:p>
        </w:tc>
        <w:tc>
          <w:tcPr>
            <w:tcW w:w="861" w:type="dxa"/>
            <w:tcBorders>
              <w:left w:val="single" w:sz="4" w:space="0" w:color="000000"/>
              <w:bottom w:val="single" w:sz="4" w:space="0" w:color="000000"/>
            </w:tcBorders>
          </w:tcPr>
          <w:p w14:paraId="1FF4456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1636" w:type="dxa"/>
            <w:tcBorders>
              <w:left w:val="single" w:sz="4" w:space="0" w:color="000000"/>
              <w:bottom w:val="single" w:sz="4" w:space="0" w:color="000000"/>
              <w:right w:val="single" w:sz="4" w:space="0" w:color="000000"/>
            </w:tcBorders>
          </w:tcPr>
          <w:p w14:paraId="7917668B" w14:textId="77777777" w:rsidR="00691284" w:rsidRDefault="00691284" w:rsidP="00836F8F">
            <w:pPr>
              <w:widowControl w:val="0"/>
              <w:spacing w:after="0" w:line="240" w:lineRule="atLeast"/>
              <w:rPr>
                <w:rFonts w:ascii="Times New Roman" w:hAnsi="Times New Roman"/>
                <w:color w:val="000000"/>
              </w:rPr>
            </w:pPr>
          </w:p>
        </w:tc>
      </w:tr>
      <w:tr w:rsidR="00691284" w14:paraId="5E24E06D" w14:textId="77777777" w:rsidTr="005959C9">
        <w:trPr>
          <w:trHeight w:val="450"/>
        </w:trPr>
        <w:tc>
          <w:tcPr>
            <w:tcW w:w="628" w:type="dxa"/>
            <w:tcBorders>
              <w:left w:val="single" w:sz="4" w:space="0" w:color="000000"/>
              <w:bottom w:val="single" w:sz="4" w:space="0" w:color="000000"/>
            </w:tcBorders>
          </w:tcPr>
          <w:p w14:paraId="6D26FAE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30</w:t>
            </w:r>
          </w:p>
        </w:tc>
        <w:tc>
          <w:tcPr>
            <w:tcW w:w="2406" w:type="dxa"/>
            <w:tcBorders>
              <w:left w:val="single" w:sz="4" w:space="0" w:color="000000"/>
              <w:bottom w:val="single" w:sz="4" w:space="0" w:color="000000"/>
            </w:tcBorders>
          </w:tcPr>
          <w:p w14:paraId="0B74AFE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районная больница"</w:t>
            </w:r>
          </w:p>
        </w:tc>
        <w:tc>
          <w:tcPr>
            <w:tcW w:w="3986" w:type="dxa"/>
            <w:tcBorders>
              <w:left w:val="single" w:sz="4" w:space="0" w:color="000000"/>
              <w:bottom w:val="single" w:sz="4" w:space="0" w:color="000000"/>
            </w:tcBorders>
          </w:tcPr>
          <w:p w14:paraId="168C590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Каталка медицинская</w:t>
            </w:r>
          </w:p>
        </w:tc>
        <w:tc>
          <w:tcPr>
            <w:tcW w:w="861" w:type="dxa"/>
            <w:tcBorders>
              <w:left w:val="single" w:sz="4" w:space="0" w:color="000000"/>
              <w:bottom w:val="single" w:sz="4" w:space="0" w:color="000000"/>
            </w:tcBorders>
          </w:tcPr>
          <w:p w14:paraId="214038E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37D4148B" w14:textId="77777777" w:rsidR="00691284" w:rsidRDefault="00691284" w:rsidP="00836F8F">
            <w:pPr>
              <w:widowControl w:val="0"/>
              <w:spacing w:after="0" w:line="240" w:lineRule="atLeast"/>
              <w:rPr>
                <w:rFonts w:ascii="Times New Roman" w:hAnsi="Times New Roman"/>
                <w:color w:val="000000"/>
              </w:rPr>
            </w:pPr>
          </w:p>
        </w:tc>
      </w:tr>
      <w:tr w:rsidR="00691284" w14:paraId="68A32DBA" w14:textId="77777777" w:rsidTr="005959C9">
        <w:trPr>
          <w:trHeight w:val="450"/>
        </w:trPr>
        <w:tc>
          <w:tcPr>
            <w:tcW w:w="628" w:type="dxa"/>
            <w:tcBorders>
              <w:left w:val="single" w:sz="4" w:space="0" w:color="000000"/>
              <w:bottom w:val="single" w:sz="4" w:space="0" w:color="000000"/>
            </w:tcBorders>
          </w:tcPr>
          <w:p w14:paraId="47C29DD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31</w:t>
            </w:r>
          </w:p>
        </w:tc>
        <w:tc>
          <w:tcPr>
            <w:tcW w:w="2406" w:type="dxa"/>
            <w:tcBorders>
              <w:left w:val="single" w:sz="4" w:space="0" w:color="000000"/>
              <w:bottom w:val="single" w:sz="4" w:space="0" w:color="000000"/>
            </w:tcBorders>
          </w:tcPr>
          <w:p w14:paraId="102D748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районная больница"</w:t>
            </w:r>
          </w:p>
        </w:tc>
        <w:tc>
          <w:tcPr>
            <w:tcW w:w="3986" w:type="dxa"/>
            <w:tcBorders>
              <w:left w:val="single" w:sz="4" w:space="0" w:color="000000"/>
              <w:bottom w:val="single" w:sz="4" w:space="0" w:color="000000"/>
            </w:tcBorders>
          </w:tcPr>
          <w:p w14:paraId="3ADC46D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Кресло для забора крови</w:t>
            </w:r>
          </w:p>
        </w:tc>
        <w:tc>
          <w:tcPr>
            <w:tcW w:w="861" w:type="dxa"/>
            <w:tcBorders>
              <w:left w:val="single" w:sz="4" w:space="0" w:color="000000"/>
              <w:bottom w:val="single" w:sz="4" w:space="0" w:color="000000"/>
            </w:tcBorders>
          </w:tcPr>
          <w:p w14:paraId="2F95AFB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1C82FFFC" w14:textId="77777777" w:rsidR="00691284" w:rsidRDefault="00691284" w:rsidP="00836F8F">
            <w:pPr>
              <w:widowControl w:val="0"/>
              <w:spacing w:after="0" w:line="240" w:lineRule="atLeast"/>
              <w:rPr>
                <w:rFonts w:ascii="Times New Roman" w:hAnsi="Times New Roman"/>
                <w:color w:val="000000"/>
              </w:rPr>
            </w:pPr>
          </w:p>
        </w:tc>
      </w:tr>
      <w:tr w:rsidR="00691284" w14:paraId="285A9B32" w14:textId="77777777" w:rsidTr="005959C9">
        <w:trPr>
          <w:trHeight w:val="450"/>
        </w:trPr>
        <w:tc>
          <w:tcPr>
            <w:tcW w:w="628" w:type="dxa"/>
            <w:tcBorders>
              <w:left w:val="single" w:sz="4" w:space="0" w:color="000000"/>
              <w:bottom w:val="single" w:sz="4" w:space="0" w:color="000000"/>
            </w:tcBorders>
          </w:tcPr>
          <w:p w14:paraId="571E27D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32</w:t>
            </w:r>
          </w:p>
        </w:tc>
        <w:tc>
          <w:tcPr>
            <w:tcW w:w="2406" w:type="dxa"/>
            <w:tcBorders>
              <w:left w:val="single" w:sz="4" w:space="0" w:color="000000"/>
              <w:bottom w:val="single" w:sz="4" w:space="0" w:color="000000"/>
            </w:tcBorders>
          </w:tcPr>
          <w:p w14:paraId="3AEB32D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районная больница"</w:t>
            </w:r>
          </w:p>
        </w:tc>
        <w:tc>
          <w:tcPr>
            <w:tcW w:w="3986" w:type="dxa"/>
            <w:tcBorders>
              <w:left w:val="single" w:sz="4" w:space="0" w:color="000000"/>
              <w:bottom w:val="single" w:sz="4" w:space="0" w:color="000000"/>
            </w:tcBorders>
          </w:tcPr>
          <w:p w14:paraId="6C09D30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Стеллаж</w:t>
            </w:r>
          </w:p>
        </w:tc>
        <w:tc>
          <w:tcPr>
            <w:tcW w:w="861" w:type="dxa"/>
            <w:tcBorders>
              <w:left w:val="single" w:sz="4" w:space="0" w:color="000000"/>
              <w:bottom w:val="single" w:sz="4" w:space="0" w:color="000000"/>
            </w:tcBorders>
          </w:tcPr>
          <w:p w14:paraId="4FF239A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1A9A311B" w14:textId="77777777" w:rsidR="00691284" w:rsidRDefault="00691284" w:rsidP="00836F8F">
            <w:pPr>
              <w:widowControl w:val="0"/>
              <w:spacing w:after="0" w:line="240" w:lineRule="atLeast"/>
              <w:rPr>
                <w:rFonts w:ascii="Times New Roman" w:hAnsi="Times New Roman"/>
                <w:color w:val="000000"/>
              </w:rPr>
            </w:pPr>
          </w:p>
        </w:tc>
      </w:tr>
      <w:tr w:rsidR="00691284" w14:paraId="69BA29DA" w14:textId="77777777" w:rsidTr="005959C9">
        <w:trPr>
          <w:trHeight w:val="450"/>
        </w:trPr>
        <w:tc>
          <w:tcPr>
            <w:tcW w:w="628" w:type="dxa"/>
            <w:tcBorders>
              <w:left w:val="single" w:sz="4" w:space="0" w:color="000000"/>
              <w:bottom w:val="single" w:sz="4" w:space="0" w:color="000000"/>
            </w:tcBorders>
          </w:tcPr>
          <w:p w14:paraId="3700A47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33</w:t>
            </w:r>
          </w:p>
        </w:tc>
        <w:tc>
          <w:tcPr>
            <w:tcW w:w="2406" w:type="dxa"/>
            <w:tcBorders>
              <w:left w:val="single" w:sz="4" w:space="0" w:color="000000"/>
              <w:bottom w:val="single" w:sz="4" w:space="0" w:color="000000"/>
            </w:tcBorders>
          </w:tcPr>
          <w:p w14:paraId="2EB1E76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районная больница"</w:t>
            </w:r>
          </w:p>
        </w:tc>
        <w:tc>
          <w:tcPr>
            <w:tcW w:w="3986" w:type="dxa"/>
            <w:tcBorders>
              <w:left w:val="single" w:sz="4" w:space="0" w:color="000000"/>
              <w:bottom w:val="single" w:sz="4" w:space="0" w:color="000000"/>
            </w:tcBorders>
          </w:tcPr>
          <w:p w14:paraId="7A08596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Глюкометр</w:t>
            </w:r>
          </w:p>
        </w:tc>
        <w:tc>
          <w:tcPr>
            <w:tcW w:w="861" w:type="dxa"/>
            <w:tcBorders>
              <w:left w:val="single" w:sz="4" w:space="0" w:color="000000"/>
              <w:bottom w:val="single" w:sz="4" w:space="0" w:color="000000"/>
            </w:tcBorders>
          </w:tcPr>
          <w:p w14:paraId="2D599FB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6251731E" w14:textId="77777777" w:rsidR="00691284" w:rsidRDefault="00691284" w:rsidP="00836F8F">
            <w:pPr>
              <w:widowControl w:val="0"/>
              <w:spacing w:after="0" w:line="240" w:lineRule="atLeast"/>
              <w:rPr>
                <w:rFonts w:ascii="Times New Roman" w:hAnsi="Times New Roman"/>
                <w:color w:val="000000"/>
              </w:rPr>
            </w:pPr>
          </w:p>
        </w:tc>
      </w:tr>
      <w:tr w:rsidR="00691284" w14:paraId="39EC068E" w14:textId="77777777" w:rsidTr="005959C9">
        <w:trPr>
          <w:trHeight w:val="450"/>
        </w:trPr>
        <w:tc>
          <w:tcPr>
            <w:tcW w:w="628" w:type="dxa"/>
            <w:tcBorders>
              <w:left w:val="single" w:sz="4" w:space="0" w:color="000000"/>
              <w:bottom w:val="single" w:sz="4" w:space="0" w:color="000000"/>
            </w:tcBorders>
          </w:tcPr>
          <w:p w14:paraId="25E475E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34</w:t>
            </w:r>
          </w:p>
        </w:tc>
        <w:tc>
          <w:tcPr>
            <w:tcW w:w="2406" w:type="dxa"/>
            <w:tcBorders>
              <w:left w:val="single" w:sz="4" w:space="0" w:color="000000"/>
              <w:bottom w:val="single" w:sz="4" w:space="0" w:color="000000"/>
            </w:tcBorders>
          </w:tcPr>
          <w:p w14:paraId="488AD88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районная больница"</w:t>
            </w:r>
          </w:p>
        </w:tc>
        <w:tc>
          <w:tcPr>
            <w:tcW w:w="3986" w:type="dxa"/>
            <w:tcBorders>
              <w:left w:val="single" w:sz="4" w:space="0" w:color="000000"/>
              <w:bottom w:val="single" w:sz="4" w:space="0" w:color="000000"/>
            </w:tcBorders>
          </w:tcPr>
          <w:p w14:paraId="11A0CDA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Стул медицинский</w:t>
            </w:r>
          </w:p>
        </w:tc>
        <w:tc>
          <w:tcPr>
            <w:tcW w:w="861" w:type="dxa"/>
            <w:tcBorders>
              <w:left w:val="single" w:sz="4" w:space="0" w:color="000000"/>
              <w:bottom w:val="single" w:sz="4" w:space="0" w:color="000000"/>
            </w:tcBorders>
          </w:tcPr>
          <w:p w14:paraId="60FED5D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27</w:t>
            </w:r>
          </w:p>
        </w:tc>
        <w:tc>
          <w:tcPr>
            <w:tcW w:w="1636" w:type="dxa"/>
            <w:tcBorders>
              <w:left w:val="single" w:sz="4" w:space="0" w:color="000000"/>
              <w:bottom w:val="single" w:sz="4" w:space="0" w:color="000000"/>
              <w:right w:val="single" w:sz="4" w:space="0" w:color="000000"/>
            </w:tcBorders>
          </w:tcPr>
          <w:p w14:paraId="2B5D6B59" w14:textId="77777777" w:rsidR="00691284" w:rsidRDefault="00691284" w:rsidP="00836F8F">
            <w:pPr>
              <w:widowControl w:val="0"/>
              <w:spacing w:after="0" w:line="240" w:lineRule="atLeast"/>
              <w:rPr>
                <w:rFonts w:ascii="Times New Roman" w:hAnsi="Times New Roman"/>
                <w:color w:val="000000"/>
              </w:rPr>
            </w:pPr>
          </w:p>
        </w:tc>
      </w:tr>
      <w:tr w:rsidR="00691284" w14:paraId="47BDF1C8" w14:textId="77777777" w:rsidTr="005959C9">
        <w:trPr>
          <w:trHeight w:val="450"/>
        </w:trPr>
        <w:tc>
          <w:tcPr>
            <w:tcW w:w="628" w:type="dxa"/>
            <w:tcBorders>
              <w:left w:val="single" w:sz="4" w:space="0" w:color="000000"/>
              <w:bottom w:val="single" w:sz="4" w:space="0" w:color="000000"/>
            </w:tcBorders>
          </w:tcPr>
          <w:p w14:paraId="2EC44B8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35</w:t>
            </w:r>
          </w:p>
        </w:tc>
        <w:tc>
          <w:tcPr>
            <w:tcW w:w="2406" w:type="dxa"/>
            <w:tcBorders>
              <w:left w:val="single" w:sz="4" w:space="0" w:color="000000"/>
              <w:bottom w:val="single" w:sz="4" w:space="0" w:color="000000"/>
            </w:tcBorders>
          </w:tcPr>
          <w:p w14:paraId="3B9260F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районная больница"</w:t>
            </w:r>
          </w:p>
        </w:tc>
        <w:tc>
          <w:tcPr>
            <w:tcW w:w="3986" w:type="dxa"/>
            <w:tcBorders>
              <w:left w:val="single" w:sz="4" w:space="0" w:color="000000"/>
              <w:bottom w:val="single" w:sz="4" w:space="0" w:color="000000"/>
            </w:tcBorders>
          </w:tcPr>
          <w:p w14:paraId="799FE02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Шкаф для хранения медицинской документации</w:t>
            </w:r>
          </w:p>
        </w:tc>
        <w:tc>
          <w:tcPr>
            <w:tcW w:w="861" w:type="dxa"/>
            <w:tcBorders>
              <w:left w:val="single" w:sz="4" w:space="0" w:color="000000"/>
              <w:bottom w:val="single" w:sz="4" w:space="0" w:color="000000"/>
            </w:tcBorders>
          </w:tcPr>
          <w:p w14:paraId="0566A63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7</w:t>
            </w:r>
          </w:p>
        </w:tc>
        <w:tc>
          <w:tcPr>
            <w:tcW w:w="1636" w:type="dxa"/>
            <w:tcBorders>
              <w:left w:val="single" w:sz="4" w:space="0" w:color="000000"/>
              <w:bottom w:val="single" w:sz="4" w:space="0" w:color="000000"/>
              <w:right w:val="single" w:sz="4" w:space="0" w:color="000000"/>
            </w:tcBorders>
          </w:tcPr>
          <w:p w14:paraId="4E02427F" w14:textId="77777777" w:rsidR="00691284" w:rsidRDefault="00691284" w:rsidP="00836F8F">
            <w:pPr>
              <w:widowControl w:val="0"/>
              <w:spacing w:after="0" w:line="240" w:lineRule="atLeast"/>
              <w:rPr>
                <w:rFonts w:ascii="Times New Roman" w:hAnsi="Times New Roman"/>
                <w:color w:val="000000"/>
              </w:rPr>
            </w:pPr>
          </w:p>
        </w:tc>
      </w:tr>
      <w:tr w:rsidR="00691284" w14:paraId="5991109B" w14:textId="77777777" w:rsidTr="0033758F">
        <w:trPr>
          <w:trHeight w:val="514"/>
        </w:trPr>
        <w:tc>
          <w:tcPr>
            <w:tcW w:w="628" w:type="dxa"/>
            <w:tcBorders>
              <w:left w:val="single" w:sz="4" w:space="0" w:color="000000"/>
              <w:bottom w:val="single" w:sz="4" w:space="0" w:color="000000"/>
            </w:tcBorders>
          </w:tcPr>
          <w:p w14:paraId="5CF151D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36</w:t>
            </w:r>
          </w:p>
        </w:tc>
        <w:tc>
          <w:tcPr>
            <w:tcW w:w="2406" w:type="dxa"/>
            <w:tcBorders>
              <w:left w:val="single" w:sz="4" w:space="0" w:color="000000"/>
              <w:bottom w:val="single" w:sz="4" w:space="0" w:color="000000"/>
            </w:tcBorders>
          </w:tcPr>
          <w:p w14:paraId="30DE345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районная больница"</w:t>
            </w:r>
          </w:p>
        </w:tc>
        <w:tc>
          <w:tcPr>
            <w:tcW w:w="3986" w:type="dxa"/>
            <w:tcBorders>
              <w:left w:val="single" w:sz="4" w:space="0" w:color="000000"/>
              <w:bottom w:val="single" w:sz="4" w:space="0" w:color="000000"/>
            </w:tcBorders>
          </w:tcPr>
          <w:p w14:paraId="578B027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Кушетка психоаналитическая (кресло функциональное)</w:t>
            </w:r>
          </w:p>
        </w:tc>
        <w:tc>
          <w:tcPr>
            <w:tcW w:w="861" w:type="dxa"/>
            <w:tcBorders>
              <w:left w:val="single" w:sz="4" w:space="0" w:color="000000"/>
              <w:bottom w:val="single" w:sz="4" w:space="0" w:color="000000"/>
            </w:tcBorders>
          </w:tcPr>
          <w:p w14:paraId="0AEB4C2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7FD64138" w14:textId="77777777" w:rsidR="00691284" w:rsidRDefault="00691284" w:rsidP="00836F8F">
            <w:pPr>
              <w:widowControl w:val="0"/>
              <w:spacing w:after="0" w:line="240" w:lineRule="atLeast"/>
              <w:rPr>
                <w:rFonts w:ascii="Times New Roman" w:hAnsi="Times New Roman"/>
                <w:color w:val="000000"/>
              </w:rPr>
            </w:pPr>
          </w:p>
        </w:tc>
      </w:tr>
      <w:tr w:rsidR="00691284" w14:paraId="3D44CDF7" w14:textId="77777777" w:rsidTr="0033758F">
        <w:trPr>
          <w:trHeight w:val="436"/>
        </w:trPr>
        <w:tc>
          <w:tcPr>
            <w:tcW w:w="628" w:type="dxa"/>
            <w:tcBorders>
              <w:left w:val="single" w:sz="4" w:space="0" w:color="000000"/>
              <w:bottom w:val="single" w:sz="4" w:space="0" w:color="000000"/>
            </w:tcBorders>
          </w:tcPr>
          <w:p w14:paraId="2D36EF8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37</w:t>
            </w:r>
          </w:p>
        </w:tc>
        <w:tc>
          <w:tcPr>
            <w:tcW w:w="2406" w:type="dxa"/>
            <w:tcBorders>
              <w:left w:val="single" w:sz="4" w:space="0" w:color="000000"/>
              <w:bottom w:val="single" w:sz="4" w:space="0" w:color="000000"/>
            </w:tcBorders>
          </w:tcPr>
          <w:p w14:paraId="2F9043D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районная больница"</w:t>
            </w:r>
          </w:p>
        </w:tc>
        <w:tc>
          <w:tcPr>
            <w:tcW w:w="3986" w:type="dxa"/>
            <w:tcBorders>
              <w:left w:val="single" w:sz="4" w:space="0" w:color="000000"/>
              <w:bottom w:val="single" w:sz="4" w:space="0" w:color="000000"/>
            </w:tcBorders>
          </w:tcPr>
          <w:p w14:paraId="4C869C1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мойка со смесителем для промывки медицинских изделий</w:t>
            </w:r>
          </w:p>
        </w:tc>
        <w:tc>
          <w:tcPr>
            <w:tcW w:w="861" w:type="dxa"/>
            <w:tcBorders>
              <w:left w:val="single" w:sz="4" w:space="0" w:color="000000"/>
              <w:bottom w:val="single" w:sz="4" w:space="0" w:color="000000"/>
            </w:tcBorders>
          </w:tcPr>
          <w:p w14:paraId="631EFF2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372FBBCF" w14:textId="77777777" w:rsidR="00691284" w:rsidRDefault="00691284" w:rsidP="00836F8F">
            <w:pPr>
              <w:widowControl w:val="0"/>
              <w:spacing w:after="0" w:line="240" w:lineRule="atLeast"/>
              <w:rPr>
                <w:rFonts w:ascii="Times New Roman" w:hAnsi="Times New Roman"/>
                <w:color w:val="000000"/>
              </w:rPr>
            </w:pPr>
          </w:p>
        </w:tc>
      </w:tr>
      <w:tr w:rsidR="00691284" w14:paraId="17108712" w14:textId="77777777" w:rsidTr="0033758F">
        <w:trPr>
          <w:trHeight w:val="911"/>
        </w:trPr>
        <w:tc>
          <w:tcPr>
            <w:tcW w:w="628" w:type="dxa"/>
            <w:tcBorders>
              <w:left w:val="single" w:sz="4" w:space="0" w:color="000000"/>
              <w:bottom w:val="single" w:sz="4" w:space="0" w:color="000000"/>
            </w:tcBorders>
          </w:tcPr>
          <w:p w14:paraId="139E477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38</w:t>
            </w:r>
          </w:p>
        </w:tc>
        <w:tc>
          <w:tcPr>
            <w:tcW w:w="2406" w:type="dxa"/>
            <w:tcBorders>
              <w:left w:val="single" w:sz="4" w:space="0" w:color="000000"/>
              <w:bottom w:val="single" w:sz="4" w:space="0" w:color="000000"/>
            </w:tcBorders>
          </w:tcPr>
          <w:p w14:paraId="3A274AD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районная больница"</w:t>
            </w:r>
          </w:p>
        </w:tc>
        <w:tc>
          <w:tcPr>
            <w:tcW w:w="3986" w:type="dxa"/>
            <w:tcBorders>
              <w:left w:val="single" w:sz="4" w:space="0" w:color="000000"/>
              <w:bottom w:val="single" w:sz="4" w:space="0" w:color="000000"/>
            </w:tcBorders>
          </w:tcPr>
          <w:p w14:paraId="106EC19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Рабочее место с персональным компьютером и принтером с подключением к информационно-коммуникационной сети "Интернет"</w:t>
            </w:r>
          </w:p>
        </w:tc>
        <w:tc>
          <w:tcPr>
            <w:tcW w:w="861" w:type="dxa"/>
            <w:tcBorders>
              <w:left w:val="single" w:sz="4" w:space="0" w:color="000000"/>
              <w:bottom w:val="single" w:sz="4" w:space="0" w:color="000000"/>
            </w:tcBorders>
          </w:tcPr>
          <w:p w14:paraId="0405B37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14</w:t>
            </w:r>
          </w:p>
        </w:tc>
        <w:tc>
          <w:tcPr>
            <w:tcW w:w="1636" w:type="dxa"/>
            <w:tcBorders>
              <w:left w:val="single" w:sz="4" w:space="0" w:color="000000"/>
              <w:bottom w:val="single" w:sz="4" w:space="0" w:color="000000"/>
              <w:right w:val="single" w:sz="4" w:space="0" w:color="000000"/>
            </w:tcBorders>
          </w:tcPr>
          <w:p w14:paraId="69C3C95B" w14:textId="77777777" w:rsidR="00691284" w:rsidRDefault="00691284" w:rsidP="00836F8F">
            <w:pPr>
              <w:widowControl w:val="0"/>
              <w:spacing w:after="0" w:line="240" w:lineRule="atLeast"/>
              <w:rPr>
                <w:rFonts w:ascii="Times New Roman" w:hAnsi="Times New Roman"/>
                <w:color w:val="000000"/>
              </w:rPr>
            </w:pPr>
          </w:p>
        </w:tc>
      </w:tr>
      <w:tr w:rsidR="00691284" w14:paraId="4DAEC283" w14:textId="77777777" w:rsidTr="005959C9">
        <w:trPr>
          <w:trHeight w:val="450"/>
        </w:trPr>
        <w:tc>
          <w:tcPr>
            <w:tcW w:w="628" w:type="dxa"/>
            <w:tcBorders>
              <w:left w:val="single" w:sz="4" w:space="0" w:color="000000"/>
              <w:bottom w:val="single" w:sz="4" w:space="0" w:color="000000"/>
            </w:tcBorders>
          </w:tcPr>
          <w:p w14:paraId="701A7D4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39</w:t>
            </w:r>
          </w:p>
        </w:tc>
        <w:tc>
          <w:tcPr>
            <w:tcW w:w="2406" w:type="dxa"/>
            <w:tcBorders>
              <w:left w:val="single" w:sz="4" w:space="0" w:color="000000"/>
              <w:bottom w:val="single" w:sz="4" w:space="0" w:color="000000"/>
            </w:tcBorders>
          </w:tcPr>
          <w:p w14:paraId="4345E2E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районная больница"</w:t>
            </w:r>
          </w:p>
        </w:tc>
        <w:tc>
          <w:tcPr>
            <w:tcW w:w="3986" w:type="dxa"/>
            <w:tcBorders>
              <w:left w:val="single" w:sz="4" w:space="0" w:color="000000"/>
              <w:bottom w:val="single" w:sz="4" w:space="0" w:color="000000"/>
            </w:tcBorders>
          </w:tcPr>
          <w:p w14:paraId="6B1F133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Кровать функциональная</w:t>
            </w:r>
          </w:p>
        </w:tc>
        <w:tc>
          <w:tcPr>
            <w:tcW w:w="861" w:type="dxa"/>
            <w:tcBorders>
              <w:left w:val="single" w:sz="4" w:space="0" w:color="000000"/>
              <w:bottom w:val="single" w:sz="4" w:space="0" w:color="000000"/>
            </w:tcBorders>
          </w:tcPr>
          <w:p w14:paraId="2231B1A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w:t>
            </w:r>
          </w:p>
        </w:tc>
        <w:tc>
          <w:tcPr>
            <w:tcW w:w="1636" w:type="dxa"/>
            <w:tcBorders>
              <w:left w:val="single" w:sz="4" w:space="0" w:color="000000"/>
              <w:bottom w:val="single" w:sz="4" w:space="0" w:color="000000"/>
              <w:right w:val="single" w:sz="4" w:space="0" w:color="000000"/>
            </w:tcBorders>
          </w:tcPr>
          <w:p w14:paraId="6779FB68" w14:textId="77777777" w:rsidR="00691284" w:rsidRDefault="00691284" w:rsidP="00836F8F">
            <w:pPr>
              <w:widowControl w:val="0"/>
              <w:spacing w:after="0" w:line="240" w:lineRule="atLeast"/>
              <w:rPr>
                <w:rFonts w:ascii="Times New Roman" w:hAnsi="Times New Roman"/>
                <w:color w:val="000000"/>
              </w:rPr>
            </w:pPr>
          </w:p>
        </w:tc>
      </w:tr>
      <w:tr w:rsidR="00691284" w14:paraId="0B303FC3" w14:textId="77777777" w:rsidTr="005959C9">
        <w:trPr>
          <w:trHeight w:val="450"/>
        </w:trPr>
        <w:tc>
          <w:tcPr>
            <w:tcW w:w="628" w:type="dxa"/>
            <w:tcBorders>
              <w:left w:val="single" w:sz="4" w:space="0" w:color="000000"/>
              <w:bottom w:val="single" w:sz="4" w:space="0" w:color="000000"/>
            </w:tcBorders>
          </w:tcPr>
          <w:p w14:paraId="4468ED7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40</w:t>
            </w:r>
          </w:p>
        </w:tc>
        <w:tc>
          <w:tcPr>
            <w:tcW w:w="2406" w:type="dxa"/>
            <w:tcBorders>
              <w:left w:val="single" w:sz="4" w:space="0" w:color="000000"/>
              <w:bottom w:val="single" w:sz="4" w:space="0" w:color="000000"/>
            </w:tcBorders>
          </w:tcPr>
          <w:p w14:paraId="086B9C5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районная больница"</w:t>
            </w:r>
          </w:p>
        </w:tc>
        <w:tc>
          <w:tcPr>
            <w:tcW w:w="3986" w:type="dxa"/>
            <w:tcBorders>
              <w:left w:val="single" w:sz="4" w:space="0" w:color="000000"/>
              <w:bottom w:val="single" w:sz="4" w:space="0" w:color="000000"/>
            </w:tcBorders>
          </w:tcPr>
          <w:p w14:paraId="23599DD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Тумбочка прикроватная</w:t>
            </w:r>
          </w:p>
        </w:tc>
        <w:tc>
          <w:tcPr>
            <w:tcW w:w="861" w:type="dxa"/>
            <w:tcBorders>
              <w:left w:val="single" w:sz="4" w:space="0" w:color="000000"/>
              <w:bottom w:val="single" w:sz="4" w:space="0" w:color="000000"/>
            </w:tcBorders>
          </w:tcPr>
          <w:p w14:paraId="4008C14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w:t>
            </w:r>
          </w:p>
        </w:tc>
        <w:tc>
          <w:tcPr>
            <w:tcW w:w="1636" w:type="dxa"/>
            <w:tcBorders>
              <w:left w:val="single" w:sz="4" w:space="0" w:color="000000"/>
              <w:bottom w:val="single" w:sz="4" w:space="0" w:color="000000"/>
              <w:right w:val="single" w:sz="4" w:space="0" w:color="000000"/>
            </w:tcBorders>
          </w:tcPr>
          <w:p w14:paraId="2AEAC264" w14:textId="77777777" w:rsidR="00691284" w:rsidRDefault="00691284" w:rsidP="00836F8F">
            <w:pPr>
              <w:widowControl w:val="0"/>
              <w:spacing w:after="0" w:line="240" w:lineRule="atLeast"/>
              <w:rPr>
                <w:rFonts w:ascii="Times New Roman" w:hAnsi="Times New Roman"/>
                <w:color w:val="000000"/>
              </w:rPr>
            </w:pPr>
          </w:p>
        </w:tc>
      </w:tr>
      <w:tr w:rsidR="00691284" w14:paraId="24446A9F" w14:textId="77777777" w:rsidTr="005959C9">
        <w:trPr>
          <w:trHeight w:val="450"/>
        </w:trPr>
        <w:tc>
          <w:tcPr>
            <w:tcW w:w="628" w:type="dxa"/>
            <w:tcBorders>
              <w:left w:val="single" w:sz="4" w:space="0" w:color="000000"/>
              <w:bottom w:val="single" w:sz="4" w:space="0" w:color="000000"/>
            </w:tcBorders>
          </w:tcPr>
          <w:p w14:paraId="550ACF9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41</w:t>
            </w:r>
          </w:p>
        </w:tc>
        <w:tc>
          <w:tcPr>
            <w:tcW w:w="2406" w:type="dxa"/>
            <w:tcBorders>
              <w:left w:val="single" w:sz="4" w:space="0" w:color="000000"/>
              <w:bottom w:val="single" w:sz="4" w:space="0" w:color="000000"/>
            </w:tcBorders>
          </w:tcPr>
          <w:p w14:paraId="1ACBA79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районная больница"</w:t>
            </w:r>
          </w:p>
        </w:tc>
        <w:tc>
          <w:tcPr>
            <w:tcW w:w="3986" w:type="dxa"/>
            <w:tcBorders>
              <w:left w:val="single" w:sz="4" w:space="0" w:color="000000"/>
              <w:bottom w:val="single" w:sz="4" w:space="0" w:color="000000"/>
            </w:tcBorders>
          </w:tcPr>
          <w:p w14:paraId="11E8C80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Мебель для палаты пациента</w:t>
            </w:r>
          </w:p>
        </w:tc>
        <w:tc>
          <w:tcPr>
            <w:tcW w:w="861" w:type="dxa"/>
            <w:tcBorders>
              <w:left w:val="single" w:sz="4" w:space="0" w:color="000000"/>
              <w:bottom w:val="single" w:sz="4" w:space="0" w:color="000000"/>
            </w:tcBorders>
          </w:tcPr>
          <w:p w14:paraId="2A4ED0F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2CB4844E" w14:textId="77777777" w:rsidR="00691284" w:rsidRDefault="00691284" w:rsidP="00836F8F">
            <w:pPr>
              <w:widowControl w:val="0"/>
              <w:spacing w:after="0" w:line="240" w:lineRule="atLeast"/>
              <w:rPr>
                <w:rFonts w:ascii="Times New Roman" w:hAnsi="Times New Roman"/>
                <w:color w:val="000000"/>
              </w:rPr>
            </w:pPr>
          </w:p>
        </w:tc>
      </w:tr>
      <w:tr w:rsidR="00691284" w14:paraId="38876C38" w14:textId="77777777" w:rsidTr="0033758F">
        <w:trPr>
          <w:trHeight w:val="786"/>
        </w:trPr>
        <w:tc>
          <w:tcPr>
            <w:tcW w:w="628" w:type="dxa"/>
            <w:tcBorders>
              <w:left w:val="single" w:sz="4" w:space="0" w:color="000000"/>
              <w:bottom w:val="single" w:sz="4" w:space="0" w:color="000000"/>
            </w:tcBorders>
          </w:tcPr>
          <w:p w14:paraId="6FBB17C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42</w:t>
            </w:r>
          </w:p>
        </w:tc>
        <w:tc>
          <w:tcPr>
            <w:tcW w:w="2406" w:type="dxa"/>
            <w:tcBorders>
              <w:left w:val="single" w:sz="4" w:space="0" w:color="000000"/>
              <w:bottom w:val="single" w:sz="4" w:space="0" w:color="000000"/>
            </w:tcBorders>
          </w:tcPr>
          <w:p w14:paraId="778BE1B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районная больница"</w:t>
            </w:r>
          </w:p>
        </w:tc>
        <w:tc>
          <w:tcPr>
            <w:tcW w:w="3986" w:type="dxa"/>
            <w:tcBorders>
              <w:left w:val="single" w:sz="4" w:space="0" w:color="000000"/>
              <w:bottom w:val="single" w:sz="4" w:space="0" w:color="000000"/>
            </w:tcBorders>
          </w:tcPr>
          <w:p w14:paraId="4C60158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Умывальник и смеситель с локтевым (бесконтактным, педальным и прочим не кистевым) управлением</w:t>
            </w:r>
          </w:p>
        </w:tc>
        <w:tc>
          <w:tcPr>
            <w:tcW w:w="861" w:type="dxa"/>
            <w:tcBorders>
              <w:left w:val="single" w:sz="4" w:space="0" w:color="000000"/>
              <w:bottom w:val="single" w:sz="4" w:space="0" w:color="000000"/>
            </w:tcBorders>
          </w:tcPr>
          <w:p w14:paraId="1D27D93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1CC479F5" w14:textId="77777777" w:rsidR="00691284" w:rsidRDefault="00691284" w:rsidP="00836F8F">
            <w:pPr>
              <w:widowControl w:val="0"/>
              <w:spacing w:after="0" w:line="240" w:lineRule="atLeast"/>
              <w:rPr>
                <w:rFonts w:ascii="Times New Roman" w:hAnsi="Times New Roman"/>
                <w:color w:val="000000"/>
              </w:rPr>
            </w:pPr>
          </w:p>
        </w:tc>
      </w:tr>
      <w:tr w:rsidR="00691284" w14:paraId="094DE585" w14:textId="77777777" w:rsidTr="005959C9">
        <w:trPr>
          <w:trHeight w:val="450"/>
        </w:trPr>
        <w:tc>
          <w:tcPr>
            <w:tcW w:w="628" w:type="dxa"/>
            <w:tcBorders>
              <w:left w:val="single" w:sz="4" w:space="0" w:color="000000"/>
              <w:bottom w:val="single" w:sz="4" w:space="0" w:color="000000"/>
            </w:tcBorders>
          </w:tcPr>
          <w:p w14:paraId="3E4F6D5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43</w:t>
            </w:r>
          </w:p>
        </w:tc>
        <w:tc>
          <w:tcPr>
            <w:tcW w:w="2406" w:type="dxa"/>
            <w:tcBorders>
              <w:left w:val="single" w:sz="4" w:space="0" w:color="000000"/>
              <w:bottom w:val="single" w:sz="4" w:space="0" w:color="000000"/>
            </w:tcBorders>
          </w:tcPr>
          <w:p w14:paraId="0823A4D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районная больница"</w:t>
            </w:r>
          </w:p>
        </w:tc>
        <w:tc>
          <w:tcPr>
            <w:tcW w:w="3986" w:type="dxa"/>
            <w:tcBorders>
              <w:left w:val="single" w:sz="4" w:space="0" w:color="000000"/>
              <w:bottom w:val="single" w:sz="4" w:space="0" w:color="000000"/>
            </w:tcBorders>
          </w:tcPr>
          <w:p w14:paraId="5A78737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Аппарат наркозно-дыхательный</w:t>
            </w:r>
          </w:p>
        </w:tc>
        <w:tc>
          <w:tcPr>
            <w:tcW w:w="861" w:type="dxa"/>
            <w:tcBorders>
              <w:left w:val="single" w:sz="4" w:space="0" w:color="000000"/>
              <w:bottom w:val="single" w:sz="4" w:space="0" w:color="000000"/>
            </w:tcBorders>
          </w:tcPr>
          <w:p w14:paraId="59F2C3D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51501BF8" w14:textId="77777777" w:rsidR="00691284" w:rsidRDefault="00691284" w:rsidP="00836F8F">
            <w:pPr>
              <w:widowControl w:val="0"/>
              <w:spacing w:after="0" w:line="240" w:lineRule="atLeast"/>
              <w:rPr>
                <w:rFonts w:ascii="Times New Roman" w:hAnsi="Times New Roman"/>
                <w:color w:val="000000"/>
              </w:rPr>
            </w:pPr>
          </w:p>
        </w:tc>
      </w:tr>
      <w:tr w:rsidR="00691284" w14:paraId="1613F7E5" w14:textId="77777777" w:rsidTr="005959C9">
        <w:trPr>
          <w:trHeight w:val="450"/>
        </w:trPr>
        <w:tc>
          <w:tcPr>
            <w:tcW w:w="628" w:type="dxa"/>
            <w:tcBorders>
              <w:left w:val="single" w:sz="4" w:space="0" w:color="000000"/>
              <w:bottom w:val="single" w:sz="4" w:space="0" w:color="000000"/>
            </w:tcBorders>
          </w:tcPr>
          <w:p w14:paraId="0C6ACC6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44</w:t>
            </w:r>
          </w:p>
        </w:tc>
        <w:tc>
          <w:tcPr>
            <w:tcW w:w="2406" w:type="dxa"/>
            <w:tcBorders>
              <w:left w:val="single" w:sz="4" w:space="0" w:color="000000"/>
              <w:bottom w:val="single" w:sz="4" w:space="0" w:color="000000"/>
            </w:tcBorders>
          </w:tcPr>
          <w:p w14:paraId="7831326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районная больница"</w:t>
            </w:r>
          </w:p>
        </w:tc>
        <w:tc>
          <w:tcPr>
            <w:tcW w:w="3986" w:type="dxa"/>
            <w:tcBorders>
              <w:left w:val="single" w:sz="4" w:space="0" w:color="000000"/>
              <w:bottom w:val="single" w:sz="4" w:space="0" w:color="000000"/>
            </w:tcBorders>
          </w:tcPr>
          <w:p w14:paraId="1267C48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Фиброгистероскоп (гистероскоп)</w:t>
            </w:r>
          </w:p>
        </w:tc>
        <w:tc>
          <w:tcPr>
            <w:tcW w:w="861" w:type="dxa"/>
            <w:tcBorders>
              <w:left w:val="single" w:sz="4" w:space="0" w:color="000000"/>
              <w:bottom w:val="single" w:sz="4" w:space="0" w:color="000000"/>
            </w:tcBorders>
          </w:tcPr>
          <w:p w14:paraId="31EC505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51D29110" w14:textId="77777777" w:rsidR="00691284" w:rsidRDefault="00691284" w:rsidP="00836F8F">
            <w:pPr>
              <w:widowControl w:val="0"/>
              <w:spacing w:after="0" w:line="240" w:lineRule="atLeast"/>
              <w:rPr>
                <w:rFonts w:ascii="Times New Roman" w:hAnsi="Times New Roman"/>
                <w:color w:val="000000"/>
              </w:rPr>
            </w:pPr>
          </w:p>
        </w:tc>
      </w:tr>
      <w:tr w:rsidR="00691284" w14:paraId="28F86BB9" w14:textId="77777777" w:rsidTr="005959C9">
        <w:trPr>
          <w:trHeight w:val="450"/>
        </w:trPr>
        <w:tc>
          <w:tcPr>
            <w:tcW w:w="628" w:type="dxa"/>
            <w:tcBorders>
              <w:left w:val="single" w:sz="4" w:space="0" w:color="000000"/>
              <w:bottom w:val="single" w:sz="4" w:space="0" w:color="000000"/>
            </w:tcBorders>
          </w:tcPr>
          <w:p w14:paraId="1719C0F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45</w:t>
            </w:r>
          </w:p>
        </w:tc>
        <w:tc>
          <w:tcPr>
            <w:tcW w:w="2406" w:type="dxa"/>
            <w:tcBorders>
              <w:left w:val="single" w:sz="4" w:space="0" w:color="000000"/>
              <w:bottom w:val="single" w:sz="4" w:space="0" w:color="000000"/>
            </w:tcBorders>
          </w:tcPr>
          <w:p w14:paraId="520BB29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районная больница"</w:t>
            </w:r>
          </w:p>
        </w:tc>
        <w:tc>
          <w:tcPr>
            <w:tcW w:w="3986" w:type="dxa"/>
            <w:tcBorders>
              <w:left w:val="single" w:sz="4" w:space="0" w:color="000000"/>
              <w:bottom w:val="single" w:sz="4" w:space="0" w:color="000000"/>
            </w:tcBorders>
          </w:tcPr>
          <w:p w14:paraId="25CF514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Цифровой (аналоговый) рентгеновский маммограф</w:t>
            </w:r>
          </w:p>
        </w:tc>
        <w:tc>
          <w:tcPr>
            <w:tcW w:w="861" w:type="dxa"/>
            <w:tcBorders>
              <w:left w:val="single" w:sz="4" w:space="0" w:color="000000"/>
              <w:bottom w:val="single" w:sz="4" w:space="0" w:color="000000"/>
            </w:tcBorders>
          </w:tcPr>
          <w:p w14:paraId="1D6DE56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1C05E394" w14:textId="77777777" w:rsidR="00691284" w:rsidRDefault="00691284" w:rsidP="00836F8F">
            <w:pPr>
              <w:widowControl w:val="0"/>
              <w:spacing w:after="0" w:line="240" w:lineRule="atLeast"/>
              <w:rPr>
                <w:rFonts w:ascii="Times New Roman" w:hAnsi="Times New Roman"/>
                <w:color w:val="000000"/>
              </w:rPr>
            </w:pPr>
          </w:p>
        </w:tc>
      </w:tr>
      <w:tr w:rsidR="00691284" w14:paraId="350F2E76" w14:textId="77777777" w:rsidTr="005959C9">
        <w:trPr>
          <w:trHeight w:val="450"/>
        </w:trPr>
        <w:tc>
          <w:tcPr>
            <w:tcW w:w="628" w:type="dxa"/>
            <w:tcBorders>
              <w:left w:val="single" w:sz="4" w:space="0" w:color="000000"/>
              <w:bottom w:val="single" w:sz="4" w:space="0" w:color="000000"/>
            </w:tcBorders>
          </w:tcPr>
          <w:p w14:paraId="5D49729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46</w:t>
            </w:r>
          </w:p>
        </w:tc>
        <w:tc>
          <w:tcPr>
            <w:tcW w:w="2406" w:type="dxa"/>
            <w:tcBorders>
              <w:left w:val="single" w:sz="4" w:space="0" w:color="000000"/>
              <w:bottom w:val="single" w:sz="4" w:space="0" w:color="000000"/>
            </w:tcBorders>
          </w:tcPr>
          <w:p w14:paraId="65BD272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районная больница"</w:t>
            </w:r>
          </w:p>
        </w:tc>
        <w:tc>
          <w:tcPr>
            <w:tcW w:w="3986" w:type="dxa"/>
            <w:tcBorders>
              <w:left w:val="single" w:sz="4" w:space="0" w:color="000000"/>
              <w:bottom w:val="single" w:sz="4" w:space="0" w:color="000000"/>
            </w:tcBorders>
          </w:tcPr>
          <w:p w14:paraId="2492D98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Цифровой (аналоговый) рентгеновский аппарат</w:t>
            </w:r>
          </w:p>
        </w:tc>
        <w:tc>
          <w:tcPr>
            <w:tcW w:w="861" w:type="dxa"/>
            <w:tcBorders>
              <w:left w:val="single" w:sz="4" w:space="0" w:color="000000"/>
              <w:bottom w:val="single" w:sz="4" w:space="0" w:color="000000"/>
            </w:tcBorders>
          </w:tcPr>
          <w:p w14:paraId="30B0074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6C132213" w14:textId="77777777" w:rsidR="00691284" w:rsidRDefault="00691284" w:rsidP="00836F8F">
            <w:pPr>
              <w:widowControl w:val="0"/>
              <w:spacing w:after="0" w:line="240" w:lineRule="atLeast"/>
              <w:rPr>
                <w:rFonts w:ascii="Times New Roman" w:hAnsi="Times New Roman"/>
                <w:color w:val="000000"/>
              </w:rPr>
            </w:pPr>
          </w:p>
        </w:tc>
      </w:tr>
      <w:tr w:rsidR="00691284" w14:paraId="3E3BAF4A" w14:textId="77777777" w:rsidTr="0033758F">
        <w:trPr>
          <w:trHeight w:val="789"/>
        </w:trPr>
        <w:tc>
          <w:tcPr>
            <w:tcW w:w="628" w:type="dxa"/>
            <w:tcBorders>
              <w:left w:val="single" w:sz="4" w:space="0" w:color="000000"/>
              <w:bottom w:val="single" w:sz="4" w:space="0" w:color="000000"/>
            </w:tcBorders>
          </w:tcPr>
          <w:p w14:paraId="22762C9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47</w:t>
            </w:r>
          </w:p>
        </w:tc>
        <w:tc>
          <w:tcPr>
            <w:tcW w:w="2406" w:type="dxa"/>
            <w:tcBorders>
              <w:left w:val="single" w:sz="4" w:space="0" w:color="000000"/>
              <w:bottom w:val="single" w:sz="4" w:space="0" w:color="000000"/>
            </w:tcBorders>
          </w:tcPr>
          <w:p w14:paraId="2A98D6B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"Володарская районная больница"</w:t>
            </w:r>
          </w:p>
        </w:tc>
        <w:tc>
          <w:tcPr>
            <w:tcW w:w="3986" w:type="dxa"/>
            <w:tcBorders>
              <w:left w:val="single" w:sz="4" w:space="0" w:color="000000"/>
              <w:bottom w:val="single" w:sz="4" w:space="0" w:color="000000"/>
            </w:tcBorders>
          </w:tcPr>
          <w:p w14:paraId="4472507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Анализатор допплеровский сердечно-сосудистой деятельности матери и плода малогабаритный</w:t>
            </w:r>
          </w:p>
        </w:tc>
        <w:tc>
          <w:tcPr>
            <w:tcW w:w="861" w:type="dxa"/>
            <w:tcBorders>
              <w:left w:val="single" w:sz="4" w:space="0" w:color="000000"/>
              <w:bottom w:val="single" w:sz="4" w:space="0" w:color="000000"/>
            </w:tcBorders>
          </w:tcPr>
          <w:p w14:paraId="70850C1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1636" w:type="dxa"/>
            <w:tcBorders>
              <w:left w:val="single" w:sz="4" w:space="0" w:color="000000"/>
              <w:bottom w:val="single" w:sz="4" w:space="0" w:color="000000"/>
              <w:right w:val="single" w:sz="4" w:space="0" w:color="000000"/>
            </w:tcBorders>
          </w:tcPr>
          <w:p w14:paraId="3B2CBC2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 xml:space="preserve"> 37 457 311,54</w:t>
            </w:r>
          </w:p>
        </w:tc>
      </w:tr>
      <w:tr w:rsidR="00691284" w14:paraId="235637AB" w14:textId="77777777" w:rsidTr="0033758F">
        <w:trPr>
          <w:trHeight w:val="794"/>
        </w:trPr>
        <w:tc>
          <w:tcPr>
            <w:tcW w:w="628" w:type="dxa"/>
            <w:tcBorders>
              <w:left w:val="single" w:sz="4" w:space="0" w:color="000000"/>
              <w:bottom w:val="single" w:sz="4" w:space="0" w:color="000000"/>
            </w:tcBorders>
          </w:tcPr>
          <w:p w14:paraId="12C0726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48</w:t>
            </w:r>
          </w:p>
        </w:tc>
        <w:tc>
          <w:tcPr>
            <w:tcW w:w="2406" w:type="dxa"/>
            <w:tcBorders>
              <w:left w:val="single" w:sz="4" w:space="0" w:color="000000"/>
              <w:bottom w:val="single" w:sz="4" w:space="0" w:color="000000"/>
            </w:tcBorders>
          </w:tcPr>
          <w:p w14:paraId="7BF21FC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"Володарская районная больница"</w:t>
            </w:r>
          </w:p>
        </w:tc>
        <w:tc>
          <w:tcPr>
            <w:tcW w:w="3986" w:type="dxa"/>
            <w:tcBorders>
              <w:left w:val="single" w:sz="4" w:space="0" w:color="000000"/>
              <w:bottom w:val="single" w:sz="4" w:space="0" w:color="000000"/>
            </w:tcBorders>
          </w:tcPr>
          <w:p w14:paraId="12B9016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Анализатор допплеровский сердечно-сосудистой деятельности матери и плода малогабаритный</w:t>
            </w:r>
          </w:p>
        </w:tc>
        <w:tc>
          <w:tcPr>
            <w:tcW w:w="861" w:type="dxa"/>
            <w:tcBorders>
              <w:left w:val="single" w:sz="4" w:space="0" w:color="000000"/>
              <w:bottom w:val="single" w:sz="4" w:space="0" w:color="000000"/>
            </w:tcBorders>
          </w:tcPr>
          <w:p w14:paraId="5E76F78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1636" w:type="dxa"/>
            <w:tcBorders>
              <w:left w:val="single" w:sz="4" w:space="0" w:color="000000"/>
              <w:bottom w:val="single" w:sz="4" w:space="0" w:color="000000"/>
              <w:right w:val="single" w:sz="4" w:space="0" w:color="000000"/>
            </w:tcBorders>
          </w:tcPr>
          <w:p w14:paraId="1502B13D" w14:textId="77777777" w:rsidR="00691284" w:rsidRDefault="00691284" w:rsidP="00836F8F">
            <w:pPr>
              <w:widowControl w:val="0"/>
              <w:spacing w:after="0" w:line="240" w:lineRule="atLeast"/>
              <w:rPr>
                <w:rFonts w:ascii="Times New Roman" w:hAnsi="Times New Roman"/>
                <w:color w:val="000000"/>
              </w:rPr>
            </w:pPr>
          </w:p>
        </w:tc>
      </w:tr>
      <w:tr w:rsidR="00691284" w14:paraId="28499345" w14:textId="77777777" w:rsidTr="0033758F">
        <w:trPr>
          <w:trHeight w:val="784"/>
        </w:trPr>
        <w:tc>
          <w:tcPr>
            <w:tcW w:w="628" w:type="dxa"/>
            <w:tcBorders>
              <w:left w:val="single" w:sz="4" w:space="0" w:color="000000"/>
              <w:bottom w:val="single" w:sz="4" w:space="0" w:color="000000"/>
            </w:tcBorders>
          </w:tcPr>
          <w:p w14:paraId="3DA2720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49</w:t>
            </w:r>
          </w:p>
        </w:tc>
        <w:tc>
          <w:tcPr>
            <w:tcW w:w="2406" w:type="dxa"/>
            <w:tcBorders>
              <w:left w:val="single" w:sz="4" w:space="0" w:color="000000"/>
              <w:bottom w:val="single" w:sz="4" w:space="0" w:color="000000"/>
            </w:tcBorders>
          </w:tcPr>
          <w:p w14:paraId="1BFDB81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"Володарская районная больница"</w:t>
            </w:r>
          </w:p>
        </w:tc>
        <w:tc>
          <w:tcPr>
            <w:tcW w:w="3986" w:type="dxa"/>
            <w:tcBorders>
              <w:left w:val="single" w:sz="4" w:space="0" w:color="000000"/>
              <w:bottom w:val="single" w:sz="4" w:space="0" w:color="000000"/>
            </w:tcBorders>
          </w:tcPr>
          <w:p w14:paraId="6F8BDE49" w14:textId="77777777" w:rsidR="00691284" w:rsidRPr="00E34DD1" w:rsidRDefault="00691284" w:rsidP="00836F8F">
            <w:pPr>
              <w:widowControl w:val="0"/>
              <w:spacing w:after="0" w:line="240" w:lineRule="atLeast"/>
              <w:rPr>
                <w:rFonts w:ascii="Times New Roman" w:hAnsi="Times New Roman"/>
              </w:rPr>
            </w:pPr>
            <w:r>
              <w:rPr>
                <w:rFonts w:ascii="Times New Roman" w:hAnsi="Times New Roman"/>
                <w:color w:val="000000"/>
              </w:rPr>
              <w:t>Аппарат электрохирургический гинекологический высокочастотный для резекции и коагуляции</w:t>
            </w:r>
          </w:p>
        </w:tc>
        <w:tc>
          <w:tcPr>
            <w:tcW w:w="861" w:type="dxa"/>
            <w:tcBorders>
              <w:left w:val="single" w:sz="4" w:space="0" w:color="000000"/>
              <w:bottom w:val="single" w:sz="4" w:space="0" w:color="000000"/>
            </w:tcBorders>
          </w:tcPr>
          <w:p w14:paraId="63DB7C7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7643F637" w14:textId="77777777" w:rsidR="00691284" w:rsidRDefault="00691284" w:rsidP="00836F8F">
            <w:pPr>
              <w:widowControl w:val="0"/>
              <w:spacing w:after="0" w:line="240" w:lineRule="atLeast"/>
              <w:rPr>
                <w:rFonts w:ascii="Times New Roman" w:hAnsi="Times New Roman"/>
                <w:color w:val="000000"/>
              </w:rPr>
            </w:pPr>
          </w:p>
        </w:tc>
      </w:tr>
      <w:tr w:rsidR="00691284" w14:paraId="39F59059" w14:textId="77777777" w:rsidTr="0033758F">
        <w:trPr>
          <w:trHeight w:val="1147"/>
        </w:trPr>
        <w:tc>
          <w:tcPr>
            <w:tcW w:w="628" w:type="dxa"/>
            <w:tcBorders>
              <w:left w:val="single" w:sz="4" w:space="0" w:color="000000"/>
              <w:bottom w:val="single" w:sz="4" w:space="0" w:color="000000"/>
            </w:tcBorders>
          </w:tcPr>
          <w:p w14:paraId="29A3782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50</w:t>
            </w:r>
          </w:p>
        </w:tc>
        <w:tc>
          <w:tcPr>
            <w:tcW w:w="2406" w:type="dxa"/>
            <w:tcBorders>
              <w:left w:val="single" w:sz="4" w:space="0" w:color="000000"/>
              <w:bottom w:val="single" w:sz="4" w:space="0" w:color="000000"/>
            </w:tcBorders>
          </w:tcPr>
          <w:p w14:paraId="7F44A7C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"Володарская районная больница"</w:t>
            </w:r>
          </w:p>
        </w:tc>
        <w:tc>
          <w:tcPr>
            <w:tcW w:w="3986" w:type="dxa"/>
            <w:tcBorders>
              <w:left w:val="single" w:sz="4" w:space="0" w:color="000000"/>
              <w:bottom w:val="single" w:sz="4" w:space="0" w:color="000000"/>
            </w:tcBorders>
          </w:tcPr>
          <w:p w14:paraId="07E5B86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Аппарат для ультразвукового исследования экспертного уровня с цветным допплером и тремя датчиками (трансабдоминальный, трансвагинальный и линейный)</w:t>
            </w:r>
          </w:p>
        </w:tc>
        <w:tc>
          <w:tcPr>
            <w:tcW w:w="861" w:type="dxa"/>
            <w:tcBorders>
              <w:left w:val="single" w:sz="4" w:space="0" w:color="000000"/>
              <w:bottom w:val="single" w:sz="4" w:space="0" w:color="000000"/>
            </w:tcBorders>
          </w:tcPr>
          <w:p w14:paraId="12DF9D3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279FD686" w14:textId="77777777" w:rsidR="00691284" w:rsidRDefault="00691284" w:rsidP="00836F8F">
            <w:pPr>
              <w:widowControl w:val="0"/>
              <w:spacing w:after="0" w:line="240" w:lineRule="atLeast"/>
              <w:rPr>
                <w:rFonts w:ascii="Times New Roman" w:hAnsi="Times New Roman"/>
                <w:color w:val="000000"/>
              </w:rPr>
            </w:pPr>
          </w:p>
        </w:tc>
      </w:tr>
      <w:tr w:rsidR="00691284" w14:paraId="479E9707" w14:textId="77777777" w:rsidTr="005959C9">
        <w:trPr>
          <w:trHeight w:val="450"/>
        </w:trPr>
        <w:tc>
          <w:tcPr>
            <w:tcW w:w="628" w:type="dxa"/>
            <w:tcBorders>
              <w:left w:val="single" w:sz="4" w:space="0" w:color="000000"/>
              <w:bottom w:val="single" w:sz="4" w:space="0" w:color="000000"/>
            </w:tcBorders>
          </w:tcPr>
          <w:p w14:paraId="1CAF6C9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51</w:t>
            </w:r>
          </w:p>
        </w:tc>
        <w:tc>
          <w:tcPr>
            <w:tcW w:w="2406" w:type="dxa"/>
            <w:tcBorders>
              <w:left w:val="single" w:sz="4" w:space="0" w:color="000000"/>
              <w:bottom w:val="single" w:sz="4" w:space="0" w:color="000000"/>
            </w:tcBorders>
          </w:tcPr>
          <w:p w14:paraId="10E6AB6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"Володарская районная больница"</w:t>
            </w:r>
          </w:p>
        </w:tc>
        <w:tc>
          <w:tcPr>
            <w:tcW w:w="3986" w:type="dxa"/>
            <w:tcBorders>
              <w:left w:val="single" w:sz="4" w:space="0" w:color="000000"/>
              <w:bottom w:val="single" w:sz="4" w:space="0" w:color="000000"/>
            </w:tcBorders>
          </w:tcPr>
          <w:p w14:paraId="7C4AB5F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Кардиомонитор фетальный</w:t>
            </w:r>
          </w:p>
        </w:tc>
        <w:tc>
          <w:tcPr>
            <w:tcW w:w="861" w:type="dxa"/>
            <w:tcBorders>
              <w:left w:val="single" w:sz="4" w:space="0" w:color="000000"/>
              <w:bottom w:val="single" w:sz="4" w:space="0" w:color="000000"/>
            </w:tcBorders>
          </w:tcPr>
          <w:p w14:paraId="5933578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1636" w:type="dxa"/>
            <w:tcBorders>
              <w:left w:val="single" w:sz="4" w:space="0" w:color="000000"/>
              <w:bottom w:val="single" w:sz="4" w:space="0" w:color="000000"/>
              <w:right w:val="single" w:sz="4" w:space="0" w:color="000000"/>
            </w:tcBorders>
          </w:tcPr>
          <w:p w14:paraId="21B21364" w14:textId="77777777" w:rsidR="00691284" w:rsidRDefault="00691284" w:rsidP="00836F8F">
            <w:pPr>
              <w:widowControl w:val="0"/>
              <w:spacing w:after="0" w:line="240" w:lineRule="atLeast"/>
              <w:rPr>
                <w:rFonts w:ascii="Times New Roman" w:hAnsi="Times New Roman"/>
                <w:color w:val="000000"/>
              </w:rPr>
            </w:pPr>
          </w:p>
        </w:tc>
      </w:tr>
      <w:tr w:rsidR="00691284" w14:paraId="6561CCB7" w14:textId="77777777" w:rsidTr="005959C9">
        <w:trPr>
          <w:trHeight w:val="450"/>
        </w:trPr>
        <w:tc>
          <w:tcPr>
            <w:tcW w:w="628" w:type="dxa"/>
            <w:tcBorders>
              <w:left w:val="single" w:sz="4" w:space="0" w:color="000000"/>
              <w:bottom w:val="single" w:sz="4" w:space="0" w:color="000000"/>
            </w:tcBorders>
          </w:tcPr>
          <w:p w14:paraId="2A14CE1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52</w:t>
            </w:r>
          </w:p>
        </w:tc>
        <w:tc>
          <w:tcPr>
            <w:tcW w:w="2406" w:type="dxa"/>
            <w:tcBorders>
              <w:left w:val="single" w:sz="4" w:space="0" w:color="000000"/>
              <w:bottom w:val="single" w:sz="4" w:space="0" w:color="000000"/>
            </w:tcBorders>
          </w:tcPr>
          <w:p w14:paraId="7B34484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"Володарская районная больница"</w:t>
            </w:r>
          </w:p>
        </w:tc>
        <w:tc>
          <w:tcPr>
            <w:tcW w:w="3986" w:type="dxa"/>
            <w:tcBorders>
              <w:left w:val="single" w:sz="4" w:space="0" w:color="000000"/>
              <w:bottom w:val="single" w:sz="4" w:space="0" w:color="000000"/>
            </w:tcBorders>
          </w:tcPr>
          <w:p w14:paraId="1FC60E3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Монитор анестезиологический</w:t>
            </w:r>
          </w:p>
        </w:tc>
        <w:tc>
          <w:tcPr>
            <w:tcW w:w="861" w:type="dxa"/>
            <w:tcBorders>
              <w:left w:val="single" w:sz="4" w:space="0" w:color="000000"/>
              <w:bottom w:val="single" w:sz="4" w:space="0" w:color="000000"/>
            </w:tcBorders>
          </w:tcPr>
          <w:p w14:paraId="0C1CD51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4926824E" w14:textId="77777777" w:rsidR="00691284" w:rsidRDefault="00691284" w:rsidP="00836F8F">
            <w:pPr>
              <w:widowControl w:val="0"/>
              <w:spacing w:after="0" w:line="240" w:lineRule="atLeast"/>
              <w:rPr>
                <w:rFonts w:ascii="Times New Roman" w:hAnsi="Times New Roman"/>
                <w:color w:val="000000"/>
              </w:rPr>
            </w:pPr>
          </w:p>
        </w:tc>
      </w:tr>
      <w:tr w:rsidR="00691284" w14:paraId="09F7EC38" w14:textId="77777777" w:rsidTr="005959C9">
        <w:trPr>
          <w:trHeight w:val="450"/>
        </w:trPr>
        <w:tc>
          <w:tcPr>
            <w:tcW w:w="628" w:type="dxa"/>
            <w:tcBorders>
              <w:left w:val="single" w:sz="4" w:space="0" w:color="000000"/>
              <w:bottom w:val="single" w:sz="4" w:space="0" w:color="000000"/>
            </w:tcBorders>
          </w:tcPr>
          <w:p w14:paraId="73F7754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53</w:t>
            </w:r>
          </w:p>
        </w:tc>
        <w:tc>
          <w:tcPr>
            <w:tcW w:w="2406" w:type="dxa"/>
            <w:tcBorders>
              <w:left w:val="single" w:sz="4" w:space="0" w:color="000000"/>
              <w:bottom w:val="single" w:sz="4" w:space="0" w:color="000000"/>
            </w:tcBorders>
          </w:tcPr>
          <w:p w14:paraId="775AF4B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"Володарская районная больница"</w:t>
            </w:r>
          </w:p>
        </w:tc>
        <w:tc>
          <w:tcPr>
            <w:tcW w:w="3986" w:type="dxa"/>
            <w:tcBorders>
              <w:left w:val="single" w:sz="4" w:space="0" w:color="000000"/>
              <w:bottom w:val="single" w:sz="4" w:space="0" w:color="000000"/>
            </w:tcBorders>
          </w:tcPr>
          <w:p w14:paraId="776BEFA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Кресло гинекологическое</w:t>
            </w:r>
          </w:p>
        </w:tc>
        <w:tc>
          <w:tcPr>
            <w:tcW w:w="861" w:type="dxa"/>
            <w:tcBorders>
              <w:left w:val="single" w:sz="4" w:space="0" w:color="000000"/>
              <w:bottom w:val="single" w:sz="4" w:space="0" w:color="000000"/>
            </w:tcBorders>
          </w:tcPr>
          <w:p w14:paraId="02D65A7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w:t>
            </w:r>
          </w:p>
        </w:tc>
        <w:tc>
          <w:tcPr>
            <w:tcW w:w="1636" w:type="dxa"/>
            <w:tcBorders>
              <w:left w:val="single" w:sz="4" w:space="0" w:color="000000"/>
              <w:bottom w:val="single" w:sz="4" w:space="0" w:color="000000"/>
              <w:right w:val="single" w:sz="4" w:space="0" w:color="000000"/>
            </w:tcBorders>
          </w:tcPr>
          <w:p w14:paraId="7458B3D5" w14:textId="77777777" w:rsidR="00691284" w:rsidRDefault="00691284" w:rsidP="00836F8F">
            <w:pPr>
              <w:widowControl w:val="0"/>
              <w:spacing w:after="0" w:line="240" w:lineRule="atLeast"/>
              <w:rPr>
                <w:rFonts w:ascii="Times New Roman" w:hAnsi="Times New Roman"/>
                <w:color w:val="000000"/>
              </w:rPr>
            </w:pPr>
          </w:p>
        </w:tc>
      </w:tr>
      <w:tr w:rsidR="00691284" w14:paraId="1AB07ADB" w14:textId="77777777" w:rsidTr="005959C9">
        <w:trPr>
          <w:trHeight w:val="450"/>
        </w:trPr>
        <w:tc>
          <w:tcPr>
            <w:tcW w:w="628" w:type="dxa"/>
            <w:tcBorders>
              <w:left w:val="single" w:sz="4" w:space="0" w:color="000000"/>
              <w:bottom w:val="single" w:sz="4" w:space="0" w:color="000000"/>
            </w:tcBorders>
          </w:tcPr>
          <w:p w14:paraId="072DD1E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54</w:t>
            </w:r>
          </w:p>
        </w:tc>
        <w:tc>
          <w:tcPr>
            <w:tcW w:w="2406" w:type="dxa"/>
            <w:tcBorders>
              <w:left w:val="single" w:sz="4" w:space="0" w:color="000000"/>
              <w:bottom w:val="single" w:sz="4" w:space="0" w:color="000000"/>
            </w:tcBorders>
          </w:tcPr>
          <w:p w14:paraId="03D9345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"Володарская районная больница"</w:t>
            </w:r>
          </w:p>
        </w:tc>
        <w:tc>
          <w:tcPr>
            <w:tcW w:w="3986" w:type="dxa"/>
            <w:tcBorders>
              <w:left w:val="single" w:sz="4" w:space="0" w:color="000000"/>
              <w:bottom w:val="single" w:sz="4" w:space="0" w:color="000000"/>
            </w:tcBorders>
          </w:tcPr>
          <w:p w14:paraId="3EB9259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Кольпоскоп</w:t>
            </w:r>
          </w:p>
        </w:tc>
        <w:tc>
          <w:tcPr>
            <w:tcW w:w="861" w:type="dxa"/>
            <w:tcBorders>
              <w:left w:val="single" w:sz="4" w:space="0" w:color="000000"/>
              <w:bottom w:val="single" w:sz="4" w:space="0" w:color="000000"/>
            </w:tcBorders>
          </w:tcPr>
          <w:p w14:paraId="5FE4496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w:t>
            </w:r>
          </w:p>
        </w:tc>
        <w:tc>
          <w:tcPr>
            <w:tcW w:w="1636" w:type="dxa"/>
            <w:tcBorders>
              <w:left w:val="single" w:sz="4" w:space="0" w:color="000000"/>
              <w:bottom w:val="single" w:sz="4" w:space="0" w:color="000000"/>
              <w:right w:val="single" w:sz="4" w:space="0" w:color="000000"/>
            </w:tcBorders>
          </w:tcPr>
          <w:p w14:paraId="53E1DB8C" w14:textId="77777777" w:rsidR="00691284" w:rsidRDefault="00691284" w:rsidP="00836F8F">
            <w:pPr>
              <w:widowControl w:val="0"/>
              <w:spacing w:after="0" w:line="240" w:lineRule="atLeast"/>
              <w:rPr>
                <w:rFonts w:ascii="Times New Roman" w:hAnsi="Times New Roman"/>
                <w:color w:val="000000"/>
              </w:rPr>
            </w:pPr>
          </w:p>
        </w:tc>
      </w:tr>
      <w:tr w:rsidR="00691284" w14:paraId="206B011F" w14:textId="77777777" w:rsidTr="005959C9">
        <w:trPr>
          <w:trHeight w:val="450"/>
        </w:trPr>
        <w:tc>
          <w:tcPr>
            <w:tcW w:w="628" w:type="dxa"/>
            <w:tcBorders>
              <w:left w:val="single" w:sz="4" w:space="0" w:color="000000"/>
              <w:bottom w:val="single" w:sz="4" w:space="0" w:color="000000"/>
            </w:tcBorders>
          </w:tcPr>
          <w:p w14:paraId="7F65D3B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55</w:t>
            </w:r>
          </w:p>
        </w:tc>
        <w:tc>
          <w:tcPr>
            <w:tcW w:w="2406" w:type="dxa"/>
            <w:tcBorders>
              <w:left w:val="single" w:sz="4" w:space="0" w:color="000000"/>
              <w:bottom w:val="single" w:sz="4" w:space="0" w:color="000000"/>
            </w:tcBorders>
          </w:tcPr>
          <w:p w14:paraId="0078CBA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"Володарская районная больница"</w:t>
            </w:r>
          </w:p>
        </w:tc>
        <w:tc>
          <w:tcPr>
            <w:tcW w:w="3986" w:type="dxa"/>
            <w:tcBorders>
              <w:left w:val="single" w:sz="4" w:space="0" w:color="000000"/>
              <w:bottom w:val="single" w:sz="4" w:space="0" w:color="000000"/>
            </w:tcBorders>
          </w:tcPr>
          <w:p w14:paraId="3528D4E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Кушетка медицинская</w:t>
            </w:r>
          </w:p>
        </w:tc>
        <w:tc>
          <w:tcPr>
            <w:tcW w:w="861" w:type="dxa"/>
            <w:tcBorders>
              <w:left w:val="single" w:sz="4" w:space="0" w:color="000000"/>
              <w:bottom w:val="single" w:sz="4" w:space="0" w:color="000000"/>
            </w:tcBorders>
          </w:tcPr>
          <w:p w14:paraId="7A7C6D9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w:t>
            </w:r>
          </w:p>
        </w:tc>
        <w:tc>
          <w:tcPr>
            <w:tcW w:w="1636" w:type="dxa"/>
            <w:tcBorders>
              <w:left w:val="single" w:sz="4" w:space="0" w:color="000000"/>
              <w:bottom w:val="single" w:sz="4" w:space="0" w:color="000000"/>
              <w:right w:val="single" w:sz="4" w:space="0" w:color="000000"/>
            </w:tcBorders>
          </w:tcPr>
          <w:p w14:paraId="12855718" w14:textId="77777777" w:rsidR="00691284" w:rsidRDefault="00691284" w:rsidP="00836F8F">
            <w:pPr>
              <w:widowControl w:val="0"/>
              <w:spacing w:after="0" w:line="240" w:lineRule="atLeast"/>
              <w:rPr>
                <w:rFonts w:ascii="Times New Roman" w:hAnsi="Times New Roman"/>
                <w:color w:val="000000"/>
              </w:rPr>
            </w:pPr>
          </w:p>
        </w:tc>
      </w:tr>
      <w:tr w:rsidR="00691284" w14:paraId="0121F193" w14:textId="77777777" w:rsidTr="005959C9">
        <w:trPr>
          <w:trHeight w:val="450"/>
        </w:trPr>
        <w:tc>
          <w:tcPr>
            <w:tcW w:w="628" w:type="dxa"/>
            <w:tcBorders>
              <w:left w:val="single" w:sz="4" w:space="0" w:color="000000"/>
              <w:bottom w:val="single" w:sz="4" w:space="0" w:color="000000"/>
            </w:tcBorders>
          </w:tcPr>
          <w:p w14:paraId="4416CE1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56</w:t>
            </w:r>
          </w:p>
        </w:tc>
        <w:tc>
          <w:tcPr>
            <w:tcW w:w="2406" w:type="dxa"/>
            <w:tcBorders>
              <w:left w:val="single" w:sz="4" w:space="0" w:color="000000"/>
              <w:bottom w:val="single" w:sz="4" w:space="0" w:color="000000"/>
            </w:tcBorders>
          </w:tcPr>
          <w:p w14:paraId="39ED1B4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"Володарская районная больница"</w:t>
            </w:r>
          </w:p>
        </w:tc>
        <w:tc>
          <w:tcPr>
            <w:tcW w:w="3986" w:type="dxa"/>
            <w:tcBorders>
              <w:left w:val="single" w:sz="4" w:space="0" w:color="000000"/>
              <w:bottom w:val="single" w:sz="4" w:space="0" w:color="000000"/>
            </w:tcBorders>
          </w:tcPr>
          <w:p w14:paraId="583D35B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Кушетка медицинская</w:t>
            </w:r>
          </w:p>
        </w:tc>
        <w:tc>
          <w:tcPr>
            <w:tcW w:w="861" w:type="dxa"/>
            <w:tcBorders>
              <w:left w:val="single" w:sz="4" w:space="0" w:color="000000"/>
              <w:bottom w:val="single" w:sz="4" w:space="0" w:color="000000"/>
            </w:tcBorders>
          </w:tcPr>
          <w:p w14:paraId="3F43423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w:t>
            </w:r>
          </w:p>
        </w:tc>
        <w:tc>
          <w:tcPr>
            <w:tcW w:w="1636" w:type="dxa"/>
            <w:tcBorders>
              <w:left w:val="single" w:sz="4" w:space="0" w:color="000000"/>
              <w:bottom w:val="single" w:sz="4" w:space="0" w:color="000000"/>
              <w:right w:val="single" w:sz="4" w:space="0" w:color="000000"/>
            </w:tcBorders>
          </w:tcPr>
          <w:p w14:paraId="124F23ED" w14:textId="77777777" w:rsidR="00691284" w:rsidRDefault="00691284" w:rsidP="00836F8F">
            <w:pPr>
              <w:widowControl w:val="0"/>
              <w:spacing w:after="0" w:line="240" w:lineRule="atLeast"/>
              <w:rPr>
                <w:rFonts w:ascii="Times New Roman" w:hAnsi="Times New Roman"/>
                <w:color w:val="000000"/>
              </w:rPr>
            </w:pPr>
          </w:p>
        </w:tc>
      </w:tr>
      <w:tr w:rsidR="00691284" w14:paraId="2EB6ACF6" w14:textId="77777777" w:rsidTr="0033758F">
        <w:trPr>
          <w:trHeight w:val="925"/>
        </w:trPr>
        <w:tc>
          <w:tcPr>
            <w:tcW w:w="628" w:type="dxa"/>
            <w:tcBorders>
              <w:left w:val="single" w:sz="4" w:space="0" w:color="000000"/>
              <w:bottom w:val="single" w:sz="4" w:space="0" w:color="000000"/>
            </w:tcBorders>
          </w:tcPr>
          <w:p w14:paraId="0E3D49E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57</w:t>
            </w:r>
          </w:p>
        </w:tc>
        <w:tc>
          <w:tcPr>
            <w:tcW w:w="2406" w:type="dxa"/>
            <w:tcBorders>
              <w:left w:val="single" w:sz="4" w:space="0" w:color="000000"/>
              <w:bottom w:val="single" w:sz="4" w:space="0" w:color="000000"/>
            </w:tcBorders>
          </w:tcPr>
          <w:p w14:paraId="6048F0E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"Володарская районная больница"</w:t>
            </w:r>
          </w:p>
        </w:tc>
        <w:tc>
          <w:tcPr>
            <w:tcW w:w="3986" w:type="dxa"/>
            <w:tcBorders>
              <w:left w:val="single" w:sz="4" w:space="0" w:color="000000"/>
              <w:bottom w:val="single" w:sz="4" w:space="0" w:color="000000"/>
            </w:tcBorders>
          </w:tcPr>
          <w:p w14:paraId="694F501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Бактерицидный облучатель/очиститель воздуха/устройство для обеззараживания и (или) фильтрации воздуха и (или) дезинфекции поверхностей</w:t>
            </w:r>
          </w:p>
        </w:tc>
        <w:tc>
          <w:tcPr>
            <w:tcW w:w="861" w:type="dxa"/>
            <w:tcBorders>
              <w:left w:val="single" w:sz="4" w:space="0" w:color="000000"/>
              <w:bottom w:val="single" w:sz="4" w:space="0" w:color="000000"/>
            </w:tcBorders>
          </w:tcPr>
          <w:p w14:paraId="22C01C9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8</w:t>
            </w:r>
          </w:p>
        </w:tc>
        <w:tc>
          <w:tcPr>
            <w:tcW w:w="1636" w:type="dxa"/>
            <w:tcBorders>
              <w:left w:val="single" w:sz="4" w:space="0" w:color="000000"/>
              <w:bottom w:val="single" w:sz="4" w:space="0" w:color="000000"/>
              <w:right w:val="single" w:sz="4" w:space="0" w:color="000000"/>
            </w:tcBorders>
          </w:tcPr>
          <w:p w14:paraId="3F1549A2" w14:textId="77777777" w:rsidR="00691284" w:rsidRDefault="00691284" w:rsidP="00836F8F">
            <w:pPr>
              <w:widowControl w:val="0"/>
              <w:spacing w:after="0" w:line="240" w:lineRule="atLeast"/>
              <w:rPr>
                <w:rFonts w:ascii="Times New Roman" w:hAnsi="Times New Roman"/>
                <w:color w:val="000000"/>
              </w:rPr>
            </w:pPr>
          </w:p>
        </w:tc>
      </w:tr>
      <w:tr w:rsidR="00691284" w14:paraId="661AD583" w14:textId="77777777" w:rsidTr="005959C9">
        <w:trPr>
          <w:trHeight w:val="450"/>
        </w:trPr>
        <w:tc>
          <w:tcPr>
            <w:tcW w:w="628" w:type="dxa"/>
            <w:tcBorders>
              <w:left w:val="single" w:sz="4" w:space="0" w:color="000000"/>
              <w:bottom w:val="single" w:sz="4" w:space="0" w:color="000000"/>
            </w:tcBorders>
          </w:tcPr>
          <w:p w14:paraId="31161C6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58</w:t>
            </w:r>
          </w:p>
        </w:tc>
        <w:tc>
          <w:tcPr>
            <w:tcW w:w="2406" w:type="dxa"/>
            <w:tcBorders>
              <w:left w:val="single" w:sz="4" w:space="0" w:color="000000"/>
              <w:bottom w:val="single" w:sz="4" w:space="0" w:color="000000"/>
            </w:tcBorders>
          </w:tcPr>
          <w:p w14:paraId="384D713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"Володарская районная больница"</w:t>
            </w:r>
          </w:p>
        </w:tc>
        <w:tc>
          <w:tcPr>
            <w:tcW w:w="3986" w:type="dxa"/>
            <w:tcBorders>
              <w:left w:val="single" w:sz="4" w:space="0" w:color="000000"/>
              <w:bottom w:val="single" w:sz="4" w:space="0" w:color="000000"/>
            </w:tcBorders>
          </w:tcPr>
          <w:p w14:paraId="0DFE23B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Светильник медицинский передвижной</w:t>
            </w:r>
          </w:p>
        </w:tc>
        <w:tc>
          <w:tcPr>
            <w:tcW w:w="861" w:type="dxa"/>
            <w:tcBorders>
              <w:left w:val="single" w:sz="4" w:space="0" w:color="000000"/>
              <w:bottom w:val="single" w:sz="4" w:space="0" w:color="000000"/>
            </w:tcBorders>
          </w:tcPr>
          <w:p w14:paraId="69AD65F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6</w:t>
            </w:r>
          </w:p>
        </w:tc>
        <w:tc>
          <w:tcPr>
            <w:tcW w:w="1636" w:type="dxa"/>
            <w:tcBorders>
              <w:left w:val="single" w:sz="4" w:space="0" w:color="000000"/>
              <w:bottom w:val="single" w:sz="4" w:space="0" w:color="000000"/>
              <w:right w:val="single" w:sz="4" w:space="0" w:color="000000"/>
            </w:tcBorders>
          </w:tcPr>
          <w:p w14:paraId="3C2EAFCB" w14:textId="77777777" w:rsidR="00691284" w:rsidRDefault="00691284" w:rsidP="00836F8F">
            <w:pPr>
              <w:widowControl w:val="0"/>
              <w:spacing w:after="0" w:line="240" w:lineRule="atLeast"/>
              <w:rPr>
                <w:rFonts w:ascii="Times New Roman" w:hAnsi="Times New Roman"/>
                <w:color w:val="000000"/>
              </w:rPr>
            </w:pPr>
          </w:p>
        </w:tc>
      </w:tr>
      <w:tr w:rsidR="00691284" w14:paraId="4C074890" w14:textId="77777777" w:rsidTr="0033758F">
        <w:trPr>
          <w:trHeight w:val="616"/>
        </w:trPr>
        <w:tc>
          <w:tcPr>
            <w:tcW w:w="628" w:type="dxa"/>
            <w:tcBorders>
              <w:left w:val="single" w:sz="4" w:space="0" w:color="000000"/>
              <w:bottom w:val="single" w:sz="4" w:space="0" w:color="000000"/>
            </w:tcBorders>
          </w:tcPr>
          <w:p w14:paraId="2E7DE97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59</w:t>
            </w:r>
          </w:p>
        </w:tc>
        <w:tc>
          <w:tcPr>
            <w:tcW w:w="2406" w:type="dxa"/>
            <w:tcBorders>
              <w:left w:val="single" w:sz="4" w:space="0" w:color="000000"/>
              <w:bottom w:val="single" w:sz="4" w:space="0" w:color="000000"/>
            </w:tcBorders>
          </w:tcPr>
          <w:p w14:paraId="2F72632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"Володарская районная больница"</w:t>
            </w:r>
          </w:p>
        </w:tc>
        <w:tc>
          <w:tcPr>
            <w:tcW w:w="3986" w:type="dxa"/>
            <w:tcBorders>
              <w:left w:val="single" w:sz="4" w:space="0" w:color="000000"/>
              <w:bottom w:val="single" w:sz="4" w:space="0" w:color="000000"/>
            </w:tcBorders>
          </w:tcPr>
          <w:p w14:paraId="5251CE3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Стол медицинский манипуляционный для размещения инструмента, лекарственных препаратов и приборов</w:t>
            </w:r>
          </w:p>
        </w:tc>
        <w:tc>
          <w:tcPr>
            <w:tcW w:w="861" w:type="dxa"/>
            <w:tcBorders>
              <w:left w:val="single" w:sz="4" w:space="0" w:color="000000"/>
              <w:bottom w:val="single" w:sz="4" w:space="0" w:color="000000"/>
            </w:tcBorders>
          </w:tcPr>
          <w:p w14:paraId="2760FD0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8</w:t>
            </w:r>
          </w:p>
        </w:tc>
        <w:tc>
          <w:tcPr>
            <w:tcW w:w="1636" w:type="dxa"/>
            <w:tcBorders>
              <w:left w:val="single" w:sz="4" w:space="0" w:color="000000"/>
              <w:bottom w:val="single" w:sz="4" w:space="0" w:color="000000"/>
              <w:right w:val="single" w:sz="4" w:space="0" w:color="000000"/>
            </w:tcBorders>
          </w:tcPr>
          <w:p w14:paraId="4ED7E8B5" w14:textId="77777777" w:rsidR="00691284" w:rsidRDefault="00691284" w:rsidP="00836F8F">
            <w:pPr>
              <w:widowControl w:val="0"/>
              <w:spacing w:after="0" w:line="240" w:lineRule="atLeast"/>
              <w:rPr>
                <w:rFonts w:ascii="Times New Roman" w:hAnsi="Times New Roman"/>
                <w:color w:val="000000"/>
              </w:rPr>
            </w:pPr>
          </w:p>
        </w:tc>
      </w:tr>
      <w:tr w:rsidR="00691284" w14:paraId="6855BE74" w14:textId="77777777" w:rsidTr="005959C9">
        <w:trPr>
          <w:trHeight w:val="450"/>
        </w:trPr>
        <w:tc>
          <w:tcPr>
            <w:tcW w:w="628" w:type="dxa"/>
            <w:tcBorders>
              <w:left w:val="single" w:sz="4" w:space="0" w:color="000000"/>
              <w:bottom w:val="single" w:sz="4" w:space="0" w:color="000000"/>
            </w:tcBorders>
          </w:tcPr>
          <w:p w14:paraId="4E7789D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60</w:t>
            </w:r>
          </w:p>
        </w:tc>
        <w:tc>
          <w:tcPr>
            <w:tcW w:w="2406" w:type="dxa"/>
            <w:tcBorders>
              <w:left w:val="single" w:sz="4" w:space="0" w:color="000000"/>
              <w:bottom w:val="single" w:sz="4" w:space="0" w:color="000000"/>
            </w:tcBorders>
          </w:tcPr>
          <w:p w14:paraId="5AF0BD0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"Володарская районная больница"</w:t>
            </w:r>
          </w:p>
        </w:tc>
        <w:tc>
          <w:tcPr>
            <w:tcW w:w="3986" w:type="dxa"/>
            <w:tcBorders>
              <w:left w:val="single" w:sz="4" w:space="0" w:color="000000"/>
              <w:bottom w:val="single" w:sz="4" w:space="0" w:color="000000"/>
            </w:tcBorders>
          </w:tcPr>
          <w:p w14:paraId="6091666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Стул медицинский винтовой</w:t>
            </w:r>
          </w:p>
        </w:tc>
        <w:tc>
          <w:tcPr>
            <w:tcW w:w="861" w:type="dxa"/>
            <w:tcBorders>
              <w:left w:val="single" w:sz="4" w:space="0" w:color="000000"/>
              <w:bottom w:val="single" w:sz="4" w:space="0" w:color="000000"/>
            </w:tcBorders>
          </w:tcPr>
          <w:p w14:paraId="4513411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w:t>
            </w:r>
          </w:p>
        </w:tc>
        <w:tc>
          <w:tcPr>
            <w:tcW w:w="1636" w:type="dxa"/>
            <w:tcBorders>
              <w:left w:val="single" w:sz="4" w:space="0" w:color="000000"/>
              <w:bottom w:val="single" w:sz="4" w:space="0" w:color="000000"/>
              <w:right w:val="single" w:sz="4" w:space="0" w:color="000000"/>
            </w:tcBorders>
          </w:tcPr>
          <w:p w14:paraId="0EB59D07" w14:textId="77777777" w:rsidR="00691284" w:rsidRDefault="00691284" w:rsidP="00836F8F">
            <w:pPr>
              <w:widowControl w:val="0"/>
              <w:spacing w:after="0" w:line="240" w:lineRule="atLeast"/>
              <w:rPr>
                <w:rFonts w:ascii="Times New Roman" w:hAnsi="Times New Roman"/>
                <w:color w:val="000000"/>
              </w:rPr>
            </w:pPr>
          </w:p>
        </w:tc>
      </w:tr>
      <w:tr w:rsidR="00691284" w14:paraId="1EFC2DB8" w14:textId="77777777" w:rsidTr="005959C9">
        <w:trPr>
          <w:trHeight w:val="450"/>
        </w:trPr>
        <w:tc>
          <w:tcPr>
            <w:tcW w:w="628" w:type="dxa"/>
            <w:tcBorders>
              <w:left w:val="single" w:sz="4" w:space="0" w:color="000000"/>
              <w:bottom w:val="single" w:sz="4" w:space="0" w:color="000000"/>
            </w:tcBorders>
          </w:tcPr>
          <w:p w14:paraId="3C7848B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61</w:t>
            </w:r>
          </w:p>
        </w:tc>
        <w:tc>
          <w:tcPr>
            <w:tcW w:w="2406" w:type="dxa"/>
            <w:tcBorders>
              <w:left w:val="single" w:sz="4" w:space="0" w:color="000000"/>
              <w:bottom w:val="single" w:sz="4" w:space="0" w:color="000000"/>
            </w:tcBorders>
          </w:tcPr>
          <w:p w14:paraId="6D8AC03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"Володарская районная больница"</w:t>
            </w:r>
          </w:p>
        </w:tc>
        <w:tc>
          <w:tcPr>
            <w:tcW w:w="3986" w:type="dxa"/>
            <w:tcBorders>
              <w:left w:val="single" w:sz="4" w:space="0" w:color="000000"/>
              <w:bottom w:val="single" w:sz="4" w:space="0" w:color="000000"/>
            </w:tcBorders>
          </w:tcPr>
          <w:p w14:paraId="7EFCE41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Холодильник медицинский</w:t>
            </w:r>
          </w:p>
        </w:tc>
        <w:tc>
          <w:tcPr>
            <w:tcW w:w="861" w:type="dxa"/>
            <w:tcBorders>
              <w:left w:val="single" w:sz="4" w:space="0" w:color="000000"/>
              <w:bottom w:val="single" w:sz="4" w:space="0" w:color="000000"/>
            </w:tcBorders>
          </w:tcPr>
          <w:p w14:paraId="46C7CFD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w:t>
            </w:r>
          </w:p>
        </w:tc>
        <w:tc>
          <w:tcPr>
            <w:tcW w:w="1636" w:type="dxa"/>
            <w:tcBorders>
              <w:left w:val="single" w:sz="4" w:space="0" w:color="000000"/>
              <w:bottom w:val="single" w:sz="4" w:space="0" w:color="000000"/>
              <w:right w:val="single" w:sz="4" w:space="0" w:color="000000"/>
            </w:tcBorders>
          </w:tcPr>
          <w:p w14:paraId="7A7CC0C5" w14:textId="77777777" w:rsidR="00691284" w:rsidRDefault="00691284" w:rsidP="00836F8F">
            <w:pPr>
              <w:widowControl w:val="0"/>
              <w:spacing w:after="0" w:line="240" w:lineRule="atLeast"/>
              <w:rPr>
                <w:rFonts w:ascii="Times New Roman" w:hAnsi="Times New Roman"/>
                <w:color w:val="000000"/>
              </w:rPr>
            </w:pPr>
          </w:p>
        </w:tc>
      </w:tr>
      <w:tr w:rsidR="00691284" w14:paraId="22467CB8" w14:textId="77777777" w:rsidTr="005959C9">
        <w:trPr>
          <w:trHeight w:val="450"/>
        </w:trPr>
        <w:tc>
          <w:tcPr>
            <w:tcW w:w="628" w:type="dxa"/>
            <w:tcBorders>
              <w:left w:val="single" w:sz="4" w:space="0" w:color="000000"/>
              <w:bottom w:val="single" w:sz="4" w:space="0" w:color="000000"/>
            </w:tcBorders>
          </w:tcPr>
          <w:p w14:paraId="4B72B1E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62</w:t>
            </w:r>
          </w:p>
        </w:tc>
        <w:tc>
          <w:tcPr>
            <w:tcW w:w="2406" w:type="dxa"/>
            <w:tcBorders>
              <w:left w:val="single" w:sz="4" w:space="0" w:color="000000"/>
              <w:bottom w:val="single" w:sz="4" w:space="0" w:color="000000"/>
            </w:tcBorders>
          </w:tcPr>
          <w:p w14:paraId="0A1FBE6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"Володарская районная больница"</w:t>
            </w:r>
          </w:p>
        </w:tc>
        <w:tc>
          <w:tcPr>
            <w:tcW w:w="3986" w:type="dxa"/>
            <w:tcBorders>
              <w:left w:val="single" w:sz="4" w:space="0" w:color="000000"/>
              <w:bottom w:val="single" w:sz="4" w:space="0" w:color="000000"/>
            </w:tcBorders>
          </w:tcPr>
          <w:p w14:paraId="7ED7C32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Ширма</w:t>
            </w:r>
          </w:p>
        </w:tc>
        <w:tc>
          <w:tcPr>
            <w:tcW w:w="861" w:type="dxa"/>
            <w:tcBorders>
              <w:left w:val="single" w:sz="4" w:space="0" w:color="000000"/>
              <w:bottom w:val="single" w:sz="4" w:space="0" w:color="000000"/>
            </w:tcBorders>
          </w:tcPr>
          <w:p w14:paraId="36661A7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10</w:t>
            </w:r>
          </w:p>
        </w:tc>
        <w:tc>
          <w:tcPr>
            <w:tcW w:w="1636" w:type="dxa"/>
            <w:tcBorders>
              <w:left w:val="single" w:sz="4" w:space="0" w:color="000000"/>
              <w:bottom w:val="single" w:sz="4" w:space="0" w:color="000000"/>
              <w:right w:val="single" w:sz="4" w:space="0" w:color="000000"/>
            </w:tcBorders>
          </w:tcPr>
          <w:p w14:paraId="06130228" w14:textId="77777777" w:rsidR="00691284" w:rsidRDefault="00691284" w:rsidP="00836F8F">
            <w:pPr>
              <w:widowControl w:val="0"/>
              <w:spacing w:after="0" w:line="240" w:lineRule="atLeast"/>
              <w:rPr>
                <w:rFonts w:ascii="Times New Roman" w:hAnsi="Times New Roman"/>
                <w:color w:val="000000"/>
              </w:rPr>
            </w:pPr>
          </w:p>
        </w:tc>
      </w:tr>
      <w:tr w:rsidR="00691284" w14:paraId="16D917C8" w14:textId="77777777" w:rsidTr="005959C9">
        <w:trPr>
          <w:trHeight w:val="450"/>
        </w:trPr>
        <w:tc>
          <w:tcPr>
            <w:tcW w:w="628" w:type="dxa"/>
            <w:tcBorders>
              <w:left w:val="single" w:sz="4" w:space="0" w:color="000000"/>
              <w:bottom w:val="single" w:sz="4" w:space="0" w:color="000000"/>
            </w:tcBorders>
          </w:tcPr>
          <w:p w14:paraId="052B5D9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63</w:t>
            </w:r>
          </w:p>
        </w:tc>
        <w:tc>
          <w:tcPr>
            <w:tcW w:w="2406" w:type="dxa"/>
            <w:tcBorders>
              <w:left w:val="single" w:sz="4" w:space="0" w:color="000000"/>
              <w:bottom w:val="single" w:sz="4" w:space="0" w:color="000000"/>
            </w:tcBorders>
          </w:tcPr>
          <w:p w14:paraId="6BB1120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"Володарская районная больница"</w:t>
            </w:r>
          </w:p>
        </w:tc>
        <w:tc>
          <w:tcPr>
            <w:tcW w:w="3986" w:type="dxa"/>
            <w:tcBorders>
              <w:left w:val="single" w:sz="4" w:space="0" w:color="000000"/>
              <w:bottom w:val="single" w:sz="4" w:space="0" w:color="000000"/>
            </w:tcBorders>
          </w:tcPr>
          <w:p w14:paraId="030EC4D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Шкаф для медикаментов</w:t>
            </w:r>
          </w:p>
        </w:tc>
        <w:tc>
          <w:tcPr>
            <w:tcW w:w="861" w:type="dxa"/>
            <w:tcBorders>
              <w:left w:val="single" w:sz="4" w:space="0" w:color="000000"/>
              <w:bottom w:val="single" w:sz="4" w:space="0" w:color="000000"/>
            </w:tcBorders>
          </w:tcPr>
          <w:p w14:paraId="68A2E5B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w:t>
            </w:r>
          </w:p>
        </w:tc>
        <w:tc>
          <w:tcPr>
            <w:tcW w:w="1636" w:type="dxa"/>
            <w:tcBorders>
              <w:left w:val="single" w:sz="4" w:space="0" w:color="000000"/>
              <w:bottom w:val="single" w:sz="4" w:space="0" w:color="000000"/>
              <w:right w:val="single" w:sz="4" w:space="0" w:color="000000"/>
            </w:tcBorders>
          </w:tcPr>
          <w:p w14:paraId="4C5292DD" w14:textId="77777777" w:rsidR="00691284" w:rsidRDefault="00691284" w:rsidP="00836F8F">
            <w:pPr>
              <w:widowControl w:val="0"/>
              <w:spacing w:after="0" w:line="240" w:lineRule="atLeast"/>
              <w:rPr>
                <w:rFonts w:ascii="Times New Roman" w:hAnsi="Times New Roman"/>
                <w:color w:val="000000"/>
              </w:rPr>
            </w:pPr>
          </w:p>
        </w:tc>
      </w:tr>
      <w:tr w:rsidR="00691284" w14:paraId="45CB2A02" w14:textId="77777777" w:rsidTr="0033758F">
        <w:trPr>
          <w:trHeight w:val="685"/>
        </w:trPr>
        <w:tc>
          <w:tcPr>
            <w:tcW w:w="628" w:type="dxa"/>
            <w:tcBorders>
              <w:left w:val="single" w:sz="4" w:space="0" w:color="000000"/>
              <w:bottom w:val="single" w:sz="4" w:space="0" w:color="000000"/>
            </w:tcBorders>
          </w:tcPr>
          <w:p w14:paraId="217211E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64</w:t>
            </w:r>
          </w:p>
        </w:tc>
        <w:tc>
          <w:tcPr>
            <w:tcW w:w="2406" w:type="dxa"/>
            <w:tcBorders>
              <w:left w:val="single" w:sz="4" w:space="0" w:color="000000"/>
              <w:bottom w:val="single" w:sz="4" w:space="0" w:color="000000"/>
            </w:tcBorders>
          </w:tcPr>
          <w:p w14:paraId="3026626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"Володарская районная больница"</w:t>
            </w:r>
          </w:p>
        </w:tc>
        <w:tc>
          <w:tcPr>
            <w:tcW w:w="3986" w:type="dxa"/>
            <w:tcBorders>
              <w:left w:val="single" w:sz="4" w:space="0" w:color="000000"/>
              <w:bottom w:val="single" w:sz="4" w:space="0" w:color="000000"/>
            </w:tcBorders>
          </w:tcPr>
          <w:p w14:paraId="4B99D0D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Стол медицинский манипуляционный для размещения инструмента, лекарственных препаратов и приборов</w:t>
            </w:r>
          </w:p>
        </w:tc>
        <w:tc>
          <w:tcPr>
            <w:tcW w:w="861" w:type="dxa"/>
            <w:tcBorders>
              <w:left w:val="single" w:sz="4" w:space="0" w:color="000000"/>
              <w:bottom w:val="single" w:sz="4" w:space="0" w:color="000000"/>
            </w:tcBorders>
          </w:tcPr>
          <w:p w14:paraId="66ED0C7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6</w:t>
            </w:r>
          </w:p>
        </w:tc>
        <w:tc>
          <w:tcPr>
            <w:tcW w:w="1636" w:type="dxa"/>
            <w:tcBorders>
              <w:left w:val="single" w:sz="4" w:space="0" w:color="000000"/>
              <w:bottom w:val="single" w:sz="4" w:space="0" w:color="000000"/>
              <w:right w:val="single" w:sz="4" w:space="0" w:color="000000"/>
            </w:tcBorders>
          </w:tcPr>
          <w:p w14:paraId="2F03F498" w14:textId="77777777" w:rsidR="00691284" w:rsidRDefault="00691284" w:rsidP="00836F8F">
            <w:pPr>
              <w:widowControl w:val="0"/>
              <w:spacing w:after="0" w:line="240" w:lineRule="atLeast"/>
              <w:rPr>
                <w:rFonts w:ascii="Times New Roman" w:hAnsi="Times New Roman"/>
                <w:color w:val="000000"/>
              </w:rPr>
            </w:pPr>
          </w:p>
        </w:tc>
      </w:tr>
      <w:tr w:rsidR="00691284" w14:paraId="6956BEB1" w14:textId="77777777" w:rsidTr="0033758F">
        <w:trPr>
          <w:trHeight w:val="538"/>
        </w:trPr>
        <w:tc>
          <w:tcPr>
            <w:tcW w:w="628" w:type="dxa"/>
            <w:tcBorders>
              <w:left w:val="single" w:sz="4" w:space="0" w:color="000000"/>
              <w:bottom w:val="single" w:sz="4" w:space="0" w:color="000000"/>
            </w:tcBorders>
          </w:tcPr>
          <w:p w14:paraId="1E1770C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65</w:t>
            </w:r>
          </w:p>
        </w:tc>
        <w:tc>
          <w:tcPr>
            <w:tcW w:w="2406" w:type="dxa"/>
            <w:tcBorders>
              <w:left w:val="single" w:sz="4" w:space="0" w:color="000000"/>
              <w:bottom w:val="single" w:sz="4" w:space="0" w:color="000000"/>
            </w:tcBorders>
          </w:tcPr>
          <w:p w14:paraId="044F862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"Володарская районная больница"</w:t>
            </w:r>
          </w:p>
        </w:tc>
        <w:tc>
          <w:tcPr>
            <w:tcW w:w="3986" w:type="dxa"/>
            <w:tcBorders>
              <w:left w:val="single" w:sz="4" w:space="0" w:color="000000"/>
              <w:bottom w:val="single" w:sz="4" w:space="0" w:color="000000"/>
            </w:tcBorders>
          </w:tcPr>
          <w:p w14:paraId="79D933B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Аппарат для суточного мониторирования артериального давления</w:t>
            </w:r>
          </w:p>
        </w:tc>
        <w:tc>
          <w:tcPr>
            <w:tcW w:w="861" w:type="dxa"/>
            <w:tcBorders>
              <w:left w:val="single" w:sz="4" w:space="0" w:color="000000"/>
              <w:bottom w:val="single" w:sz="4" w:space="0" w:color="000000"/>
            </w:tcBorders>
          </w:tcPr>
          <w:p w14:paraId="1CA104B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1636" w:type="dxa"/>
            <w:tcBorders>
              <w:left w:val="single" w:sz="4" w:space="0" w:color="000000"/>
              <w:bottom w:val="single" w:sz="4" w:space="0" w:color="000000"/>
              <w:right w:val="single" w:sz="4" w:space="0" w:color="000000"/>
            </w:tcBorders>
          </w:tcPr>
          <w:p w14:paraId="683F8ED0" w14:textId="77777777" w:rsidR="00691284" w:rsidRDefault="00691284" w:rsidP="00836F8F">
            <w:pPr>
              <w:widowControl w:val="0"/>
              <w:spacing w:after="0" w:line="240" w:lineRule="atLeast"/>
              <w:rPr>
                <w:rFonts w:ascii="Times New Roman" w:hAnsi="Times New Roman"/>
                <w:color w:val="000000"/>
              </w:rPr>
            </w:pPr>
          </w:p>
        </w:tc>
      </w:tr>
      <w:tr w:rsidR="00691284" w14:paraId="173C6E22" w14:textId="77777777" w:rsidTr="0033758F">
        <w:trPr>
          <w:trHeight w:val="973"/>
        </w:trPr>
        <w:tc>
          <w:tcPr>
            <w:tcW w:w="628" w:type="dxa"/>
            <w:tcBorders>
              <w:left w:val="single" w:sz="4" w:space="0" w:color="000000"/>
              <w:bottom w:val="single" w:sz="4" w:space="0" w:color="000000"/>
            </w:tcBorders>
          </w:tcPr>
          <w:p w14:paraId="3FDE732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66</w:t>
            </w:r>
          </w:p>
        </w:tc>
        <w:tc>
          <w:tcPr>
            <w:tcW w:w="2406" w:type="dxa"/>
            <w:tcBorders>
              <w:left w:val="single" w:sz="4" w:space="0" w:color="000000"/>
              <w:bottom w:val="single" w:sz="4" w:space="0" w:color="000000"/>
            </w:tcBorders>
          </w:tcPr>
          <w:p w14:paraId="53F56E3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"Володарская районная больница"</w:t>
            </w:r>
          </w:p>
        </w:tc>
        <w:tc>
          <w:tcPr>
            <w:tcW w:w="3986" w:type="dxa"/>
            <w:tcBorders>
              <w:left w:val="single" w:sz="4" w:space="0" w:color="000000"/>
              <w:bottom w:val="single" w:sz="4" w:space="0" w:color="000000"/>
            </w:tcBorders>
          </w:tcPr>
          <w:p w14:paraId="09934C1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Электрокардиограф многоканальный, с усреднением сигнала с передачей по каналам мобильной связи и автоматической интерпретацией</w:t>
            </w:r>
          </w:p>
        </w:tc>
        <w:tc>
          <w:tcPr>
            <w:tcW w:w="861" w:type="dxa"/>
            <w:tcBorders>
              <w:left w:val="single" w:sz="4" w:space="0" w:color="000000"/>
              <w:bottom w:val="single" w:sz="4" w:space="0" w:color="000000"/>
            </w:tcBorders>
          </w:tcPr>
          <w:p w14:paraId="72DBDD9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1636" w:type="dxa"/>
            <w:tcBorders>
              <w:left w:val="single" w:sz="4" w:space="0" w:color="000000"/>
              <w:bottom w:val="single" w:sz="4" w:space="0" w:color="000000"/>
              <w:right w:val="single" w:sz="4" w:space="0" w:color="000000"/>
            </w:tcBorders>
          </w:tcPr>
          <w:p w14:paraId="77D0904A" w14:textId="77777777" w:rsidR="00691284" w:rsidRDefault="00691284" w:rsidP="00836F8F">
            <w:pPr>
              <w:widowControl w:val="0"/>
              <w:spacing w:after="0" w:line="240" w:lineRule="atLeast"/>
              <w:rPr>
                <w:rFonts w:ascii="Times New Roman" w:hAnsi="Times New Roman"/>
                <w:color w:val="000000"/>
              </w:rPr>
            </w:pPr>
          </w:p>
        </w:tc>
      </w:tr>
      <w:tr w:rsidR="00691284" w14:paraId="16A70702" w14:textId="77777777" w:rsidTr="005959C9">
        <w:trPr>
          <w:trHeight w:val="450"/>
        </w:trPr>
        <w:tc>
          <w:tcPr>
            <w:tcW w:w="628" w:type="dxa"/>
            <w:tcBorders>
              <w:left w:val="single" w:sz="4" w:space="0" w:color="000000"/>
              <w:bottom w:val="single" w:sz="4" w:space="0" w:color="000000"/>
            </w:tcBorders>
          </w:tcPr>
          <w:p w14:paraId="0459BC9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67</w:t>
            </w:r>
          </w:p>
        </w:tc>
        <w:tc>
          <w:tcPr>
            <w:tcW w:w="2406" w:type="dxa"/>
            <w:tcBorders>
              <w:left w:val="single" w:sz="4" w:space="0" w:color="000000"/>
              <w:bottom w:val="single" w:sz="4" w:space="0" w:color="000000"/>
            </w:tcBorders>
          </w:tcPr>
          <w:p w14:paraId="01A47CB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"Володарская районная больница"</w:t>
            </w:r>
          </w:p>
        </w:tc>
        <w:tc>
          <w:tcPr>
            <w:tcW w:w="3986" w:type="dxa"/>
            <w:tcBorders>
              <w:left w:val="single" w:sz="4" w:space="0" w:color="000000"/>
              <w:bottom w:val="single" w:sz="4" w:space="0" w:color="000000"/>
            </w:tcBorders>
          </w:tcPr>
          <w:p w14:paraId="1E524BF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Аппарат наркозно - дыхательный</w:t>
            </w:r>
          </w:p>
        </w:tc>
        <w:tc>
          <w:tcPr>
            <w:tcW w:w="861" w:type="dxa"/>
            <w:tcBorders>
              <w:left w:val="single" w:sz="4" w:space="0" w:color="000000"/>
              <w:bottom w:val="single" w:sz="4" w:space="0" w:color="000000"/>
            </w:tcBorders>
          </w:tcPr>
          <w:p w14:paraId="5639B68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7F1D0072" w14:textId="77777777" w:rsidR="00691284" w:rsidRDefault="00691284" w:rsidP="00836F8F">
            <w:pPr>
              <w:widowControl w:val="0"/>
              <w:spacing w:after="0" w:line="240" w:lineRule="atLeast"/>
              <w:rPr>
                <w:rFonts w:ascii="Times New Roman" w:hAnsi="Times New Roman"/>
                <w:color w:val="000000"/>
              </w:rPr>
            </w:pPr>
          </w:p>
        </w:tc>
      </w:tr>
      <w:tr w:rsidR="00691284" w14:paraId="05FC268F" w14:textId="77777777" w:rsidTr="0033758F">
        <w:trPr>
          <w:trHeight w:val="484"/>
        </w:trPr>
        <w:tc>
          <w:tcPr>
            <w:tcW w:w="628" w:type="dxa"/>
            <w:tcBorders>
              <w:left w:val="single" w:sz="4" w:space="0" w:color="000000"/>
              <w:bottom w:val="single" w:sz="4" w:space="0" w:color="000000"/>
            </w:tcBorders>
          </w:tcPr>
          <w:p w14:paraId="20C4994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68</w:t>
            </w:r>
          </w:p>
        </w:tc>
        <w:tc>
          <w:tcPr>
            <w:tcW w:w="2406" w:type="dxa"/>
            <w:tcBorders>
              <w:left w:val="single" w:sz="4" w:space="0" w:color="000000"/>
              <w:bottom w:val="single" w:sz="4" w:space="0" w:color="000000"/>
            </w:tcBorders>
          </w:tcPr>
          <w:p w14:paraId="3139834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"Володарская районная больница"</w:t>
            </w:r>
          </w:p>
        </w:tc>
        <w:tc>
          <w:tcPr>
            <w:tcW w:w="3986" w:type="dxa"/>
            <w:tcBorders>
              <w:left w:val="single" w:sz="4" w:space="0" w:color="000000"/>
              <w:bottom w:val="single" w:sz="4" w:space="0" w:color="000000"/>
            </w:tcBorders>
          </w:tcPr>
          <w:p w14:paraId="066D002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Аспиратор (насос отсасывающий) (помпа) хирургический</w:t>
            </w:r>
          </w:p>
        </w:tc>
        <w:tc>
          <w:tcPr>
            <w:tcW w:w="861" w:type="dxa"/>
            <w:tcBorders>
              <w:left w:val="single" w:sz="4" w:space="0" w:color="000000"/>
              <w:bottom w:val="single" w:sz="4" w:space="0" w:color="000000"/>
            </w:tcBorders>
          </w:tcPr>
          <w:p w14:paraId="1EAB79B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336A0986" w14:textId="77777777" w:rsidR="00691284" w:rsidRDefault="00691284" w:rsidP="00836F8F">
            <w:pPr>
              <w:widowControl w:val="0"/>
              <w:spacing w:after="0" w:line="240" w:lineRule="atLeast"/>
              <w:rPr>
                <w:rFonts w:ascii="Times New Roman" w:hAnsi="Times New Roman"/>
                <w:color w:val="000000"/>
              </w:rPr>
            </w:pPr>
          </w:p>
        </w:tc>
      </w:tr>
      <w:tr w:rsidR="00691284" w14:paraId="3E690541" w14:textId="77777777" w:rsidTr="0033758F">
        <w:trPr>
          <w:trHeight w:val="947"/>
        </w:trPr>
        <w:tc>
          <w:tcPr>
            <w:tcW w:w="628" w:type="dxa"/>
            <w:tcBorders>
              <w:left w:val="single" w:sz="4" w:space="0" w:color="000000"/>
              <w:bottom w:val="single" w:sz="4" w:space="0" w:color="000000"/>
            </w:tcBorders>
          </w:tcPr>
          <w:p w14:paraId="355FFD5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69</w:t>
            </w:r>
          </w:p>
        </w:tc>
        <w:tc>
          <w:tcPr>
            <w:tcW w:w="2406" w:type="dxa"/>
            <w:tcBorders>
              <w:left w:val="single" w:sz="4" w:space="0" w:color="000000"/>
              <w:bottom w:val="single" w:sz="4" w:space="0" w:color="000000"/>
            </w:tcBorders>
          </w:tcPr>
          <w:p w14:paraId="3E87A23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"Володарская районная больница"</w:t>
            </w:r>
          </w:p>
        </w:tc>
        <w:tc>
          <w:tcPr>
            <w:tcW w:w="3986" w:type="dxa"/>
            <w:tcBorders>
              <w:left w:val="single" w:sz="4" w:space="0" w:color="000000"/>
              <w:bottom w:val="single" w:sz="4" w:space="0" w:color="000000"/>
            </w:tcBorders>
          </w:tcPr>
          <w:p w14:paraId="7466F21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Дефибриллятор внешний автоматический для профессионального использования с питание от сети и от аккумуляторной батареи</w:t>
            </w:r>
          </w:p>
        </w:tc>
        <w:tc>
          <w:tcPr>
            <w:tcW w:w="861" w:type="dxa"/>
            <w:tcBorders>
              <w:left w:val="single" w:sz="4" w:space="0" w:color="000000"/>
              <w:bottom w:val="single" w:sz="4" w:space="0" w:color="000000"/>
            </w:tcBorders>
          </w:tcPr>
          <w:p w14:paraId="2C63567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79F81C77" w14:textId="77777777" w:rsidR="00691284" w:rsidRDefault="00691284" w:rsidP="00836F8F">
            <w:pPr>
              <w:widowControl w:val="0"/>
              <w:spacing w:after="0" w:line="240" w:lineRule="atLeast"/>
              <w:rPr>
                <w:rFonts w:ascii="Times New Roman" w:hAnsi="Times New Roman"/>
                <w:color w:val="000000"/>
              </w:rPr>
            </w:pPr>
          </w:p>
        </w:tc>
      </w:tr>
      <w:tr w:rsidR="00691284" w14:paraId="5DD829D9" w14:textId="77777777" w:rsidTr="005959C9">
        <w:trPr>
          <w:trHeight w:val="450"/>
        </w:trPr>
        <w:tc>
          <w:tcPr>
            <w:tcW w:w="628" w:type="dxa"/>
            <w:tcBorders>
              <w:left w:val="single" w:sz="4" w:space="0" w:color="000000"/>
              <w:bottom w:val="single" w:sz="4" w:space="0" w:color="000000"/>
            </w:tcBorders>
          </w:tcPr>
          <w:p w14:paraId="5DFB6A8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70</w:t>
            </w:r>
          </w:p>
        </w:tc>
        <w:tc>
          <w:tcPr>
            <w:tcW w:w="2406" w:type="dxa"/>
            <w:tcBorders>
              <w:left w:val="single" w:sz="4" w:space="0" w:color="000000"/>
              <w:bottom w:val="single" w:sz="4" w:space="0" w:color="000000"/>
            </w:tcBorders>
          </w:tcPr>
          <w:p w14:paraId="1133783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"Володарская районная больница"</w:t>
            </w:r>
          </w:p>
        </w:tc>
        <w:tc>
          <w:tcPr>
            <w:tcW w:w="3986" w:type="dxa"/>
            <w:tcBorders>
              <w:left w:val="single" w:sz="4" w:space="0" w:color="000000"/>
              <w:bottom w:val="single" w:sz="4" w:space="0" w:color="000000"/>
            </w:tcBorders>
          </w:tcPr>
          <w:p w14:paraId="7E96C8E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Каталка медицинская</w:t>
            </w:r>
          </w:p>
        </w:tc>
        <w:tc>
          <w:tcPr>
            <w:tcW w:w="861" w:type="dxa"/>
            <w:tcBorders>
              <w:left w:val="single" w:sz="4" w:space="0" w:color="000000"/>
              <w:bottom w:val="single" w:sz="4" w:space="0" w:color="000000"/>
            </w:tcBorders>
          </w:tcPr>
          <w:p w14:paraId="79A5AB8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63B2CFBB" w14:textId="77777777" w:rsidR="00691284" w:rsidRDefault="00691284" w:rsidP="00836F8F">
            <w:pPr>
              <w:widowControl w:val="0"/>
              <w:spacing w:after="0" w:line="240" w:lineRule="atLeast"/>
              <w:rPr>
                <w:rFonts w:ascii="Times New Roman" w:hAnsi="Times New Roman"/>
                <w:color w:val="000000"/>
              </w:rPr>
            </w:pPr>
          </w:p>
        </w:tc>
      </w:tr>
      <w:tr w:rsidR="00691284" w14:paraId="0302ED4F" w14:textId="77777777" w:rsidTr="005959C9">
        <w:trPr>
          <w:trHeight w:val="450"/>
        </w:trPr>
        <w:tc>
          <w:tcPr>
            <w:tcW w:w="628" w:type="dxa"/>
            <w:tcBorders>
              <w:left w:val="single" w:sz="4" w:space="0" w:color="000000"/>
              <w:bottom w:val="single" w:sz="4" w:space="0" w:color="000000"/>
            </w:tcBorders>
          </w:tcPr>
          <w:p w14:paraId="48CA5FC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71</w:t>
            </w:r>
          </w:p>
        </w:tc>
        <w:tc>
          <w:tcPr>
            <w:tcW w:w="2406" w:type="dxa"/>
            <w:tcBorders>
              <w:left w:val="single" w:sz="4" w:space="0" w:color="000000"/>
              <w:bottom w:val="single" w:sz="4" w:space="0" w:color="000000"/>
            </w:tcBorders>
          </w:tcPr>
          <w:p w14:paraId="16C8DEA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"Володарская районная больница"</w:t>
            </w:r>
          </w:p>
        </w:tc>
        <w:tc>
          <w:tcPr>
            <w:tcW w:w="3986" w:type="dxa"/>
            <w:tcBorders>
              <w:left w:val="single" w:sz="4" w:space="0" w:color="000000"/>
              <w:bottom w:val="single" w:sz="4" w:space="0" w:color="000000"/>
            </w:tcBorders>
          </w:tcPr>
          <w:p w14:paraId="3312C7E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Кресло для забора крови</w:t>
            </w:r>
          </w:p>
        </w:tc>
        <w:tc>
          <w:tcPr>
            <w:tcW w:w="861" w:type="dxa"/>
            <w:tcBorders>
              <w:left w:val="single" w:sz="4" w:space="0" w:color="000000"/>
              <w:bottom w:val="single" w:sz="4" w:space="0" w:color="000000"/>
            </w:tcBorders>
          </w:tcPr>
          <w:p w14:paraId="728C69F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0FCB3D7F" w14:textId="77777777" w:rsidR="00691284" w:rsidRDefault="00691284" w:rsidP="00836F8F">
            <w:pPr>
              <w:widowControl w:val="0"/>
              <w:spacing w:after="0" w:line="240" w:lineRule="atLeast"/>
              <w:rPr>
                <w:rFonts w:ascii="Times New Roman" w:hAnsi="Times New Roman"/>
                <w:color w:val="000000"/>
              </w:rPr>
            </w:pPr>
          </w:p>
        </w:tc>
      </w:tr>
      <w:tr w:rsidR="00691284" w14:paraId="5AA07581" w14:textId="77777777" w:rsidTr="005959C9">
        <w:trPr>
          <w:trHeight w:val="450"/>
        </w:trPr>
        <w:tc>
          <w:tcPr>
            <w:tcW w:w="628" w:type="dxa"/>
            <w:tcBorders>
              <w:left w:val="single" w:sz="4" w:space="0" w:color="000000"/>
              <w:bottom w:val="single" w:sz="4" w:space="0" w:color="000000"/>
            </w:tcBorders>
          </w:tcPr>
          <w:p w14:paraId="22569DB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72</w:t>
            </w:r>
          </w:p>
        </w:tc>
        <w:tc>
          <w:tcPr>
            <w:tcW w:w="2406" w:type="dxa"/>
            <w:tcBorders>
              <w:left w:val="single" w:sz="4" w:space="0" w:color="000000"/>
              <w:bottom w:val="single" w:sz="4" w:space="0" w:color="000000"/>
            </w:tcBorders>
          </w:tcPr>
          <w:p w14:paraId="6FECF07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"Володарская районная больница"</w:t>
            </w:r>
          </w:p>
        </w:tc>
        <w:tc>
          <w:tcPr>
            <w:tcW w:w="3986" w:type="dxa"/>
            <w:tcBorders>
              <w:left w:val="single" w:sz="4" w:space="0" w:color="000000"/>
              <w:bottom w:val="single" w:sz="4" w:space="0" w:color="000000"/>
            </w:tcBorders>
          </w:tcPr>
          <w:p w14:paraId="6FD1C93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Глюкометр</w:t>
            </w:r>
          </w:p>
        </w:tc>
        <w:tc>
          <w:tcPr>
            <w:tcW w:w="861" w:type="dxa"/>
            <w:tcBorders>
              <w:left w:val="single" w:sz="4" w:space="0" w:color="000000"/>
              <w:bottom w:val="single" w:sz="4" w:space="0" w:color="000000"/>
            </w:tcBorders>
          </w:tcPr>
          <w:p w14:paraId="5E202D0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136D13E2" w14:textId="77777777" w:rsidR="00691284" w:rsidRDefault="00691284" w:rsidP="00836F8F">
            <w:pPr>
              <w:widowControl w:val="0"/>
              <w:spacing w:after="0" w:line="240" w:lineRule="atLeast"/>
              <w:rPr>
                <w:rFonts w:ascii="Times New Roman" w:hAnsi="Times New Roman"/>
                <w:color w:val="000000"/>
              </w:rPr>
            </w:pPr>
          </w:p>
        </w:tc>
      </w:tr>
      <w:tr w:rsidR="00691284" w14:paraId="4608485E" w14:textId="77777777" w:rsidTr="005959C9">
        <w:trPr>
          <w:trHeight w:val="450"/>
        </w:trPr>
        <w:tc>
          <w:tcPr>
            <w:tcW w:w="628" w:type="dxa"/>
            <w:tcBorders>
              <w:left w:val="single" w:sz="4" w:space="0" w:color="000000"/>
              <w:bottom w:val="single" w:sz="4" w:space="0" w:color="000000"/>
            </w:tcBorders>
          </w:tcPr>
          <w:p w14:paraId="58C8BCB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73</w:t>
            </w:r>
          </w:p>
        </w:tc>
        <w:tc>
          <w:tcPr>
            <w:tcW w:w="2406" w:type="dxa"/>
            <w:tcBorders>
              <w:left w:val="single" w:sz="4" w:space="0" w:color="000000"/>
              <w:bottom w:val="single" w:sz="4" w:space="0" w:color="000000"/>
            </w:tcBorders>
          </w:tcPr>
          <w:p w14:paraId="27FD879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"Володарская районная больница"</w:t>
            </w:r>
          </w:p>
        </w:tc>
        <w:tc>
          <w:tcPr>
            <w:tcW w:w="3986" w:type="dxa"/>
            <w:tcBorders>
              <w:left w:val="single" w:sz="4" w:space="0" w:color="000000"/>
              <w:bottom w:val="single" w:sz="4" w:space="0" w:color="000000"/>
            </w:tcBorders>
          </w:tcPr>
          <w:p w14:paraId="44465E2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Аппарат дыхательный ручной</w:t>
            </w:r>
          </w:p>
        </w:tc>
        <w:tc>
          <w:tcPr>
            <w:tcW w:w="861" w:type="dxa"/>
            <w:tcBorders>
              <w:left w:val="single" w:sz="4" w:space="0" w:color="000000"/>
              <w:bottom w:val="single" w:sz="4" w:space="0" w:color="000000"/>
            </w:tcBorders>
          </w:tcPr>
          <w:p w14:paraId="5A97CD6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1636" w:type="dxa"/>
            <w:tcBorders>
              <w:left w:val="single" w:sz="4" w:space="0" w:color="000000"/>
              <w:bottom w:val="single" w:sz="4" w:space="0" w:color="000000"/>
              <w:right w:val="single" w:sz="4" w:space="0" w:color="000000"/>
            </w:tcBorders>
          </w:tcPr>
          <w:p w14:paraId="0CAF8EDC" w14:textId="77777777" w:rsidR="00691284" w:rsidRDefault="00691284" w:rsidP="00836F8F">
            <w:pPr>
              <w:widowControl w:val="0"/>
              <w:spacing w:after="0" w:line="240" w:lineRule="atLeast"/>
              <w:rPr>
                <w:rFonts w:ascii="Times New Roman" w:hAnsi="Times New Roman"/>
                <w:color w:val="000000"/>
              </w:rPr>
            </w:pPr>
          </w:p>
        </w:tc>
      </w:tr>
      <w:tr w:rsidR="00691284" w14:paraId="304C19A6" w14:textId="77777777" w:rsidTr="0033758F">
        <w:trPr>
          <w:trHeight w:val="783"/>
        </w:trPr>
        <w:tc>
          <w:tcPr>
            <w:tcW w:w="628" w:type="dxa"/>
            <w:tcBorders>
              <w:left w:val="single" w:sz="4" w:space="0" w:color="000000"/>
              <w:bottom w:val="single" w:sz="4" w:space="0" w:color="auto"/>
            </w:tcBorders>
          </w:tcPr>
          <w:p w14:paraId="46CD0BB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74</w:t>
            </w:r>
          </w:p>
        </w:tc>
        <w:tc>
          <w:tcPr>
            <w:tcW w:w="2406" w:type="dxa"/>
            <w:tcBorders>
              <w:left w:val="single" w:sz="4" w:space="0" w:color="000000"/>
              <w:bottom w:val="single" w:sz="4" w:space="0" w:color="auto"/>
            </w:tcBorders>
          </w:tcPr>
          <w:p w14:paraId="4346ABC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"Володарская районная больница"</w:t>
            </w:r>
          </w:p>
        </w:tc>
        <w:tc>
          <w:tcPr>
            <w:tcW w:w="3986" w:type="dxa"/>
            <w:tcBorders>
              <w:left w:val="single" w:sz="4" w:space="0" w:color="000000"/>
              <w:bottom w:val="single" w:sz="4" w:space="0" w:color="auto"/>
            </w:tcBorders>
          </w:tcPr>
          <w:p w14:paraId="0939557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Умывальник и смеситель с локтевым (бесконтактным, педальным и прочим не кистевым) управлением</w:t>
            </w:r>
          </w:p>
        </w:tc>
        <w:tc>
          <w:tcPr>
            <w:tcW w:w="861" w:type="dxa"/>
            <w:tcBorders>
              <w:left w:val="single" w:sz="4" w:space="0" w:color="000000"/>
              <w:bottom w:val="single" w:sz="4" w:space="0" w:color="auto"/>
            </w:tcBorders>
          </w:tcPr>
          <w:p w14:paraId="778FFA4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auto"/>
              <w:right w:val="single" w:sz="4" w:space="0" w:color="000000"/>
            </w:tcBorders>
          </w:tcPr>
          <w:p w14:paraId="6981B6BB" w14:textId="77777777" w:rsidR="00691284" w:rsidRDefault="00691284" w:rsidP="00836F8F">
            <w:pPr>
              <w:widowControl w:val="0"/>
              <w:spacing w:after="0" w:line="240" w:lineRule="atLeast"/>
              <w:rPr>
                <w:rFonts w:ascii="Times New Roman" w:hAnsi="Times New Roman"/>
                <w:color w:val="000000"/>
              </w:rPr>
            </w:pPr>
          </w:p>
        </w:tc>
      </w:tr>
      <w:tr w:rsidR="00691284" w14:paraId="1EC13A52" w14:textId="77777777" w:rsidTr="005959C9">
        <w:trPr>
          <w:trHeight w:val="450"/>
        </w:trPr>
        <w:tc>
          <w:tcPr>
            <w:tcW w:w="628" w:type="dxa"/>
            <w:tcBorders>
              <w:top w:val="single" w:sz="4" w:space="0" w:color="auto"/>
              <w:left w:val="single" w:sz="4" w:space="0" w:color="auto"/>
              <w:bottom w:val="single" w:sz="4" w:space="0" w:color="auto"/>
              <w:right w:val="single" w:sz="4" w:space="0" w:color="auto"/>
            </w:tcBorders>
          </w:tcPr>
          <w:p w14:paraId="7280B67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75</w:t>
            </w:r>
          </w:p>
        </w:tc>
        <w:tc>
          <w:tcPr>
            <w:tcW w:w="2406" w:type="dxa"/>
            <w:tcBorders>
              <w:top w:val="single" w:sz="4" w:space="0" w:color="auto"/>
              <w:left w:val="single" w:sz="4" w:space="0" w:color="auto"/>
              <w:bottom w:val="single" w:sz="4" w:space="0" w:color="auto"/>
              <w:right w:val="single" w:sz="4" w:space="0" w:color="auto"/>
            </w:tcBorders>
          </w:tcPr>
          <w:p w14:paraId="4EE5DAA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"Володарская районная больница"</w:t>
            </w:r>
          </w:p>
        </w:tc>
        <w:tc>
          <w:tcPr>
            <w:tcW w:w="3986" w:type="dxa"/>
            <w:tcBorders>
              <w:top w:val="single" w:sz="4" w:space="0" w:color="auto"/>
              <w:left w:val="single" w:sz="4" w:space="0" w:color="auto"/>
              <w:bottom w:val="single" w:sz="4" w:space="0" w:color="auto"/>
              <w:right w:val="single" w:sz="4" w:space="0" w:color="auto"/>
            </w:tcBorders>
          </w:tcPr>
          <w:p w14:paraId="63026BF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Стул медицинский</w:t>
            </w:r>
          </w:p>
        </w:tc>
        <w:tc>
          <w:tcPr>
            <w:tcW w:w="861" w:type="dxa"/>
            <w:tcBorders>
              <w:top w:val="single" w:sz="4" w:space="0" w:color="auto"/>
              <w:left w:val="single" w:sz="4" w:space="0" w:color="auto"/>
              <w:bottom w:val="single" w:sz="4" w:space="0" w:color="auto"/>
              <w:right w:val="single" w:sz="4" w:space="0" w:color="auto"/>
            </w:tcBorders>
          </w:tcPr>
          <w:p w14:paraId="6EF4FC7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27</w:t>
            </w:r>
          </w:p>
        </w:tc>
        <w:tc>
          <w:tcPr>
            <w:tcW w:w="1636" w:type="dxa"/>
            <w:tcBorders>
              <w:top w:val="single" w:sz="4" w:space="0" w:color="auto"/>
              <w:left w:val="single" w:sz="4" w:space="0" w:color="auto"/>
              <w:bottom w:val="single" w:sz="4" w:space="0" w:color="auto"/>
              <w:right w:val="single" w:sz="4" w:space="0" w:color="auto"/>
            </w:tcBorders>
          </w:tcPr>
          <w:p w14:paraId="4786F065" w14:textId="77777777" w:rsidR="00691284" w:rsidRDefault="00691284" w:rsidP="00836F8F">
            <w:pPr>
              <w:widowControl w:val="0"/>
              <w:spacing w:after="0" w:line="240" w:lineRule="atLeast"/>
              <w:rPr>
                <w:rFonts w:ascii="Times New Roman" w:hAnsi="Times New Roman"/>
                <w:color w:val="000000"/>
              </w:rPr>
            </w:pPr>
          </w:p>
        </w:tc>
      </w:tr>
      <w:tr w:rsidR="00691284" w14:paraId="1DBD4E27" w14:textId="77777777" w:rsidTr="005959C9">
        <w:trPr>
          <w:trHeight w:val="450"/>
        </w:trPr>
        <w:tc>
          <w:tcPr>
            <w:tcW w:w="628" w:type="dxa"/>
            <w:tcBorders>
              <w:top w:val="single" w:sz="4" w:space="0" w:color="auto"/>
              <w:left w:val="single" w:sz="4" w:space="0" w:color="auto"/>
              <w:bottom w:val="single" w:sz="4" w:space="0" w:color="auto"/>
              <w:right w:val="single" w:sz="4" w:space="0" w:color="auto"/>
            </w:tcBorders>
          </w:tcPr>
          <w:p w14:paraId="75E7174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76</w:t>
            </w:r>
          </w:p>
        </w:tc>
        <w:tc>
          <w:tcPr>
            <w:tcW w:w="2406" w:type="dxa"/>
            <w:tcBorders>
              <w:top w:val="single" w:sz="4" w:space="0" w:color="auto"/>
              <w:left w:val="single" w:sz="4" w:space="0" w:color="auto"/>
              <w:bottom w:val="single" w:sz="4" w:space="0" w:color="auto"/>
              <w:right w:val="single" w:sz="4" w:space="0" w:color="auto"/>
            </w:tcBorders>
          </w:tcPr>
          <w:p w14:paraId="3D75078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"Володарская районная больница"</w:t>
            </w:r>
          </w:p>
        </w:tc>
        <w:tc>
          <w:tcPr>
            <w:tcW w:w="3986" w:type="dxa"/>
            <w:tcBorders>
              <w:top w:val="single" w:sz="4" w:space="0" w:color="auto"/>
              <w:left w:val="single" w:sz="4" w:space="0" w:color="auto"/>
              <w:bottom w:val="single" w:sz="4" w:space="0" w:color="auto"/>
              <w:right w:val="single" w:sz="4" w:space="0" w:color="auto"/>
            </w:tcBorders>
          </w:tcPr>
          <w:p w14:paraId="4DAEFFA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Шкаф для хранения медицинской документации</w:t>
            </w:r>
          </w:p>
        </w:tc>
        <w:tc>
          <w:tcPr>
            <w:tcW w:w="861" w:type="dxa"/>
            <w:tcBorders>
              <w:top w:val="single" w:sz="4" w:space="0" w:color="auto"/>
              <w:left w:val="single" w:sz="4" w:space="0" w:color="auto"/>
              <w:bottom w:val="single" w:sz="4" w:space="0" w:color="auto"/>
              <w:right w:val="single" w:sz="4" w:space="0" w:color="auto"/>
            </w:tcBorders>
          </w:tcPr>
          <w:p w14:paraId="4D920D7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7</w:t>
            </w:r>
          </w:p>
        </w:tc>
        <w:tc>
          <w:tcPr>
            <w:tcW w:w="1636" w:type="dxa"/>
            <w:tcBorders>
              <w:top w:val="single" w:sz="4" w:space="0" w:color="auto"/>
              <w:left w:val="single" w:sz="4" w:space="0" w:color="auto"/>
              <w:bottom w:val="single" w:sz="4" w:space="0" w:color="auto"/>
              <w:right w:val="single" w:sz="4" w:space="0" w:color="auto"/>
            </w:tcBorders>
          </w:tcPr>
          <w:p w14:paraId="771C8F95" w14:textId="77777777" w:rsidR="00691284" w:rsidRDefault="00691284" w:rsidP="00836F8F">
            <w:pPr>
              <w:widowControl w:val="0"/>
              <w:spacing w:after="0" w:line="240" w:lineRule="atLeast"/>
              <w:rPr>
                <w:rFonts w:ascii="Times New Roman" w:hAnsi="Times New Roman"/>
                <w:color w:val="000000"/>
              </w:rPr>
            </w:pPr>
          </w:p>
        </w:tc>
      </w:tr>
      <w:tr w:rsidR="00691284" w14:paraId="2F6D6B18" w14:textId="77777777" w:rsidTr="0033758F">
        <w:trPr>
          <w:trHeight w:val="418"/>
        </w:trPr>
        <w:tc>
          <w:tcPr>
            <w:tcW w:w="628" w:type="dxa"/>
            <w:tcBorders>
              <w:top w:val="single" w:sz="4" w:space="0" w:color="auto"/>
              <w:left w:val="single" w:sz="4" w:space="0" w:color="auto"/>
              <w:bottom w:val="single" w:sz="4" w:space="0" w:color="auto"/>
              <w:right w:val="single" w:sz="4" w:space="0" w:color="auto"/>
            </w:tcBorders>
          </w:tcPr>
          <w:p w14:paraId="026BEDF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77</w:t>
            </w:r>
          </w:p>
        </w:tc>
        <w:tc>
          <w:tcPr>
            <w:tcW w:w="2406" w:type="dxa"/>
            <w:tcBorders>
              <w:top w:val="single" w:sz="4" w:space="0" w:color="auto"/>
              <w:left w:val="single" w:sz="4" w:space="0" w:color="auto"/>
              <w:bottom w:val="single" w:sz="4" w:space="0" w:color="auto"/>
              <w:right w:val="single" w:sz="4" w:space="0" w:color="auto"/>
            </w:tcBorders>
          </w:tcPr>
          <w:p w14:paraId="0193B36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"Володарская районная больница"</w:t>
            </w:r>
          </w:p>
        </w:tc>
        <w:tc>
          <w:tcPr>
            <w:tcW w:w="3986" w:type="dxa"/>
            <w:tcBorders>
              <w:top w:val="single" w:sz="4" w:space="0" w:color="auto"/>
              <w:left w:val="single" w:sz="4" w:space="0" w:color="auto"/>
              <w:bottom w:val="single" w:sz="4" w:space="0" w:color="auto"/>
              <w:right w:val="single" w:sz="4" w:space="0" w:color="auto"/>
            </w:tcBorders>
          </w:tcPr>
          <w:p w14:paraId="1A565E8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Кушетка психоаналитическая (кресло функциональное)</w:t>
            </w:r>
          </w:p>
        </w:tc>
        <w:tc>
          <w:tcPr>
            <w:tcW w:w="861" w:type="dxa"/>
            <w:tcBorders>
              <w:top w:val="single" w:sz="4" w:space="0" w:color="auto"/>
              <w:left w:val="single" w:sz="4" w:space="0" w:color="auto"/>
              <w:bottom w:val="single" w:sz="4" w:space="0" w:color="auto"/>
              <w:right w:val="single" w:sz="4" w:space="0" w:color="auto"/>
            </w:tcBorders>
          </w:tcPr>
          <w:p w14:paraId="7E74041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top w:val="single" w:sz="4" w:space="0" w:color="auto"/>
              <w:left w:val="single" w:sz="4" w:space="0" w:color="auto"/>
              <w:bottom w:val="single" w:sz="4" w:space="0" w:color="auto"/>
              <w:right w:val="single" w:sz="4" w:space="0" w:color="auto"/>
            </w:tcBorders>
          </w:tcPr>
          <w:p w14:paraId="43CD20BA" w14:textId="77777777" w:rsidR="00691284" w:rsidRDefault="00691284" w:rsidP="00836F8F">
            <w:pPr>
              <w:widowControl w:val="0"/>
              <w:spacing w:after="0" w:line="240" w:lineRule="atLeast"/>
              <w:rPr>
                <w:rFonts w:ascii="Times New Roman" w:hAnsi="Times New Roman"/>
                <w:color w:val="000000"/>
              </w:rPr>
            </w:pPr>
          </w:p>
        </w:tc>
      </w:tr>
      <w:tr w:rsidR="00691284" w14:paraId="3CD437F4" w14:textId="77777777" w:rsidTr="0033758F">
        <w:trPr>
          <w:trHeight w:val="867"/>
        </w:trPr>
        <w:tc>
          <w:tcPr>
            <w:tcW w:w="628" w:type="dxa"/>
            <w:tcBorders>
              <w:top w:val="single" w:sz="4" w:space="0" w:color="auto"/>
              <w:left w:val="single" w:sz="4" w:space="0" w:color="auto"/>
              <w:bottom w:val="single" w:sz="4" w:space="0" w:color="auto"/>
              <w:right w:val="single" w:sz="4" w:space="0" w:color="auto"/>
            </w:tcBorders>
          </w:tcPr>
          <w:p w14:paraId="13B2444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78</w:t>
            </w:r>
          </w:p>
        </w:tc>
        <w:tc>
          <w:tcPr>
            <w:tcW w:w="2406" w:type="dxa"/>
            <w:tcBorders>
              <w:top w:val="single" w:sz="4" w:space="0" w:color="auto"/>
              <w:left w:val="single" w:sz="4" w:space="0" w:color="auto"/>
              <w:bottom w:val="single" w:sz="4" w:space="0" w:color="auto"/>
              <w:right w:val="single" w:sz="4" w:space="0" w:color="auto"/>
            </w:tcBorders>
          </w:tcPr>
          <w:p w14:paraId="38F2E38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"Володарская районная больница"</w:t>
            </w:r>
          </w:p>
        </w:tc>
        <w:tc>
          <w:tcPr>
            <w:tcW w:w="3986" w:type="dxa"/>
            <w:tcBorders>
              <w:top w:val="single" w:sz="4" w:space="0" w:color="auto"/>
              <w:left w:val="single" w:sz="4" w:space="0" w:color="auto"/>
              <w:bottom w:val="single" w:sz="4" w:space="0" w:color="auto"/>
              <w:right w:val="single" w:sz="4" w:space="0" w:color="auto"/>
            </w:tcBorders>
          </w:tcPr>
          <w:p w14:paraId="590EF28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Рабочее место с персональным компьютером и принтером с подключением к информационно-коммуникационной сети «Интернет»</w:t>
            </w:r>
          </w:p>
        </w:tc>
        <w:tc>
          <w:tcPr>
            <w:tcW w:w="861" w:type="dxa"/>
            <w:tcBorders>
              <w:top w:val="single" w:sz="4" w:space="0" w:color="auto"/>
              <w:left w:val="single" w:sz="4" w:space="0" w:color="auto"/>
              <w:bottom w:val="single" w:sz="4" w:space="0" w:color="auto"/>
              <w:right w:val="single" w:sz="4" w:space="0" w:color="auto"/>
            </w:tcBorders>
          </w:tcPr>
          <w:p w14:paraId="2D7A178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11</w:t>
            </w:r>
          </w:p>
        </w:tc>
        <w:tc>
          <w:tcPr>
            <w:tcW w:w="1636" w:type="dxa"/>
            <w:tcBorders>
              <w:top w:val="single" w:sz="4" w:space="0" w:color="auto"/>
              <w:left w:val="single" w:sz="4" w:space="0" w:color="auto"/>
              <w:bottom w:val="single" w:sz="4" w:space="0" w:color="auto"/>
              <w:right w:val="single" w:sz="4" w:space="0" w:color="auto"/>
            </w:tcBorders>
          </w:tcPr>
          <w:p w14:paraId="3FE48522" w14:textId="77777777" w:rsidR="00691284" w:rsidRDefault="00691284" w:rsidP="00836F8F">
            <w:pPr>
              <w:widowControl w:val="0"/>
              <w:spacing w:after="0" w:line="240" w:lineRule="atLeast"/>
              <w:rPr>
                <w:rFonts w:ascii="Times New Roman" w:hAnsi="Times New Roman"/>
                <w:color w:val="000000"/>
              </w:rPr>
            </w:pPr>
          </w:p>
        </w:tc>
      </w:tr>
      <w:tr w:rsidR="00691284" w14:paraId="6971D0DC" w14:textId="77777777" w:rsidTr="005959C9">
        <w:trPr>
          <w:trHeight w:val="450"/>
        </w:trPr>
        <w:tc>
          <w:tcPr>
            <w:tcW w:w="628" w:type="dxa"/>
            <w:tcBorders>
              <w:top w:val="single" w:sz="4" w:space="0" w:color="auto"/>
              <w:left w:val="single" w:sz="4" w:space="0" w:color="auto"/>
              <w:bottom w:val="single" w:sz="4" w:space="0" w:color="auto"/>
              <w:right w:val="single" w:sz="4" w:space="0" w:color="auto"/>
            </w:tcBorders>
          </w:tcPr>
          <w:p w14:paraId="347353D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79</w:t>
            </w:r>
          </w:p>
        </w:tc>
        <w:tc>
          <w:tcPr>
            <w:tcW w:w="2406" w:type="dxa"/>
            <w:tcBorders>
              <w:top w:val="single" w:sz="4" w:space="0" w:color="auto"/>
              <w:left w:val="single" w:sz="4" w:space="0" w:color="auto"/>
              <w:bottom w:val="single" w:sz="4" w:space="0" w:color="auto"/>
              <w:right w:val="single" w:sz="4" w:space="0" w:color="auto"/>
            </w:tcBorders>
          </w:tcPr>
          <w:p w14:paraId="47656FB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"Володарская районная больница"</w:t>
            </w:r>
          </w:p>
        </w:tc>
        <w:tc>
          <w:tcPr>
            <w:tcW w:w="3986" w:type="dxa"/>
            <w:tcBorders>
              <w:top w:val="single" w:sz="4" w:space="0" w:color="auto"/>
              <w:left w:val="single" w:sz="4" w:space="0" w:color="auto"/>
              <w:bottom w:val="single" w:sz="4" w:space="0" w:color="auto"/>
              <w:right w:val="single" w:sz="4" w:space="0" w:color="auto"/>
            </w:tcBorders>
          </w:tcPr>
          <w:p w14:paraId="197CD52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Кровать функциональная</w:t>
            </w:r>
          </w:p>
        </w:tc>
        <w:tc>
          <w:tcPr>
            <w:tcW w:w="861" w:type="dxa"/>
            <w:tcBorders>
              <w:top w:val="single" w:sz="4" w:space="0" w:color="auto"/>
              <w:left w:val="single" w:sz="4" w:space="0" w:color="auto"/>
              <w:bottom w:val="single" w:sz="4" w:space="0" w:color="auto"/>
              <w:right w:val="single" w:sz="4" w:space="0" w:color="auto"/>
            </w:tcBorders>
          </w:tcPr>
          <w:p w14:paraId="6509AF5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w:t>
            </w:r>
          </w:p>
        </w:tc>
        <w:tc>
          <w:tcPr>
            <w:tcW w:w="1636" w:type="dxa"/>
            <w:tcBorders>
              <w:top w:val="single" w:sz="4" w:space="0" w:color="auto"/>
              <w:left w:val="single" w:sz="4" w:space="0" w:color="auto"/>
              <w:bottom w:val="single" w:sz="4" w:space="0" w:color="auto"/>
              <w:right w:val="single" w:sz="4" w:space="0" w:color="auto"/>
            </w:tcBorders>
          </w:tcPr>
          <w:p w14:paraId="3F98F167" w14:textId="77777777" w:rsidR="00691284" w:rsidRDefault="00691284" w:rsidP="00836F8F">
            <w:pPr>
              <w:widowControl w:val="0"/>
              <w:spacing w:after="0" w:line="240" w:lineRule="atLeast"/>
              <w:rPr>
                <w:rFonts w:ascii="Times New Roman" w:hAnsi="Times New Roman"/>
                <w:color w:val="000000"/>
              </w:rPr>
            </w:pPr>
          </w:p>
        </w:tc>
      </w:tr>
      <w:tr w:rsidR="00691284" w14:paraId="407A8992" w14:textId="77777777" w:rsidTr="005959C9">
        <w:trPr>
          <w:trHeight w:val="450"/>
        </w:trPr>
        <w:tc>
          <w:tcPr>
            <w:tcW w:w="628" w:type="dxa"/>
            <w:tcBorders>
              <w:top w:val="single" w:sz="4" w:space="0" w:color="auto"/>
              <w:left w:val="single" w:sz="4" w:space="0" w:color="auto"/>
              <w:bottom w:val="single" w:sz="4" w:space="0" w:color="auto"/>
              <w:right w:val="single" w:sz="4" w:space="0" w:color="auto"/>
            </w:tcBorders>
          </w:tcPr>
          <w:p w14:paraId="4E667CF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80</w:t>
            </w:r>
          </w:p>
        </w:tc>
        <w:tc>
          <w:tcPr>
            <w:tcW w:w="2406" w:type="dxa"/>
            <w:tcBorders>
              <w:top w:val="single" w:sz="4" w:space="0" w:color="auto"/>
              <w:left w:val="single" w:sz="4" w:space="0" w:color="auto"/>
              <w:bottom w:val="single" w:sz="4" w:space="0" w:color="auto"/>
              <w:right w:val="single" w:sz="4" w:space="0" w:color="auto"/>
            </w:tcBorders>
          </w:tcPr>
          <w:p w14:paraId="4CD4B89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"Володарская районная больница"</w:t>
            </w:r>
          </w:p>
        </w:tc>
        <w:tc>
          <w:tcPr>
            <w:tcW w:w="3986" w:type="dxa"/>
            <w:tcBorders>
              <w:top w:val="single" w:sz="4" w:space="0" w:color="auto"/>
              <w:left w:val="single" w:sz="4" w:space="0" w:color="auto"/>
              <w:bottom w:val="single" w:sz="4" w:space="0" w:color="auto"/>
              <w:right w:val="single" w:sz="4" w:space="0" w:color="auto"/>
            </w:tcBorders>
          </w:tcPr>
          <w:p w14:paraId="17B96C4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Тумбочка прикроватная</w:t>
            </w:r>
          </w:p>
        </w:tc>
        <w:tc>
          <w:tcPr>
            <w:tcW w:w="861" w:type="dxa"/>
            <w:tcBorders>
              <w:top w:val="single" w:sz="4" w:space="0" w:color="auto"/>
              <w:left w:val="single" w:sz="4" w:space="0" w:color="auto"/>
              <w:bottom w:val="single" w:sz="4" w:space="0" w:color="auto"/>
              <w:right w:val="single" w:sz="4" w:space="0" w:color="auto"/>
            </w:tcBorders>
          </w:tcPr>
          <w:p w14:paraId="3F7C360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w:t>
            </w:r>
          </w:p>
        </w:tc>
        <w:tc>
          <w:tcPr>
            <w:tcW w:w="1636" w:type="dxa"/>
            <w:tcBorders>
              <w:top w:val="single" w:sz="4" w:space="0" w:color="auto"/>
              <w:left w:val="single" w:sz="4" w:space="0" w:color="auto"/>
              <w:bottom w:val="single" w:sz="4" w:space="0" w:color="auto"/>
              <w:right w:val="single" w:sz="4" w:space="0" w:color="auto"/>
            </w:tcBorders>
          </w:tcPr>
          <w:p w14:paraId="1B30F6D8" w14:textId="77777777" w:rsidR="00691284" w:rsidRDefault="00691284" w:rsidP="00836F8F">
            <w:pPr>
              <w:widowControl w:val="0"/>
              <w:spacing w:after="0" w:line="240" w:lineRule="atLeast"/>
              <w:rPr>
                <w:rFonts w:ascii="Times New Roman" w:hAnsi="Times New Roman"/>
                <w:color w:val="000000"/>
              </w:rPr>
            </w:pPr>
          </w:p>
        </w:tc>
      </w:tr>
      <w:tr w:rsidR="00691284" w14:paraId="3DBC1F7C" w14:textId="77777777" w:rsidTr="005959C9">
        <w:trPr>
          <w:trHeight w:val="450"/>
        </w:trPr>
        <w:tc>
          <w:tcPr>
            <w:tcW w:w="628" w:type="dxa"/>
            <w:tcBorders>
              <w:top w:val="single" w:sz="4" w:space="0" w:color="auto"/>
              <w:left w:val="single" w:sz="4" w:space="0" w:color="000000"/>
              <w:bottom w:val="single" w:sz="4" w:space="0" w:color="000000"/>
            </w:tcBorders>
          </w:tcPr>
          <w:p w14:paraId="37FC7C5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81</w:t>
            </w:r>
          </w:p>
        </w:tc>
        <w:tc>
          <w:tcPr>
            <w:tcW w:w="2406" w:type="dxa"/>
            <w:tcBorders>
              <w:top w:val="single" w:sz="4" w:space="0" w:color="auto"/>
              <w:left w:val="single" w:sz="4" w:space="0" w:color="000000"/>
              <w:bottom w:val="single" w:sz="4" w:space="0" w:color="000000"/>
            </w:tcBorders>
          </w:tcPr>
          <w:p w14:paraId="6C3B927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"Володарская районная больница"</w:t>
            </w:r>
          </w:p>
        </w:tc>
        <w:tc>
          <w:tcPr>
            <w:tcW w:w="3986" w:type="dxa"/>
            <w:tcBorders>
              <w:top w:val="single" w:sz="4" w:space="0" w:color="auto"/>
              <w:left w:val="single" w:sz="4" w:space="0" w:color="000000"/>
              <w:bottom w:val="single" w:sz="4" w:space="0" w:color="000000"/>
            </w:tcBorders>
          </w:tcPr>
          <w:p w14:paraId="446FA0A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Мебель для палаты пациента (шкаф для одежды)</w:t>
            </w:r>
          </w:p>
        </w:tc>
        <w:tc>
          <w:tcPr>
            <w:tcW w:w="861" w:type="dxa"/>
            <w:tcBorders>
              <w:top w:val="single" w:sz="4" w:space="0" w:color="auto"/>
              <w:left w:val="single" w:sz="4" w:space="0" w:color="000000"/>
              <w:bottom w:val="single" w:sz="4" w:space="0" w:color="000000"/>
            </w:tcBorders>
          </w:tcPr>
          <w:p w14:paraId="0973C99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top w:val="single" w:sz="4" w:space="0" w:color="auto"/>
              <w:left w:val="single" w:sz="4" w:space="0" w:color="000000"/>
              <w:bottom w:val="single" w:sz="4" w:space="0" w:color="000000"/>
              <w:right w:val="single" w:sz="4" w:space="0" w:color="000000"/>
            </w:tcBorders>
          </w:tcPr>
          <w:p w14:paraId="3A0A71CA" w14:textId="77777777" w:rsidR="00691284" w:rsidRDefault="00691284" w:rsidP="00836F8F">
            <w:pPr>
              <w:widowControl w:val="0"/>
              <w:spacing w:after="0" w:line="240" w:lineRule="atLeast"/>
              <w:rPr>
                <w:rFonts w:ascii="Times New Roman" w:hAnsi="Times New Roman"/>
                <w:color w:val="000000"/>
              </w:rPr>
            </w:pPr>
          </w:p>
        </w:tc>
      </w:tr>
      <w:tr w:rsidR="00691284" w14:paraId="44491F80" w14:textId="77777777" w:rsidTr="005959C9">
        <w:trPr>
          <w:trHeight w:val="450"/>
        </w:trPr>
        <w:tc>
          <w:tcPr>
            <w:tcW w:w="628" w:type="dxa"/>
            <w:tcBorders>
              <w:left w:val="single" w:sz="4" w:space="0" w:color="000000"/>
              <w:bottom w:val="single" w:sz="4" w:space="0" w:color="000000"/>
            </w:tcBorders>
          </w:tcPr>
          <w:p w14:paraId="7510AE5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82</w:t>
            </w:r>
          </w:p>
        </w:tc>
        <w:tc>
          <w:tcPr>
            <w:tcW w:w="2406" w:type="dxa"/>
            <w:tcBorders>
              <w:left w:val="single" w:sz="4" w:space="0" w:color="000000"/>
              <w:bottom w:val="single" w:sz="4" w:space="0" w:color="000000"/>
            </w:tcBorders>
          </w:tcPr>
          <w:p w14:paraId="1BFE093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"Володарская районная больница"</w:t>
            </w:r>
          </w:p>
        </w:tc>
        <w:tc>
          <w:tcPr>
            <w:tcW w:w="3986" w:type="dxa"/>
            <w:tcBorders>
              <w:left w:val="single" w:sz="4" w:space="0" w:color="000000"/>
              <w:bottom w:val="single" w:sz="4" w:space="0" w:color="000000"/>
            </w:tcBorders>
          </w:tcPr>
          <w:p w14:paraId="7BB45E5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Фиброгистероскоп (гистероскоп)</w:t>
            </w:r>
          </w:p>
        </w:tc>
        <w:tc>
          <w:tcPr>
            <w:tcW w:w="861" w:type="dxa"/>
            <w:tcBorders>
              <w:left w:val="single" w:sz="4" w:space="0" w:color="000000"/>
              <w:bottom w:val="single" w:sz="4" w:space="0" w:color="000000"/>
            </w:tcBorders>
          </w:tcPr>
          <w:p w14:paraId="5193336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1726BDB9" w14:textId="77777777" w:rsidR="00691284" w:rsidRDefault="00691284" w:rsidP="00836F8F">
            <w:pPr>
              <w:widowControl w:val="0"/>
              <w:spacing w:after="0" w:line="240" w:lineRule="atLeast"/>
              <w:rPr>
                <w:rFonts w:ascii="Times New Roman" w:hAnsi="Times New Roman"/>
                <w:color w:val="000000"/>
              </w:rPr>
            </w:pPr>
          </w:p>
        </w:tc>
      </w:tr>
      <w:tr w:rsidR="00691284" w14:paraId="5A641475" w14:textId="77777777" w:rsidTr="005959C9">
        <w:trPr>
          <w:trHeight w:val="450"/>
        </w:trPr>
        <w:tc>
          <w:tcPr>
            <w:tcW w:w="628" w:type="dxa"/>
            <w:tcBorders>
              <w:left w:val="single" w:sz="4" w:space="0" w:color="000000"/>
              <w:bottom w:val="single" w:sz="4" w:space="0" w:color="000000"/>
            </w:tcBorders>
          </w:tcPr>
          <w:p w14:paraId="444A3B4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83</w:t>
            </w:r>
          </w:p>
        </w:tc>
        <w:tc>
          <w:tcPr>
            <w:tcW w:w="2406" w:type="dxa"/>
            <w:tcBorders>
              <w:left w:val="single" w:sz="4" w:space="0" w:color="000000"/>
              <w:bottom w:val="single" w:sz="4" w:space="0" w:color="000000"/>
            </w:tcBorders>
          </w:tcPr>
          <w:p w14:paraId="6ED1F5F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"Володарская районная больница"</w:t>
            </w:r>
          </w:p>
        </w:tc>
        <w:tc>
          <w:tcPr>
            <w:tcW w:w="3986" w:type="dxa"/>
            <w:tcBorders>
              <w:left w:val="single" w:sz="4" w:space="0" w:color="000000"/>
              <w:bottom w:val="single" w:sz="4" w:space="0" w:color="000000"/>
            </w:tcBorders>
          </w:tcPr>
          <w:p w14:paraId="07D56A9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Цифровой (аналоговый) рентгеновский аппарат</w:t>
            </w:r>
          </w:p>
        </w:tc>
        <w:tc>
          <w:tcPr>
            <w:tcW w:w="861" w:type="dxa"/>
            <w:tcBorders>
              <w:left w:val="single" w:sz="4" w:space="0" w:color="000000"/>
              <w:bottom w:val="single" w:sz="4" w:space="0" w:color="000000"/>
            </w:tcBorders>
          </w:tcPr>
          <w:p w14:paraId="2166A0F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793AA8A1" w14:textId="77777777" w:rsidR="00691284" w:rsidRDefault="00691284" w:rsidP="00836F8F">
            <w:pPr>
              <w:widowControl w:val="0"/>
              <w:spacing w:after="0" w:line="240" w:lineRule="atLeast"/>
              <w:rPr>
                <w:rFonts w:ascii="Times New Roman" w:hAnsi="Times New Roman"/>
                <w:color w:val="000000"/>
              </w:rPr>
            </w:pPr>
          </w:p>
        </w:tc>
      </w:tr>
      <w:tr w:rsidR="00691284" w14:paraId="09236ABD" w14:textId="77777777" w:rsidTr="0033758F">
        <w:trPr>
          <w:trHeight w:val="1134"/>
        </w:trPr>
        <w:tc>
          <w:tcPr>
            <w:tcW w:w="628" w:type="dxa"/>
            <w:tcBorders>
              <w:left w:val="single" w:sz="4" w:space="0" w:color="000000"/>
              <w:bottom w:val="single" w:sz="4" w:space="0" w:color="000000"/>
            </w:tcBorders>
          </w:tcPr>
          <w:p w14:paraId="4C71C2F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84</w:t>
            </w:r>
          </w:p>
        </w:tc>
        <w:tc>
          <w:tcPr>
            <w:tcW w:w="2406" w:type="dxa"/>
            <w:tcBorders>
              <w:left w:val="single" w:sz="4" w:space="0" w:color="000000"/>
              <w:bottom w:val="single" w:sz="4" w:space="0" w:color="000000"/>
            </w:tcBorders>
          </w:tcPr>
          <w:p w14:paraId="43515E3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left w:val="single" w:sz="4" w:space="0" w:color="000000"/>
              <w:bottom w:val="single" w:sz="4" w:space="0" w:color="000000"/>
            </w:tcBorders>
          </w:tcPr>
          <w:p w14:paraId="2399223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Аппарат для ультразвукового исследования экспертного уровня с цветным допплером и тремя датчиками (трансабдоминальный, трансвагинальный и линейный)</w:t>
            </w:r>
          </w:p>
        </w:tc>
        <w:tc>
          <w:tcPr>
            <w:tcW w:w="861" w:type="dxa"/>
            <w:tcBorders>
              <w:left w:val="single" w:sz="4" w:space="0" w:color="000000"/>
              <w:bottom w:val="single" w:sz="4" w:space="0" w:color="000000"/>
            </w:tcBorders>
          </w:tcPr>
          <w:p w14:paraId="44C1E8C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5E0BE37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 xml:space="preserve"> 56 327 661,75</w:t>
            </w:r>
          </w:p>
        </w:tc>
      </w:tr>
      <w:tr w:rsidR="00691284" w14:paraId="1AF02729" w14:textId="77777777" w:rsidTr="0033758F">
        <w:trPr>
          <w:trHeight w:val="689"/>
        </w:trPr>
        <w:tc>
          <w:tcPr>
            <w:tcW w:w="628" w:type="dxa"/>
            <w:tcBorders>
              <w:left w:val="single" w:sz="4" w:space="0" w:color="000000"/>
              <w:bottom w:val="single" w:sz="4" w:space="0" w:color="000000"/>
            </w:tcBorders>
          </w:tcPr>
          <w:p w14:paraId="2EC281D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85</w:t>
            </w:r>
          </w:p>
        </w:tc>
        <w:tc>
          <w:tcPr>
            <w:tcW w:w="2406" w:type="dxa"/>
            <w:tcBorders>
              <w:left w:val="single" w:sz="4" w:space="0" w:color="000000"/>
              <w:bottom w:val="single" w:sz="4" w:space="0" w:color="000000"/>
            </w:tcBorders>
          </w:tcPr>
          <w:p w14:paraId="76FC033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left w:val="single" w:sz="4" w:space="0" w:color="000000"/>
              <w:bottom w:val="single" w:sz="4" w:space="0" w:color="000000"/>
            </w:tcBorders>
          </w:tcPr>
          <w:p w14:paraId="3D15888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Анализатор допплеровский сердечно-сосудистой деятельности матери и плода малогабаритный</w:t>
            </w:r>
          </w:p>
        </w:tc>
        <w:tc>
          <w:tcPr>
            <w:tcW w:w="861" w:type="dxa"/>
            <w:tcBorders>
              <w:left w:val="single" w:sz="4" w:space="0" w:color="000000"/>
              <w:bottom w:val="single" w:sz="4" w:space="0" w:color="000000"/>
            </w:tcBorders>
          </w:tcPr>
          <w:p w14:paraId="7E23EB5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w:t>
            </w:r>
          </w:p>
        </w:tc>
        <w:tc>
          <w:tcPr>
            <w:tcW w:w="1636" w:type="dxa"/>
            <w:tcBorders>
              <w:left w:val="single" w:sz="4" w:space="0" w:color="000000"/>
              <w:bottom w:val="single" w:sz="4" w:space="0" w:color="000000"/>
              <w:right w:val="single" w:sz="4" w:space="0" w:color="000000"/>
            </w:tcBorders>
          </w:tcPr>
          <w:p w14:paraId="4307BD26" w14:textId="77777777" w:rsidR="00691284" w:rsidRDefault="00691284" w:rsidP="00836F8F">
            <w:pPr>
              <w:widowControl w:val="0"/>
              <w:spacing w:after="0" w:line="240" w:lineRule="atLeast"/>
              <w:rPr>
                <w:rFonts w:ascii="Times New Roman" w:hAnsi="Times New Roman"/>
                <w:color w:val="000000"/>
              </w:rPr>
            </w:pPr>
          </w:p>
        </w:tc>
      </w:tr>
      <w:tr w:rsidR="00691284" w14:paraId="433020B5" w14:textId="77777777" w:rsidTr="005959C9">
        <w:trPr>
          <w:trHeight w:val="450"/>
        </w:trPr>
        <w:tc>
          <w:tcPr>
            <w:tcW w:w="628" w:type="dxa"/>
            <w:tcBorders>
              <w:left w:val="single" w:sz="4" w:space="0" w:color="000000"/>
              <w:bottom w:val="single" w:sz="4" w:space="0" w:color="000000"/>
            </w:tcBorders>
          </w:tcPr>
          <w:p w14:paraId="0A1B06E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86</w:t>
            </w:r>
          </w:p>
        </w:tc>
        <w:tc>
          <w:tcPr>
            <w:tcW w:w="2406" w:type="dxa"/>
            <w:tcBorders>
              <w:left w:val="single" w:sz="4" w:space="0" w:color="000000"/>
              <w:bottom w:val="single" w:sz="4" w:space="0" w:color="000000"/>
            </w:tcBorders>
          </w:tcPr>
          <w:p w14:paraId="49E43F1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left w:val="single" w:sz="4" w:space="0" w:color="000000"/>
              <w:bottom w:val="single" w:sz="4" w:space="0" w:color="000000"/>
            </w:tcBorders>
          </w:tcPr>
          <w:p w14:paraId="5455C65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Кольпоскоп</w:t>
            </w:r>
          </w:p>
        </w:tc>
        <w:tc>
          <w:tcPr>
            <w:tcW w:w="861" w:type="dxa"/>
            <w:tcBorders>
              <w:left w:val="single" w:sz="4" w:space="0" w:color="000000"/>
              <w:bottom w:val="single" w:sz="4" w:space="0" w:color="000000"/>
            </w:tcBorders>
          </w:tcPr>
          <w:p w14:paraId="79A63DF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w:t>
            </w:r>
          </w:p>
        </w:tc>
        <w:tc>
          <w:tcPr>
            <w:tcW w:w="1636" w:type="dxa"/>
            <w:tcBorders>
              <w:left w:val="single" w:sz="4" w:space="0" w:color="000000"/>
              <w:bottom w:val="single" w:sz="4" w:space="0" w:color="000000"/>
              <w:right w:val="single" w:sz="4" w:space="0" w:color="000000"/>
            </w:tcBorders>
          </w:tcPr>
          <w:p w14:paraId="79A4D299" w14:textId="77777777" w:rsidR="00691284" w:rsidRDefault="00691284" w:rsidP="00836F8F">
            <w:pPr>
              <w:widowControl w:val="0"/>
              <w:spacing w:after="0" w:line="240" w:lineRule="atLeast"/>
              <w:rPr>
                <w:rFonts w:ascii="Times New Roman" w:hAnsi="Times New Roman"/>
                <w:color w:val="000000"/>
              </w:rPr>
            </w:pPr>
          </w:p>
        </w:tc>
      </w:tr>
      <w:tr w:rsidR="00691284" w14:paraId="43B7DE35" w14:textId="77777777" w:rsidTr="005959C9">
        <w:trPr>
          <w:trHeight w:val="450"/>
        </w:trPr>
        <w:tc>
          <w:tcPr>
            <w:tcW w:w="628" w:type="dxa"/>
            <w:tcBorders>
              <w:left w:val="single" w:sz="4" w:space="0" w:color="000000"/>
              <w:bottom w:val="single" w:sz="4" w:space="0" w:color="000000"/>
            </w:tcBorders>
          </w:tcPr>
          <w:p w14:paraId="2863939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87</w:t>
            </w:r>
          </w:p>
        </w:tc>
        <w:tc>
          <w:tcPr>
            <w:tcW w:w="2406" w:type="dxa"/>
            <w:tcBorders>
              <w:left w:val="single" w:sz="4" w:space="0" w:color="000000"/>
              <w:bottom w:val="single" w:sz="4" w:space="0" w:color="000000"/>
            </w:tcBorders>
          </w:tcPr>
          <w:p w14:paraId="0F22383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left w:val="single" w:sz="4" w:space="0" w:color="000000"/>
              <w:bottom w:val="single" w:sz="4" w:space="0" w:color="000000"/>
            </w:tcBorders>
          </w:tcPr>
          <w:p w14:paraId="2ED445F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Кресло гинекологическое</w:t>
            </w:r>
          </w:p>
        </w:tc>
        <w:tc>
          <w:tcPr>
            <w:tcW w:w="861" w:type="dxa"/>
            <w:tcBorders>
              <w:left w:val="single" w:sz="4" w:space="0" w:color="000000"/>
              <w:bottom w:val="single" w:sz="4" w:space="0" w:color="000000"/>
            </w:tcBorders>
          </w:tcPr>
          <w:p w14:paraId="208CEB5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w:t>
            </w:r>
          </w:p>
        </w:tc>
        <w:tc>
          <w:tcPr>
            <w:tcW w:w="1636" w:type="dxa"/>
            <w:tcBorders>
              <w:left w:val="single" w:sz="4" w:space="0" w:color="000000"/>
              <w:bottom w:val="single" w:sz="4" w:space="0" w:color="000000"/>
              <w:right w:val="single" w:sz="4" w:space="0" w:color="000000"/>
            </w:tcBorders>
          </w:tcPr>
          <w:p w14:paraId="592D8E45" w14:textId="77777777" w:rsidR="00691284" w:rsidRDefault="00691284" w:rsidP="00836F8F">
            <w:pPr>
              <w:widowControl w:val="0"/>
              <w:spacing w:after="0" w:line="240" w:lineRule="atLeast"/>
              <w:rPr>
                <w:rFonts w:ascii="Times New Roman" w:hAnsi="Times New Roman"/>
                <w:color w:val="000000"/>
              </w:rPr>
            </w:pPr>
          </w:p>
        </w:tc>
      </w:tr>
      <w:tr w:rsidR="00691284" w14:paraId="571F6503" w14:textId="77777777" w:rsidTr="005959C9">
        <w:trPr>
          <w:trHeight w:val="450"/>
        </w:trPr>
        <w:tc>
          <w:tcPr>
            <w:tcW w:w="628" w:type="dxa"/>
            <w:tcBorders>
              <w:left w:val="single" w:sz="4" w:space="0" w:color="000000"/>
              <w:bottom w:val="single" w:sz="4" w:space="0" w:color="000000"/>
            </w:tcBorders>
          </w:tcPr>
          <w:p w14:paraId="7FD47BB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88</w:t>
            </w:r>
          </w:p>
        </w:tc>
        <w:tc>
          <w:tcPr>
            <w:tcW w:w="2406" w:type="dxa"/>
            <w:tcBorders>
              <w:left w:val="single" w:sz="4" w:space="0" w:color="000000"/>
              <w:bottom w:val="single" w:sz="4" w:space="0" w:color="000000"/>
            </w:tcBorders>
          </w:tcPr>
          <w:p w14:paraId="159BA50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left w:val="single" w:sz="4" w:space="0" w:color="000000"/>
              <w:bottom w:val="single" w:sz="4" w:space="0" w:color="000000"/>
            </w:tcBorders>
          </w:tcPr>
          <w:p w14:paraId="0F16CD3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Кресло гинекологическое</w:t>
            </w:r>
          </w:p>
        </w:tc>
        <w:tc>
          <w:tcPr>
            <w:tcW w:w="861" w:type="dxa"/>
            <w:tcBorders>
              <w:left w:val="single" w:sz="4" w:space="0" w:color="000000"/>
              <w:bottom w:val="single" w:sz="4" w:space="0" w:color="000000"/>
            </w:tcBorders>
          </w:tcPr>
          <w:p w14:paraId="78CAADD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127CC1B1" w14:textId="77777777" w:rsidR="00691284" w:rsidRDefault="00691284" w:rsidP="00836F8F">
            <w:pPr>
              <w:widowControl w:val="0"/>
              <w:spacing w:after="0" w:line="240" w:lineRule="atLeast"/>
              <w:rPr>
                <w:rFonts w:ascii="Times New Roman" w:hAnsi="Times New Roman"/>
                <w:color w:val="000000"/>
              </w:rPr>
            </w:pPr>
          </w:p>
        </w:tc>
      </w:tr>
      <w:tr w:rsidR="00691284" w14:paraId="272DCF07" w14:textId="77777777" w:rsidTr="005959C9">
        <w:trPr>
          <w:trHeight w:val="450"/>
        </w:trPr>
        <w:tc>
          <w:tcPr>
            <w:tcW w:w="628" w:type="dxa"/>
            <w:tcBorders>
              <w:left w:val="single" w:sz="4" w:space="0" w:color="000000"/>
              <w:bottom w:val="single" w:sz="4" w:space="0" w:color="000000"/>
            </w:tcBorders>
          </w:tcPr>
          <w:p w14:paraId="6A73096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89</w:t>
            </w:r>
          </w:p>
        </w:tc>
        <w:tc>
          <w:tcPr>
            <w:tcW w:w="2406" w:type="dxa"/>
            <w:tcBorders>
              <w:left w:val="single" w:sz="4" w:space="0" w:color="000000"/>
              <w:bottom w:val="single" w:sz="4" w:space="0" w:color="000000"/>
            </w:tcBorders>
          </w:tcPr>
          <w:p w14:paraId="5A3C315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left w:val="single" w:sz="4" w:space="0" w:color="000000"/>
              <w:bottom w:val="single" w:sz="4" w:space="0" w:color="000000"/>
            </w:tcBorders>
          </w:tcPr>
          <w:p w14:paraId="523DEC0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Кардиомонитор фетальный</w:t>
            </w:r>
          </w:p>
        </w:tc>
        <w:tc>
          <w:tcPr>
            <w:tcW w:w="861" w:type="dxa"/>
            <w:tcBorders>
              <w:left w:val="single" w:sz="4" w:space="0" w:color="000000"/>
              <w:bottom w:val="single" w:sz="4" w:space="0" w:color="000000"/>
            </w:tcBorders>
          </w:tcPr>
          <w:p w14:paraId="2C94104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1636" w:type="dxa"/>
            <w:tcBorders>
              <w:left w:val="single" w:sz="4" w:space="0" w:color="000000"/>
              <w:bottom w:val="single" w:sz="4" w:space="0" w:color="000000"/>
              <w:right w:val="single" w:sz="4" w:space="0" w:color="000000"/>
            </w:tcBorders>
          </w:tcPr>
          <w:p w14:paraId="47411775" w14:textId="77777777" w:rsidR="00691284" w:rsidRDefault="00691284" w:rsidP="00836F8F">
            <w:pPr>
              <w:widowControl w:val="0"/>
              <w:spacing w:after="0" w:line="240" w:lineRule="atLeast"/>
              <w:rPr>
                <w:rFonts w:ascii="Times New Roman" w:hAnsi="Times New Roman"/>
                <w:color w:val="000000"/>
              </w:rPr>
            </w:pPr>
          </w:p>
        </w:tc>
      </w:tr>
      <w:tr w:rsidR="00691284" w14:paraId="226DA297" w14:textId="77777777" w:rsidTr="0033758F">
        <w:trPr>
          <w:trHeight w:val="738"/>
        </w:trPr>
        <w:tc>
          <w:tcPr>
            <w:tcW w:w="628" w:type="dxa"/>
            <w:tcBorders>
              <w:left w:val="single" w:sz="4" w:space="0" w:color="000000"/>
              <w:bottom w:val="single" w:sz="4" w:space="0" w:color="000000"/>
            </w:tcBorders>
          </w:tcPr>
          <w:p w14:paraId="236C0C1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90</w:t>
            </w:r>
          </w:p>
        </w:tc>
        <w:tc>
          <w:tcPr>
            <w:tcW w:w="2406" w:type="dxa"/>
            <w:tcBorders>
              <w:left w:val="single" w:sz="4" w:space="0" w:color="000000"/>
              <w:bottom w:val="single" w:sz="4" w:space="0" w:color="000000"/>
            </w:tcBorders>
          </w:tcPr>
          <w:p w14:paraId="0319CD2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left w:val="single" w:sz="4" w:space="0" w:color="000000"/>
              <w:bottom w:val="single" w:sz="4" w:space="0" w:color="000000"/>
            </w:tcBorders>
          </w:tcPr>
          <w:p w14:paraId="0FE09E2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Аппарат электрохирургический гинекологический высокочастотный для резекции и коагуляции</w:t>
            </w:r>
          </w:p>
        </w:tc>
        <w:tc>
          <w:tcPr>
            <w:tcW w:w="861" w:type="dxa"/>
            <w:tcBorders>
              <w:left w:val="single" w:sz="4" w:space="0" w:color="000000"/>
              <w:bottom w:val="single" w:sz="4" w:space="0" w:color="000000"/>
            </w:tcBorders>
          </w:tcPr>
          <w:p w14:paraId="3720D6A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01D6A467" w14:textId="77777777" w:rsidR="00691284" w:rsidRDefault="00691284" w:rsidP="00836F8F">
            <w:pPr>
              <w:widowControl w:val="0"/>
              <w:spacing w:after="0" w:line="240" w:lineRule="atLeast"/>
              <w:rPr>
                <w:rFonts w:ascii="Times New Roman" w:hAnsi="Times New Roman"/>
                <w:color w:val="000000"/>
              </w:rPr>
            </w:pPr>
          </w:p>
        </w:tc>
      </w:tr>
      <w:tr w:rsidR="00691284" w14:paraId="5607D108" w14:textId="77777777" w:rsidTr="005959C9">
        <w:trPr>
          <w:trHeight w:val="450"/>
        </w:trPr>
        <w:tc>
          <w:tcPr>
            <w:tcW w:w="628" w:type="dxa"/>
            <w:tcBorders>
              <w:left w:val="single" w:sz="4" w:space="0" w:color="000000"/>
              <w:bottom w:val="single" w:sz="4" w:space="0" w:color="000000"/>
            </w:tcBorders>
          </w:tcPr>
          <w:p w14:paraId="630343E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91</w:t>
            </w:r>
          </w:p>
        </w:tc>
        <w:tc>
          <w:tcPr>
            <w:tcW w:w="2406" w:type="dxa"/>
            <w:tcBorders>
              <w:left w:val="single" w:sz="4" w:space="0" w:color="000000"/>
              <w:bottom w:val="single" w:sz="4" w:space="0" w:color="000000"/>
            </w:tcBorders>
          </w:tcPr>
          <w:p w14:paraId="0F51365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left w:val="single" w:sz="4" w:space="0" w:color="000000"/>
              <w:bottom w:val="single" w:sz="4" w:space="0" w:color="000000"/>
            </w:tcBorders>
          </w:tcPr>
          <w:p w14:paraId="399D476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Монитор анестезиологический</w:t>
            </w:r>
          </w:p>
        </w:tc>
        <w:tc>
          <w:tcPr>
            <w:tcW w:w="861" w:type="dxa"/>
            <w:tcBorders>
              <w:left w:val="single" w:sz="4" w:space="0" w:color="000000"/>
              <w:bottom w:val="single" w:sz="4" w:space="0" w:color="000000"/>
            </w:tcBorders>
          </w:tcPr>
          <w:p w14:paraId="61C9C21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1427CD9E" w14:textId="77777777" w:rsidR="00691284" w:rsidRDefault="00691284" w:rsidP="00836F8F">
            <w:pPr>
              <w:widowControl w:val="0"/>
              <w:spacing w:after="0" w:line="240" w:lineRule="atLeast"/>
              <w:rPr>
                <w:rFonts w:ascii="Times New Roman" w:hAnsi="Times New Roman"/>
                <w:color w:val="000000"/>
              </w:rPr>
            </w:pPr>
          </w:p>
        </w:tc>
      </w:tr>
      <w:tr w:rsidR="00691284" w14:paraId="696CBCE4" w14:textId="77777777" w:rsidTr="005959C9">
        <w:trPr>
          <w:trHeight w:val="450"/>
        </w:trPr>
        <w:tc>
          <w:tcPr>
            <w:tcW w:w="628" w:type="dxa"/>
            <w:tcBorders>
              <w:left w:val="single" w:sz="4" w:space="0" w:color="000000"/>
              <w:bottom w:val="single" w:sz="4" w:space="0" w:color="000000"/>
            </w:tcBorders>
          </w:tcPr>
          <w:p w14:paraId="04EB075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92</w:t>
            </w:r>
          </w:p>
        </w:tc>
        <w:tc>
          <w:tcPr>
            <w:tcW w:w="2406" w:type="dxa"/>
            <w:tcBorders>
              <w:left w:val="single" w:sz="4" w:space="0" w:color="000000"/>
              <w:bottom w:val="single" w:sz="4" w:space="0" w:color="000000"/>
            </w:tcBorders>
          </w:tcPr>
          <w:p w14:paraId="47842EA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left w:val="single" w:sz="4" w:space="0" w:color="000000"/>
              <w:bottom w:val="single" w:sz="4" w:space="0" w:color="000000"/>
            </w:tcBorders>
          </w:tcPr>
          <w:p w14:paraId="34FE850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Кушетка медицинская</w:t>
            </w:r>
          </w:p>
        </w:tc>
        <w:tc>
          <w:tcPr>
            <w:tcW w:w="861" w:type="dxa"/>
            <w:tcBorders>
              <w:left w:val="single" w:sz="4" w:space="0" w:color="000000"/>
              <w:bottom w:val="single" w:sz="4" w:space="0" w:color="000000"/>
            </w:tcBorders>
          </w:tcPr>
          <w:p w14:paraId="2343090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w:t>
            </w:r>
          </w:p>
        </w:tc>
        <w:tc>
          <w:tcPr>
            <w:tcW w:w="1636" w:type="dxa"/>
            <w:tcBorders>
              <w:left w:val="single" w:sz="4" w:space="0" w:color="000000"/>
              <w:bottom w:val="single" w:sz="4" w:space="0" w:color="000000"/>
              <w:right w:val="single" w:sz="4" w:space="0" w:color="000000"/>
            </w:tcBorders>
          </w:tcPr>
          <w:p w14:paraId="5DBE526B" w14:textId="77777777" w:rsidR="00691284" w:rsidRDefault="00691284" w:rsidP="00836F8F">
            <w:pPr>
              <w:widowControl w:val="0"/>
              <w:spacing w:after="0" w:line="240" w:lineRule="atLeast"/>
              <w:rPr>
                <w:rFonts w:ascii="Times New Roman" w:hAnsi="Times New Roman"/>
                <w:color w:val="000000"/>
              </w:rPr>
            </w:pPr>
          </w:p>
        </w:tc>
      </w:tr>
      <w:tr w:rsidR="00691284" w14:paraId="5FD6C740" w14:textId="77777777" w:rsidTr="005959C9">
        <w:trPr>
          <w:trHeight w:val="450"/>
        </w:trPr>
        <w:tc>
          <w:tcPr>
            <w:tcW w:w="628" w:type="dxa"/>
            <w:tcBorders>
              <w:left w:val="single" w:sz="4" w:space="0" w:color="000000"/>
              <w:bottom w:val="single" w:sz="4" w:space="0" w:color="000000"/>
            </w:tcBorders>
          </w:tcPr>
          <w:p w14:paraId="0B9777D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93</w:t>
            </w:r>
          </w:p>
        </w:tc>
        <w:tc>
          <w:tcPr>
            <w:tcW w:w="2406" w:type="dxa"/>
            <w:tcBorders>
              <w:left w:val="single" w:sz="4" w:space="0" w:color="000000"/>
              <w:bottom w:val="single" w:sz="4" w:space="0" w:color="000000"/>
            </w:tcBorders>
          </w:tcPr>
          <w:p w14:paraId="4CDDDE2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left w:val="single" w:sz="4" w:space="0" w:color="000000"/>
              <w:bottom w:val="single" w:sz="4" w:space="0" w:color="000000"/>
            </w:tcBorders>
          </w:tcPr>
          <w:p w14:paraId="76A076F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Набор гинекологических инструментов</w:t>
            </w:r>
          </w:p>
        </w:tc>
        <w:tc>
          <w:tcPr>
            <w:tcW w:w="861" w:type="dxa"/>
            <w:tcBorders>
              <w:left w:val="single" w:sz="4" w:space="0" w:color="000000"/>
              <w:bottom w:val="single" w:sz="4" w:space="0" w:color="000000"/>
            </w:tcBorders>
          </w:tcPr>
          <w:p w14:paraId="050040F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w:t>
            </w:r>
          </w:p>
        </w:tc>
        <w:tc>
          <w:tcPr>
            <w:tcW w:w="1636" w:type="dxa"/>
            <w:tcBorders>
              <w:left w:val="single" w:sz="4" w:space="0" w:color="000000"/>
              <w:bottom w:val="single" w:sz="4" w:space="0" w:color="000000"/>
              <w:right w:val="single" w:sz="4" w:space="0" w:color="000000"/>
            </w:tcBorders>
          </w:tcPr>
          <w:p w14:paraId="75C9F55C" w14:textId="77777777" w:rsidR="00691284" w:rsidRDefault="00691284" w:rsidP="00836F8F">
            <w:pPr>
              <w:widowControl w:val="0"/>
              <w:spacing w:after="0" w:line="240" w:lineRule="atLeast"/>
              <w:rPr>
                <w:rFonts w:ascii="Times New Roman" w:hAnsi="Times New Roman"/>
                <w:color w:val="000000"/>
              </w:rPr>
            </w:pPr>
          </w:p>
        </w:tc>
      </w:tr>
      <w:tr w:rsidR="00691284" w14:paraId="3FB590BC" w14:textId="77777777" w:rsidTr="0033758F">
        <w:trPr>
          <w:trHeight w:val="1082"/>
        </w:trPr>
        <w:tc>
          <w:tcPr>
            <w:tcW w:w="628" w:type="dxa"/>
            <w:tcBorders>
              <w:left w:val="single" w:sz="4" w:space="0" w:color="000000"/>
              <w:bottom w:val="single" w:sz="4" w:space="0" w:color="000000"/>
            </w:tcBorders>
          </w:tcPr>
          <w:p w14:paraId="4DA6D3C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94</w:t>
            </w:r>
          </w:p>
        </w:tc>
        <w:tc>
          <w:tcPr>
            <w:tcW w:w="2406" w:type="dxa"/>
            <w:tcBorders>
              <w:left w:val="single" w:sz="4" w:space="0" w:color="000000"/>
              <w:bottom w:val="single" w:sz="4" w:space="0" w:color="000000"/>
            </w:tcBorders>
          </w:tcPr>
          <w:p w14:paraId="1416E72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left w:val="single" w:sz="4" w:space="0" w:color="000000"/>
              <w:bottom w:val="single" w:sz="4" w:space="0" w:color="000000"/>
            </w:tcBorders>
          </w:tcPr>
          <w:p w14:paraId="4DAEEB6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Бактерицидный облучатель/очиститель воздуха/устройство для обеззараживания и (или) фильтрации воздуха и (или) дезинфекции поверхностей</w:t>
            </w:r>
          </w:p>
        </w:tc>
        <w:tc>
          <w:tcPr>
            <w:tcW w:w="861" w:type="dxa"/>
            <w:tcBorders>
              <w:left w:val="single" w:sz="4" w:space="0" w:color="000000"/>
              <w:bottom w:val="single" w:sz="4" w:space="0" w:color="000000"/>
            </w:tcBorders>
          </w:tcPr>
          <w:p w14:paraId="4A88E02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7</w:t>
            </w:r>
          </w:p>
        </w:tc>
        <w:tc>
          <w:tcPr>
            <w:tcW w:w="1636" w:type="dxa"/>
            <w:tcBorders>
              <w:left w:val="single" w:sz="4" w:space="0" w:color="000000"/>
              <w:bottom w:val="single" w:sz="4" w:space="0" w:color="000000"/>
              <w:right w:val="single" w:sz="4" w:space="0" w:color="000000"/>
            </w:tcBorders>
          </w:tcPr>
          <w:p w14:paraId="000AF715" w14:textId="77777777" w:rsidR="00691284" w:rsidRDefault="00691284" w:rsidP="00836F8F">
            <w:pPr>
              <w:widowControl w:val="0"/>
              <w:spacing w:after="0" w:line="240" w:lineRule="atLeast"/>
              <w:rPr>
                <w:rFonts w:ascii="Times New Roman" w:hAnsi="Times New Roman"/>
                <w:color w:val="000000"/>
              </w:rPr>
            </w:pPr>
          </w:p>
        </w:tc>
      </w:tr>
      <w:tr w:rsidR="00691284" w14:paraId="769EC516" w14:textId="77777777" w:rsidTr="005959C9">
        <w:trPr>
          <w:trHeight w:val="450"/>
        </w:trPr>
        <w:tc>
          <w:tcPr>
            <w:tcW w:w="628" w:type="dxa"/>
            <w:tcBorders>
              <w:left w:val="single" w:sz="4" w:space="0" w:color="000000"/>
              <w:bottom w:val="single" w:sz="4" w:space="0" w:color="000000"/>
            </w:tcBorders>
          </w:tcPr>
          <w:p w14:paraId="337E474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95</w:t>
            </w:r>
          </w:p>
        </w:tc>
        <w:tc>
          <w:tcPr>
            <w:tcW w:w="2406" w:type="dxa"/>
            <w:tcBorders>
              <w:left w:val="single" w:sz="4" w:space="0" w:color="000000"/>
              <w:bottom w:val="single" w:sz="4" w:space="0" w:color="000000"/>
            </w:tcBorders>
          </w:tcPr>
          <w:p w14:paraId="0E8235A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left w:val="single" w:sz="4" w:space="0" w:color="000000"/>
              <w:bottom w:val="single" w:sz="4" w:space="0" w:color="000000"/>
            </w:tcBorders>
          </w:tcPr>
          <w:p w14:paraId="3450477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Светильник медицинский передвижной</w:t>
            </w:r>
          </w:p>
        </w:tc>
        <w:tc>
          <w:tcPr>
            <w:tcW w:w="861" w:type="dxa"/>
            <w:tcBorders>
              <w:left w:val="single" w:sz="4" w:space="0" w:color="000000"/>
              <w:bottom w:val="single" w:sz="4" w:space="0" w:color="000000"/>
            </w:tcBorders>
          </w:tcPr>
          <w:p w14:paraId="06D2823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w:t>
            </w:r>
          </w:p>
        </w:tc>
        <w:tc>
          <w:tcPr>
            <w:tcW w:w="1636" w:type="dxa"/>
            <w:tcBorders>
              <w:left w:val="single" w:sz="4" w:space="0" w:color="000000"/>
              <w:bottom w:val="single" w:sz="4" w:space="0" w:color="000000"/>
              <w:right w:val="single" w:sz="4" w:space="0" w:color="000000"/>
            </w:tcBorders>
          </w:tcPr>
          <w:p w14:paraId="54DB281D" w14:textId="77777777" w:rsidR="00691284" w:rsidRDefault="00691284" w:rsidP="00836F8F">
            <w:pPr>
              <w:widowControl w:val="0"/>
              <w:spacing w:after="0" w:line="240" w:lineRule="atLeast"/>
              <w:rPr>
                <w:rFonts w:ascii="Times New Roman" w:hAnsi="Times New Roman"/>
                <w:color w:val="000000"/>
              </w:rPr>
            </w:pPr>
          </w:p>
        </w:tc>
      </w:tr>
      <w:tr w:rsidR="00691284" w14:paraId="53D9693A" w14:textId="77777777" w:rsidTr="0033758F">
        <w:trPr>
          <w:trHeight w:val="536"/>
        </w:trPr>
        <w:tc>
          <w:tcPr>
            <w:tcW w:w="628" w:type="dxa"/>
            <w:tcBorders>
              <w:left w:val="single" w:sz="4" w:space="0" w:color="000000"/>
              <w:bottom w:val="single" w:sz="4" w:space="0" w:color="000000"/>
            </w:tcBorders>
          </w:tcPr>
          <w:p w14:paraId="43FBD40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96</w:t>
            </w:r>
          </w:p>
        </w:tc>
        <w:tc>
          <w:tcPr>
            <w:tcW w:w="2406" w:type="dxa"/>
            <w:tcBorders>
              <w:left w:val="single" w:sz="4" w:space="0" w:color="000000"/>
              <w:bottom w:val="single" w:sz="4" w:space="0" w:color="000000"/>
            </w:tcBorders>
          </w:tcPr>
          <w:p w14:paraId="2F02E8B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left w:val="single" w:sz="4" w:space="0" w:color="000000"/>
              <w:bottom w:val="single" w:sz="4" w:space="0" w:color="000000"/>
            </w:tcBorders>
          </w:tcPr>
          <w:p w14:paraId="1DA58C5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Стол медицинский манипуляционный для размещения инструмента, лекарственных препаратов и приборов</w:t>
            </w:r>
          </w:p>
        </w:tc>
        <w:tc>
          <w:tcPr>
            <w:tcW w:w="861" w:type="dxa"/>
            <w:tcBorders>
              <w:left w:val="single" w:sz="4" w:space="0" w:color="000000"/>
              <w:bottom w:val="single" w:sz="4" w:space="0" w:color="000000"/>
            </w:tcBorders>
          </w:tcPr>
          <w:p w14:paraId="7305CEB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w:t>
            </w:r>
          </w:p>
        </w:tc>
        <w:tc>
          <w:tcPr>
            <w:tcW w:w="1636" w:type="dxa"/>
            <w:tcBorders>
              <w:left w:val="single" w:sz="4" w:space="0" w:color="000000"/>
              <w:bottom w:val="single" w:sz="4" w:space="0" w:color="000000"/>
              <w:right w:val="single" w:sz="4" w:space="0" w:color="000000"/>
            </w:tcBorders>
          </w:tcPr>
          <w:p w14:paraId="40D8AFB4" w14:textId="77777777" w:rsidR="00691284" w:rsidRDefault="00691284" w:rsidP="00836F8F">
            <w:pPr>
              <w:widowControl w:val="0"/>
              <w:spacing w:after="0" w:line="240" w:lineRule="atLeast"/>
              <w:rPr>
                <w:rFonts w:ascii="Times New Roman" w:hAnsi="Times New Roman"/>
                <w:color w:val="000000"/>
              </w:rPr>
            </w:pPr>
          </w:p>
        </w:tc>
      </w:tr>
      <w:tr w:rsidR="00691284" w14:paraId="5B02FA30" w14:textId="77777777" w:rsidTr="005959C9">
        <w:trPr>
          <w:trHeight w:val="450"/>
        </w:trPr>
        <w:tc>
          <w:tcPr>
            <w:tcW w:w="628" w:type="dxa"/>
            <w:tcBorders>
              <w:left w:val="single" w:sz="4" w:space="0" w:color="000000"/>
              <w:bottom w:val="single" w:sz="4" w:space="0" w:color="000000"/>
            </w:tcBorders>
          </w:tcPr>
          <w:p w14:paraId="56A6B1E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97</w:t>
            </w:r>
          </w:p>
        </w:tc>
        <w:tc>
          <w:tcPr>
            <w:tcW w:w="2406" w:type="dxa"/>
            <w:tcBorders>
              <w:left w:val="single" w:sz="4" w:space="0" w:color="000000"/>
              <w:bottom w:val="single" w:sz="4" w:space="0" w:color="000000"/>
            </w:tcBorders>
          </w:tcPr>
          <w:p w14:paraId="5404EBD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left w:val="single" w:sz="4" w:space="0" w:color="000000"/>
              <w:bottom w:val="single" w:sz="4" w:space="0" w:color="000000"/>
            </w:tcBorders>
          </w:tcPr>
          <w:p w14:paraId="5BD7DAD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Стул медицинский винтовой</w:t>
            </w:r>
          </w:p>
        </w:tc>
        <w:tc>
          <w:tcPr>
            <w:tcW w:w="861" w:type="dxa"/>
            <w:tcBorders>
              <w:left w:val="single" w:sz="4" w:space="0" w:color="000000"/>
              <w:bottom w:val="single" w:sz="4" w:space="0" w:color="000000"/>
            </w:tcBorders>
          </w:tcPr>
          <w:p w14:paraId="02F428A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w:t>
            </w:r>
          </w:p>
        </w:tc>
        <w:tc>
          <w:tcPr>
            <w:tcW w:w="1636" w:type="dxa"/>
            <w:tcBorders>
              <w:left w:val="single" w:sz="4" w:space="0" w:color="000000"/>
              <w:bottom w:val="single" w:sz="4" w:space="0" w:color="000000"/>
              <w:right w:val="single" w:sz="4" w:space="0" w:color="000000"/>
            </w:tcBorders>
          </w:tcPr>
          <w:p w14:paraId="6BC761E2" w14:textId="77777777" w:rsidR="00691284" w:rsidRDefault="00691284" w:rsidP="00836F8F">
            <w:pPr>
              <w:widowControl w:val="0"/>
              <w:spacing w:after="0" w:line="240" w:lineRule="atLeast"/>
              <w:rPr>
                <w:rFonts w:ascii="Times New Roman" w:hAnsi="Times New Roman"/>
                <w:color w:val="000000"/>
              </w:rPr>
            </w:pPr>
          </w:p>
        </w:tc>
      </w:tr>
      <w:tr w:rsidR="00691284" w14:paraId="3DA48ADF" w14:textId="77777777" w:rsidTr="005959C9">
        <w:trPr>
          <w:trHeight w:val="450"/>
        </w:trPr>
        <w:tc>
          <w:tcPr>
            <w:tcW w:w="628" w:type="dxa"/>
            <w:tcBorders>
              <w:left w:val="single" w:sz="4" w:space="0" w:color="000000"/>
              <w:bottom w:val="single" w:sz="4" w:space="0" w:color="000000"/>
            </w:tcBorders>
          </w:tcPr>
          <w:p w14:paraId="1C44E12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98</w:t>
            </w:r>
          </w:p>
        </w:tc>
        <w:tc>
          <w:tcPr>
            <w:tcW w:w="2406" w:type="dxa"/>
            <w:tcBorders>
              <w:left w:val="single" w:sz="4" w:space="0" w:color="000000"/>
              <w:bottom w:val="single" w:sz="4" w:space="0" w:color="000000"/>
            </w:tcBorders>
          </w:tcPr>
          <w:p w14:paraId="197F37B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left w:val="single" w:sz="4" w:space="0" w:color="000000"/>
              <w:bottom w:val="single" w:sz="4" w:space="0" w:color="000000"/>
            </w:tcBorders>
          </w:tcPr>
          <w:p w14:paraId="408A36E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Холодильник медицинский</w:t>
            </w:r>
          </w:p>
        </w:tc>
        <w:tc>
          <w:tcPr>
            <w:tcW w:w="861" w:type="dxa"/>
            <w:tcBorders>
              <w:left w:val="single" w:sz="4" w:space="0" w:color="000000"/>
              <w:bottom w:val="single" w:sz="4" w:space="0" w:color="000000"/>
            </w:tcBorders>
          </w:tcPr>
          <w:p w14:paraId="116A508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7</w:t>
            </w:r>
          </w:p>
        </w:tc>
        <w:tc>
          <w:tcPr>
            <w:tcW w:w="1636" w:type="dxa"/>
            <w:tcBorders>
              <w:left w:val="single" w:sz="4" w:space="0" w:color="000000"/>
              <w:bottom w:val="single" w:sz="4" w:space="0" w:color="000000"/>
              <w:right w:val="single" w:sz="4" w:space="0" w:color="000000"/>
            </w:tcBorders>
          </w:tcPr>
          <w:p w14:paraId="36A045DA" w14:textId="77777777" w:rsidR="00691284" w:rsidRDefault="00691284" w:rsidP="00836F8F">
            <w:pPr>
              <w:widowControl w:val="0"/>
              <w:spacing w:after="0" w:line="240" w:lineRule="atLeast"/>
              <w:rPr>
                <w:rFonts w:ascii="Times New Roman" w:hAnsi="Times New Roman"/>
                <w:color w:val="000000"/>
              </w:rPr>
            </w:pPr>
          </w:p>
        </w:tc>
      </w:tr>
      <w:tr w:rsidR="00691284" w14:paraId="6666282F" w14:textId="77777777" w:rsidTr="005959C9">
        <w:trPr>
          <w:trHeight w:val="450"/>
        </w:trPr>
        <w:tc>
          <w:tcPr>
            <w:tcW w:w="628" w:type="dxa"/>
            <w:tcBorders>
              <w:left w:val="single" w:sz="4" w:space="0" w:color="000000"/>
              <w:bottom w:val="single" w:sz="4" w:space="0" w:color="000000"/>
            </w:tcBorders>
          </w:tcPr>
          <w:p w14:paraId="6C705C3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99</w:t>
            </w:r>
          </w:p>
        </w:tc>
        <w:tc>
          <w:tcPr>
            <w:tcW w:w="2406" w:type="dxa"/>
            <w:tcBorders>
              <w:left w:val="single" w:sz="4" w:space="0" w:color="000000"/>
              <w:bottom w:val="single" w:sz="4" w:space="0" w:color="000000"/>
            </w:tcBorders>
          </w:tcPr>
          <w:p w14:paraId="2D8E5D3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left w:val="single" w:sz="4" w:space="0" w:color="000000"/>
              <w:bottom w:val="single" w:sz="4" w:space="0" w:color="000000"/>
            </w:tcBorders>
          </w:tcPr>
          <w:p w14:paraId="499B839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Ширма</w:t>
            </w:r>
          </w:p>
        </w:tc>
        <w:tc>
          <w:tcPr>
            <w:tcW w:w="861" w:type="dxa"/>
            <w:tcBorders>
              <w:left w:val="single" w:sz="4" w:space="0" w:color="000000"/>
              <w:bottom w:val="single" w:sz="4" w:space="0" w:color="000000"/>
            </w:tcBorders>
          </w:tcPr>
          <w:p w14:paraId="6E13111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10</w:t>
            </w:r>
          </w:p>
        </w:tc>
        <w:tc>
          <w:tcPr>
            <w:tcW w:w="1636" w:type="dxa"/>
            <w:tcBorders>
              <w:left w:val="single" w:sz="4" w:space="0" w:color="000000"/>
              <w:bottom w:val="single" w:sz="4" w:space="0" w:color="000000"/>
              <w:right w:val="single" w:sz="4" w:space="0" w:color="000000"/>
            </w:tcBorders>
          </w:tcPr>
          <w:p w14:paraId="6C828646" w14:textId="77777777" w:rsidR="00691284" w:rsidRDefault="00691284" w:rsidP="00836F8F">
            <w:pPr>
              <w:widowControl w:val="0"/>
              <w:spacing w:after="0" w:line="240" w:lineRule="atLeast"/>
              <w:rPr>
                <w:rFonts w:ascii="Times New Roman" w:hAnsi="Times New Roman"/>
                <w:color w:val="000000"/>
              </w:rPr>
            </w:pPr>
          </w:p>
        </w:tc>
      </w:tr>
      <w:tr w:rsidR="00691284" w14:paraId="1D16A6DF" w14:textId="77777777" w:rsidTr="005959C9">
        <w:trPr>
          <w:trHeight w:val="450"/>
        </w:trPr>
        <w:tc>
          <w:tcPr>
            <w:tcW w:w="628" w:type="dxa"/>
            <w:tcBorders>
              <w:left w:val="single" w:sz="4" w:space="0" w:color="000000"/>
              <w:bottom w:val="single" w:sz="4" w:space="0" w:color="000000"/>
            </w:tcBorders>
          </w:tcPr>
          <w:p w14:paraId="78207D8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100</w:t>
            </w:r>
          </w:p>
        </w:tc>
        <w:tc>
          <w:tcPr>
            <w:tcW w:w="2406" w:type="dxa"/>
            <w:tcBorders>
              <w:left w:val="single" w:sz="4" w:space="0" w:color="000000"/>
              <w:bottom w:val="single" w:sz="4" w:space="0" w:color="000000"/>
            </w:tcBorders>
          </w:tcPr>
          <w:p w14:paraId="117D41F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left w:val="single" w:sz="4" w:space="0" w:color="000000"/>
              <w:bottom w:val="single" w:sz="4" w:space="0" w:color="000000"/>
            </w:tcBorders>
          </w:tcPr>
          <w:p w14:paraId="0D58A65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Шкаф для медикаментов</w:t>
            </w:r>
          </w:p>
        </w:tc>
        <w:tc>
          <w:tcPr>
            <w:tcW w:w="861" w:type="dxa"/>
            <w:tcBorders>
              <w:left w:val="single" w:sz="4" w:space="0" w:color="000000"/>
              <w:bottom w:val="single" w:sz="4" w:space="0" w:color="000000"/>
            </w:tcBorders>
          </w:tcPr>
          <w:p w14:paraId="1CF1B93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9</w:t>
            </w:r>
          </w:p>
        </w:tc>
        <w:tc>
          <w:tcPr>
            <w:tcW w:w="1636" w:type="dxa"/>
            <w:tcBorders>
              <w:left w:val="single" w:sz="4" w:space="0" w:color="000000"/>
              <w:bottom w:val="single" w:sz="4" w:space="0" w:color="000000"/>
              <w:right w:val="single" w:sz="4" w:space="0" w:color="000000"/>
            </w:tcBorders>
          </w:tcPr>
          <w:p w14:paraId="005A23A8" w14:textId="77777777" w:rsidR="00691284" w:rsidRDefault="00691284" w:rsidP="00836F8F">
            <w:pPr>
              <w:widowControl w:val="0"/>
              <w:spacing w:after="0" w:line="240" w:lineRule="atLeast"/>
              <w:rPr>
                <w:rFonts w:ascii="Times New Roman" w:hAnsi="Times New Roman"/>
                <w:color w:val="000000"/>
              </w:rPr>
            </w:pPr>
          </w:p>
        </w:tc>
      </w:tr>
      <w:tr w:rsidR="00691284" w14:paraId="34EADA74" w14:textId="77777777" w:rsidTr="005959C9">
        <w:trPr>
          <w:trHeight w:val="675"/>
        </w:trPr>
        <w:tc>
          <w:tcPr>
            <w:tcW w:w="628" w:type="dxa"/>
            <w:tcBorders>
              <w:left w:val="single" w:sz="4" w:space="0" w:color="000000"/>
              <w:bottom w:val="single" w:sz="4" w:space="0" w:color="000000"/>
            </w:tcBorders>
          </w:tcPr>
          <w:p w14:paraId="090C6D6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101</w:t>
            </w:r>
          </w:p>
        </w:tc>
        <w:tc>
          <w:tcPr>
            <w:tcW w:w="2406" w:type="dxa"/>
            <w:tcBorders>
              <w:left w:val="single" w:sz="4" w:space="0" w:color="000000"/>
              <w:bottom w:val="single" w:sz="4" w:space="0" w:color="000000"/>
            </w:tcBorders>
          </w:tcPr>
          <w:p w14:paraId="3CCD55E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left w:val="single" w:sz="4" w:space="0" w:color="000000"/>
              <w:bottom w:val="single" w:sz="4" w:space="0" w:color="000000"/>
            </w:tcBorders>
          </w:tcPr>
          <w:p w14:paraId="2C65E1E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Стол /шкаф для хранения инструментария и средств медицинского назначения</w:t>
            </w:r>
          </w:p>
        </w:tc>
        <w:tc>
          <w:tcPr>
            <w:tcW w:w="861" w:type="dxa"/>
            <w:tcBorders>
              <w:left w:val="single" w:sz="4" w:space="0" w:color="000000"/>
              <w:bottom w:val="single" w:sz="4" w:space="0" w:color="000000"/>
            </w:tcBorders>
          </w:tcPr>
          <w:p w14:paraId="5B972F7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6</w:t>
            </w:r>
          </w:p>
        </w:tc>
        <w:tc>
          <w:tcPr>
            <w:tcW w:w="1636" w:type="dxa"/>
            <w:tcBorders>
              <w:left w:val="single" w:sz="4" w:space="0" w:color="000000"/>
              <w:bottom w:val="single" w:sz="4" w:space="0" w:color="000000"/>
              <w:right w:val="single" w:sz="4" w:space="0" w:color="000000"/>
            </w:tcBorders>
          </w:tcPr>
          <w:p w14:paraId="52056B1B" w14:textId="77777777" w:rsidR="00691284" w:rsidRDefault="00691284" w:rsidP="00836F8F">
            <w:pPr>
              <w:widowControl w:val="0"/>
              <w:spacing w:after="0" w:line="240" w:lineRule="atLeast"/>
              <w:rPr>
                <w:rFonts w:ascii="Times New Roman" w:hAnsi="Times New Roman"/>
                <w:color w:val="000000"/>
              </w:rPr>
            </w:pPr>
          </w:p>
        </w:tc>
      </w:tr>
      <w:tr w:rsidR="00691284" w14:paraId="715B8967" w14:textId="77777777" w:rsidTr="005959C9">
        <w:trPr>
          <w:trHeight w:val="675"/>
        </w:trPr>
        <w:tc>
          <w:tcPr>
            <w:tcW w:w="628" w:type="dxa"/>
            <w:tcBorders>
              <w:left w:val="single" w:sz="4" w:space="0" w:color="000000"/>
              <w:bottom w:val="single" w:sz="4" w:space="0" w:color="000000"/>
            </w:tcBorders>
          </w:tcPr>
          <w:p w14:paraId="30CB605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102</w:t>
            </w:r>
          </w:p>
        </w:tc>
        <w:tc>
          <w:tcPr>
            <w:tcW w:w="2406" w:type="dxa"/>
            <w:tcBorders>
              <w:left w:val="single" w:sz="4" w:space="0" w:color="000000"/>
              <w:bottom w:val="single" w:sz="4" w:space="0" w:color="000000"/>
            </w:tcBorders>
          </w:tcPr>
          <w:p w14:paraId="053BDF6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left w:val="single" w:sz="4" w:space="0" w:color="000000"/>
              <w:bottom w:val="single" w:sz="4" w:space="0" w:color="000000"/>
            </w:tcBorders>
          </w:tcPr>
          <w:p w14:paraId="64F5EDD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Аппарат для суточного мониторирования артериального давления</w:t>
            </w:r>
          </w:p>
        </w:tc>
        <w:tc>
          <w:tcPr>
            <w:tcW w:w="861" w:type="dxa"/>
            <w:tcBorders>
              <w:left w:val="single" w:sz="4" w:space="0" w:color="000000"/>
              <w:bottom w:val="single" w:sz="4" w:space="0" w:color="000000"/>
            </w:tcBorders>
          </w:tcPr>
          <w:p w14:paraId="49B2749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1636" w:type="dxa"/>
            <w:tcBorders>
              <w:left w:val="single" w:sz="4" w:space="0" w:color="000000"/>
              <w:bottom w:val="single" w:sz="4" w:space="0" w:color="000000"/>
              <w:right w:val="single" w:sz="4" w:space="0" w:color="000000"/>
            </w:tcBorders>
          </w:tcPr>
          <w:p w14:paraId="5E2FF875" w14:textId="77777777" w:rsidR="00691284" w:rsidRDefault="00691284" w:rsidP="00836F8F">
            <w:pPr>
              <w:widowControl w:val="0"/>
              <w:spacing w:after="0" w:line="240" w:lineRule="atLeast"/>
              <w:rPr>
                <w:rFonts w:ascii="Times New Roman" w:hAnsi="Times New Roman"/>
                <w:color w:val="000000"/>
              </w:rPr>
            </w:pPr>
          </w:p>
        </w:tc>
      </w:tr>
      <w:tr w:rsidR="00691284" w14:paraId="475A0509" w14:textId="77777777" w:rsidTr="0033758F">
        <w:trPr>
          <w:trHeight w:val="979"/>
        </w:trPr>
        <w:tc>
          <w:tcPr>
            <w:tcW w:w="628" w:type="dxa"/>
            <w:tcBorders>
              <w:left w:val="single" w:sz="4" w:space="0" w:color="000000"/>
              <w:bottom w:val="single" w:sz="4" w:space="0" w:color="000000"/>
            </w:tcBorders>
          </w:tcPr>
          <w:p w14:paraId="5FB319A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103</w:t>
            </w:r>
          </w:p>
        </w:tc>
        <w:tc>
          <w:tcPr>
            <w:tcW w:w="2406" w:type="dxa"/>
            <w:tcBorders>
              <w:left w:val="single" w:sz="4" w:space="0" w:color="000000"/>
              <w:bottom w:val="single" w:sz="4" w:space="0" w:color="000000"/>
            </w:tcBorders>
          </w:tcPr>
          <w:p w14:paraId="74EBB81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left w:val="single" w:sz="4" w:space="0" w:color="000000"/>
              <w:bottom w:val="single" w:sz="4" w:space="0" w:color="000000"/>
            </w:tcBorders>
          </w:tcPr>
          <w:p w14:paraId="120137F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Электрокардиограф многоканальный, с усреднением сигнала с передачей по каналам мобильной связи и автоматической интерпретацией</w:t>
            </w:r>
          </w:p>
        </w:tc>
        <w:tc>
          <w:tcPr>
            <w:tcW w:w="861" w:type="dxa"/>
            <w:tcBorders>
              <w:left w:val="single" w:sz="4" w:space="0" w:color="000000"/>
              <w:bottom w:val="single" w:sz="4" w:space="0" w:color="000000"/>
            </w:tcBorders>
          </w:tcPr>
          <w:p w14:paraId="53CC1BC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1636" w:type="dxa"/>
            <w:tcBorders>
              <w:left w:val="single" w:sz="4" w:space="0" w:color="000000"/>
              <w:bottom w:val="single" w:sz="4" w:space="0" w:color="000000"/>
              <w:right w:val="single" w:sz="4" w:space="0" w:color="000000"/>
            </w:tcBorders>
          </w:tcPr>
          <w:p w14:paraId="5851709C" w14:textId="77777777" w:rsidR="00691284" w:rsidRDefault="00691284" w:rsidP="00836F8F">
            <w:pPr>
              <w:widowControl w:val="0"/>
              <w:spacing w:after="0" w:line="240" w:lineRule="atLeast"/>
              <w:rPr>
                <w:rFonts w:ascii="Times New Roman" w:hAnsi="Times New Roman"/>
                <w:color w:val="000000"/>
              </w:rPr>
            </w:pPr>
          </w:p>
        </w:tc>
      </w:tr>
      <w:tr w:rsidR="00691284" w14:paraId="1EE8F597" w14:textId="77777777" w:rsidTr="0033758F">
        <w:trPr>
          <w:trHeight w:val="939"/>
        </w:trPr>
        <w:tc>
          <w:tcPr>
            <w:tcW w:w="628" w:type="dxa"/>
            <w:tcBorders>
              <w:left w:val="single" w:sz="4" w:space="0" w:color="000000"/>
              <w:bottom w:val="single" w:sz="4" w:space="0" w:color="000000"/>
            </w:tcBorders>
          </w:tcPr>
          <w:p w14:paraId="6380077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104</w:t>
            </w:r>
          </w:p>
        </w:tc>
        <w:tc>
          <w:tcPr>
            <w:tcW w:w="2406" w:type="dxa"/>
            <w:tcBorders>
              <w:left w:val="single" w:sz="4" w:space="0" w:color="000000"/>
              <w:bottom w:val="single" w:sz="4" w:space="0" w:color="000000"/>
            </w:tcBorders>
          </w:tcPr>
          <w:p w14:paraId="41ABD20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left w:val="single" w:sz="4" w:space="0" w:color="000000"/>
              <w:bottom w:val="single" w:sz="4" w:space="0" w:color="000000"/>
            </w:tcBorders>
          </w:tcPr>
          <w:p w14:paraId="77A50FE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Бактерицидный облучатель/очиститель воздуха/устройство для обеззараживания и (или) фильтрации воздуха и (или) дезинфекции поверхностей</w:t>
            </w:r>
          </w:p>
        </w:tc>
        <w:tc>
          <w:tcPr>
            <w:tcW w:w="861" w:type="dxa"/>
            <w:tcBorders>
              <w:left w:val="single" w:sz="4" w:space="0" w:color="000000"/>
              <w:bottom w:val="single" w:sz="4" w:space="0" w:color="000000"/>
            </w:tcBorders>
          </w:tcPr>
          <w:p w14:paraId="1261494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w:t>
            </w:r>
          </w:p>
        </w:tc>
        <w:tc>
          <w:tcPr>
            <w:tcW w:w="1636" w:type="dxa"/>
            <w:tcBorders>
              <w:left w:val="single" w:sz="4" w:space="0" w:color="000000"/>
              <w:bottom w:val="single" w:sz="4" w:space="0" w:color="000000"/>
              <w:right w:val="single" w:sz="4" w:space="0" w:color="000000"/>
            </w:tcBorders>
          </w:tcPr>
          <w:p w14:paraId="3944C93D" w14:textId="77777777" w:rsidR="00691284" w:rsidRDefault="00691284" w:rsidP="00836F8F">
            <w:pPr>
              <w:widowControl w:val="0"/>
              <w:spacing w:after="0" w:line="240" w:lineRule="atLeast"/>
              <w:rPr>
                <w:rFonts w:ascii="Times New Roman" w:hAnsi="Times New Roman"/>
                <w:color w:val="000000"/>
              </w:rPr>
            </w:pPr>
          </w:p>
        </w:tc>
      </w:tr>
      <w:tr w:rsidR="00691284" w14:paraId="0281F79A" w14:textId="77777777" w:rsidTr="005959C9">
        <w:trPr>
          <w:trHeight w:val="450"/>
        </w:trPr>
        <w:tc>
          <w:tcPr>
            <w:tcW w:w="628" w:type="dxa"/>
            <w:tcBorders>
              <w:left w:val="single" w:sz="4" w:space="0" w:color="000000"/>
              <w:bottom w:val="single" w:sz="4" w:space="0" w:color="000000"/>
            </w:tcBorders>
          </w:tcPr>
          <w:p w14:paraId="6A225FD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105</w:t>
            </w:r>
          </w:p>
        </w:tc>
        <w:tc>
          <w:tcPr>
            <w:tcW w:w="2406" w:type="dxa"/>
            <w:tcBorders>
              <w:left w:val="single" w:sz="4" w:space="0" w:color="000000"/>
              <w:bottom w:val="single" w:sz="4" w:space="0" w:color="000000"/>
            </w:tcBorders>
          </w:tcPr>
          <w:p w14:paraId="43C2DD7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left w:val="single" w:sz="4" w:space="0" w:color="000000"/>
              <w:bottom w:val="single" w:sz="4" w:space="0" w:color="000000"/>
            </w:tcBorders>
          </w:tcPr>
          <w:p w14:paraId="25B6364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Кушетка медицинская</w:t>
            </w:r>
          </w:p>
        </w:tc>
        <w:tc>
          <w:tcPr>
            <w:tcW w:w="861" w:type="dxa"/>
            <w:tcBorders>
              <w:left w:val="single" w:sz="4" w:space="0" w:color="000000"/>
              <w:bottom w:val="single" w:sz="4" w:space="0" w:color="000000"/>
            </w:tcBorders>
          </w:tcPr>
          <w:p w14:paraId="5A4E2AA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w:t>
            </w:r>
          </w:p>
        </w:tc>
        <w:tc>
          <w:tcPr>
            <w:tcW w:w="1636" w:type="dxa"/>
            <w:tcBorders>
              <w:left w:val="single" w:sz="4" w:space="0" w:color="000000"/>
              <w:bottom w:val="single" w:sz="4" w:space="0" w:color="000000"/>
              <w:right w:val="single" w:sz="4" w:space="0" w:color="000000"/>
            </w:tcBorders>
          </w:tcPr>
          <w:p w14:paraId="03C6F3C1" w14:textId="77777777" w:rsidR="00691284" w:rsidRDefault="00691284" w:rsidP="00836F8F">
            <w:pPr>
              <w:widowControl w:val="0"/>
              <w:spacing w:after="0" w:line="240" w:lineRule="atLeast"/>
              <w:rPr>
                <w:rFonts w:ascii="Times New Roman" w:hAnsi="Times New Roman"/>
                <w:color w:val="000000"/>
              </w:rPr>
            </w:pPr>
          </w:p>
        </w:tc>
      </w:tr>
      <w:tr w:rsidR="00691284" w14:paraId="0ACA81F5" w14:textId="77777777" w:rsidTr="005959C9">
        <w:trPr>
          <w:trHeight w:val="450"/>
        </w:trPr>
        <w:tc>
          <w:tcPr>
            <w:tcW w:w="628" w:type="dxa"/>
            <w:tcBorders>
              <w:left w:val="single" w:sz="4" w:space="0" w:color="000000"/>
              <w:bottom w:val="single" w:sz="4" w:space="0" w:color="000000"/>
            </w:tcBorders>
          </w:tcPr>
          <w:p w14:paraId="4F04832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106</w:t>
            </w:r>
          </w:p>
        </w:tc>
        <w:tc>
          <w:tcPr>
            <w:tcW w:w="2406" w:type="dxa"/>
            <w:tcBorders>
              <w:left w:val="single" w:sz="4" w:space="0" w:color="000000"/>
              <w:bottom w:val="single" w:sz="4" w:space="0" w:color="000000"/>
            </w:tcBorders>
          </w:tcPr>
          <w:p w14:paraId="7B28F99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left w:val="single" w:sz="4" w:space="0" w:color="000000"/>
              <w:bottom w:val="single" w:sz="4" w:space="0" w:color="000000"/>
            </w:tcBorders>
          </w:tcPr>
          <w:p w14:paraId="6DFCE99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Шкаф для хранения медицинской документации</w:t>
            </w:r>
          </w:p>
        </w:tc>
        <w:tc>
          <w:tcPr>
            <w:tcW w:w="861" w:type="dxa"/>
            <w:tcBorders>
              <w:left w:val="single" w:sz="4" w:space="0" w:color="000000"/>
              <w:bottom w:val="single" w:sz="4" w:space="0" w:color="000000"/>
            </w:tcBorders>
          </w:tcPr>
          <w:p w14:paraId="1A99C23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7</w:t>
            </w:r>
          </w:p>
        </w:tc>
        <w:tc>
          <w:tcPr>
            <w:tcW w:w="1636" w:type="dxa"/>
            <w:tcBorders>
              <w:left w:val="single" w:sz="4" w:space="0" w:color="000000"/>
              <w:bottom w:val="single" w:sz="4" w:space="0" w:color="000000"/>
              <w:right w:val="single" w:sz="4" w:space="0" w:color="000000"/>
            </w:tcBorders>
          </w:tcPr>
          <w:p w14:paraId="17BB62D0" w14:textId="77777777" w:rsidR="00691284" w:rsidRDefault="00691284" w:rsidP="00836F8F">
            <w:pPr>
              <w:widowControl w:val="0"/>
              <w:spacing w:after="0" w:line="240" w:lineRule="atLeast"/>
              <w:rPr>
                <w:rFonts w:ascii="Times New Roman" w:hAnsi="Times New Roman"/>
                <w:color w:val="000000"/>
              </w:rPr>
            </w:pPr>
          </w:p>
        </w:tc>
      </w:tr>
      <w:tr w:rsidR="00691284" w14:paraId="4CCE0C58" w14:textId="77777777" w:rsidTr="0033758F">
        <w:trPr>
          <w:trHeight w:val="568"/>
        </w:trPr>
        <w:tc>
          <w:tcPr>
            <w:tcW w:w="628" w:type="dxa"/>
            <w:tcBorders>
              <w:left w:val="single" w:sz="4" w:space="0" w:color="000000"/>
              <w:bottom w:val="single" w:sz="4" w:space="0" w:color="000000"/>
            </w:tcBorders>
          </w:tcPr>
          <w:p w14:paraId="15E856E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107</w:t>
            </w:r>
          </w:p>
        </w:tc>
        <w:tc>
          <w:tcPr>
            <w:tcW w:w="2406" w:type="dxa"/>
            <w:tcBorders>
              <w:left w:val="single" w:sz="4" w:space="0" w:color="000000"/>
              <w:bottom w:val="single" w:sz="4" w:space="0" w:color="000000"/>
            </w:tcBorders>
          </w:tcPr>
          <w:p w14:paraId="0D5B30B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left w:val="single" w:sz="4" w:space="0" w:color="000000"/>
              <w:bottom w:val="single" w:sz="4" w:space="0" w:color="000000"/>
            </w:tcBorders>
          </w:tcPr>
          <w:p w14:paraId="7E68B0E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Кушетка психоаналитическая (кресло функциональное)</w:t>
            </w:r>
          </w:p>
        </w:tc>
        <w:tc>
          <w:tcPr>
            <w:tcW w:w="861" w:type="dxa"/>
            <w:tcBorders>
              <w:left w:val="single" w:sz="4" w:space="0" w:color="000000"/>
              <w:bottom w:val="single" w:sz="4" w:space="0" w:color="000000"/>
            </w:tcBorders>
          </w:tcPr>
          <w:p w14:paraId="115842C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02067548" w14:textId="77777777" w:rsidR="00691284" w:rsidRDefault="00691284" w:rsidP="00836F8F">
            <w:pPr>
              <w:widowControl w:val="0"/>
              <w:spacing w:after="0" w:line="240" w:lineRule="atLeast"/>
              <w:rPr>
                <w:rFonts w:ascii="Times New Roman" w:hAnsi="Times New Roman"/>
                <w:color w:val="000000"/>
              </w:rPr>
            </w:pPr>
          </w:p>
        </w:tc>
      </w:tr>
      <w:tr w:rsidR="00691284" w14:paraId="5BB6289D" w14:textId="77777777" w:rsidTr="005959C9">
        <w:trPr>
          <w:trHeight w:val="450"/>
        </w:trPr>
        <w:tc>
          <w:tcPr>
            <w:tcW w:w="628" w:type="dxa"/>
            <w:tcBorders>
              <w:left w:val="single" w:sz="4" w:space="0" w:color="000000"/>
              <w:bottom w:val="single" w:sz="4" w:space="0" w:color="000000"/>
            </w:tcBorders>
          </w:tcPr>
          <w:p w14:paraId="17BC66D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108</w:t>
            </w:r>
          </w:p>
        </w:tc>
        <w:tc>
          <w:tcPr>
            <w:tcW w:w="2406" w:type="dxa"/>
            <w:tcBorders>
              <w:left w:val="single" w:sz="4" w:space="0" w:color="000000"/>
              <w:bottom w:val="single" w:sz="4" w:space="0" w:color="000000"/>
            </w:tcBorders>
          </w:tcPr>
          <w:p w14:paraId="31C2DD1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left w:val="single" w:sz="4" w:space="0" w:color="000000"/>
              <w:bottom w:val="single" w:sz="4" w:space="0" w:color="000000"/>
            </w:tcBorders>
          </w:tcPr>
          <w:p w14:paraId="1BA7922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Аппарат дыхательный ручной</w:t>
            </w:r>
          </w:p>
        </w:tc>
        <w:tc>
          <w:tcPr>
            <w:tcW w:w="861" w:type="dxa"/>
            <w:tcBorders>
              <w:left w:val="single" w:sz="4" w:space="0" w:color="000000"/>
              <w:bottom w:val="single" w:sz="4" w:space="0" w:color="000000"/>
            </w:tcBorders>
          </w:tcPr>
          <w:p w14:paraId="069F4FE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1636" w:type="dxa"/>
            <w:tcBorders>
              <w:left w:val="single" w:sz="4" w:space="0" w:color="000000"/>
              <w:bottom w:val="single" w:sz="4" w:space="0" w:color="000000"/>
              <w:right w:val="single" w:sz="4" w:space="0" w:color="000000"/>
            </w:tcBorders>
          </w:tcPr>
          <w:p w14:paraId="28C9AB1C" w14:textId="77777777" w:rsidR="00691284" w:rsidRDefault="00691284" w:rsidP="00836F8F">
            <w:pPr>
              <w:widowControl w:val="0"/>
              <w:spacing w:after="0" w:line="240" w:lineRule="atLeast"/>
              <w:rPr>
                <w:rFonts w:ascii="Times New Roman" w:hAnsi="Times New Roman"/>
                <w:color w:val="000000"/>
              </w:rPr>
            </w:pPr>
          </w:p>
        </w:tc>
      </w:tr>
      <w:tr w:rsidR="00691284" w14:paraId="00D2F6CE" w14:textId="77777777" w:rsidTr="005959C9">
        <w:trPr>
          <w:trHeight w:val="675"/>
        </w:trPr>
        <w:tc>
          <w:tcPr>
            <w:tcW w:w="628" w:type="dxa"/>
            <w:tcBorders>
              <w:left w:val="single" w:sz="4" w:space="0" w:color="000000"/>
              <w:bottom w:val="single" w:sz="4" w:space="0" w:color="000000"/>
            </w:tcBorders>
          </w:tcPr>
          <w:p w14:paraId="7640E7E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109</w:t>
            </w:r>
          </w:p>
        </w:tc>
        <w:tc>
          <w:tcPr>
            <w:tcW w:w="2406" w:type="dxa"/>
            <w:tcBorders>
              <w:left w:val="single" w:sz="4" w:space="0" w:color="000000"/>
              <w:bottom w:val="single" w:sz="4" w:space="0" w:color="000000"/>
            </w:tcBorders>
          </w:tcPr>
          <w:p w14:paraId="330D4CB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left w:val="single" w:sz="4" w:space="0" w:color="000000"/>
              <w:bottom w:val="single" w:sz="4" w:space="0" w:color="000000"/>
            </w:tcBorders>
          </w:tcPr>
          <w:p w14:paraId="2045643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Аспиратор (насос отсасывающий) (помпа) хирургический</w:t>
            </w:r>
          </w:p>
        </w:tc>
        <w:tc>
          <w:tcPr>
            <w:tcW w:w="861" w:type="dxa"/>
            <w:tcBorders>
              <w:left w:val="single" w:sz="4" w:space="0" w:color="000000"/>
              <w:bottom w:val="single" w:sz="4" w:space="0" w:color="000000"/>
            </w:tcBorders>
          </w:tcPr>
          <w:p w14:paraId="2123953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6D2007AA" w14:textId="77777777" w:rsidR="00691284" w:rsidRDefault="00691284" w:rsidP="00836F8F">
            <w:pPr>
              <w:widowControl w:val="0"/>
              <w:spacing w:after="0" w:line="240" w:lineRule="atLeast"/>
              <w:rPr>
                <w:rFonts w:ascii="Times New Roman" w:hAnsi="Times New Roman"/>
                <w:color w:val="000000"/>
              </w:rPr>
            </w:pPr>
          </w:p>
        </w:tc>
      </w:tr>
      <w:tr w:rsidR="00691284" w14:paraId="7B5AFBE9" w14:textId="77777777" w:rsidTr="0033758F">
        <w:trPr>
          <w:trHeight w:val="1001"/>
        </w:trPr>
        <w:tc>
          <w:tcPr>
            <w:tcW w:w="628" w:type="dxa"/>
            <w:tcBorders>
              <w:left w:val="single" w:sz="4" w:space="0" w:color="000000"/>
              <w:bottom w:val="single" w:sz="4" w:space="0" w:color="000000"/>
            </w:tcBorders>
          </w:tcPr>
          <w:p w14:paraId="3852DBA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110</w:t>
            </w:r>
          </w:p>
        </w:tc>
        <w:tc>
          <w:tcPr>
            <w:tcW w:w="2406" w:type="dxa"/>
            <w:tcBorders>
              <w:left w:val="single" w:sz="4" w:space="0" w:color="000000"/>
              <w:bottom w:val="single" w:sz="4" w:space="0" w:color="000000"/>
            </w:tcBorders>
          </w:tcPr>
          <w:p w14:paraId="5DC0A26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left w:val="single" w:sz="4" w:space="0" w:color="000000"/>
              <w:bottom w:val="single" w:sz="4" w:space="0" w:color="000000"/>
            </w:tcBorders>
          </w:tcPr>
          <w:p w14:paraId="42242D5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Дефибриллятор внешний автоматический для профессионального использования с питание от сети и от аккумуляторной батареи</w:t>
            </w:r>
          </w:p>
        </w:tc>
        <w:tc>
          <w:tcPr>
            <w:tcW w:w="861" w:type="dxa"/>
            <w:tcBorders>
              <w:left w:val="single" w:sz="4" w:space="0" w:color="000000"/>
              <w:bottom w:val="single" w:sz="4" w:space="0" w:color="000000"/>
            </w:tcBorders>
          </w:tcPr>
          <w:p w14:paraId="00EBC16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6F67C770" w14:textId="77777777" w:rsidR="00691284" w:rsidRDefault="00691284" w:rsidP="00836F8F">
            <w:pPr>
              <w:widowControl w:val="0"/>
              <w:spacing w:after="0" w:line="240" w:lineRule="atLeast"/>
              <w:rPr>
                <w:rFonts w:ascii="Times New Roman" w:hAnsi="Times New Roman"/>
                <w:color w:val="000000"/>
              </w:rPr>
            </w:pPr>
          </w:p>
        </w:tc>
      </w:tr>
      <w:tr w:rsidR="00691284" w14:paraId="433CB23B" w14:textId="77777777" w:rsidTr="005959C9">
        <w:trPr>
          <w:trHeight w:val="450"/>
        </w:trPr>
        <w:tc>
          <w:tcPr>
            <w:tcW w:w="628" w:type="dxa"/>
            <w:tcBorders>
              <w:left w:val="single" w:sz="4" w:space="0" w:color="000000"/>
              <w:bottom w:val="single" w:sz="4" w:space="0" w:color="000000"/>
            </w:tcBorders>
          </w:tcPr>
          <w:p w14:paraId="6C7F187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111</w:t>
            </w:r>
          </w:p>
        </w:tc>
        <w:tc>
          <w:tcPr>
            <w:tcW w:w="2406" w:type="dxa"/>
            <w:tcBorders>
              <w:left w:val="single" w:sz="4" w:space="0" w:color="000000"/>
              <w:bottom w:val="single" w:sz="4" w:space="0" w:color="000000"/>
            </w:tcBorders>
          </w:tcPr>
          <w:p w14:paraId="62DBADE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left w:val="single" w:sz="4" w:space="0" w:color="000000"/>
              <w:bottom w:val="single" w:sz="4" w:space="0" w:color="000000"/>
            </w:tcBorders>
          </w:tcPr>
          <w:p w14:paraId="20AB7B2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Каталка медицинская</w:t>
            </w:r>
          </w:p>
        </w:tc>
        <w:tc>
          <w:tcPr>
            <w:tcW w:w="861" w:type="dxa"/>
            <w:tcBorders>
              <w:left w:val="single" w:sz="4" w:space="0" w:color="000000"/>
              <w:bottom w:val="single" w:sz="4" w:space="0" w:color="000000"/>
            </w:tcBorders>
          </w:tcPr>
          <w:p w14:paraId="6DA0EAF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51624D4F" w14:textId="77777777" w:rsidR="00691284" w:rsidRDefault="00691284" w:rsidP="00836F8F">
            <w:pPr>
              <w:widowControl w:val="0"/>
              <w:spacing w:after="0" w:line="240" w:lineRule="atLeast"/>
              <w:rPr>
                <w:rFonts w:ascii="Times New Roman" w:hAnsi="Times New Roman"/>
                <w:color w:val="000000"/>
              </w:rPr>
            </w:pPr>
          </w:p>
        </w:tc>
      </w:tr>
      <w:tr w:rsidR="00691284" w14:paraId="5898C8A3" w14:textId="77777777" w:rsidTr="0033758F">
        <w:trPr>
          <w:trHeight w:val="886"/>
        </w:trPr>
        <w:tc>
          <w:tcPr>
            <w:tcW w:w="628" w:type="dxa"/>
            <w:tcBorders>
              <w:left w:val="single" w:sz="4" w:space="0" w:color="000000"/>
              <w:bottom w:val="single" w:sz="4" w:space="0" w:color="000000"/>
            </w:tcBorders>
          </w:tcPr>
          <w:p w14:paraId="0A8E55C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112</w:t>
            </w:r>
          </w:p>
        </w:tc>
        <w:tc>
          <w:tcPr>
            <w:tcW w:w="2406" w:type="dxa"/>
            <w:tcBorders>
              <w:left w:val="single" w:sz="4" w:space="0" w:color="000000"/>
              <w:bottom w:val="single" w:sz="4" w:space="0" w:color="000000"/>
            </w:tcBorders>
          </w:tcPr>
          <w:p w14:paraId="117E878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left w:val="single" w:sz="4" w:space="0" w:color="000000"/>
              <w:bottom w:val="single" w:sz="4" w:space="0" w:color="000000"/>
            </w:tcBorders>
          </w:tcPr>
          <w:p w14:paraId="3E22B2D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Стол медицинский манипуляционный для размещения инструмента, лекарственных препаратов и приборов</w:t>
            </w:r>
          </w:p>
        </w:tc>
        <w:tc>
          <w:tcPr>
            <w:tcW w:w="861" w:type="dxa"/>
            <w:tcBorders>
              <w:left w:val="single" w:sz="4" w:space="0" w:color="000000"/>
              <w:bottom w:val="single" w:sz="4" w:space="0" w:color="000000"/>
            </w:tcBorders>
          </w:tcPr>
          <w:p w14:paraId="5432D52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w:t>
            </w:r>
          </w:p>
        </w:tc>
        <w:tc>
          <w:tcPr>
            <w:tcW w:w="1636" w:type="dxa"/>
            <w:tcBorders>
              <w:left w:val="single" w:sz="4" w:space="0" w:color="000000"/>
              <w:bottom w:val="single" w:sz="4" w:space="0" w:color="000000"/>
              <w:right w:val="single" w:sz="4" w:space="0" w:color="000000"/>
            </w:tcBorders>
          </w:tcPr>
          <w:p w14:paraId="3D2892E9" w14:textId="77777777" w:rsidR="00691284" w:rsidRDefault="00691284" w:rsidP="00836F8F">
            <w:pPr>
              <w:widowControl w:val="0"/>
              <w:spacing w:after="0" w:line="240" w:lineRule="atLeast"/>
              <w:rPr>
                <w:rFonts w:ascii="Times New Roman" w:hAnsi="Times New Roman"/>
                <w:color w:val="000000"/>
              </w:rPr>
            </w:pPr>
          </w:p>
        </w:tc>
      </w:tr>
      <w:tr w:rsidR="00691284" w14:paraId="13EF7641" w14:textId="77777777" w:rsidTr="0033758F">
        <w:trPr>
          <w:trHeight w:val="792"/>
        </w:trPr>
        <w:tc>
          <w:tcPr>
            <w:tcW w:w="628" w:type="dxa"/>
            <w:tcBorders>
              <w:left w:val="single" w:sz="4" w:space="0" w:color="000000"/>
              <w:bottom w:val="single" w:sz="4" w:space="0" w:color="000000"/>
            </w:tcBorders>
          </w:tcPr>
          <w:p w14:paraId="785606C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113</w:t>
            </w:r>
          </w:p>
        </w:tc>
        <w:tc>
          <w:tcPr>
            <w:tcW w:w="2406" w:type="dxa"/>
            <w:tcBorders>
              <w:left w:val="single" w:sz="4" w:space="0" w:color="000000"/>
              <w:bottom w:val="single" w:sz="4" w:space="0" w:color="000000"/>
            </w:tcBorders>
          </w:tcPr>
          <w:p w14:paraId="174FF4C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left w:val="single" w:sz="4" w:space="0" w:color="000000"/>
              <w:bottom w:val="single" w:sz="4" w:space="0" w:color="000000"/>
            </w:tcBorders>
          </w:tcPr>
          <w:p w14:paraId="716DB44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Стол манипуляционный медицинский для размещения инструмента, лекарственных препаратов и приборов</w:t>
            </w:r>
          </w:p>
        </w:tc>
        <w:tc>
          <w:tcPr>
            <w:tcW w:w="861" w:type="dxa"/>
            <w:tcBorders>
              <w:left w:val="single" w:sz="4" w:space="0" w:color="000000"/>
              <w:bottom w:val="single" w:sz="4" w:space="0" w:color="000000"/>
            </w:tcBorders>
          </w:tcPr>
          <w:p w14:paraId="18AA070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w:t>
            </w:r>
          </w:p>
        </w:tc>
        <w:tc>
          <w:tcPr>
            <w:tcW w:w="1636" w:type="dxa"/>
            <w:tcBorders>
              <w:left w:val="single" w:sz="4" w:space="0" w:color="000000"/>
              <w:bottom w:val="single" w:sz="4" w:space="0" w:color="000000"/>
              <w:right w:val="single" w:sz="4" w:space="0" w:color="000000"/>
            </w:tcBorders>
          </w:tcPr>
          <w:p w14:paraId="4DDC3524" w14:textId="77777777" w:rsidR="00691284" w:rsidRDefault="00691284" w:rsidP="00836F8F">
            <w:pPr>
              <w:widowControl w:val="0"/>
              <w:spacing w:after="0" w:line="240" w:lineRule="atLeast"/>
              <w:rPr>
                <w:rFonts w:ascii="Times New Roman" w:hAnsi="Times New Roman"/>
                <w:color w:val="000000"/>
              </w:rPr>
            </w:pPr>
          </w:p>
        </w:tc>
      </w:tr>
      <w:tr w:rsidR="00691284" w14:paraId="69C7A245" w14:textId="77777777" w:rsidTr="005959C9">
        <w:trPr>
          <w:trHeight w:val="450"/>
        </w:trPr>
        <w:tc>
          <w:tcPr>
            <w:tcW w:w="628" w:type="dxa"/>
            <w:tcBorders>
              <w:left w:val="single" w:sz="4" w:space="0" w:color="000000"/>
              <w:bottom w:val="single" w:sz="4" w:space="0" w:color="000000"/>
            </w:tcBorders>
          </w:tcPr>
          <w:p w14:paraId="64985CB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114</w:t>
            </w:r>
          </w:p>
        </w:tc>
        <w:tc>
          <w:tcPr>
            <w:tcW w:w="2406" w:type="dxa"/>
            <w:tcBorders>
              <w:left w:val="single" w:sz="4" w:space="0" w:color="000000"/>
              <w:bottom w:val="single" w:sz="4" w:space="0" w:color="000000"/>
            </w:tcBorders>
          </w:tcPr>
          <w:p w14:paraId="442A1F7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left w:val="single" w:sz="4" w:space="0" w:color="000000"/>
              <w:bottom w:val="single" w:sz="4" w:space="0" w:color="000000"/>
            </w:tcBorders>
          </w:tcPr>
          <w:p w14:paraId="1F06E90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Кресло для забора крови</w:t>
            </w:r>
          </w:p>
        </w:tc>
        <w:tc>
          <w:tcPr>
            <w:tcW w:w="861" w:type="dxa"/>
            <w:tcBorders>
              <w:left w:val="single" w:sz="4" w:space="0" w:color="000000"/>
              <w:bottom w:val="single" w:sz="4" w:space="0" w:color="000000"/>
            </w:tcBorders>
          </w:tcPr>
          <w:p w14:paraId="6726C3F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55383EA2" w14:textId="77777777" w:rsidR="00691284" w:rsidRDefault="00691284" w:rsidP="00836F8F">
            <w:pPr>
              <w:widowControl w:val="0"/>
              <w:spacing w:after="0" w:line="240" w:lineRule="atLeast"/>
              <w:rPr>
                <w:rFonts w:ascii="Times New Roman" w:hAnsi="Times New Roman"/>
                <w:color w:val="000000"/>
              </w:rPr>
            </w:pPr>
          </w:p>
        </w:tc>
      </w:tr>
      <w:tr w:rsidR="00691284" w14:paraId="7FEED66A" w14:textId="77777777" w:rsidTr="005959C9">
        <w:trPr>
          <w:trHeight w:val="450"/>
        </w:trPr>
        <w:tc>
          <w:tcPr>
            <w:tcW w:w="628" w:type="dxa"/>
            <w:tcBorders>
              <w:left w:val="single" w:sz="4" w:space="0" w:color="000000"/>
              <w:bottom w:val="single" w:sz="4" w:space="0" w:color="000000"/>
            </w:tcBorders>
          </w:tcPr>
          <w:p w14:paraId="2AA90D9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115</w:t>
            </w:r>
          </w:p>
        </w:tc>
        <w:tc>
          <w:tcPr>
            <w:tcW w:w="2406" w:type="dxa"/>
            <w:tcBorders>
              <w:left w:val="single" w:sz="4" w:space="0" w:color="000000"/>
              <w:bottom w:val="single" w:sz="4" w:space="0" w:color="000000"/>
            </w:tcBorders>
          </w:tcPr>
          <w:p w14:paraId="327BB34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left w:val="single" w:sz="4" w:space="0" w:color="000000"/>
              <w:bottom w:val="single" w:sz="4" w:space="0" w:color="000000"/>
            </w:tcBorders>
          </w:tcPr>
          <w:p w14:paraId="4E9A491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Стеллаж</w:t>
            </w:r>
          </w:p>
        </w:tc>
        <w:tc>
          <w:tcPr>
            <w:tcW w:w="861" w:type="dxa"/>
            <w:tcBorders>
              <w:left w:val="single" w:sz="4" w:space="0" w:color="000000"/>
              <w:bottom w:val="single" w:sz="4" w:space="0" w:color="000000"/>
            </w:tcBorders>
          </w:tcPr>
          <w:p w14:paraId="0FF2F96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1636" w:type="dxa"/>
            <w:tcBorders>
              <w:left w:val="single" w:sz="4" w:space="0" w:color="000000"/>
              <w:bottom w:val="single" w:sz="4" w:space="0" w:color="000000"/>
              <w:right w:val="single" w:sz="4" w:space="0" w:color="000000"/>
            </w:tcBorders>
          </w:tcPr>
          <w:p w14:paraId="7757D763" w14:textId="77777777" w:rsidR="00691284" w:rsidRDefault="00691284" w:rsidP="00836F8F">
            <w:pPr>
              <w:widowControl w:val="0"/>
              <w:spacing w:after="0" w:line="240" w:lineRule="atLeast"/>
              <w:rPr>
                <w:rFonts w:ascii="Times New Roman" w:hAnsi="Times New Roman"/>
                <w:color w:val="000000"/>
              </w:rPr>
            </w:pPr>
          </w:p>
        </w:tc>
      </w:tr>
      <w:tr w:rsidR="00691284" w14:paraId="50EFEB7C" w14:textId="77777777" w:rsidTr="005959C9">
        <w:trPr>
          <w:trHeight w:val="675"/>
        </w:trPr>
        <w:tc>
          <w:tcPr>
            <w:tcW w:w="628" w:type="dxa"/>
            <w:tcBorders>
              <w:left w:val="single" w:sz="4" w:space="0" w:color="000000"/>
              <w:bottom w:val="single" w:sz="4" w:space="0" w:color="auto"/>
            </w:tcBorders>
          </w:tcPr>
          <w:p w14:paraId="08A49E9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116</w:t>
            </w:r>
          </w:p>
        </w:tc>
        <w:tc>
          <w:tcPr>
            <w:tcW w:w="2406" w:type="dxa"/>
            <w:tcBorders>
              <w:left w:val="single" w:sz="4" w:space="0" w:color="000000"/>
              <w:bottom w:val="single" w:sz="4" w:space="0" w:color="auto"/>
            </w:tcBorders>
          </w:tcPr>
          <w:p w14:paraId="2E65BB7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left w:val="single" w:sz="4" w:space="0" w:color="000000"/>
              <w:bottom w:val="single" w:sz="4" w:space="0" w:color="auto"/>
            </w:tcBorders>
          </w:tcPr>
          <w:p w14:paraId="0FD664B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Мойка со смесителем для промывки медицинских изделий</w:t>
            </w:r>
          </w:p>
        </w:tc>
        <w:tc>
          <w:tcPr>
            <w:tcW w:w="861" w:type="dxa"/>
            <w:tcBorders>
              <w:left w:val="single" w:sz="4" w:space="0" w:color="000000"/>
              <w:bottom w:val="single" w:sz="4" w:space="0" w:color="auto"/>
            </w:tcBorders>
          </w:tcPr>
          <w:p w14:paraId="2EE2335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auto"/>
              <w:right w:val="single" w:sz="4" w:space="0" w:color="000000"/>
            </w:tcBorders>
          </w:tcPr>
          <w:p w14:paraId="36D97F28" w14:textId="77777777" w:rsidR="00691284" w:rsidRDefault="00691284" w:rsidP="00836F8F">
            <w:pPr>
              <w:widowControl w:val="0"/>
              <w:spacing w:after="0" w:line="240" w:lineRule="atLeast"/>
              <w:rPr>
                <w:rFonts w:ascii="Times New Roman" w:hAnsi="Times New Roman"/>
                <w:color w:val="000000"/>
              </w:rPr>
            </w:pPr>
          </w:p>
        </w:tc>
      </w:tr>
      <w:tr w:rsidR="00691284" w14:paraId="6EABA3C7" w14:textId="77777777" w:rsidTr="005959C9">
        <w:trPr>
          <w:trHeight w:val="450"/>
        </w:trPr>
        <w:tc>
          <w:tcPr>
            <w:tcW w:w="628" w:type="dxa"/>
            <w:tcBorders>
              <w:top w:val="single" w:sz="4" w:space="0" w:color="auto"/>
              <w:left w:val="single" w:sz="4" w:space="0" w:color="auto"/>
              <w:bottom w:val="single" w:sz="4" w:space="0" w:color="auto"/>
              <w:right w:val="single" w:sz="4" w:space="0" w:color="auto"/>
            </w:tcBorders>
          </w:tcPr>
          <w:p w14:paraId="1F29D89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117</w:t>
            </w:r>
          </w:p>
        </w:tc>
        <w:tc>
          <w:tcPr>
            <w:tcW w:w="2406" w:type="dxa"/>
            <w:tcBorders>
              <w:top w:val="single" w:sz="4" w:space="0" w:color="auto"/>
              <w:left w:val="single" w:sz="4" w:space="0" w:color="auto"/>
              <w:bottom w:val="single" w:sz="4" w:space="0" w:color="auto"/>
              <w:right w:val="single" w:sz="4" w:space="0" w:color="auto"/>
            </w:tcBorders>
          </w:tcPr>
          <w:p w14:paraId="23675CA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top w:val="single" w:sz="4" w:space="0" w:color="auto"/>
              <w:left w:val="single" w:sz="4" w:space="0" w:color="auto"/>
              <w:bottom w:val="single" w:sz="4" w:space="0" w:color="auto"/>
              <w:right w:val="single" w:sz="4" w:space="0" w:color="auto"/>
            </w:tcBorders>
          </w:tcPr>
          <w:p w14:paraId="4F59F17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Стул медицинский</w:t>
            </w:r>
          </w:p>
        </w:tc>
        <w:tc>
          <w:tcPr>
            <w:tcW w:w="861" w:type="dxa"/>
            <w:tcBorders>
              <w:top w:val="single" w:sz="4" w:space="0" w:color="auto"/>
              <w:left w:val="single" w:sz="4" w:space="0" w:color="auto"/>
              <w:bottom w:val="single" w:sz="4" w:space="0" w:color="auto"/>
              <w:right w:val="single" w:sz="4" w:space="0" w:color="auto"/>
            </w:tcBorders>
          </w:tcPr>
          <w:p w14:paraId="4891660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29</w:t>
            </w:r>
          </w:p>
        </w:tc>
        <w:tc>
          <w:tcPr>
            <w:tcW w:w="1636" w:type="dxa"/>
            <w:tcBorders>
              <w:top w:val="single" w:sz="4" w:space="0" w:color="auto"/>
              <w:left w:val="single" w:sz="4" w:space="0" w:color="auto"/>
              <w:bottom w:val="single" w:sz="4" w:space="0" w:color="auto"/>
              <w:right w:val="single" w:sz="4" w:space="0" w:color="auto"/>
            </w:tcBorders>
          </w:tcPr>
          <w:p w14:paraId="0D0407CB" w14:textId="77777777" w:rsidR="00691284" w:rsidRDefault="00691284" w:rsidP="00836F8F">
            <w:pPr>
              <w:widowControl w:val="0"/>
              <w:spacing w:after="0" w:line="240" w:lineRule="atLeast"/>
              <w:rPr>
                <w:rFonts w:ascii="Times New Roman" w:hAnsi="Times New Roman"/>
                <w:color w:val="000000"/>
              </w:rPr>
            </w:pPr>
          </w:p>
        </w:tc>
      </w:tr>
      <w:tr w:rsidR="00691284" w14:paraId="778C4A65" w14:textId="77777777" w:rsidTr="005959C9">
        <w:trPr>
          <w:trHeight w:val="450"/>
        </w:trPr>
        <w:tc>
          <w:tcPr>
            <w:tcW w:w="628" w:type="dxa"/>
            <w:tcBorders>
              <w:top w:val="single" w:sz="4" w:space="0" w:color="auto"/>
              <w:left w:val="single" w:sz="4" w:space="0" w:color="auto"/>
              <w:bottom w:val="single" w:sz="4" w:space="0" w:color="auto"/>
              <w:right w:val="single" w:sz="4" w:space="0" w:color="auto"/>
            </w:tcBorders>
          </w:tcPr>
          <w:p w14:paraId="49B6E98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118</w:t>
            </w:r>
          </w:p>
        </w:tc>
        <w:tc>
          <w:tcPr>
            <w:tcW w:w="2406" w:type="dxa"/>
            <w:tcBorders>
              <w:top w:val="single" w:sz="4" w:space="0" w:color="auto"/>
              <w:left w:val="single" w:sz="4" w:space="0" w:color="auto"/>
              <w:bottom w:val="single" w:sz="4" w:space="0" w:color="auto"/>
              <w:right w:val="single" w:sz="4" w:space="0" w:color="auto"/>
            </w:tcBorders>
          </w:tcPr>
          <w:p w14:paraId="0928B60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top w:val="single" w:sz="4" w:space="0" w:color="auto"/>
              <w:left w:val="single" w:sz="4" w:space="0" w:color="auto"/>
              <w:bottom w:val="single" w:sz="4" w:space="0" w:color="auto"/>
              <w:right w:val="single" w:sz="4" w:space="0" w:color="auto"/>
            </w:tcBorders>
          </w:tcPr>
          <w:p w14:paraId="79DC254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Глюкометр</w:t>
            </w:r>
          </w:p>
        </w:tc>
        <w:tc>
          <w:tcPr>
            <w:tcW w:w="861" w:type="dxa"/>
            <w:tcBorders>
              <w:top w:val="single" w:sz="4" w:space="0" w:color="auto"/>
              <w:left w:val="single" w:sz="4" w:space="0" w:color="auto"/>
              <w:bottom w:val="single" w:sz="4" w:space="0" w:color="auto"/>
              <w:right w:val="single" w:sz="4" w:space="0" w:color="auto"/>
            </w:tcBorders>
          </w:tcPr>
          <w:p w14:paraId="0D8EDC8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top w:val="single" w:sz="4" w:space="0" w:color="auto"/>
              <w:left w:val="single" w:sz="4" w:space="0" w:color="auto"/>
              <w:bottom w:val="single" w:sz="4" w:space="0" w:color="auto"/>
              <w:right w:val="single" w:sz="4" w:space="0" w:color="auto"/>
            </w:tcBorders>
          </w:tcPr>
          <w:p w14:paraId="3CADEDE5" w14:textId="77777777" w:rsidR="00691284" w:rsidRDefault="00691284" w:rsidP="00836F8F">
            <w:pPr>
              <w:widowControl w:val="0"/>
              <w:spacing w:after="0" w:line="240" w:lineRule="atLeast"/>
              <w:rPr>
                <w:rFonts w:ascii="Times New Roman" w:hAnsi="Times New Roman"/>
                <w:color w:val="000000"/>
              </w:rPr>
            </w:pPr>
          </w:p>
        </w:tc>
      </w:tr>
      <w:tr w:rsidR="00691284" w14:paraId="6C78D186" w14:textId="77777777" w:rsidTr="0033758F">
        <w:trPr>
          <w:trHeight w:val="1021"/>
        </w:trPr>
        <w:tc>
          <w:tcPr>
            <w:tcW w:w="628" w:type="dxa"/>
            <w:tcBorders>
              <w:top w:val="single" w:sz="4" w:space="0" w:color="auto"/>
              <w:left w:val="single" w:sz="4" w:space="0" w:color="auto"/>
              <w:bottom w:val="single" w:sz="4" w:space="0" w:color="auto"/>
              <w:right w:val="single" w:sz="4" w:space="0" w:color="auto"/>
            </w:tcBorders>
          </w:tcPr>
          <w:p w14:paraId="5C0F0D9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119</w:t>
            </w:r>
          </w:p>
        </w:tc>
        <w:tc>
          <w:tcPr>
            <w:tcW w:w="2406" w:type="dxa"/>
            <w:tcBorders>
              <w:top w:val="single" w:sz="4" w:space="0" w:color="auto"/>
              <w:left w:val="single" w:sz="4" w:space="0" w:color="auto"/>
              <w:bottom w:val="single" w:sz="4" w:space="0" w:color="auto"/>
              <w:right w:val="single" w:sz="4" w:space="0" w:color="auto"/>
            </w:tcBorders>
          </w:tcPr>
          <w:p w14:paraId="488907F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top w:val="single" w:sz="4" w:space="0" w:color="auto"/>
              <w:left w:val="single" w:sz="4" w:space="0" w:color="auto"/>
              <w:bottom w:val="single" w:sz="4" w:space="0" w:color="auto"/>
              <w:right w:val="single" w:sz="4" w:space="0" w:color="auto"/>
            </w:tcBorders>
          </w:tcPr>
          <w:p w14:paraId="4C0250D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Рабочее место с персональным компьютером и принтером с подключением к информационно-коммуникационной сети "Интернет"</w:t>
            </w:r>
          </w:p>
        </w:tc>
        <w:tc>
          <w:tcPr>
            <w:tcW w:w="861" w:type="dxa"/>
            <w:tcBorders>
              <w:top w:val="single" w:sz="4" w:space="0" w:color="auto"/>
              <w:left w:val="single" w:sz="4" w:space="0" w:color="auto"/>
              <w:bottom w:val="single" w:sz="4" w:space="0" w:color="auto"/>
              <w:right w:val="single" w:sz="4" w:space="0" w:color="auto"/>
            </w:tcBorders>
          </w:tcPr>
          <w:p w14:paraId="0FE4FD7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12</w:t>
            </w:r>
          </w:p>
        </w:tc>
        <w:tc>
          <w:tcPr>
            <w:tcW w:w="1636" w:type="dxa"/>
            <w:tcBorders>
              <w:top w:val="single" w:sz="4" w:space="0" w:color="auto"/>
              <w:left w:val="single" w:sz="4" w:space="0" w:color="auto"/>
              <w:bottom w:val="single" w:sz="4" w:space="0" w:color="auto"/>
              <w:right w:val="single" w:sz="4" w:space="0" w:color="auto"/>
            </w:tcBorders>
          </w:tcPr>
          <w:p w14:paraId="5EDD57A9" w14:textId="77777777" w:rsidR="00691284" w:rsidRDefault="00691284" w:rsidP="00836F8F">
            <w:pPr>
              <w:widowControl w:val="0"/>
              <w:spacing w:after="0" w:line="240" w:lineRule="atLeast"/>
              <w:rPr>
                <w:rFonts w:ascii="Times New Roman" w:hAnsi="Times New Roman"/>
                <w:color w:val="000000"/>
              </w:rPr>
            </w:pPr>
          </w:p>
        </w:tc>
      </w:tr>
      <w:tr w:rsidR="00691284" w14:paraId="6C166832" w14:textId="77777777" w:rsidTr="0033758F">
        <w:trPr>
          <w:trHeight w:val="400"/>
        </w:trPr>
        <w:tc>
          <w:tcPr>
            <w:tcW w:w="628" w:type="dxa"/>
            <w:tcBorders>
              <w:top w:val="single" w:sz="4" w:space="0" w:color="auto"/>
              <w:left w:val="single" w:sz="4" w:space="0" w:color="auto"/>
              <w:bottom w:val="single" w:sz="4" w:space="0" w:color="auto"/>
              <w:right w:val="single" w:sz="4" w:space="0" w:color="auto"/>
            </w:tcBorders>
          </w:tcPr>
          <w:p w14:paraId="720AE76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120</w:t>
            </w:r>
          </w:p>
        </w:tc>
        <w:tc>
          <w:tcPr>
            <w:tcW w:w="2406" w:type="dxa"/>
            <w:tcBorders>
              <w:top w:val="single" w:sz="4" w:space="0" w:color="auto"/>
              <w:left w:val="single" w:sz="4" w:space="0" w:color="auto"/>
              <w:bottom w:val="single" w:sz="4" w:space="0" w:color="auto"/>
              <w:right w:val="single" w:sz="4" w:space="0" w:color="auto"/>
            </w:tcBorders>
          </w:tcPr>
          <w:p w14:paraId="275D5A9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top w:val="single" w:sz="4" w:space="0" w:color="auto"/>
              <w:left w:val="single" w:sz="4" w:space="0" w:color="auto"/>
              <w:bottom w:val="single" w:sz="4" w:space="0" w:color="auto"/>
              <w:right w:val="single" w:sz="4" w:space="0" w:color="auto"/>
            </w:tcBorders>
          </w:tcPr>
          <w:p w14:paraId="43689DB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Рентгенозащитная дверь/рентгенозащитные ставни</w:t>
            </w:r>
          </w:p>
        </w:tc>
        <w:tc>
          <w:tcPr>
            <w:tcW w:w="861" w:type="dxa"/>
            <w:tcBorders>
              <w:top w:val="single" w:sz="4" w:space="0" w:color="auto"/>
              <w:left w:val="single" w:sz="4" w:space="0" w:color="auto"/>
              <w:bottom w:val="single" w:sz="4" w:space="0" w:color="auto"/>
              <w:right w:val="single" w:sz="4" w:space="0" w:color="auto"/>
            </w:tcBorders>
          </w:tcPr>
          <w:p w14:paraId="1F77F11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top w:val="single" w:sz="4" w:space="0" w:color="auto"/>
              <w:left w:val="single" w:sz="4" w:space="0" w:color="auto"/>
              <w:bottom w:val="single" w:sz="4" w:space="0" w:color="auto"/>
              <w:right w:val="single" w:sz="4" w:space="0" w:color="auto"/>
            </w:tcBorders>
          </w:tcPr>
          <w:p w14:paraId="5768D73F" w14:textId="77777777" w:rsidR="00691284" w:rsidRDefault="00691284" w:rsidP="00836F8F">
            <w:pPr>
              <w:widowControl w:val="0"/>
              <w:spacing w:after="0" w:line="240" w:lineRule="atLeast"/>
              <w:rPr>
                <w:rFonts w:ascii="Times New Roman" w:hAnsi="Times New Roman"/>
                <w:color w:val="000000"/>
              </w:rPr>
            </w:pPr>
          </w:p>
        </w:tc>
      </w:tr>
      <w:tr w:rsidR="00691284" w14:paraId="3F296787" w14:textId="77777777" w:rsidTr="005959C9">
        <w:trPr>
          <w:trHeight w:val="450"/>
        </w:trPr>
        <w:tc>
          <w:tcPr>
            <w:tcW w:w="628" w:type="dxa"/>
            <w:tcBorders>
              <w:top w:val="single" w:sz="4" w:space="0" w:color="auto"/>
              <w:left w:val="single" w:sz="4" w:space="0" w:color="000000"/>
              <w:bottom w:val="single" w:sz="4" w:space="0" w:color="000000"/>
            </w:tcBorders>
          </w:tcPr>
          <w:p w14:paraId="32A83DF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121</w:t>
            </w:r>
          </w:p>
        </w:tc>
        <w:tc>
          <w:tcPr>
            <w:tcW w:w="2406" w:type="dxa"/>
            <w:tcBorders>
              <w:top w:val="single" w:sz="4" w:space="0" w:color="auto"/>
              <w:left w:val="single" w:sz="4" w:space="0" w:color="000000"/>
              <w:bottom w:val="single" w:sz="4" w:space="0" w:color="000000"/>
            </w:tcBorders>
          </w:tcPr>
          <w:p w14:paraId="7B5E646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top w:val="single" w:sz="4" w:space="0" w:color="auto"/>
              <w:left w:val="single" w:sz="4" w:space="0" w:color="000000"/>
              <w:bottom w:val="single" w:sz="4" w:space="0" w:color="000000"/>
            </w:tcBorders>
          </w:tcPr>
          <w:p w14:paraId="6F3DBEC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Цифровой (аналоговый) рентгеновский маммограф</w:t>
            </w:r>
          </w:p>
        </w:tc>
        <w:tc>
          <w:tcPr>
            <w:tcW w:w="861" w:type="dxa"/>
            <w:tcBorders>
              <w:top w:val="single" w:sz="4" w:space="0" w:color="auto"/>
              <w:left w:val="single" w:sz="4" w:space="0" w:color="000000"/>
              <w:bottom w:val="single" w:sz="4" w:space="0" w:color="000000"/>
            </w:tcBorders>
          </w:tcPr>
          <w:p w14:paraId="2ECD5EC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top w:val="single" w:sz="4" w:space="0" w:color="auto"/>
              <w:left w:val="single" w:sz="4" w:space="0" w:color="000000"/>
              <w:bottom w:val="single" w:sz="4" w:space="0" w:color="000000"/>
              <w:right w:val="single" w:sz="4" w:space="0" w:color="000000"/>
            </w:tcBorders>
          </w:tcPr>
          <w:p w14:paraId="17B96A22" w14:textId="77777777" w:rsidR="00691284" w:rsidRDefault="00691284" w:rsidP="00836F8F">
            <w:pPr>
              <w:widowControl w:val="0"/>
              <w:spacing w:after="0" w:line="240" w:lineRule="atLeast"/>
              <w:rPr>
                <w:rFonts w:ascii="Times New Roman" w:hAnsi="Times New Roman"/>
                <w:color w:val="000000"/>
              </w:rPr>
            </w:pPr>
          </w:p>
        </w:tc>
      </w:tr>
      <w:tr w:rsidR="00691284" w14:paraId="2E0956EE" w14:textId="77777777" w:rsidTr="0033758F">
        <w:trPr>
          <w:trHeight w:val="424"/>
        </w:trPr>
        <w:tc>
          <w:tcPr>
            <w:tcW w:w="628" w:type="dxa"/>
            <w:tcBorders>
              <w:left w:val="single" w:sz="4" w:space="0" w:color="000000"/>
              <w:bottom w:val="single" w:sz="4" w:space="0" w:color="000000"/>
            </w:tcBorders>
          </w:tcPr>
          <w:p w14:paraId="3275835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122</w:t>
            </w:r>
          </w:p>
        </w:tc>
        <w:tc>
          <w:tcPr>
            <w:tcW w:w="2406" w:type="dxa"/>
            <w:tcBorders>
              <w:left w:val="single" w:sz="4" w:space="0" w:color="000000"/>
              <w:bottom w:val="single" w:sz="4" w:space="0" w:color="000000"/>
            </w:tcBorders>
          </w:tcPr>
          <w:p w14:paraId="613C0CD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left w:val="single" w:sz="4" w:space="0" w:color="000000"/>
              <w:bottom w:val="single" w:sz="4" w:space="0" w:color="000000"/>
            </w:tcBorders>
          </w:tcPr>
          <w:p w14:paraId="57C4D64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Устройство для печати цифровых рентгеновских изображений</w:t>
            </w:r>
          </w:p>
        </w:tc>
        <w:tc>
          <w:tcPr>
            <w:tcW w:w="861" w:type="dxa"/>
            <w:tcBorders>
              <w:left w:val="single" w:sz="4" w:space="0" w:color="000000"/>
              <w:bottom w:val="single" w:sz="4" w:space="0" w:color="000000"/>
            </w:tcBorders>
          </w:tcPr>
          <w:p w14:paraId="355DB45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66DC572D" w14:textId="77777777" w:rsidR="00691284" w:rsidRDefault="00691284" w:rsidP="00836F8F">
            <w:pPr>
              <w:widowControl w:val="0"/>
              <w:spacing w:after="0" w:line="240" w:lineRule="atLeast"/>
              <w:rPr>
                <w:rFonts w:ascii="Times New Roman" w:hAnsi="Times New Roman"/>
                <w:color w:val="000000"/>
              </w:rPr>
            </w:pPr>
          </w:p>
        </w:tc>
      </w:tr>
      <w:tr w:rsidR="00691284" w14:paraId="51EA289C" w14:textId="77777777" w:rsidTr="005959C9">
        <w:trPr>
          <w:trHeight w:val="450"/>
        </w:trPr>
        <w:tc>
          <w:tcPr>
            <w:tcW w:w="628" w:type="dxa"/>
            <w:tcBorders>
              <w:left w:val="single" w:sz="4" w:space="0" w:color="000000"/>
              <w:bottom w:val="single" w:sz="4" w:space="0" w:color="000000"/>
            </w:tcBorders>
          </w:tcPr>
          <w:p w14:paraId="3758AC6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123</w:t>
            </w:r>
          </w:p>
        </w:tc>
        <w:tc>
          <w:tcPr>
            <w:tcW w:w="2406" w:type="dxa"/>
            <w:tcBorders>
              <w:left w:val="single" w:sz="4" w:space="0" w:color="000000"/>
              <w:bottom w:val="single" w:sz="4" w:space="0" w:color="000000"/>
            </w:tcBorders>
          </w:tcPr>
          <w:p w14:paraId="5FDB7B6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left w:val="single" w:sz="4" w:space="0" w:color="000000"/>
              <w:bottom w:val="single" w:sz="4" w:space="0" w:color="000000"/>
            </w:tcBorders>
          </w:tcPr>
          <w:p w14:paraId="021A2C4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Рентгенозащитная ширма</w:t>
            </w:r>
          </w:p>
        </w:tc>
        <w:tc>
          <w:tcPr>
            <w:tcW w:w="861" w:type="dxa"/>
            <w:tcBorders>
              <w:left w:val="single" w:sz="4" w:space="0" w:color="000000"/>
              <w:bottom w:val="single" w:sz="4" w:space="0" w:color="000000"/>
            </w:tcBorders>
          </w:tcPr>
          <w:p w14:paraId="4120B3E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1EA242D2" w14:textId="77777777" w:rsidR="00691284" w:rsidRDefault="00691284" w:rsidP="00836F8F">
            <w:pPr>
              <w:widowControl w:val="0"/>
              <w:spacing w:after="0" w:line="240" w:lineRule="atLeast"/>
              <w:rPr>
                <w:rFonts w:ascii="Times New Roman" w:hAnsi="Times New Roman"/>
                <w:color w:val="000000"/>
              </w:rPr>
            </w:pPr>
          </w:p>
        </w:tc>
      </w:tr>
      <w:tr w:rsidR="00691284" w14:paraId="7E487E41" w14:textId="77777777" w:rsidTr="005959C9">
        <w:trPr>
          <w:trHeight w:val="450"/>
        </w:trPr>
        <w:tc>
          <w:tcPr>
            <w:tcW w:w="628" w:type="dxa"/>
            <w:tcBorders>
              <w:left w:val="single" w:sz="4" w:space="0" w:color="000000"/>
              <w:bottom w:val="single" w:sz="4" w:space="0" w:color="000000"/>
            </w:tcBorders>
          </w:tcPr>
          <w:p w14:paraId="1F24DCF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124</w:t>
            </w:r>
          </w:p>
        </w:tc>
        <w:tc>
          <w:tcPr>
            <w:tcW w:w="2406" w:type="dxa"/>
            <w:tcBorders>
              <w:left w:val="single" w:sz="4" w:space="0" w:color="000000"/>
              <w:bottom w:val="single" w:sz="4" w:space="0" w:color="000000"/>
            </w:tcBorders>
          </w:tcPr>
          <w:p w14:paraId="643D9F9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left w:val="single" w:sz="4" w:space="0" w:color="000000"/>
              <w:bottom w:val="single" w:sz="4" w:space="0" w:color="000000"/>
            </w:tcBorders>
          </w:tcPr>
          <w:p w14:paraId="2B21002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Негатоскоп</w:t>
            </w:r>
          </w:p>
        </w:tc>
        <w:tc>
          <w:tcPr>
            <w:tcW w:w="861" w:type="dxa"/>
            <w:tcBorders>
              <w:left w:val="single" w:sz="4" w:space="0" w:color="000000"/>
              <w:bottom w:val="single" w:sz="4" w:space="0" w:color="000000"/>
            </w:tcBorders>
          </w:tcPr>
          <w:p w14:paraId="2C0EF7B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5542C9E7" w14:textId="77777777" w:rsidR="00691284" w:rsidRDefault="00691284" w:rsidP="00836F8F">
            <w:pPr>
              <w:widowControl w:val="0"/>
              <w:spacing w:after="0" w:line="240" w:lineRule="atLeast"/>
              <w:rPr>
                <w:rFonts w:ascii="Times New Roman" w:hAnsi="Times New Roman"/>
                <w:color w:val="000000"/>
              </w:rPr>
            </w:pPr>
          </w:p>
        </w:tc>
      </w:tr>
      <w:tr w:rsidR="00691284" w14:paraId="567C5CF3" w14:textId="77777777" w:rsidTr="005959C9">
        <w:trPr>
          <w:trHeight w:val="450"/>
        </w:trPr>
        <w:tc>
          <w:tcPr>
            <w:tcW w:w="628" w:type="dxa"/>
            <w:tcBorders>
              <w:left w:val="single" w:sz="4" w:space="0" w:color="000000"/>
              <w:bottom w:val="single" w:sz="4" w:space="0" w:color="000000"/>
            </w:tcBorders>
          </w:tcPr>
          <w:p w14:paraId="3E206D9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125</w:t>
            </w:r>
          </w:p>
        </w:tc>
        <w:tc>
          <w:tcPr>
            <w:tcW w:w="2406" w:type="dxa"/>
            <w:tcBorders>
              <w:left w:val="single" w:sz="4" w:space="0" w:color="000000"/>
              <w:bottom w:val="single" w:sz="4" w:space="0" w:color="000000"/>
            </w:tcBorders>
          </w:tcPr>
          <w:p w14:paraId="7D18012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left w:val="single" w:sz="4" w:space="0" w:color="000000"/>
              <w:bottom w:val="single" w:sz="4" w:space="0" w:color="000000"/>
            </w:tcBorders>
          </w:tcPr>
          <w:p w14:paraId="1CF13F3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Сигнал "Не входить"</w:t>
            </w:r>
          </w:p>
        </w:tc>
        <w:tc>
          <w:tcPr>
            <w:tcW w:w="861" w:type="dxa"/>
            <w:tcBorders>
              <w:left w:val="single" w:sz="4" w:space="0" w:color="000000"/>
              <w:bottom w:val="single" w:sz="4" w:space="0" w:color="000000"/>
            </w:tcBorders>
          </w:tcPr>
          <w:p w14:paraId="6E11DE6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3E8D86E2" w14:textId="77777777" w:rsidR="00691284" w:rsidRDefault="00691284" w:rsidP="00836F8F">
            <w:pPr>
              <w:widowControl w:val="0"/>
              <w:spacing w:after="0" w:line="240" w:lineRule="atLeast"/>
              <w:rPr>
                <w:rFonts w:ascii="Times New Roman" w:hAnsi="Times New Roman"/>
                <w:color w:val="000000"/>
              </w:rPr>
            </w:pPr>
          </w:p>
        </w:tc>
      </w:tr>
      <w:tr w:rsidR="00691284" w14:paraId="04940A87" w14:textId="77777777" w:rsidTr="0033758F">
        <w:trPr>
          <w:trHeight w:val="1199"/>
        </w:trPr>
        <w:tc>
          <w:tcPr>
            <w:tcW w:w="628" w:type="dxa"/>
            <w:tcBorders>
              <w:left w:val="single" w:sz="4" w:space="0" w:color="000000"/>
              <w:bottom w:val="single" w:sz="4" w:space="0" w:color="000000"/>
            </w:tcBorders>
          </w:tcPr>
          <w:p w14:paraId="7C06AFB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126</w:t>
            </w:r>
          </w:p>
        </w:tc>
        <w:tc>
          <w:tcPr>
            <w:tcW w:w="2406" w:type="dxa"/>
            <w:tcBorders>
              <w:left w:val="single" w:sz="4" w:space="0" w:color="000000"/>
              <w:bottom w:val="single" w:sz="4" w:space="0" w:color="000000"/>
            </w:tcBorders>
          </w:tcPr>
          <w:p w14:paraId="2790E13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left w:val="single" w:sz="4" w:space="0" w:color="000000"/>
              <w:bottom w:val="single" w:sz="4" w:space="0" w:color="000000"/>
            </w:tcBorders>
          </w:tcPr>
          <w:p w14:paraId="7C1CE90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Комплект дополнительных принадлежностей (защитные средства и приспособления для пациентов и персонала, устройство переговорное, комплект нумераторов и маркеров)</w:t>
            </w:r>
          </w:p>
        </w:tc>
        <w:tc>
          <w:tcPr>
            <w:tcW w:w="861" w:type="dxa"/>
            <w:tcBorders>
              <w:left w:val="single" w:sz="4" w:space="0" w:color="000000"/>
              <w:bottom w:val="single" w:sz="4" w:space="0" w:color="000000"/>
            </w:tcBorders>
          </w:tcPr>
          <w:p w14:paraId="7C256B0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42885E3C" w14:textId="77777777" w:rsidR="00691284" w:rsidRDefault="00691284" w:rsidP="00836F8F">
            <w:pPr>
              <w:widowControl w:val="0"/>
              <w:spacing w:after="0" w:line="240" w:lineRule="atLeast"/>
              <w:rPr>
                <w:rFonts w:ascii="Times New Roman" w:hAnsi="Times New Roman"/>
                <w:color w:val="000000"/>
              </w:rPr>
            </w:pPr>
          </w:p>
        </w:tc>
      </w:tr>
      <w:tr w:rsidR="00691284" w14:paraId="37FE379A" w14:textId="77777777" w:rsidTr="0033758F">
        <w:trPr>
          <w:trHeight w:val="1252"/>
        </w:trPr>
        <w:tc>
          <w:tcPr>
            <w:tcW w:w="628" w:type="dxa"/>
            <w:tcBorders>
              <w:left w:val="single" w:sz="4" w:space="0" w:color="000000"/>
              <w:bottom w:val="single" w:sz="4" w:space="0" w:color="auto"/>
            </w:tcBorders>
          </w:tcPr>
          <w:p w14:paraId="3E6491A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127</w:t>
            </w:r>
          </w:p>
        </w:tc>
        <w:tc>
          <w:tcPr>
            <w:tcW w:w="2406" w:type="dxa"/>
            <w:tcBorders>
              <w:left w:val="single" w:sz="4" w:space="0" w:color="000000"/>
              <w:bottom w:val="single" w:sz="4" w:space="0" w:color="auto"/>
            </w:tcBorders>
          </w:tcPr>
          <w:p w14:paraId="33342E0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left w:val="single" w:sz="4" w:space="0" w:color="000000"/>
              <w:bottom w:val="single" w:sz="4" w:space="0" w:color="auto"/>
            </w:tcBorders>
          </w:tcPr>
          <w:p w14:paraId="73D76AA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Комплект дополнительных принадлежностей (защитные средства и приспособления для пациентов и персонала, устройство переговорное, комплект нумераторов и маркеров)</w:t>
            </w:r>
          </w:p>
        </w:tc>
        <w:tc>
          <w:tcPr>
            <w:tcW w:w="861" w:type="dxa"/>
            <w:tcBorders>
              <w:left w:val="single" w:sz="4" w:space="0" w:color="000000"/>
              <w:bottom w:val="single" w:sz="4" w:space="0" w:color="auto"/>
            </w:tcBorders>
          </w:tcPr>
          <w:p w14:paraId="2A23A93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auto"/>
              <w:right w:val="single" w:sz="4" w:space="0" w:color="000000"/>
            </w:tcBorders>
          </w:tcPr>
          <w:p w14:paraId="35206CE4" w14:textId="77777777" w:rsidR="00691284" w:rsidRDefault="00691284" w:rsidP="00836F8F">
            <w:pPr>
              <w:widowControl w:val="0"/>
              <w:spacing w:after="0" w:line="240" w:lineRule="atLeast"/>
              <w:rPr>
                <w:rFonts w:ascii="Times New Roman" w:hAnsi="Times New Roman"/>
                <w:color w:val="000000"/>
              </w:rPr>
            </w:pPr>
          </w:p>
        </w:tc>
      </w:tr>
      <w:tr w:rsidR="00691284" w14:paraId="5680E04C" w14:textId="77777777" w:rsidTr="005959C9">
        <w:trPr>
          <w:trHeight w:val="372"/>
        </w:trPr>
        <w:tc>
          <w:tcPr>
            <w:tcW w:w="628" w:type="dxa"/>
            <w:tcBorders>
              <w:top w:val="single" w:sz="4" w:space="0" w:color="auto"/>
              <w:left w:val="single" w:sz="4" w:space="0" w:color="auto"/>
              <w:bottom w:val="single" w:sz="4" w:space="0" w:color="auto"/>
              <w:right w:val="single" w:sz="4" w:space="0" w:color="auto"/>
            </w:tcBorders>
          </w:tcPr>
          <w:p w14:paraId="2EA7E17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128</w:t>
            </w:r>
          </w:p>
        </w:tc>
        <w:tc>
          <w:tcPr>
            <w:tcW w:w="2406" w:type="dxa"/>
            <w:tcBorders>
              <w:top w:val="single" w:sz="4" w:space="0" w:color="auto"/>
              <w:left w:val="single" w:sz="4" w:space="0" w:color="auto"/>
              <w:bottom w:val="single" w:sz="4" w:space="0" w:color="auto"/>
              <w:right w:val="single" w:sz="4" w:space="0" w:color="auto"/>
            </w:tcBorders>
          </w:tcPr>
          <w:p w14:paraId="7980855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top w:val="single" w:sz="4" w:space="0" w:color="auto"/>
              <w:left w:val="single" w:sz="4" w:space="0" w:color="auto"/>
              <w:bottom w:val="single" w:sz="4" w:space="0" w:color="auto"/>
              <w:right w:val="single" w:sz="4" w:space="0" w:color="auto"/>
            </w:tcBorders>
          </w:tcPr>
          <w:p w14:paraId="52892E6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Комплект дополнительных принадлежностей (защитные средства и приспособления для пациентов и персонала, устройство переговорное, комплект нумераторов и маркеров)</w:t>
            </w:r>
          </w:p>
        </w:tc>
        <w:tc>
          <w:tcPr>
            <w:tcW w:w="861" w:type="dxa"/>
            <w:tcBorders>
              <w:top w:val="single" w:sz="4" w:space="0" w:color="auto"/>
              <w:left w:val="single" w:sz="4" w:space="0" w:color="auto"/>
              <w:bottom w:val="single" w:sz="4" w:space="0" w:color="auto"/>
              <w:right w:val="single" w:sz="4" w:space="0" w:color="auto"/>
            </w:tcBorders>
          </w:tcPr>
          <w:p w14:paraId="73C61BB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top w:val="single" w:sz="4" w:space="0" w:color="auto"/>
              <w:left w:val="single" w:sz="4" w:space="0" w:color="auto"/>
              <w:bottom w:val="single" w:sz="4" w:space="0" w:color="auto"/>
              <w:right w:val="single" w:sz="4" w:space="0" w:color="auto"/>
            </w:tcBorders>
          </w:tcPr>
          <w:p w14:paraId="1222A782" w14:textId="77777777" w:rsidR="00691284" w:rsidRDefault="00691284" w:rsidP="00836F8F">
            <w:pPr>
              <w:widowControl w:val="0"/>
              <w:spacing w:after="0" w:line="240" w:lineRule="atLeast"/>
              <w:rPr>
                <w:rFonts w:ascii="Times New Roman" w:hAnsi="Times New Roman"/>
                <w:color w:val="000000"/>
              </w:rPr>
            </w:pPr>
          </w:p>
        </w:tc>
      </w:tr>
      <w:tr w:rsidR="00691284" w14:paraId="28F0986B" w14:textId="77777777" w:rsidTr="0033758F">
        <w:trPr>
          <w:trHeight w:val="1364"/>
        </w:trPr>
        <w:tc>
          <w:tcPr>
            <w:tcW w:w="628" w:type="dxa"/>
            <w:tcBorders>
              <w:top w:val="single" w:sz="4" w:space="0" w:color="auto"/>
              <w:left w:val="single" w:sz="4" w:space="0" w:color="auto"/>
              <w:bottom w:val="single" w:sz="4" w:space="0" w:color="auto"/>
              <w:right w:val="single" w:sz="4" w:space="0" w:color="auto"/>
            </w:tcBorders>
          </w:tcPr>
          <w:p w14:paraId="292994A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129</w:t>
            </w:r>
          </w:p>
        </w:tc>
        <w:tc>
          <w:tcPr>
            <w:tcW w:w="2406" w:type="dxa"/>
            <w:tcBorders>
              <w:top w:val="single" w:sz="4" w:space="0" w:color="auto"/>
              <w:left w:val="single" w:sz="4" w:space="0" w:color="auto"/>
              <w:bottom w:val="single" w:sz="4" w:space="0" w:color="auto"/>
              <w:right w:val="single" w:sz="4" w:space="0" w:color="auto"/>
            </w:tcBorders>
          </w:tcPr>
          <w:p w14:paraId="3B39C59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top w:val="single" w:sz="4" w:space="0" w:color="auto"/>
              <w:left w:val="single" w:sz="4" w:space="0" w:color="auto"/>
              <w:bottom w:val="single" w:sz="4" w:space="0" w:color="auto"/>
              <w:right w:val="single" w:sz="4" w:space="0" w:color="auto"/>
            </w:tcBorders>
          </w:tcPr>
          <w:p w14:paraId="325DADF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Комплект дополнительных принадлежностей (защитные средства и приспособления для пациентов и персонала, устройство переговорное, комплект нумераторов и маркеров)</w:t>
            </w:r>
          </w:p>
        </w:tc>
        <w:tc>
          <w:tcPr>
            <w:tcW w:w="861" w:type="dxa"/>
            <w:tcBorders>
              <w:top w:val="single" w:sz="4" w:space="0" w:color="auto"/>
              <w:left w:val="single" w:sz="4" w:space="0" w:color="auto"/>
              <w:bottom w:val="single" w:sz="4" w:space="0" w:color="auto"/>
              <w:right w:val="single" w:sz="4" w:space="0" w:color="auto"/>
            </w:tcBorders>
          </w:tcPr>
          <w:p w14:paraId="4EE77F1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top w:val="single" w:sz="4" w:space="0" w:color="auto"/>
              <w:left w:val="single" w:sz="4" w:space="0" w:color="auto"/>
              <w:bottom w:val="single" w:sz="4" w:space="0" w:color="auto"/>
              <w:right w:val="single" w:sz="4" w:space="0" w:color="auto"/>
            </w:tcBorders>
          </w:tcPr>
          <w:p w14:paraId="2204B06A" w14:textId="77777777" w:rsidR="00691284" w:rsidRDefault="00691284" w:rsidP="00836F8F">
            <w:pPr>
              <w:widowControl w:val="0"/>
              <w:spacing w:after="0" w:line="240" w:lineRule="atLeast"/>
              <w:rPr>
                <w:rFonts w:ascii="Times New Roman" w:hAnsi="Times New Roman"/>
                <w:color w:val="000000"/>
              </w:rPr>
            </w:pPr>
          </w:p>
        </w:tc>
      </w:tr>
      <w:tr w:rsidR="00691284" w14:paraId="4A0C63B9" w14:textId="77777777" w:rsidTr="005959C9">
        <w:trPr>
          <w:trHeight w:val="450"/>
        </w:trPr>
        <w:tc>
          <w:tcPr>
            <w:tcW w:w="628" w:type="dxa"/>
            <w:tcBorders>
              <w:top w:val="single" w:sz="4" w:space="0" w:color="auto"/>
              <w:left w:val="single" w:sz="4" w:space="0" w:color="auto"/>
              <w:bottom w:val="single" w:sz="4" w:space="0" w:color="auto"/>
              <w:right w:val="single" w:sz="4" w:space="0" w:color="auto"/>
            </w:tcBorders>
          </w:tcPr>
          <w:p w14:paraId="3114066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130</w:t>
            </w:r>
          </w:p>
        </w:tc>
        <w:tc>
          <w:tcPr>
            <w:tcW w:w="2406" w:type="dxa"/>
            <w:tcBorders>
              <w:top w:val="single" w:sz="4" w:space="0" w:color="auto"/>
              <w:left w:val="single" w:sz="4" w:space="0" w:color="auto"/>
              <w:bottom w:val="single" w:sz="4" w:space="0" w:color="auto"/>
              <w:right w:val="single" w:sz="4" w:space="0" w:color="auto"/>
            </w:tcBorders>
          </w:tcPr>
          <w:p w14:paraId="68468CD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top w:val="single" w:sz="4" w:space="0" w:color="auto"/>
              <w:left w:val="single" w:sz="4" w:space="0" w:color="auto"/>
              <w:bottom w:val="single" w:sz="4" w:space="0" w:color="auto"/>
              <w:right w:val="single" w:sz="4" w:space="0" w:color="auto"/>
            </w:tcBorders>
          </w:tcPr>
          <w:p w14:paraId="7595CB6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Шкаф сушильный</w:t>
            </w:r>
          </w:p>
        </w:tc>
        <w:tc>
          <w:tcPr>
            <w:tcW w:w="861" w:type="dxa"/>
            <w:tcBorders>
              <w:top w:val="single" w:sz="4" w:space="0" w:color="auto"/>
              <w:left w:val="single" w:sz="4" w:space="0" w:color="auto"/>
              <w:bottom w:val="single" w:sz="4" w:space="0" w:color="auto"/>
              <w:right w:val="single" w:sz="4" w:space="0" w:color="auto"/>
            </w:tcBorders>
          </w:tcPr>
          <w:p w14:paraId="0EA90A3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top w:val="single" w:sz="4" w:space="0" w:color="auto"/>
              <w:left w:val="single" w:sz="4" w:space="0" w:color="auto"/>
              <w:bottom w:val="single" w:sz="4" w:space="0" w:color="auto"/>
              <w:right w:val="single" w:sz="4" w:space="0" w:color="auto"/>
            </w:tcBorders>
          </w:tcPr>
          <w:p w14:paraId="05F95A5D" w14:textId="77777777" w:rsidR="00691284" w:rsidRDefault="00691284" w:rsidP="00836F8F">
            <w:pPr>
              <w:widowControl w:val="0"/>
              <w:spacing w:after="0" w:line="240" w:lineRule="atLeast"/>
              <w:rPr>
                <w:rFonts w:ascii="Times New Roman" w:hAnsi="Times New Roman"/>
                <w:color w:val="000000"/>
              </w:rPr>
            </w:pPr>
          </w:p>
        </w:tc>
      </w:tr>
      <w:tr w:rsidR="00691284" w14:paraId="66C1A999" w14:textId="77777777" w:rsidTr="005959C9">
        <w:trPr>
          <w:trHeight w:val="450"/>
        </w:trPr>
        <w:tc>
          <w:tcPr>
            <w:tcW w:w="628" w:type="dxa"/>
            <w:tcBorders>
              <w:top w:val="single" w:sz="4" w:space="0" w:color="auto"/>
              <w:left w:val="single" w:sz="4" w:space="0" w:color="000000"/>
              <w:bottom w:val="single" w:sz="4" w:space="0" w:color="000000"/>
            </w:tcBorders>
          </w:tcPr>
          <w:p w14:paraId="585A840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131</w:t>
            </w:r>
          </w:p>
        </w:tc>
        <w:tc>
          <w:tcPr>
            <w:tcW w:w="2406" w:type="dxa"/>
            <w:tcBorders>
              <w:top w:val="single" w:sz="4" w:space="0" w:color="auto"/>
              <w:left w:val="single" w:sz="4" w:space="0" w:color="000000"/>
              <w:bottom w:val="single" w:sz="4" w:space="0" w:color="000000"/>
            </w:tcBorders>
          </w:tcPr>
          <w:p w14:paraId="2388CA6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top w:val="single" w:sz="4" w:space="0" w:color="auto"/>
              <w:left w:val="single" w:sz="4" w:space="0" w:color="000000"/>
              <w:bottom w:val="single" w:sz="4" w:space="0" w:color="000000"/>
            </w:tcBorders>
          </w:tcPr>
          <w:p w14:paraId="51C8B50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Кровать функциональная</w:t>
            </w:r>
          </w:p>
        </w:tc>
        <w:tc>
          <w:tcPr>
            <w:tcW w:w="861" w:type="dxa"/>
            <w:tcBorders>
              <w:top w:val="single" w:sz="4" w:space="0" w:color="auto"/>
              <w:left w:val="single" w:sz="4" w:space="0" w:color="000000"/>
              <w:bottom w:val="single" w:sz="4" w:space="0" w:color="000000"/>
            </w:tcBorders>
          </w:tcPr>
          <w:p w14:paraId="1BD63D9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w:t>
            </w:r>
          </w:p>
        </w:tc>
        <w:tc>
          <w:tcPr>
            <w:tcW w:w="1636" w:type="dxa"/>
            <w:tcBorders>
              <w:top w:val="single" w:sz="4" w:space="0" w:color="auto"/>
              <w:left w:val="single" w:sz="4" w:space="0" w:color="000000"/>
              <w:bottom w:val="single" w:sz="4" w:space="0" w:color="000000"/>
              <w:right w:val="single" w:sz="4" w:space="0" w:color="000000"/>
            </w:tcBorders>
          </w:tcPr>
          <w:p w14:paraId="050688FB" w14:textId="77777777" w:rsidR="00691284" w:rsidRDefault="00691284" w:rsidP="00836F8F">
            <w:pPr>
              <w:widowControl w:val="0"/>
              <w:spacing w:after="0" w:line="240" w:lineRule="atLeast"/>
              <w:rPr>
                <w:rFonts w:ascii="Times New Roman" w:hAnsi="Times New Roman"/>
                <w:color w:val="000000"/>
              </w:rPr>
            </w:pPr>
          </w:p>
        </w:tc>
      </w:tr>
      <w:tr w:rsidR="00691284" w14:paraId="134981B6" w14:textId="77777777" w:rsidTr="005959C9">
        <w:trPr>
          <w:trHeight w:val="450"/>
        </w:trPr>
        <w:tc>
          <w:tcPr>
            <w:tcW w:w="628" w:type="dxa"/>
            <w:tcBorders>
              <w:left w:val="single" w:sz="4" w:space="0" w:color="000000"/>
              <w:bottom w:val="single" w:sz="4" w:space="0" w:color="000000"/>
            </w:tcBorders>
          </w:tcPr>
          <w:p w14:paraId="2E94371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132</w:t>
            </w:r>
          </w:p>
        </w:tc>
        <w:tc>
          <w:tcPr>
            <w:tcW w:w="2406" w:type="dxa"/>
            <w:tcBorders>
              <w:left w:val="single" w:sz="4" w:space="0" w:color="000000"/>
              <w:bottom w:val="single" w:sz="4" w:space="0" w:color="000000"/>
            </w:tcBorders>
          </w:tcPr>
          <w:p w14:paraId="07112A8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left w:val="single" w:sz="4" w:space="0" w:color="000000"/>
              <w:bottom w:val="single" w:sz="4" w:space="0" w:color="000000"/>
            </w:tcBorders>
          </w:tcPr>
          <w:p w14:paraId="3899E62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Тумбочка прикроватная</w:t>
            </w:r>
          </w:p>
        </w:tc>
        <w:tc>
          <w:tcPr>
            <w:tcW w:w="861" w:type="dxa"/>
            <w:tcBorders>
              <w:left w:val="single" w:sz="4" w:space="0" w:color="000000"/>
              <w:bottom w:val="single" w:sz="4" w:space="0" w:color="000000"/>
            </w:tcBorders>
          </w:tcPr>
          <w:p w14:paraId="031EF68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w:t>
            </w:r>
          </w:p>
        </w:tc>
        <w:tc>
          <w:tcPr>
            <w:tcW w:w="1636" w:type="dxa"/>
            <w:tcBorders>
              <w:left w:val="single" w:sz="4" w:space="0" w:color="000000"/>
              <w:bottom w:val="single" w:sz="4" w:space="0" w:color="000000"/>
              <w:right w:val="single" w:sz="4" w:space="0" w:color="000000"/>
            </w:tcBorders>
          </w:tcPr>
          <w:p w14:paraId="55E37D44" w14:textId="77777777" w:rsidR="00691284" w:rsidRDefault="00691284" w:rsidP="00836F8F">
            <w:pPr>
              <w:widowControl w:val="0"/>
              <w:spacing w:after="0" w:line="240" w:lineRule="atLeast"/>
              <w:rPr>
                <w:rFonts w:ascii="Times New Roman" w:hAnsi="Times New Roman"/>
                <w:color w:val="000000"/>
              </w:rPr>
            </w:pPr>
          </w:p>
        </w:tc>
      </w:tr>
      <w:tr w:rsidR="00691284" w14:paraId="380B5A4A" w14:textId="77777777" w:rsidTr="005959C9">
        <w:trPr>
          <w:trHeight w:val="450"/>
        </w:trPr>
        <w:tc>
          <w:tcPr>
            <w:tcW w:w="628" w:type="dxa"/>
            <w:tcBorders>
              <w:left w:val="single" w:sz="4" w:space="0" w:color="000000"/>
              <w:bottom w:val="single" w:sz="4" w:space="0" w:color="000000"/>
            </w:tcBorders>
          </w:tcPr>
          <w:p w14:paraId="0601CBB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133</w:t>
            </w:r>
          </w:p>
        </w:tc>
        <w:tc>
          <w:tcPr>
            <w:tcW w:w="2406" w:type="dxa"/>
            <w:tcBorders>
              <w:left w:val="single" w:sz="4" w:space="0" w:color="000000"/>
              <w:bottom w:val="single" w:sz="4" w:space="0" w:color="000000"/>
            </w:tcBorders>
          </w:tcPr>
          <w:p w14:paraId="0DF189A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left w:val="single" w:sz="4" w:space="0" w:color="000000"/>
              <w:bottom w:val="single" w:sz="4" w:space="0" w:color="000000"/>
            </w:tcBorders>
          </w:tcPr>
          <w:p w14:paraId="063A481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Мебель для палаты пациента</w:t>
            </w:r>
          </w:p>
        </w:tc>
        <w:tc>
          <w:tcPr>
            <w:tcW w:w="861" w:type="dxa"/>
            <w:tcBorders>
              <w:left w:val="single" w:sz="4" w:space="0" w:color="000000"/>
              <w:bottom w:val="single" w:sz="4" w:space="0" w:color="000000"/>
            </w:tcBorders>
          </w:tcPr>
          <w:p w14:paraId="04EBBF2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6311AC49" w14:textId="77777777" w:rsidR="00691284" w:rsidRDefault="00691284" w:rsidP="00836F8F">
            <w:pPr>
              <w:widowControl w:val="0"/>
              <w:spacing w:after="0" w:line="240" w:lineRule="atLeast"/>
              <w:rPr>
                <w:rFonts w:ascii="Times New Roman" w:hAnsi="Times New Roman"/>
                <w:color w:val="000000"/>
              </w:rPr>
            </w:pPr>
          </w:p>
        </w:tc>
      </w:tr>
      <w:tr w:rsidR="00691284" w14:paraId="0F763031" w14:textId="77777777" w:rsidTr="0033758F">
        <w:trPr>
          <w:trHeight w:val="762"/>
        </w:trPr>
        <w:tc>
          <w:tcPr>
            <w:tcW w:w="628" w:type="dxa"/>
            <w:tcBorders>
              <w:left w:val="single" w:sz="4" w:space="0" w:color="000000"/>
              <w:bottom w:val="single" w:sz="4" w:space="0" w:color="000000"/>
            </w:tcBorders>
          </w:tcPr>
          <w:p w14:paraId="2693A6B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134</w:t>
            </w:r>
          </w:p>
        </w:tc>
        <w:tc>
          <w:tcPr>
            <w:tcW w:w="2406" w:type="dxa"/>
            <w:tcBorders>
              <w:left w:val="single" w:sz="4" w:space="0" w:color="000000"/>
              <w:bottom w:val="single" w:sz="4" w:space="0" w:color="000000"/>
            </w:tcBorders>
          </w:tcPr>
          <w:p w14:paraId="096EBE0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left w:val="single" w:sz="4" w:space="0" w:color="000000"/>
              <w:bottom w:val="single" w:sz="4" w:space="0" w:color="000000"/>
            </w:tcBorders>
          </w:tcPr>
          <w:p w14:paraId="787CD15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Умывальник и смеситель с локтевым (бесконтактным, педальным и прочим не кистевым) управлением</w:t>
            </w:r>
          </w:p>
        </w:tc>
        <w:tc>
          <w:tcPr>
            <w:tcW w:w="861" w:type="dxa"/>
            <w:tcBorders>
              <w:left w:val="single" w:sz="4" w:space="0" w:color="000000"/>
              <w:bottom w:val="single" w:sz="4" w:space="0" w:color="000000"/>
            </w:tcBorders>
          </w:tcPr>
          <w:p w14:paraId="67778BF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70412D5D" w14:textId="77777777" w:rsidR="00691284" w:rsidRDefault="00691284" w:rsidP="00836F8F">
            <w:pPr>
              <w:widowControl w:val="0"/>
              <w:spacing w:after="0" w:line="240" w:lineRule="atLeast"/>
              <w:rPr>
                <w:rFonts w:ascii="Times New Roman" w:hAnsi="Times New Roman"/>
                <w:color w:val="000000"/>
              </w:rPr>
            </w:pPr>
          </w:p>
        </w:tc>
      </w:tr>
      <w:tr w:rsidR="00691284" w14:paraId="2D4A45D4" w14:textId="77777777" w:rsidTr="005959C9">
        <w:trPr>
          <w:trHeight w:val="450"/>
        </w:trPr>
        <w:tc>
          <w:tcPr>
            <w:tcW w:w="628" w:type="dxa"/>
            <w:tcBorders>
              <w:left w:val="single" w:sz="4" w:space="0" w:color="000000"/>
              <w:bottom w:val="single" w:sz="4" w:space="0" w:color="000000"/>
            </w:tcBorders>
          </w:tcPr>
          <w:p w14:paraId="44236E6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135</w:t>
            </w:r>
          </w:p>
        </w:tc>
        <w:tc>
          <w:tcPr>
            <w:tcW w:w="2406" w:type="dxa"/>
            <w:tcBorders>
              <w:left w:val="single" w:sz="4" w:space="0" w:color="000000"/>
              <w:bottom w:val="single" w:sz="4" w:space="0" w:color="000000"/>
            </w:tcBorders>
          </w:tcPr>
          <w:p w14:paraId="1E4EBAB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left w:val="single" w:sz="4" w:space="0" w:color="000000"/>
              <w:bottom w:val="single" w:sz="4" w:space="0" w:color="000000"/>
            </w:tcBorders>
          </w:tcPr>
          <w:p w14:paraId="4D5D9D6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Аппарат наркозно-дыхательный</w:t>
            </w:r>
          </w:p>
        </w:tc>
        <w:tc>
          <w:tcPr>
            <w:tcW w:w="861" w:type="dxa"/>
            <w:tcBorders>
              <w:left w:val="single" w:sz="4" w:space="0" w:color="000000"/>
              <w:bottom w:val="single" w:sz="4" w:space="0" w:color="000000"/>
            </w:tcBorders>
          </w:tcPr>
          <w:p w14:paraId="1B6D391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4834D132" w14:textId="77777777" w:rsidR="00691284" w:rsidRDefault="00691284" w:rsidP="00836F8F">
            <w:pPr>
              <w:widowControl w:val="0"/>
              <w:spacing w:after="0" w:line="240" w:lineRule="atLeast"/>
              <w:rPr>
                <w:rFonts w:ascii="Times New Roman" w:hAnsi="Times New Roman"/>
                <w:color w:val="000000"/>
              </w:rPr>
            </w:pPr>
          </w:p>
        </w:tc>
      </w:tr>
      <w:tr w:rsidR="00691284" w14:paraId="4DD44115" w14:textId="77777777" w:rsidTr="005959C9">
        <w:trPr>
          <w:trHeight w:val="450"/>
        </w:trPr>
        <w:tc>
          <w:tcPr>
            <w:tcW w:w="628" w:type="dxa"/>
            <w:tcBorders>
              <w:left w:val="single" w:sz="4" w:space="0" w:color="000000"/>
              <w:bottom w:val="single" w:sz="4" w:space="0" w:color="000000"/>
            </w:tcBorders>
          </w:tcPr>
          <w:p w14:paraId="1565A79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136</w:t>
            </w:r>
          </w:p>
        </w:tc>
        <w:tc>
          <w:tcPr>
            <w:tcW w:w="2406" w:type="dxa"/>
            <w:tcBorders>
              <w:left w:val="single" w:sz="4" w:space="0" w:color="000000"/>
              <w:bottom w:val="single" w:sz="4" w:space="0" w:color="000000"/>
            </w:tcBorders>
          </w:tcPr>
          <w:p w14:paraId="77DC047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left w:val="single" w:sz="4" w:space="0" w:color="000000"/>
              <w:bottom w:val="single" w:sz="4" w:space="0" w:color="000000"/>
            </w:tcBorders>
          </w:tcPr>
          <w:p w14:paraId="4EA3CED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Фиброгистероскоп (гистероскоп)</w:t>
            </w:r>
          </w:p>
        </w:tc>
        <w:tc>
          <w:tcPr>
            <w:tcW w:w="861" w:type="dxa"/>
            <w:tcBorders>
              <w:left w:val="single" w:sz="4" w:space="0" w:color="000000"/>
              <w:bottom w:val="single" w:sz="4" w:space="0" w:color="000000"/>
            </w:tcBorders>
          </w:tcPr>
          <w:p w14:paraId="7D434CA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19E052C6" w14:textId="77777777" w:rsidR="00691284" w:rsidRDefault="00691284" w:rsidP="00836F8F">
            <w:pPr>
              <w:widowControl w:val="0"/>
              <w:spacing w:after="0" w:line="240" w:lineRule="atLeast"/>
              <w:rPr>
                <w:rFonts w:ascii="Times New Roman" w:hAnsi="Times New Roman"/>
                <w:color w:val="000000"/>
              </w:rPr>
            </w:pPr>
          </w:p>
        </w:tc>
      </w:tr>
      <w:tr w:rsidR="00691284" w14:paraId="77D4C435" w14:textId="77777777" w:rsidTr="005959C9">
        <w:trPr>
          <w:trHeight w:val="450"/>
        </w:trPr>
        <w:tc>
          <w:tcPr>
            <w:tcW w:w="628" w:type="dxa"/>
            <w:tcBorders>
              <w:left w:val="single" w:sz="4" w:space="0" w:color="000000"/>
              <w:bottom w:val="single" w:sz="4" w:space="0" w:color="000000"/>
            </w:tcBorders>
          </w:tcPr>
          <w:p w14:paraId="62D1A39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137</w:t>
            </w:r>
          </w:p>
        </w:tc>
        <w:tc>
          <w:tcPr>
            <w:tcW w:w="2406" w:type="dxa"/>
            <w:tcBorders>
              <w:left w:val="single" w:sz="4" w:space="0" w:color="000000"/>
              <w:bottom w:val="single" w:sz="4" w:space="0" w:color="000000"/>
            </w:tcBorders>
          </w:tcPr>
          <w:p w14:paraId="1F7D8CF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районная больница»</w:t>
            </w:r>
          </w:p>
        </w:tc>
        <w:tc>
          <w:tcPr>
            <w:tcW w:w="3986" w:type="dxa"/>
            <w:tcBorders>
              <w:left w:val="single" w:sz="4" w:space="0" w:color="000000"/>
              <w:bottom w:val="single" w:sz="4" w:space="0" w:color="000000"/>
            </w:tcBorders>
          </w:tcPr>
          <w:p w14:paraId="2E964AB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Цифровой (аналоговый) рентгеновский аппарат</w:t>
            </w:r>
          </w:p>
        </w:tc>
        <w:tc>
          <w:tcPr>
            <w:tcW w:w="861" w:type="dxa"/>
            <w:tcBorders>
              <w:left w:val="single" w:sz="4" w:space="0" w:color="000000"/>
              <w:bottom w:val="single" w:sz="4" w:space="0" w:color="000000"/>
            </w:tcBorders>
          </w:tcPr>
          <w:p w14:paraId="56BCCD3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241940B9" w14:textId="77777777" w:rsidR="00691284" w:rsidRDefault="00691284" w:rsidP="00836F8F">
            <w:pPr>
              <w:widowControl w:val="0"/>
              <w:spacing w:after="0" w:line="240" w:lineRule="atLeast"/>
              <w:rPr>
                <w:rFonts w:ascii="Times New Roman" w:hAnsi="Times New Roman"/>
                <w:color w:val="000000"/>
              </w:rPr>
            </w:pPr>
          </w:p>
        </w:tc>
      </w:tr>
      <w:tr w:rsidR="00691284" w14:paraId="2AD199C5" w14:textId="77777777" w:rsidTr="0033758F">
        <w:trPr>
          <w:trHeight w:val="1105"/>
        </w:trPr>
        <w:tc>
          <w:tcPr>
            <w:tcW w:w="628" w:type="dxa"/>
            <w:tcBorders>
              <w:left w:val="single" w:sz="4" w:space="0" w:color="000000"/>
              <w:bottom w:val="single" w:sz="4" w:space="0" w:color="000000"/>
            </w:tcBorders>
          </w:tcPr>
          <w:p w14:paraId="38781EA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138</w:t>
            </w:r>
          </w:p>
        </w:tc>
        <w:tc>
          <w:tcPr>
            <w:tcW w:w="2406" w:type="dxa"/>
            <w:tcBorders>
              <w:left w:val="single" w:sz="4" w:space="0" w:color="000000"/>
              <w:bottom w:val="single" w:sz="4" w:space="0" w:color="000000"/>
            </w:tcBorders>
          </w:tcPr>
          <w:p w14:paraId="733C36F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"Икрянинская районная больница"</w:t>
            </w:r>
          </w:p>
        </w:tc>
        <w:tc>
          <w:tcPr>
            <w:tcW w:w="3986" w:type="dxa"/>
            <w:tcBorders>
              <w:left w:val="single" w:sz="4" w:space="0" w:color="000000"/>
              <w:bottom w:val="single" w:sz="4" w:space="0" w:color="000000"/>
            </w:tcBorders>
          </w:tcPr>
          <w:p w14:paraId="6814B2A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Аппарат для ультразвукового исследования экспертного уровня с цветным допплером и тремя датчиками (трансабдоминальный, трансвагинальный и линейный)</w:t>
            </w:r>
          </w:p>
        </w:tc>
        <w:tc>
          <w:tcPr>
            <w:tcW w:w="861" w:type="dxa"/>
            <w:tcBorders>
              <w:left w:val="single" w:sz="4" w:space="0" w:color="000000"/>
              <w:bottom w:val="single" w:sz="4" w:space="0" w:color="000000"/>
            </w:tcBorders>
          </w:tcPr>
          <w:p w14:paraId="7D17DC9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1776276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 xml:space="preserve"> 26 550 747,35</w:t>
            </w:r>
          </w:p>
        </w:tc>
      </w:tr>
      <w:tr w:rsidR="00691284" w14:paraId="5EC6202A" w14:textId="77777777" w:rsidTr="0033758F">
        <w:trPr>
          <w:trHeight w:val="619"/>
        </w:trPr>
        <w:tc>
          <w:tcPr>
            <w:tcW w:w="628" w:type="dxa"/>
            <w:tcBorders>
              <w:left w:val="single" w:sz="4" w:space="0" w:color="000000"/>
              <w:bottom w:val="single" w:sz="4" w:space="0" w:color="000000"/>
            </w:tcBorders>
          </w:tcPr>
          <w:p w14:paraId="4604D2C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139</w:t>
            </w:r>
          </w:p>
        </w:tc>
        <w:tc>
          <w:tcPr>
            <w:tcW w:w="2406" w:type="dxa"/>
            <w:tcBorders>
              <w:left w:val="single" w:sz="4" w:space="0" w:color="000000"/>
              <w:bottom w:val="single" w:sz="4" w:space="0" w:color="000000"/>
            </w:tcBorders>
          </w:tcPr>
          <w:p w14:paraId="4216658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"Икрянинская районная больница"</w:t>
            </w:r>
          </w:p>
        </w:tc>
        <w:tc>
          <w:tcPr>
            <w:tcW w:w="3986" w:type="dxa"/>
            <w:tcBorders>
              <w:left w:val="single" w:sz="4" w:space="0" w:color="000000"/>
              <w:bottom w:val="single" w:sz="4" w:space="0" w:color="000000"/>
            </w:tcBorders>
          </w:tcPr>
          <w:p w14:paraId="7041819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Аппарат электрохирургический гинекологический высокочастотный для резекции и коагуляции</w:t>
            </w:r>
          </w:p>
        </w:tc>
        <w:tc>
          <w:tcPr>
            <w:tcW w:w="861" w:type="dxa"/>
            <w:tcBorders>
              <w:left w:val="single" w:sz="4" w:space="0" w:color="000000"/>
              <w:bottom w:val="single" w:sz="4" w:space="0" w:color="000000"/>
            </w:tcBorders>
          </w:tcPr>
          <w:p w14:paraId="1C16969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299BF300" w14:textId="77777777" w:rsidR="00691284" w:rsidRDefault="00691284" w:rsidP="00836F8F">
            <w:pPr>
              <w:widowControl w:val="0"/>
              <w:spacing w:after="0" w:line="240" w:lineRule="atLeast"/>
              <w:rPr>
                <w:rFonts w:ascii="Times New Roman" w:hAnsi="Times New Roman"/>
                <w:color w:val="000000"/>
              </w:rPr>
            </w:pPr>
          </w:p>
        </w:tc>
      </w:tr>
      <w:tr w:rsidR="00691284" w14:paraId="77D3375A" w14:textId="77777777" w:rsidTr="005959C9">
        <w:trPr>
          <w:trHeight w:val="450"/>
        </w:trPr>
        <w:tc>
          <w:tcPr>
            <w:tcW w:w="628" w:type="dxa"/>
            <w:tcBorders>
              <w:left w:val="single" w:sz="4" w:space="0" w:color="000000"/>
              <w:bottom w:val="single" w:sz="4" w:space="0" w:color="000000"/>
            </w:tcBorders>
          </w:tcPr>
          <w:p w14:paraId="71CCCAF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140</w:t>
            </w:r>
          </w:p>
        </w:tc>
        <w:tc>
          <w:tcPr>
            <w:tcW w:w="2406" w:type="dxa"/>
            <w:tcBorders>
              <w:left w:val="single" w:sz="4" w:space="0" w:color="000000"/>
              <w:bottom w:val="single" w:sz="4" w:space="0" w:color="000000"/>
            </w:tcBorders>
          </w:tcPr>
          <w:p w14:paraId="589257A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"Икрянинская районная больница"</w:t>
            </w:r>
          </w:p>
        </w:tc>
        <w:tc>
          <w:tcPr>
            <w:tcW w:w="3986" w:type="dxa"/>
            <w:tcBorders>
              <w:left w:val="single" w:sz="4" w:space="0" w:color="000000"/>
              <w:bottom w:val="single" w:sz="4" w:space="0" w:color="000000"/>
            </w:tcBorders>
          </w:tcPr>
          <w:p w14:paraId="013A05F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Кольпоскоп</w:t>
            </w:r>
          </w:p>
        </w:tc>
        <w:tc>
          <w:tcPr>
            <w:tcW w:w="861" w:type="dxa"/>
            <w:tcBorders>
              <w:left w:val="single" w:sz="4" w:space="0" w:color="000000"/>
              <w:bottom w:val="single" w:sz="4" w:space="0" w:color="000000"/>
            </w:tcBorders>
          </w:tcPr>
          <w:p w14:paraId="2A040CE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w:t>
            </w:r>
          </w:p>
        </w:tc>
        <w:tc>
          <w:tcPr>
            <w:tcW w:w="1636" w:type="dxa"/>
            <w:tcBorders>
              <w:left w:val="single" w:sz="4" w:space="0" w:color="000000"/>
              <w:bottom w:val="single" w:sz="4" w:space="0" w:color="000000"/>
              <w:right w:val="single" w:sz="4" w:space="0" w:color="000000"/>
            </w:tcBorders>
          </w:tcPr>
          <w:p w14:paraId="786FE5E3" w14:textId="77777777" w:rsidR="00691284" w:rsidRDefault="00691284" w:rsidP="00836F8F">
            <w:pPr>
              <w:widowControl w:val="0"/>
              <w:spacing w:after="0" w:line="240" w:lineRule="atLeast"/>
              <w:rPr>
                <w:rFonts w:ascii="Times New Roman" w:hAnsi="Times New Roman"/>
                <w:color w:val="000000"/>
              </w:rPr>
            </w:pPr>
          </w:p>
        </w:tc>
      </w:tr>
      <w:tr w:rsidR="00691284" w14:paraId="0E9ECC57" w14:textId="77777777" w:rsidTr="005959C9">
        <w:trPr>
          <w:trHeight w:val="900"/>
        </w:trPr>
        <w:tc>
          <w:tcPr>
            <w:tcW w:w="628" w:type="dxa"/>
            <w:tcBorders>
              <w:left w:val="single" w:sz="4" w:space="0" w:color="000000"/>
              <w:bottom w:val="single" w:sz="4" w:space="0" w:color="000000"/>
            </w:tcBorders>
          </w:tcPr>
          <w:p w14:paraId="7CFF5FE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141</w:t>
            </w:r>
          </w:p>
        </w:tc>
        <w:tc>
          <w:tcPr>
            <w:tcW w:w="2406" w:type="dxa"/>
            <w:tcBorders>
              <w:left w:val="single" w:sz="4" w:space="0" w:color="000000"/>
              <w:bottom w:val="single" w:sz="4" w:space="0" w:color="000000"/>
            </w:tcBorders>
          </w:tcPr>
          <w:p w14:paraId="6C0FADA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"Икрянинская районная больница"</w:t>
            </w:r>
          </w:p>
        </w:tc>
        <w:tc>
          <w:tcPr>
            <w:tcW w:w="3986" w:type="dxa"/>
            <w:tcBorders>
              <w:left w:val="single" w:sz="4" w:space="0" w:color="000000"/>
              <w:bottom w:val="single" w:sz="4" w:space="0" w:color="000000"/>
            </w:tcBorders>
          </w:tcPr>
          <w:p w14:paraId="3087016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Анализатор допплеровский сердечно-сосудистой деятельности матери и плода малогабаритный</w:t>
            </w:r>
          </w:p>
        </w:tc>
        <w:tc>
          <w:tcPr>
            <w:tcW w:w="861" w:type="dxa"/>
            <w:tcBorders>
              <w:left w:val="single" w:sz="4" w:space="0" w:color="000000"/>
              <w:bottom w:val="single" w:sz="4" w:space="0" w:color="000000"/>
            </w:tcBorders>
          </w:tcPr>
          <w:p w14:paraId="464D4C0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w:t>
            </w:r>
          </w:p>
        </w:tc>
        <w:tc>
          <w:tcPr>
            <w:tcW w:w="1636" w:type="dxa"/>
            <w:tcBorders>
              <w:left w:val="single" w:sz="4" w:space="0" w:color="000000"/>
              <w:bottom w:val="single" w:sz="4" w:space="0" w:color="000000"/>
              <w:right w:val="single" w:sz="4" w:space="0" w:color="000000"/>
            </w:tcBorders>
          </w:tcPr>
          <w:p w14:paraId="1E6B1F5C" w14:textId="77777777" w:rsidR="00691284" w:rsidRDefault="00691284" w:rsidP="00836F8F">
            <w:pPr>
              <w:widowControl w:val="0"/>
              <w:spacing w:after="0" w:line="240" w:lineRule="atLeast"/>
              <w:rPr>
                <w:rFonts w:ascii="Times New Roman" w:hAnsi="Times New Roman"/>
                <w:color w:val="000000"/>
              </w:rPr>
            </w:pPr>
          </w:p>
        </w:tc>
      </w:tr>
      <w:tr w:rsidR="00691284" w14:paraId="627D8F8C" w14:textId="77777777" w:rsidTr="005959C9">
        <w:trPr>
          <w:trHeight w:val="450"/>
        </w:trPr>
        <w:tc>
          <w:tcPr>
            <w:tcW w:w="628" w:type="dxa"/>
            <w:tcBorders>
              <w:left w:val="single" w:sz="4" w:space="0" w:color="000000"/>
              <w:bottom w:val="single" w:sz="4" w:space="0" w:color="000000"/>
            </w:tcBorders>
          </w:tcPr>
          <w:p w14:paraId="7D11D6C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142</w:t>
            </w:r>
          </w:p>
        </w:tc>
        <w:tc>
          <w:tcPr>
            <w:tcW w:w="2406" w:type="dxa"/>
            <w:tcBorders>
              <w:left w:val="single" w:sz="4" w:space="0" w:color="000000"/>
              <w:bottom w:val="single" w:sz="4" w:space="0" w:color="000000"/>
            </w:tcBorders>
          </w:tcPr>
          <w:p w14:paraId="3068B05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"Икрянинская районная больница"</w:t>
            </w:r>
          </w:p>
        </w:tc>
        <w:tc>
          <w:tcPr>
            <w:tcW w:w="3986" w:type="dxa"/>
            <w:tcBorders>
              <w:left w:val="single" w:sz="4" w:space="0" w:color="000000"/>
              <w:bottom w:val="single" w:sz="4" w:space="0" w:color="000000"/>
            </w:tcBorders>
          </w:tcPr>
          <w:p w14:paraId="3B40ACD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Монитор анестезиологический</w:t>
            </w:r>
          </w:p>
        </w:tc>
        <w:tc>
          <w:tcPr>
            <w:tcW w:w="861" w:type="dxa"/>
            <w:tcBorders>
              <w:left w:val="single" w:sz="4" w:space="0" w:color="000000"/>
              <w:bottom w:val="single" w:sz="4" w:space="0" w:color="000000"/>
            </w:tcBorders>
          </w:tcPr>
          <w:p w14:paraId="3B330A9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302A514C" w14:textId="77777777" w:rsidR="00691284" w:rsidRDefault="00691284" w:rsidP="00836F8F">
            <w:pPr>
              <w:widowControl w:val="0"/>
              <w:spacing w:after="0" w:line="240" w:lineRule="atLeast"/>
              <w:rPr>
                <w:rFonts w:ascii="Times New Roman" w:hAnsi="Times New Roman"/>
                <w:color w:val="000000"/>
              </w:rPr>
            </w:pPr>
          </w:p>
        </w:tc>
      </w:tr>
      <w:tr w:rsidR="00691284" w14:paraId="7C3BA606" w14:textId="77777777" w:rsidTr="005959C9">
        <w:trPr>
          <w:trHeight w:val="675"/>
        </w:trPr>
        <w:tc>
          <w:tcPr>
            <w:tcW w:w="628" w:type="dxa"/>
            <w:tcBorders>
              <w:left w:val="single" w:sz="4" w:space="0" w:color="000000"/>
              <w:bottom w:val="single" w:sz="4" w:space="0" w:color="000000"/>
            </w:tcBorders>
          </w:tcPr>
          <w:p w14:paraId="05F8DDE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143</w:t>
            </w:r>
          </w:p>
        </w:tc>
        <w:tc>
          <w:tcPr>
            <w:tcW w:w="2406" w:type="dxa"/>
            <w:tcBorders>
              <w:left w:val="single" w:sz="4" w:space="0" w:color="000000"/>
              <w:bottom w:val="single" w:sz="4" w:space="0" w:color="000000"/>
            </w:tcBorders>
          </w:tcPr>
          <w:p w14:paraId="3764C96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"Икрянинская районная больница"</w:t>
            </w:r>
          </w:p>
        </w:tc>
        <w:tc>
          <w:tcPr>
            <w:tcW w:w="3986" w:type="dxa"/>
            <w:tcBorders>
              <w:left w:val="single" w:sz="4" w:space="0" w:color="000000"/>
              <w:bottom w:val="single" w:sz="4" w:space="0" w:color="000000"/>
            </w:tcBorders>
          </w:tcPr>
          <w:p w14:paraId="308FEF0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Стерилизатор паровой, и/или газовый,и/или плазменный</w:t>
            </w:r>
          </w:p>
        </w:tc>
        <w:tc>
          <w:tcPr>
            <w:tcW w:w="861" w:type="dxa"/>
            <w:tcBorders>
              <w:left w:val="single" w:sz="4" w:space="0" w:color="000000"/>
              <w:bottom w:val="single" w:sz="4" w:space="0" w:color="000000"/>
            </w:tcBorders>
          </w:tcPr>
          <w:p w14:paraId="1CD2B61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5AA1620E" w14:textId="77777777" w:rsidR="00691284" w:rsidRDefault="00691284" w:rsidP="00836F8F">
            <w:pPr>
              <w:widowControl w:val="0"/>
              <w:spacing w:after="0" w:line="240" w:lineRule="atLeast"/>
              <w:rPr>
                <w:rFonts w:ascii="Times New Roman" w:hAnsi="Times New Roman"/>
                <w:color w:val="000000"/>
              </w:rPr>
            </w:pPr>
          </w:p>
        </w:tc>
      </w:tr>
      <w:tr w:rsidR="00691284" w14:paraId="5A0DA680" w14:textId="77777777" w:rsidTr="005959C9">
        <w:trPr>
          <w:trHeight w:val="450"/>
        </w:trPr>
        <w:tc>
          <w:tcPr>
            <w:tcW w:w="628" w:type="dxa"/>
            <w:tcBorders>
              <w:left w:val="single" w:sz="4" w:space="0" w:color="000000"/>
              <w:bottom w:val="single" w:sz="4" w:space="0" w:color="000000"/>
            </w:tcBorders>
          </w:tcPr>
          <w:p w14:paraId="175D267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144</w:t>
            </w:r>
          </w:p>
        </w:tc>
        <w:tc>
          <w:tcPr>
            <w:tcW w:w="2406" w:type="dxa"/>
            <w:tcBorders>
              <w:left w:val="single" w:sz="4" w:space="0" w:color="000000"/>
              <w:bottom w:val="single" w:sz="4" w:space="0" w:color="000000"/>
            </w:tcBorders>
          </w:tcPr>
          <w:p w14:paraId="6B98BD6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"Икрянинская районная больница"</w:t>
            </w:r>
          </w:p>
        </w:tc>
        <w:tc>
          <w:tcPr>
            <w:tcW w:w="3986" w:type="dxa"/>
            <w:tcBorders>
              <w:left w:val="single" w:sz="4" w:space="0" w:color="000000"/>
              <w:bottom w:val="single" w:sz="4" w:space="0" w:color="000000"/>
            </w:tcBorders>
          </w:tcPr>
          <w:p w14:paraId="5DA6F80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Кресло гинекологическое</w:t>
            </w:r>
          </w:p>
        </w:tc>
        <w:tc>
          <w:tcPr>
            <w:tcW w:w="861" w:type="dxa"/>
            <w:tcBorders>
              <w:left w:val="single" w:sz="4" w:space="0" w:color="000000"/>
              <w:bottom w:val="single" w:sz="4" w:space="0" w:color="000000"/>
            </w:tcBorders>
          </w:tcPr>
          <w:p w14:paraId="6985F5B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w:t>
            </w:r>
          </w:p>
        </w:tc>
        <w:tc>
          <w:tcPr>
            <w:tcW w:w="1636" w:type="dxa"/>
            <w:tcBorders>
              <w:left w:val="single" w:sz="4" w:space="0" w:color="000000"/>
              <w:bottom w:val="single" w:sz="4" w:space="0" w:color="000000"/>
              <w:right w:val="single" w:sz="4" w:space="0" w:color="000000"/>
            </w:tcBorders>
          </w:tcPr>
          <w:p w14:paraId="532F5646" w14:textId="77777777" w:rsidR="00691284" w:rsidRDefault="00691284" w:rsidP="00836F8F">
            <w:pPr>
              <w:widowControl w:val="0"/>
              <w:spacing w:after="0" w:line="240" w:lineRule="atLeast"/>
              <w:rPr>
                <w:rFonts w:ascii="Times New Roman" w:hAnsi="Times New Roman"/>
                <w:color w:val="000000"/>
              </w:rPr>
            </w:pPr>
          </w:p>
        </w:tc>
      </w:tr>
      <w:tr w:rsidR="00691284" w14:paraId="1DEF2F62" w14:textId="77777777" w:rsidTr="005959C9">
        <w:trPr>
          <w:trHeight w:val="450"/>
        </w:trPr>
        <w:tc>
          <w:tcPr>
            <w:tcW w:w="628" w:type="dxa"/>
            <w:tcBorders>
              <w:left w:val="single" w:sz="4" w:space="0" w:color="000000"/>
              <w:bottom w:val="single" w:sz="4" w:space="0" w:color="000000"/>
            </w:tcBorders>
          </w:tcPr>
          <w:p w14:paraId="58B96BF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145</w:t>
            </w:r>
          </w:p>
        </w:tc>
        <w:tc>
          <w:tcPr>
            <w:tcW w:w="2406" w:type="dxa"/>
            <w:tcBorders>
              <w:left w:val="single" w:sz="4" w:space="0" w:color="000000"/>
              <w:bottom w:val="single" w:sz="4" w:space="0" w:color="000000"/>
            </w:tcBorders>
          </w:tcPr>
          <w:p w14:paraId="5C70D3E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"Икрянинская районная больница"</w:t>
            </w:r>
          </w:p>
        </w:tc>
        <w:tc>
          <w:tcPr>
            <w:tcW w:w="3986" w:type="dxa"/>
            <w:tcBorders>
              <w:left w:val="single" w:sz="4" w:space="0" w:color="000000"/>
              <w:bottom w:val="single" w:sz="4" w:space="0" w:color="000000"/>
            </w:tcBorders>
          </w:tcPr>
          <w:p w14:paraId="6F7E1C9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Кушетка медицинская</w:t>
            </w:r>
          </w:p>
        </w:tc>
        <w:tc>
          <w:tcPr>
            <w:tcW w:w="861" w:type="dxa"/>
            <w:tcBorders>
              <w:left w:val="single" w:sz="4" w:space="0" w:color="000000"/>
              <w:bottom w:val="single" w:sz="4" w:space="0" w:color="000000"/>
            </w:tcBorders>
          </w:tcPr>
          <w:p w14:paraId="541B6DE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9</w:t>
            </w:r>
          </w:p>
        </w:tc>
        <w:tc>
          <w:tcPr>
            <w:tcW w:w="1636" w:type="dxa"/>
            <w:tcBorders>
              <w:left w:val="single" w:sz="4" w:space="0" w:color="000000"/>
              <w:bottom w:val="single" w:sz="4" w:space="0" w:color="000000"/>
              <w:right w:val="single" w:sz="4" w:space="0" w:color="000000"/>
            </w:tcBorders>
          </w:tcPr>
          <w:p w14:paraId="3B53EE71" w14:textId="77777777" w:rsidR="00691284" w:rsidRDefault="00691284" w:rsidP="00836F8F">
            <w:pPr>
              <w:widowControl w:val="0"/>
              <w:spacing w:after="0" w:line="240" w:lineRule="atLeast"/>
              <w:rPr>
                <w:rFonts w:ascii="Times New Roman" w:hAnsi="Times New Roman"/>
                <w:color w:val="000000"/>
              </w:rPr>
            </w:pPr>
          </w:p>
        </w:tc>
      </w:tr>
      <w:tr w:rsidR="00691284" w14:paraId="588EACF1" w14:textId="77777777" w:rsidTr="005959C9">
        <w:trPr>
          <w:trHeight w:val="450"/>
        </w:trPr>
        <w:tc>
          <w:tcPr>
            <w:tcW w:w="628" w:type="dxa"/>
            <w:tcBorders>
              <w:left w:val="single" w:sz="4" w:space="0" w:color="000000"/>
              <w:bottom w:val="single" w:sz="4" w:space="0" w:color="000000"/>
            </w:tcBorders>
          </w:tcPr>
          <w:p w14:paraId="7BF97D4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146</w:t>
            </w:r>
          </w:p>
        </w:tc>
        <w:tc>
          <w:tcPr>
            <w:tcW w:w="2406" w:type="dxa"/>
            <w:tcBorders>
              <w:left w:val="single" w:sz="4" w:space="0" w:color="000000"/>
              <w:bottom w:val="single" w:sz="4" w:space="0" w:color="000000"/>
            </w:tcBorders>
          </w:tcPr>
          <w:p w14:paraId="2D47A28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"Икрянинская районная больница"</w:t>
            </w:r>
          </w:p>
        </w:tc>
        <w:tc>
          <w:tcPr>
            <w:tcW w:w="3986" w:type="dxa"/>
            <w:tcBorders>
              <w:left w:val="single" w:sz="4" w:space="0" w:color="000000"/>
              <w:bottom w:val="single" w:sz="4" w:space="0" w:color="000000"/>
            </w:tcBorders>
          </w:tcPr>
          <w:p w14:paraId="3032BC3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Набор гинекологических инструментов</w:t>
            </w:r>
          </w:p>
        </w:tc>
        <w:tc>
          <w:tcPr>
            <w:tcW w:w="861" w:type="dxa"/>
            <w:tcBorders>
              <w:left w:val="single" w:sz="4" w:space="0" w:color="000000"/>
              <w:bottom w:val="single" w:sz="4" w:space="0" w:color="000000"/>
            </w:tcBorders>
          </w:tcPr>
          <w:p w14:paraId="256BFD3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w:t>
            </w:r>
          </w:p>
        </w:tc>
        <w:tc>
          <w:tcPr>
            <w:tcW w:w="1636" w:type="dxa"/>
            <w:tcBorders>
              <w:left w:val="single" w:sz="4" w:space="0" w:color="000000"/>
              <w:bottom w:val="single" w:sz="4" w:space="0" w:color="000000"/>
              <w:right w:val="single" w:sz="4" w:space="0" w:color="000000"/>
            </w:tcBorders>
          </w:tcPr>
          <w:p w14:paraId="3ADD583B" w14:textId="77777777" w:rsidR="00691284" w:rsidRDefault="00691284" w:rsidP="00836F8F">
            <w:pPr>
              <w:widowControl w:val="0"/>
              <w:spacing w:after="0" w:line="240" w:lineRule="atLeast"/>
              <w:rPr>
                <w:rFonts w:ascii="Times New Roman" w:hAnsi="Times New Roman"/>
                <w:color w:val="000000"/>
              </w:rPr>
            </w:pPr>
          </w:p>
        </w:tc>
      </w:tr>
      <w:tr w:rsidR="00691284" w14:paraId="788321E3" w14:textId="77777777" w:rsidTr="0033758F">
        <w:trPr>
          <w:trHeight w:val="986"/>
        </w:trPr>
        <w:tc>
          <w:tcPr>
            <w:tcW w:w="628" w:type="dxa"/>
            <w:tcBorders>
              <w:left w:val="single" w:sz="4" w:space="0" w:color="000000"/>
              <w:bottom w:val="single" w:sz="4" w:space="0" w:color="000000"/>
            </w:tcBorders>
          </w:tcPr>
          <w:p w14:paraId="748D8DC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147</w:t>
            </w:r>
          </w:p>
        </w:tc>
        <w:tc>
          <w:tcPr>
            <w:tcW w:w="2406" w:type="dxa"/>
            <w:tcBorders>
              <w:left w:val="single" w:sz="4" w:space="0" w:color="000000"/>
              <w:bottom w:val="single" w:sz="4" w:space="0" w:color="000000"/>
            </w:tcBorders>
          </w:tcPr>
          <w:p w14:paraId="7584677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"Икрянинская районная больница"</w:t>
            </w:r>
          </w:p>
        </w:tc>
        <w:tc>
          <w:tcPr>
            <w:tcW w:w="3986" w:type="dxa"/>
            <w:tcBorders>
              <w:left w:val="single" w:sz="4" w:space="0" w:color="000000"/>
              <w:bottom w:val="single" w:sz="4" w:space="0" w:color="000000"/>
            </w:tcBorders>
          </w:tcPr>
          <w:p w14:paraId="7382940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Бактерицидный облучатель/очиститель воздуха/устройство для обеззараживания и (или) фильтрации воздуха и (или) дезинфекции поверхностей</w:t>
            </w:r>
          </w:p>
        </w:tc>
        <w:tc>
          <w:tcPr>
            <w:tcW w:w="861" w:type="dxa"/>
            <w:tcBorders>
              <w:left w:val="single" w:sz="4" w:space="0" w:color="000000"/>
              <w:bottom w:val="single" w:sz="4" w:space="0" w:color="000000"/>
            </w:tcBorders>
          </w:tcPr>
          <w:p w14:paraId="7376A3B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12</w:t>
            </w:r>
          </w:p>
        </w:tc>
        <w:tc>
          <w:tcPr>
            <w:tcW w:w="1636" w:type="dxa"/>
            <w:tcBorders>
              <w:left w:val="single" w:sz="4" w:space="0" w:color="000000"/>
              <w:bottom w:val="single" w:sz="4" w:space="0" w:color="000000"/>
              <w:right w:val="single" w:sz="4" w:space="0" w:color="000000"/>
            </w:tcBorders>
          </w:tcPr>
          <w:p w14:paraId="297494F4" w14:textId="77777777" w:rsidR="00691284" w:rsidRDefault="00691284" w:rsidP="00836F8F">
            <w:pPr>
              <w:widowControl w:val="0"/>
              <w:spacing w:after="0" w:line="240" w:lineRule="atLeast"/>
              <w:rPr>
                <w:rFonts w:ascii="Times New Roman" w:hAnsi="Times New Roman"/>
                <w:color w:val="000000"/>
              </w:rPr>
            </w:pPr>
          </w:p>
        </w:tc>
      </w:tr>
      <w:tr w:rsidR="00691284" w14:paraId="77F1170B" w14:textId="77777777" w:rsidTr="005959C9">
        <w:trPr>
          <w:trHeight w:val="450"/>
        </w:trPr>
        <w:tc>
          <w:tcPr>
            <w:tcW w:w="628" w:type="dxa"/>
            <w:tcBorders>
              <w:left w:val="single" w:sz="4" w:space="0" w:color="000000"/>
              <w:bottom w:val="single" w:sz="4" w:space="0" w:color="000000"/>
            </w:tcBorders>
          </w:tcPr>
          <w:p w14:paraId="59B80C1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148</w:t>
            </w:r>
          </w:p>
        </w:tc>
        <w:tc>
          <w:tcPr>
            <w:tcW w:w="2406" w:type="dxa"/>
            <w:tcBorders>
              <w:left w:val="single" w:sz="4" w:space="0" w:color="000000"/>
              <w:bottom w:val="single" w:sz="4" w:space="0" w:color="000000"/>
            </w:tcBorders>
          </w:tcPr>
          <w:p w14:paraId="04B45CF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"Икрянинская районная больница"</w:t>
            </w:r>
          </w:p>
        </w:tc>
        <w:tc>
          <w:tcPr>
            <w:tcW w:w="3986" w:type="dxa"/>
            <w:tcBorders>
              <w:left w:val="single" w:sz="4" w:space="0" w:color="000000"/>
              <w:bottom w:val="single" w:sz="4" w:space="0" w:color="000000"/>
            </w:tcBorders>
          </w:tcPr>
          <w:p w14:paraId="165F59A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Светильник медицинский передвижной</w:t>
            </w:r>
          </w:p>
        </w:tc>
        <w:tc>
          <w:tcPr>
            <w:tcW w:w="861" w:type="dxa"/>
            <w:tcBorders>
              <w:left w:val="single" w:sz="4" w:space="0" w:color="000000"/>
              <w:bottom w:val="single" w:sz="4" w:space="0" w:color="000000"/>
            </w:tcBorders>
          </w:tcPr>
          <w:p w14:paraId="63003BE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w:t>
            </w:r>
          </w:p>
        </w:tc>
        <w:tc>
          <w:tcPr>
            <w:tcW w:w="1636" w:type="dxa"/>
            <w:tcBorders>
              <w:left w:val="single" w:sz="4" w:space="0" w:color="000000"/>
              <w:bottom w:val="single" w:sz="4" w:space="0" w:color="000000"/>
              <w:right w:val="single" w:sz="4" w:space="0" w:color="000000"/>
            </w:tcBorders>
          </w:tcPr>
          <w:p w14:paraId="1B070900" w14:textId="77777777" w:rsidR="00691284" w:rsidRDefault="00691284" w:rsidP="00836F8F">
            <w:pPr>
              <w:widowControl w:val="0"/>
              <w:spacing w:after="0" w:line="240" w:lineRule="atLeast"/>
              <w:rPr>
                <w:rFonts w:ascii="Times New Roman" w:hAnsi="Times New Roman"/>
                <w:color w:val="000000"/>
              </w:rPr>
            </w:pPr>
          </w:p>
        </w:tc>
      </w:tr>
      <w:tr w:rsidR="00691284" w14:paraId="23871403" w14:textId="77777777" w:rsidTr="005959C9">
        <w:trPr>
          <w:trHeight w:val="1125"/>
        </w:trPr>
        <w:tc>
          <w:tcPr>
            <w:tcW w:w="628" w:type="dxa"/>
            <w:tcBorders>
              <w:left w:val="single" w:sz="4" w:space="0" w:color="000000"/>
              <w:bottom w:val="single" w:sz="4" w:space="0" w:color="000000"/>
            </w:tcBorders>
          </w:tcPr>
          <w:p w14:paraId="770DFD3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149</w:t>
            </w:r>
          </w:p>
        </w:tc>
        <w:tc>
          <w:tcPr>
            <w:tcW w:w="2406" w:type="dxa"/>
            <w:tcBorders>
              <w:left w:val="single" w:sz="4" w:space="0" w:color="000000"/>
              <w:bottom w:val="single" w:sz="4" w:space="0" w:color="000000"/>
            </w:tcBorders>
          </w:tcPr>
          <w:p w14:paraId="6EB87A3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"Икрянинская районная больница"</w:t>
            </w:r>
          </w:p>
        </w:tc>
        <w:tc>
          <w:tcPr>
            <w:tcW w:w="3986" w:type="dxa"/>
            <w:tcBorders>
              <w:left w:val="single" w:sz="4" w:space="0" w:color="000000"/>
              <w:bottom w:val="single" w:sz="4" w:space="0" w:color="000000"/>
            </w:tcBorders>
          </w:tcPr>
          <w:p w14:paraId="3634F88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Стол медицинский манипуляционный для размещения инструмента, лекарственных препаратов и приборов</w:t>
            </w:r>
          </w:p>
        </w:tc>
        <w:tc>
          <w:tcPr>
            <w:tcW w:w="861" w:type="dxa"/>
            <w:tcBorders>
              <w:left w:val="single" w:sz="4" w:space="0" w:color="000000"/>
              <w:bottom w:val="single" w:sz="4" w:space="0" w:color="000000"/>
            </w:tcBorders>
          </w:tcPr>
          <w:p w14:paraId="292F329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9</w:t>
            </w:r>
          </w:p>
        </w:tc>
        <w:tc>
          <w:tcPr>
            <w:tcW w:w="1636" w:type="dxa"/>
            <w:tcBorders>
              <w:left w:val="single" w:sz="4" w:space="0" w:color="000000"/>
              <w:bottom w:val="single" w:sz="4" w:space="0" w:color="000000"/>
              <w:right w:val="single" w:sz="4" w:space="0" w:color="000000"/>
            </w:tcBorders>
          </w:tcPr>
          <w:p w14:paraId="12B421F3" w14:textId="77777777" w:rsidR="00691284" w:rsidRDefault="00691284" w:rsidP="00836F8F">
            <w:pPr>
              <w:widowControl w:val="0"/>
              <w:spacing w:after="0" w:line="240" w:lineRule="atLeast"/>
              <w:rPr>
                <w:rFonts w:ascii="Times New Roman" w:hAnsi="Times New Roman"/>
                <w:color w:val="000000"/>
              </w:rPr>
            </w:pPr>
          </w:p>
        </w:tc>
      </w:tr>
      <w:tr w:rsidR="00691284" w14:paraId="3347BB20" w14:textId="77777777" w:rsidTr="005959C9">
        <w:trPr>
          <w:trHeight w:val="450"/>
        </w:trPr>
        <w:tc>
          <w:tcPr>
            <w:tcW w:w="628" w:type="dxa"/>
            <w:tcBorders>
              <w:left w:val="single" w:sz="4" w:space="0" w:color="000000"/>
              <w:bottom w:val="single" w:sz="4" w:space="0" w:color="000000"/>
            </w:tcBorders>
          </w:tcPr>
          <w:p w14:paraId="10177B6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150</w:t>
            </w:r>
          </w:p>
        </w:tc>
        <w:tc>
          <w:tcPr>
            <w:tcW w:w="2406" w:type="dxa"/>
            <w:tcBorders>
              <w:left w:val="single" w:sz="4" w:space="0" w:color="000000"/>
              <w:bottom w:val="single" w:sz="4" w:space="0" w:color="000000"/>
            </w:tcBorders>
          </w:tcPr>
          <w:p w14:paraId="6FE6D13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"Икрянинская районная больница"</w:t>
            </w:r>
          </w:p>
        </w:tc>
        <w:tc>
          <w:tcPr>
            <w:tcW w:w="3986" w:type="dxa"/>
            <w:tcBorders>
              <w:left w:val="single" w:sz="4" w:space="0" w:color="000000"/>
              <w:bottom w:val="single" w:sz="4" w:space="0" w:color="000000"/>
            </w:tcBorders>
          </w:tcPr>
          <w:p w14:paraId="04F6572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Стул медицинский винтовой</w:t>
            </w:r>
          </w:p>
        </w:tc>
        <w:tc>
          <w:tcPr>
            <w:tcW w:w="861" w:type="dxa"/>
            <w:tcBorders>
              <w:left w:val="single" w:sz="4" w:space="0" w:color="000000"/>
              <w:bottom w:val="single" w:sz="4" w:space="0" w:color="000000"/>
            </w:tcBorders>
          </w:tcPr>
          <w:p w14:paraId="7979163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w:t>
            </w:r>
          </w:p>
        </w:tc>
        <w:tc>
          <w:tcPr>
            <w:tcW w:w="1636" w:type="dxa"/>
            <w:tcBorders>
              <w:left w:val="single" w:sz="4" w:space="0" w:color="000000"/>
              <w:bottom w:val="single" w:sz="4" w:space="0" w:color="000000"/>
              <w:right w:val="single" w:sz="4" w:space="0" w:color="000000"/>
            </w:tcBorders>
          </w:tcPr>
          <w:p w14:paraId="3555AFD8" w14:textId="77777777" w:rsidR="00691284" w:rsidRDefault="00691284" w:rsidP="00836F8F">
            <w:pPr>
              <w:widowControl w:val="0"/>
              <w:spacing w:after="0" w:line="240" w:lineRule="atLeast"/>
              <w:rPr>
                <w:rFonts w:ascii="Times New Roman" w:hAnsi="Times New Roman"/>
                <w:color w:val="000000"/>
              </w:rPr>
            </w:pPr>
          </w:p>
        </w:tc>
      </w:tr>
      <w:tr w:rsidR="00691284" w14:paraId="3D91D178" w14:textId="77777777" w:rsidTr="005959C9">
        <w:trPr>
          <w:trHeight w:val="450"/>
        </w:trPr>
        <w:tc>
          <w:tcPr>
            <w:tcW w:w="628" w:type="dxa"/>
            <w:tcBorders>
              <w:left w:val="single" w:sz="4" w:space="0" w:color="000000"/>
              <w:bottom w:val="single" w:sz="4" w:space="0" w:color="000000"/>
            </w:tcBorders>
          </w:tcPr>
          <w:p w14:paraId="61E2834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151</w:t>
            </w:r>
          </w:p>
        </w:tc>
        <w:tc>
          <w:tcPr>
            <w:tcW w:w="2406" w:type="dxa"/>
            <w:tcBorders>
              <w:left w:val="single" w:sz="4" w:space="0" w:color="000000"/>
              <w:bottom w:val="single" w:sz="4" w:space="0" w:color="000000"/>
            </w:tcBorders>
          </w:tcPr>
          <w:p w14:paraId="49D4288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"Икрянинская районная больница"</w:t>
            </w:r>
          </w:p>
        </w:tc>
        <w:tc>
          <w:tcPr>
            <w:tcW w:w="3986" w:type="dxa"/>
            <w:tcBorders>
              <w:left w:val="single" w:sz="4" w:space="0" w:color="000000"/>
              <w:bottom w:val="single" w:sz="4" w:space="0" w:color="000000"/>
            </w:tcBorders>
          </w:tcPr>
          <w:p w14:paraId="6B23405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Холодильник медицинский</w:t>
            </w:r>
          </w:p>
        </w:tc>
        <w:tc>
          <w:tcPr>
            <w:tcW w:w="861" w:type="dxa"/>
            <w:tcBorders>
              <w:left w:val="single" w:sz="4" w:space="0" w:color="000000"/>
              <w:bottom w:val="single" w:sz="4" w:space="0" w:color="000000"/>
            </w:tcBorders>
          </w:tcPr>
          <w:p w14:paraId="42685B7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6</w:t>
            </w:r>
          </w:p>
        </w:tc>
        <w:tc>
          <w:tcPr>
            <w:tcW w:w="1636" w:type="dxa"/>
            <w:tcBorders>
              <w:left w:val="single" w:sz="4" w:space="0" w:color="000000"/>
              <w:bottom w:val="single" w:sz="4" w:space="0" w:color="000000"/>
              <w:right w:val="single" w:sz="4" w:space="0" w:color="000000"/>
            </w:tcBorders>
          </w:tcPr>
          <w:p w14:paraId="388ABD6D" w14:textId="77777777" w:rsidR="00691284" w:rsidRDefault="00691284" w:rsidP="00836F8F">
            <w:pPr>
              <w:widowControl w:val="0"/>
              <w:spacing w:after="0" w:line="240" w:lineRule="atLeast"/>
              <w:rPr>
                <w:rFonts w:ascii="Times New Roman" w:hAnsi="Times New Roman"/>
                <w:color w:val="000000"/>
              </w:rPr>
            </w:pPr>
          </w:p>
        </w:tc>
      </w:tr>
      <w:tr w:rsidR="00691284" w14:paraId="18DBA6A8" w14:textId="77777777" w:rsidTr="005959C9">
        <w:trPr>
          <w:trHeight w:val="450"/>
        </w:trPr>
        <w:tc>
          <w:tcPr>
            <w:tcW w:w="628" w:type="dxa"/>
            <w:tcBorders>
              <w:left w:val="single" w:sz="4" w:space="0" w:color="000000"/>
              <w:bottom w:val="single" w:sz="4" w:space="0" w:color="000000"/>
            </w:tcBorders>
          </w:tcPr>
          <w:p w14:paraId="1E1DBE6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152</w:t>
            </w:r>
          </w:p>
        </w:tc>
        <w:tc>
          <w:tcPr>
            <w:tcW w:w="2406" w:type="dxa"/>
            <w:tcBorders>
              <w:left w:val="single" w:sz="4" w:space="0" w:color="000000"/>
              <w:bottom w:val="single" w:sz="4" w:space="0" w:color="000000"/>
            </w:tcBorders>
          </w:tcPr>
          <w:p w14:paraId="761DB4F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"Икрянинская районная больница"</w:t>
            </w:r>
          </w:p>
        </w:tc>
        <w:tc>
          <w:tcPr>
            <w:tcW w:w="3986" w:type="dxa"/>
            <w:tcBorders>
              <w:left w:val="single" w:sz="4" w:space="0" w:color="000000"/>
              <w:bottom w:val="single" w:sz="4" w:space="0" w:color="000000"/>
            </w:tcBorders>
          </w:tcPr>
          <w:p w14:paraId="6CB4D2E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Ширма</w:t>
            </w:r>
          </w:p>
        </w:tc>
        <w:tc>
          <w:tcPr>
            <w:tcW w:w="861" w:type="dxa"/>
            <w:tcBorders>
              <w:left w:val="single" w:sz="4" w:space="0" w:color="000000"/>
              <w:bottom w:val="single" w:sz="4" w:space="0" w:color="000000"/>
            </w:tcBorders>
          </w:tcPr>
          <w:p w14:paraId="700CD4E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9</w:t>
            </w:r>
          </w:p>
        </w:tc>
        <w:tc>
          <w:tcPr>
            <w:tcW w:w="1636" w:type="dxa"/>
            <w:tcBorders>
              <w:left w:val="single" w:sz="4" w:space="0" w:color="000000"/>
              <w:bottom w:val="single" w:sz="4" w:space="0" w:color="000000"/>
              <w:right w:val="single" w:sz="4" w:space="0" w:color="000000"/>
            </w:tcBorders>
          </w:tcPr>
          <w:p w14:paraId="37502657" w14:textId="77777777" w:rsidR="00691284" w:rsidRDefault="00691284" w:rsidP="00836F8F">
            <w:pPr>
              <w:widowControl w:val="0"/>
              <w:spacing w:after="0" w:line="240" w:lineRule="atLeast"/>
              <w:rPr>
                <w:rFonts w:ascii="Times New Roman" w:hAnsi="Times New Roman"/>
                <w:color w:val="000000"/>
              </w:rPr>
            </w:pPr>
          </w:p>
        </w:tc>
      </w:tr>
      <w:tr w:rsidR="00691284" w14:paraId="6601E622" w14:textId="77777777" w:rsidTr="005959C9">
        <w:trPr>
          <w:trHeight w:val="1123"/>
        </w:trPr>
        <w:tc>
          <w:tcPr>
            <w:tcW w:w="628" w:type="dxa"/>
            <w:tcBorders>
              <w:left w:val="single" w:sz="4" w:space="0" w:color="000000"/>
              <w:bottom w:val="single" w:sz="4" w:space="0" w:color="000000"/>
            </w:tcBorders>
          </w:tcPr>
          <w:p w14:paraId="3D9546B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153</w:t>
            </w:r>
          </w:p>
        </w:tc>
        <w:tc>
          <w:tcPr>
            <w:tcW w:w="2406" w:type="dxa"/>
            <w:tcBorders>
              <w:left w:val="single" w:sz="4" w:space="0" w:color="000000"/>
              <w:bottom w:val="single" w:sz="4" w:space="0" w:color="000000"/>
            </w:tcBorders>
          </w:tcPr>
          <w:p w14:paraId="22C6792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"Икрянинская районная больница"</w:t>
            </w:r>
          </w:p>
        </w:tc>
        <w:tc>
          <w:tcPr>
            <w:tcW w:w="3986" w:type="dxa"/>
            <w:tcBorders>
              <w:left w:val="single" w:sz="4" w:space="0" w:color="000000"/>
              <w:bottom w:val="single" w:sz="4" w:space="0" w:color="000000"/>
            </w:tcBorders>
          </w:tcPr>
          <w:p w14:paraId="3321A5A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Дефибриллятор внешний автоматический для профессионального использования с питание от сети и от аккумуляторной батареи</w:t>
            </w:r>
          </w:p>
        </w:tc>
        <w:tc>
          <w:tcPr>
            <w:tcW w:w="861" w:type="dxa"/>
            <w:tcBorders>
              <w:left w:val="single" w:sz="4" w:space="0" w:color="000000"/>
              <w:bottom w:val="single" w:sz="4" w:space="0" w:color="000000"/>
            </w:tcBorders>
          </w:tcPr>
          <w:p w14:paraId="2CDBE5A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0B055105" w14:textId="77777777" w:rsidR="00691284" w:rsidRDefault="00691284" w:rsidP="00836F8F">
            <w:pPr>
              <w:widowControl w:val="0"/>
              <w:spacing w:after="0" w:line="240" w:lineRule="atLeast"/>
              <w:rPr>
                <w:rFonts w:ascii="Times New Roman" w:hAnsi="Times New Roman"/>
                <w:color w:val="000000"/>
              </w:rPr>
            </w:pPr>
          </w:p>
        </w:tc>
      </w:tr>
      <w:tr w:rsidR="00691284" w14:paraId="76D4BBD1" w14:textId="77777777" w:rsidTr="005959C9">
        <w:trPr>
          <w:trHeight w:val="450"/>
        </w:trPr>
        <w:tc>
          <w:tcPr>
            <w:tcW w:w="628" w:type="dxa"/>
            <w:tcBorders>
              <w:left w:val="single" w:sz="4" w:space="0" w:color="000000"/>
              <w:bottom w:val="single" w:sz="4" w:space="0" w:color="000000"/>
            </w:tcBorders>
          </w:tcPr>
          <w:p w14:paraId="71E6A4D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154</w:t>
            </w:r>
          </w:p>
        </w:tc>
        <w:tc>
          <w:tcPr>
            <w:tcW w:w="2406" w:type="dxa"/>
            <w:tcBorders>
              <w:left w:val="single" w:sz="4" w:space="0" w:color="000000"/>
              <w:bottom w:val="single" w:sz="4" w:space="0" w:color="000000"/>
            </w:tcBorders>
          </w:tcPr>
          <w:p w14:paraId="384E4A3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"Икрянинская районная больница"</w:t>
            </w:r>
          </w:p>
        </w:tc>
        <w:tc>
          <w:tcPr>
            <w:tcW w:w="3986" w:type="dxa"/>
            <w:tcBorders>
              <w:left w:val="single" w:sz="4" w:space="0" w:color="000000"/>
              <w:bottom w:val="single" w:sz="4" w:space="0" w:color="000000"/>
            </w:tcBorders>
          </w:tcPr>
          <w:p w14:paraId="2E82A4F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Шкаф для медикаментов</w:t>
            </w:r>
          </w:p>
        </w:tc>
        <w:tc>
          <w:tcPr>
            <w:tcW w:w="861" w:type="dxa"/>
            <w:tcBorders>
              <w:left w:val="single" w:sz="4" w:space="0" w:color="000000"/>
              <w:bottom w:val="single" w:sz="4" w:space="0" w:color="000000"/>
            </w:tcBorders>
          </w:tcPr>
          <w:p w14:paraId="64FF179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8</w:t>
            </w:r>
          </w:p>
        </w:tc>
        <w:tc>
          <w:tcPr>
            <w:tcW w:w="1636" w:type="dxa"/>
            <w:tcBorders>
              <w:left w:val="single" w:sz="4" w:space="0" w:color="000000"/>
              <w:bottom w:val="single" w:sz="4" w:space="0" w:color="000000"/>
              <w:right w:val="single" w:sz="4" w:space="0" w:color="000000"/>
            </w:tcBorders>
          </w:tcPr>
          <w:p w14:paraId="29387B08" w14:textId="77777777" w:rsidR="00691284" w:rsidRDefault="00691284" w:rsidP="00836F8F">
            <w:pPr>
              <w:widowControl w:val="0"/>
              <w:spacing w:after="0" w:line="240" w:lineRule="atLeast"/>
              <w:rPr>
                <w:rFonts w:ascii="Times New Roman" w:hAnsi="Times New Roman"/>
                <w:color w:val="000000"/>
              </w:rPr>
            </w:pPr>
          </w:p>
        </w:tc>
      </w:tr>
      <w:tr w:rsidR="00691284" w14:paraId="3BA1F95A" w14:textId="77777777" w:rsidTr="005959C9">
        <w:trPr>
          <w:trHeight w:val="675"/>
        </w:trPr>
        <w:tc>
          <w:tcPr>
            <w:tcW w:w="628" w:type="dxa"/>
            <w:tcBorders>
              <w:left w:val="single" w:sz="4" w:space="0" w:color="000000"/>
              <w:bottom w:val="single" w:sz="4" w:space="0" w:color="000000"/>
            </w:tcBorders>
          </w:tcPr>
          <w:p w14:paraId="5A363FE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155</w:t>
            </w:r>
          </w:p>
        </w:tc>
        <w:tc>
          <w:tcPr>
            <w:tcW w:w="2406" w:type="dxa"/>
            <w:tcBorders>
              <w:left w:val="single" w:sz="4" w:space="0" w:color="000000"/>
              <w:bottom w:val="single" w:sz="4" w:space="0" w:color="000000"/>
            </w:tcBorders>
          </w:tcPr>
          <w:p w14:paraId="6E3F62C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"Икрянинская районная больница"</w:t>
            </w:r>
          </w:p>
        </w:tc>
        <w:tc>
          <w:tcPr>
            <w:tcW w:w="3986" w:type="dxa"/>
            <w:tcBorders>
              <w:left w:val="single" w:sz="4" w:space="0" w:color="000000"/>
              <w:bottom w:val="single" w:sz="4" w:space="0" w:color="000000"/>
            </w:tcBorders>
          </w:tcPr>
          <w:p w14:paraId="10BE4E6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Стол /шкаф для хранения инструментария и средств медицинского назначения</w:t>
            </w:r>
          </w:p>
        </w:tc>
        <w:tc>
          <w:tcPr>
            <w:tcW w:w="861" w:type="dxa"/>
            <w:tcBorders>
              <w:left w:val="single" w:sz="4" w:space="0" w:color="000000"/>
              <w:bottom w:val="single" w:sz="4" w:space="0" w:color="000000"/>
            </w:tcBorders>
          </w:tcPr>
          <w:p w14:paraId="6FD2B00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w:t>
            </w:r>
          </w:p>
        </w:tc>
        <w:tc>
          <w:tcPr>
            <w:tcW w:w="1636" w:type="dxa"/>
            <w:tcBorders>
              <w:left w:val="single" w:sz="4" w:space="0" w:color="000000"/>
              <w:bottom w:val="single" w:sz="4" w:space="0" w:color="000000"/>
              <w:right w:val="single" w:sz="4" w:space="0" w:color="000000"/>
            </w:tcBorders>
          </w:tcPr>
          <w:p w14:paraId="00B85BAF" w14:textId="77777777" w:rsidR="00691284" w:rsidRDefault="00691284" w:rsidP="00836F8F">
            <w:pPr>
              <w:widowControl w:val="0"/>
              <w:spacing w:after="0" w:line="240" w:lineRule="atLeast"/>
              <w:rPr>
                <w:rFonts w:ascii="Times New Roman" w:hAnsi="Times New Roman"/>
                <w:color w:val="000000"/>
              </w:rPr>
            </w:pPr>
          </w:p>
        </w:tc>
      </w:tr>
      <w:tr w:rsidR="00691284" w14:paraId="1165E76A" w14:textId="77777777" w:rsidTr="005959C9">
        <w:trPr>
          <w:trHeight w:val="675"/>
        </w:trPr>
        <w:tc>
          <w:tcPr>
            <w:tcW w:w="628" w:type="dxa"/>
            <w:tcBorders>
              <w:left w:val="single" w:sz="4" w:space="0" w:color="000000"/>
              <w:bottom w:val="single" w:sz="4" w:space="0" w:color="000000"/>
            </w:tcBorders>
          </w:tcPr>
          <w:p w14:paraId="4FE7D50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156</w:t>
            </w:r>
          </w:p>
        </w:tc>
        <w:tc>
          <w:tcPr>
            <w:tcW w:w="2406" w:type="dxa"/>
            <w:tcBorders>
              <w:left w:val="single" w:sz="4" w:space="0" w:color="000000"/>
              <w:bottom w:val="single" w:sz="4" w:space="0" w:color="000000"/>
            </w:tcBorders>
          </w:tcPr>
          <w:p w14:paraId="0BE5337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"Икрянинская районная больница"</w:t>
            </w:r>
          </w:p>
        </w:tc>
        <w:tc>
          <w:tcPr>
            <w:tcW w:w="3986" w:type="dxa"/>
            <w:tcBorders>
              <w:left w:val="single" w:sz="4" w:space="0" w:color="000000"/>
              <w:bottom w:val="single" w:sz="4" w:space="0" w:color="000000"/>
            </w:tcBorders>
          </w:tcPr>
          <w:p w14:paraId="72F4D4C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Аспиратор (насос отсасывающий) (помпа) хирургический</w:t>
            </w:r>
          </w:p>
        </w:tc>
        <w:tc>
          <w:tcPr>
            <w:tcW w:w="861" w:type="dxa"/>
            <w:tcBorders>
              <w:left w:val="single" w:sz="4" w:space="0" w:color="000000"/>
              <w:bottom w:val="single" w:sz="4" w:space="0" w:color="000000"/>
            </w:tcBorders>
          </w:tcPr>
          <w:p w14:paraId="3593504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6F7C5F6E" w14:textId="77777777" w:rsidR="00691284" w:rsidRDefault="00691284" w:rsidP="00836F8F">
            <w:pPr>
              <w:widowControl w:val="0"/>
              <w:spacing w:after="0" w:line="240" w:lineRule="atLeast"/>
              <w:rPr>
                <w:rFonts w:ascii="Times New Roman" w:hAnsi="Times New Roman"/>
                <w:color w:val="000000"/>
              </w:rPr>
            </w:pPr>
          </w:p>
        </w:tc>
      </w:tr>
      <w:tr w:rsidR="00691284" w14:paraId="5D50F1F5" w14:textId="77777777" w:rsidTr="005959C9">
        <w:trPr>
          <w:trHeight w:val="450"/>
        </w:trPr>
        <w:tc>
          <w:tcPr>
            <w:tcW w:w="628" w:type="dxa"/>
            <w:tcBorders>
              <w:left w:val="single" w:sz="4" w:space="0" w:color="000000"/>
              <w:bottom w:val="single" w:sz="4" w:space="0" w:color="000000"/>
            </w:tcBorders>
          </w:tcPr>
          <w:p w14:paraId="0D6B891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157</w:t>
            </w:r>
          </w:p>
        </w:tc>
        <w:tc>
          <w:tcPr>
            <w:tcW w:w="2406" w:type="dxa"/>
            <w:tcBorders>
              <w:left w:val="single" w:sz="4" w:space="0" w:color="000000"/>
              <w:bottom w:val="single" w:sz="4" w:space="0" w:color="000000"/>
            </w:tcBorders>
          </w:tcPr>
          <w:p w14:paraId="7176874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"Икрянинская районная больница"</w:t>
            </w:r>
          </w:p>
        </w:tc>
        <w:tc>
          <w:tcPr>
            <w:tcW w:w="3986" w:type="dxa"/>
            <w:tcBorders>
              <w:left w:val="single" w:sz="4" w:space="0" w:color="000000"/>
              <w:bottom w:val="single" w:sz="4" w:space="0" w:color="000000"/>
            </w:tcBorders>
          </w:tcPr>
          <w:p w14:paraId="6B2F8AE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Каталка медицинская</w:t>
            </w:r>
          </w:p>
        </w:tc>
        <w:tc>
          <w:tcPr>
            <w:tcW w:w="861" w:type="dxa"/>
            <w:tcBorders>
              <w:left w:val="single" w:sz="4" w:space="0" w:color="000000"/>
              <w:bottom w:val="single" w:sz="4" w:space="0" w:color="000000"/>
            </w:tcBorders>
          </w:tcPr>
          <w:p w14:paraId="19F1768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5F5BBC3A" w14:textId="77777777" w:rsidR="00691284" w:rsidRDefault="00691284" w:rsidP="00836F8F">
            <w:pPr>
              <w:widowControl w:val="0"/>
              <w:spacing w:after="0" w:line="240" w:lineRule="atLeast"/>
              <w:rPr>
                <w:rFonts w:ascii="Times New Roman" w:hAnsi="Times New Roman"/>
                <w:color w:val="000000"/>
              </w:rPr>
            </w:pPr>
          </w:p>
        </w:tc>
      </w:tr>
      <w:tr w:rsidR="00691284" w14:paraId="5AA54CC2" w14:textId="77777777" w:rsidTr="005959C9">
        <w:trPr>
          <w:trHeight w:val="675"/>
        </w:trPr>
        <w:tc>
          <w:tcPr>
            <w:tcW w:w="628" w:type="dxa"/>
            <w:tcBorders>
              <w:left w:val="single" w:sz="4" w:space="0" w:color="000000"/>
              <w:bottom w:val="single" w:sz="4" w:space="0" w:color="000000"/>
            </w:tcBorders>
          </w:tcPr>
          <w:p w14:paraId="055F2BA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158</w:t>
            </w:r>
          </w:p>
        </w:tc>
        <w:tc>
          <w:tcPr>
            <w:tcW w:w="2406" w:type="dxa"/>
            <w:tcBorders>
              <w:left w:val="single" w:sz="4" w:space="0" w:color="000000"/>
              <w:bottom w:val="single" w:sz="4" w:space="0" w:color="000000"/>
            </w:tcBorders>
          </w:tcPr>
          <w:p w14:paraId="2F19A15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"Икрянинская районная больница"</w:t>
            </w:r>
          </w:p>
        </w:tc>
        <w:tc>
          <w:tcPr>
            <w:tcW w:w="3986" w:type="dxa"/>
            <w:tcBorders>
              <w:left w:val="single" w:sz="4" w:space="0" w:color="000000"/>
              <w:bottom w:val="single" w:sz="4" w:space="0" w:color="000000"/>
            </w:tcBorders>
          </w:tcPr>
          <w:p w14:paraId="054F8F5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Аппарат для суточного мониторирования артериального давления</w:t>
            </w:r>
          </w:p>
        </w:tc>
        <w:tc>
          <w:tcPr>
            <w:tcW w:w="861" w:type="dxa"/>
            <w:tcBorders>
              <w:left w:val="single" w:sz="4" w:space="0" w:color="000000"/>
              <w:bottom w:val="single" w:sz="4" w:space="0" w:color="000000"/>
            </w:tcBorders>
          </w:tcPr>
          <w:p w14:paraId="583B362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1636" w:type="dxa"/>
            <w:tcBorders>
              <w:left w:val="single" w:sz="4" w:space="0" w:color="000000"/>
              <w:bottom w:val="single" w:sz="4" w:space="0" w:color="000000"/>
              <w:right w:val="single" w:sz="4" w:space="0" w:color="000000"/>
            </w:tcBorders>
          </w:tcPr>
          <w:p w14:paraId="72985FEF" w14:textId="77777777" w:rsidR="00691284" w:rsidRDefault="00691284" w:rsidP="00836F8F">
            <w:pPr>
              <w:widowControl w:val="0"/>
              <w:spacing w:after="0" w:line="240" w:lineRule="atLeast"/>
              <w:rPr>
                <w:rFonts w:ascii="Times New Roman" w:hAnsi="Times New Roman"/>
                <w:color w:val="000000"/>
              </w:rPr>
            </w:pPr>
          </w:p>
        </w:tc>
      </w:tr>
      <w:tr w:rsidR="00691284" w14:paraId="03D0A3C4" w14:textId="77777777" w:rsidTr="0033758F">
        <w:trPr>
          <w:trHeight w:val="985"/>
        </w:trPr>
        <w:tc>
          <w:tcPr>
            <w:tcW w:w="628" w:type="dxa"/>
            <w:tcBorders>
              <w:left w:val="single" w:sz="4" w:space="0" w:color="000000"/>
              <w:bottom w:val="single" w:sz="4" w:space="0" w:color="000000"/>
            </w:tcBorders>
          </w:tcPr>
          <w:p w14:paraId="127E8EE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159</w:t>
            </w:r>
          </w:p>
        </w:tc>
        <w:tc>
          <w:tcPr>
            <w:tcW w:w="2406" w:type="dxa"/>
            <w:tcBorders>
              <w:left w:val="single" w:sz="4" w:space="0" w:color="000000"/>
              <w:bottom w:val="single" w:sz="4" w:space="0" w:color="000000"/>
            </w:tcBorders>
          </w:tcPr>
          <w:p w14:paraId="1C3D51B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"Икрянинская районная больница"</w:t>
            </w:r>
          </w:p>
        </w:tc>
        <w:tc>
          <w:tcPr>
            <w:tcW w:w="3986" w:type="dxa"/>
            <w:tcBorders>
              <w:left w:val="single" w:sz="4" w:space="0" w:color="000000"/>
              <w:bottom w:val="single" w:sz="4" w:space="0" w:color="000000"/>
            </w:tcBorders>
          </w:tcPr>
          <w:p w14:paraId="7774C7D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Электрокардиограф многоканальный, с усреднением сигнала с передачей по каналам мобильной связи и автоматической интерпретацией</w:t>
            </w:r>
          </w:p>
        </w:tc>
        <w:tc>
          <w:tcPr>
            <w:tcW w:w="861" w:type="dxa"/>
            <w:tcBorders>
              <w:left w:val="single" w:sz="4" w:space="0" w:color="000000"/>
              <w:bottom w:val="single" w:sz="4" w:space="0" w:color="000000"/>
            </w:tcBorders>
          </w:tcPr>
          <w:p w14:paraId="5623BF0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1636" w:type="dxa"/>
            <w:tcBorders>
              <w:left w:val="single" w:sz="4" w:space="0" w:color="000000"/>
              <w:bottom w:val="single" w:sz="4" w:space="0" w:color="000000"/>
              <w:right w:val="single" w:sz="4" w:space="0" w:color="000000"/>
            </w:tcBorders>
          </w:tcPr>
          <w:p w14:paraId="3464384D" w14:textId="77777777" w:rsidR="00691284" w:rsidRDefault="00691284" w:rsidP="00836F8F">
            <w:pPr>
              <w:widowControl w:val="0"/>
              <w:spacing w:after="0" w:line="240" w:lineRule="atLeast"/>
              <w:rPr>
                <w:rFonts w:ascii="Times New Roman" w:hAnsi="Times New Roman"/>
                <w:color w:val="000000"/>
              </w:rPr>
            </w:pPr>
          </w:p>
        </w:tc>
      </w:tr>
      <w:tr w:rsidR="00691284" w14:paraId="21D96DFB" w14:textId="77777777" w:rsidTr="005959C9">
        <w:trPr>
          <w:trHeight w:val="450"/>
        </w:trPr>
        <w:tc>
          <w:tcPr>
            <w:tcW w:w="628" w:type="dxa"/>
            <w:tcBorders>
              <w:left w:val="single" w:sz="4" w:space="0" w:color="000000"/>
              <w:bottom w:val="single" w:sz="4" w:space="0" w:color="000000"/>
            </w:tcBorders>
          </w:tcPr>
          <w:p w14:paraId="762735B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160</w:t>
            </w:r>
          </w:p>
        </w:tc>
        <w:tc>
          <w:tcPr>
            <w:tcW w:w="2406" w:type="dxa"/>
            <w:tcBorders>
              <w:left w:val="single" w:sz="4" w:space="0" w:color="000000"/>
              <w:bottom w:val="single" w:sz="4" w:space="0" w:color="000000"/>
            </w:tcBorders>
          </w:tcPr>
          <w:p w14:paraId="5945CC4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"Икрянинская районная больница"</w:t>
            </w:r>
          </w:p>
        </w:tc>
        <w:tc>
          <w:tcPr>
            <w:tcW w:w="3986" w:type="dxa"/>
            <w:tcBorders>
              <w:left w:val="single" w:sz="4" w:space="0" w:color="000000"/>
              <w:bottom w:val="single" w:sz="4" w:space="0" w:color="000000"/>
            </w:tcBorders>
          </w:tcPr>
          <w:p w14:paraId="65BAD59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Кресло для забора крови</w:t>
            </w:r>
          </w:p>
        </w:tc>
        <w:tc>
          <w:tcPr>
            <w:tcW w:w="861" w:type="dxa"/>
            <w:tcBorders>
              <w:left w:val="single" w:sz="4" w:space="0" w:color="000000"/>
              <w:bottom w:val="single" w:sz="4" w:space="0" w:color="000000"/>
            </w:tcBorders>
          </w:tcPr>
          <w:p w14:paraId="4BA0461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5EACAF99" w14:textId="77777777" w:rsidR="00691284" w:rsidRDefault="00691284" w:rsidP="00836F8F">
            <w:pPr>
              <w:widowControl w:val="0"/>
              <w:spacing w:after="0" w:line="240" w:lineRule="atLeast"/>
              <w:rPr>
                <w:rFonts w:ascii="Times New Roman" w:hAnsi="Times New Roman"/>
                <w:color w:val="000000"/>
              </w:rPr>
            </w:pPr>
          </w:p>
        </w:tc>
      </w:tr>
      <w:tr w:rsidR="00691284" w14:paraId="19C8851C" w14:textId="77777777" w:rsidTr="005959C9">
        <w:trPr>
          <w:trHeight w:val="450"/>
        </w:trPr>
        <w:tc>
          <w:tcPr>
            <w:tcW w:w="628" w:type="dxa"/>
            <w:tcBorders>
              <w:left w:val="single" w:sz="4" w:space="0" w:color="000000"/>
              <w:bottom w:val="single" w:sz="4" w:space="0" w:color="000000"/>
            </w:tcBorders>
          </w:tcPr>
          <w:p w14:paraId="2D5CF12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161</w:t>
            </w:r>
          </w:p>
        </w:tc>
        <w:tc>
          <w:tcPr>
            <w:tcW w:w="2406" w:type="dxa"/>
            <w:tcBorders>
              <w:left w:val="single" w:sz="4" w:space="0" w:color="000000"/>
              <w:bottom w:val="single" w:sz="4" w:space="0" w:color="000000"/>
            </w:tcBorders>
          </w:tcPr>
          <w:p w14:paraId="619C3D2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"Икрянинская районная больница"</w:t>
            </w:r>
          </w:p>
        </w:tc>
        <w:tc>
          <w:tcPr>
            <w:tcW w:w="3986" w:type="dxa"/>
            <w:tcBorders>
              <w:left w:val="single" w:sz="4" w:space="0" w:color="000000"/>
              <w:bottom w:val="single" w:sz="4" w:space="0" w:color="000000"/>
            </w:tcBorders>
          </w:tcPr>
          <w:p w14:paraId="41E224A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Оборудование моечное, дезинфекционное</w:t>
            </w:r>
          </w:p>
        </w:tc>
        <w:tc>
          <w:tcPr>
            <w:tcW w:w="861" w:type="dxa"/>
            <w:tcBorders>
              <w:left w:val="single" w:sz="4" w:space="0" w:color="000000"/>
              <w:bottom w:val="single" w:sz="4" w:space="0" w:color="000000"/>
            </w:tcBorders>
          </w:tcPr>
          <w:p w14:paraId="1BA4282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03A63193" w14:textId="77777777" w:rsidR="00691284" w:rsidRDefault="00691284" w:rsidP="00836F8F">
            <w:pPr>
              <w:widowControl w:val="0"/>
              <w:spacing w:after="0" w:line="240" w:lineRule="atLeast"/>
              <w:rPr>
                <w:rFonts w:ascii="Times New Roman" w:hAnsi="Times New Roman"/>
                <w:color w:val="000000"/>
              </w:rPr>
            </w:pPr>
          </w:p>
        </w:tc>
      </w:tr>
      <w:tr w:rsidR="00691284" w14:paraId="26FAC18C" w14:textId="77777777" w:rsidTr="005959C9">
        <w:trPr>
          <w:trHeight w:val="450"/>
        </w:trPr>
        <w:tc>
          <w:tcPr>
            <w:tcW w:w="628" w:type="dxa"/>
            <w:tcBorders>
              <w:left w:val="single" w:sz="4" w:space="0" w:color="000000"/>
              <w:bottom w:val="single" w:sz="4" w:space="0" w:color="000000"/>
            </w:tcBorders>
          </w:tcPr>
          <w:p w14:paraId="3CA7393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162</w:t>
            </w:r>
          </w:p>
        </w:tc>
        <w:tc>
          <w:tcPr>
            <w:tcW w:w="2406" w:type="dxa"/>
            <w:tcBorders>
              <w:left w:val="single" w:sz="4" w:space="0" w:color="000000"/>
              <w:bottom w:val="single" w:sz="4" w:space="0" w:color="000000"/>
            </w:tcBorders>
          </w:tcPr>
          <w:p w14:paraId="764A0B9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"Икрянинская районная больница"</w:t>
            </w:r>
          </w:p>
        </w:tc>
        <w:tc>
          <w:tcPr>
            <w:tcW w:w="3986" w:type="dxa"/>
            <w:tcBorders>
              <w:left w:val="single" w:sz="4" w:space="0" w:color="000000"/>
              <w:bottom w:val="single" w:sz="4" w:space="0" w:color="000000"/>
            </w:tcBorders>
          </w:tcPr>
          <w:p w14:paraId="11AB137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Кардиомонитор фетальный</w:t>
            </w:r>
          </w:p>
        </w:tc>
        <w:tc>
          <w:tcPr>
            <w:tcW w:w="861" w:type="dxa"/>
            <w:tcBorders>
              <w:left w:val="single" w:sz="4" w:space="0" w:color="000000"/>
              <w:bottom w:val="single" w:sz="4" w:space="0" w:color="000000"/>
            </w:tcBorders>
          </w:tcPr>
          <w:p w14:paraId="6B17A3C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1636" w:type="dxa"/>
            <w:tcBorders>
              <w:left w:val="single" w:sz="4" w:space="0" w:color="000000"/>
              <w:bottom w:val="single" w:sz="4" w:space="0" w:color="000000"/>
              <w:right w:val="single" w:sz="4" w:space="0" w:color="000000"/>
            </w:tcBorders>
          </w:tcPr>
          <w:p w14:paraId="04F430A4" w14:textId="77777777" w:rsidR="00691284" w:rsidRDefault="00691284" w:rsidP="00836F8F">
            <w:pPr>
              <w:widowControl w:val="0"/>
              <w:spacing w:after="0" w:line="240" w:lineRule="atLeast"/>
              <w:rPr>
                <w:rFonts w:ascii="Times New Roman" w:hAnsi="Times New Roman"/>
                <w:color w:val="000000"/>
              </w:rPr>
            </w:pPr>
          </w:p>
        </w:tc>
      </w:tr>
      <w:tr w:rsidR="00691284" w14:paraId="43F5AE71" w14:textId="77777777" w:rsidTr="005959C9">
        <w:trPr>
          <w:trHeight w:val="675"/>
        </w:trPr>
        <w:tc>
          <w:tcPr>
            <w:tcW w:w="628" w:type="dxa"/>
            <w:tcBorders>
              <w:left w:val="single" w:sz="4" w:space="0" w:color="000000"/>
              <w:bottom w:val="single" w:sz="4" w:space="0" w:color="000000"/>
            </w:tcBorders>
          </w:tcPr>
          <w:p w14:paraId="7CDFD3A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163</w:t>
            </w:r>
          </w:p>
        </w:tc>
        <w:tc>
          <w:tcPr>
            <w:tcW w:w="2406" w:type="dxa"/>
            <w:tcBorders>
              <w:left w:val="single" w:sz="4" w:space="0" w:color="000000"/>
              <w:bottom w:val="single" w:sz="4" w:space="0" w:color="000000"/>
            </w:tcBorders>
          </w:tcPr>
          <w:p w14:paraId="31C7858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"Икрянинская районная больница"</w:t>
            </w:r>
          </w:p>
        </w:tc>
        <w:tc>
          <w:tcPr>
            <w:tcW w:w="3986" w:type="dxa"/>
            <w:tcBorders>
              <w:left w:val="single" w:sz="4" w:space="0" w:color="000000"/>
              <w:bottom w:val="single" w:sz="4" w:space="0" w:color="000000"/>
            </w:tcBorders>
          </w:tcPr>
          <w:p w14:paraId="4E5B9B5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Оборудование для упаковки стерилизационного материала</w:t>
            </w:r>
          </w:p>
        </w:tc>
        <w:tc>
          <w:tcPr>
            <w:tcW w:w="861" w:type="dxa"/>
            <w:tcBorders>
              <w:left w:val="single" w:sz="4" w:space="0" w:color="000000"/>
              <w:bottom w:val="single" w:sz="4" w:space="0" w:color="000000"/>
            </w:tcBorders>
          </w:tcPr>
          <w:p w14:paraId="2B630AA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119CB5C3" w14:textId="77777777" w:rsidR="00691284" w:rsidRDefault="00691284" w:rsidP="00836F8F">
            <w:pPr>
              <w:widowControl w:val="0"/>
              <w:spacing w:after="0" w:line="240" w:lineRule="atLeast"/>
              <w:rPr>
                <w:rFonts w:ascii="Times New Roman" w:hAnsi="Times New Roman"/>
                <w:color w:val="000000"/>
              </w:rPr>
            </w:pPr>
          </w:p>
        </w:tc>
      </w:tr>
      <w:tr w:rsidR="00691284" w14:paraId="2738513C" w14:textId="77777777" w:rsidTr="005959C9">
        <w:trPr>
          <w:trHeight w:val="450"/>
        </w:trPr>
        <w:tc>
          <w:tcPr>
            <w:tcW w:w="628" w:type="dxa"/>
            <w:tcBorders>
              <w:left w:val="single" w:sz="4" w:space="0" w:color="000000"/>
              <w:bottom w:val="single" w:sz="4" w:space="0" w:color="000000"/>
            </w:tcBorders>
          </w:tcPr>
          <w:p w14:paraId="4331EC2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164</w:t>
            </w:r>
          </w:p>
        </w:tc>
        <w:tc>
          <w:tcPr>
            <w:tcW w:w="2406" w:type="dxa"/>
            <w:tcBorders>
              <w:left w:val="single" w:sz="4" w:space="0" w:color="000000"/>
              <w:bottom w:val="single" w:sz="4" w:space="0" w:color="000000"/>
            </w:tcBorders>
          </w:tcPr>
          <w:p w14:paraId="6D3DA2D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"Икрянинская районная больница"</w:t>
            </w:r>
          </w:p>
        </w:tc>
        <w:tc>
          <w:tcPr>
            <w:tcW w:w="3986" w:type="dxa"/>
            <w:tcBorders>
              <w:left w:val="single" w:sz="4" w:space="0" w:color="000000"/>
              <w:bottom w:val="single" w:sz="4" w:space="0" w:color="000000"/>
            </w:tcBorders>
          </w:tcPr>
          <w:p w14:paraId="709C993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Шкаф сушильный</w:t>
            </w:r>
          </w:p>
        </w:tc>
        <w:tc>
          <w:tcPr>
            <w:tcW w:w="861" w:type="dxa"/>
            <w:tcBorders>
              <w:left w:val="single" w:sz="4" w:space="0" w:color="000000"/>
              <w:bottom w:val="single" w:sz="4" w:space="0" w:color="000000"/>
            </w:tcBorders>
          </w:tcPr>
          <w:p w14:paraId="42AF037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4F23B089" w14:textId="77777777" w:rsidR="00691284" w:rsidRDefault="00691284" w:rsidP="00836F8F">
            <w:pPr>
              <w:widowControl w:val="0"/>
              <w:spacing w:after="0" w:line="240" w:lineRule="atLeast"/>
              <w:rPr>
                <w:rFonts w:ascii="Times New Roman" w:hAnsi="Times New Roman"/>
                <w:color w:val="000000"/>
              </w:rPr>
            </w:pPr>
          </w:p>
        </w:tc>
      </w:tr>
      <w:tr w:rsidR="00691284" w14:paraId="7F8C6998" w14:textId="77777777" w:rsidTr="005959C9">
        <w:trPr>
          <w:trHeight w:val="450"/>
        </w:trPr>
        <w:tc>
          <w:tcPr>
            <w:tcW w:w="628" w:type="dxa"/>
            <w:tcBorders>
              <w:left w:val="single" w:sz="4" w:space="0" w:color="000000"/>
              <w:bottom w:val="single" w:sz="4" w:space="0" w:color="000000"/>
            </w:tcBorders>
          </w:tcPr>
          <w:p w14:paraId="36913FF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165</w:t>
            </w:r>
          </w:p>
        </w:tc>
        <w:tc>
          <w:tcPr>
            <w:tcW w:w="2406" w:type="dxa"/>
            <w:tcBorders>
              <w:left w:val="single" w:sz="4" w:space="0" w:color="000000"/>
              <w:bottom w:val="single" w:sz="4" w:space="0" w:color="000000"/>
            </w:tcBorders>
          </w:tcPr>
          <w:p w14:paraId="7D50BAE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"Икрянинская районная больница"</w:t>
            </w:r>
          </w:p>
        </w:tc>
        <w:tc>
          <w:tcPr>
            <w:tcW w:w="3986" w:type="dxa"/>
            <w:tcBorders>
              <w:left w:val="single" w:sz="4" w:space="0" w:color="000000"/>
              <w:bottom w:val="single" w:sz="4" w:space="0" w:color="000000"/>
            </w:tcBorders>
          </w:tcPr>
          <w:p w14:paraId="1D1F22A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Оборудование для очистки и обеззараживания воды</w:t>
            </w:r>
          </w:p>
        </w:tc>
        <w:tc>
          <w:tcPr>
            <w:tcW w:w="861" w:type="dxa"/>
            <w:tcBorders>
              <w:left w:val="single" w:sz="4" w:space="0" w:color="000000"/>
              <w:bottom w:val="single" w:sz="4" w:space="0" w:color="000000"/>
            </w:tcBorders>
          </w:tcPr>
          <w:p w14:paraId="4E807E4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3279A3C4" w14:textId="77777777" w:rsidR="00691284" w:rsidRDefault="00691284" w:rsidP="00836F8F">
            <w:pPr>
              <w:widowControl w:val="0"/>
              <w:spacing w:after="0" w:line="240" w:lineRule="atLeast"/>
              <w:rPr>
                <w:rFonts w:ascii="Times New Roman" w:hAnsi="Times New Roman"/>
                <w:color w:val="000000"/>
              </w:rPr>
            </w:pPr>
          </w:p>
        </w:tc>
      </w:tr>
      <w:tr w:rsidR="00691284" w14:paraId="38DE2FD2" w14:textId="77777777" w:rsidTr="005959C9">
        <w:trPr>
          <w:trHeight w:val="450"/>
        </w:trPr>
        <w:tc>
          <w:tcPr>
            <w:tcW w:w="628" w:type="dxa"/>
            <w:tcBorders>
              <w:left w:val="single" w:sz="4" w:space="0" w:color="000000"/>
              <w:bottom w:val="single" w:sz="4" w:space="0" w:color="000000"/>
            </w:tcBorders>
          </w:tcPr>
          <w:p w14:paraId="48BBF2C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166</w:t>
            </w:r>
          </w:p>
        </w:tc>
        <w:tc>
          <w:tcPr>
            <w:tcW w:w="2406" w:type="dxa"/>
            <w:tcBorders>
              <w:left w:val="single" w:sz="4" w:space="0" w:color="000000"/>
              <w:bottom w:val="single" w:sz="4" w:space="0" w:color="000000"/>
            </w:tcBorders>
          </w:tcPr>
          <w:p w14:paraId="6D5E11E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"Икрянинская районная больница"</w:t>
            </w:r>
          </w:p>
        </w:tc>
        <w:tc>
          <w:tcPr>
            <w:tcW w:w="3986" w:type="dxa"/>
            <w:tcBorders>
              <w:left w:val="single" w:sz="4" w:space="0" w:color="000000"/>
              <w:bottom w:val="single" w:sz="4" w:space="0" w:color="000000"/>
            </w:tcBorders>
          </w:tcPr>
          <w:p w14:paraId="4CE2126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Аквадистиллятор</w:t>
            </w:r>
          </w:p>
        </w:tc>
        <w:tc>
          <w:tcPr>
            <w:tcW w:w="861" w:type="dxa"/>
            <w:tcBorders>
              <w:left w:val="single" w:sz="4" w:space="0" w:color="000000"/>
              <w:bottom w:val="single" w:sz="4" w:space="0" w:color="000000"/>
            </w:tcBorders>
          </w:tcPr>
          <w:p w14:paraId="17E7DB1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34CD08FA" w14:textId="77777777" w:rsidR="00691284" w:rsidRDefault="00691284" w:rsidP="00836F8F">
            <w:pPr>
              <w:widowControl w:val="0"/>
              <w:spacing w:after="0" w:line="240" w:lineRule="atLeast"/>
              <w:rPr>
                <w:rFonts w:ascii="Times New Roman" w:hAnsi="Times New Roman"/>
                <w:color w:val="000000"/>
              </w:rPr>
            </w:pPr>
          </w:p>
        </w:tc>
      </w:tr>
      <w:tr w:rsidR="00691284" w14:paraId="27CC4E86" w14:textId="77777777" w:rsidTr="005959C9">
        <w:trPr>
          <w:trHeight w:val="675"/>
        </w:trPr>
        <w:tc>
          <w:tcPr>
            <w:tcW w:w="628" w:type="dxa"/>
            <w:tcBorders>
              <w:left w:val="single" w:sz="4" w:space="0" w:color="000000"/>
              <w:bottom w:val="single" w:sz="4" w:space="0" w:color="000000"/>
            </w:tcBorders>
          </w:tcPr>
          <w:p w14:paraId="3EDD4C5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167</w:t>
            </w:r>
          </w:p>
        </w:tc>
        <w:tc>
          <w:tcPr>
            <w:tcW w:w="2406" w:type="dxa"/>
            <w:tcBorders>
              <w:left w:val="single" w:sz="4" w:space="0" w:color="000000"/>
              <w:bottom w:val="single" w:sz="4" w:space="0" w:color="000000"/>
            </w:tcBorders>
          </w:tcPr>
          <w:p w14:paraId="4AC5FF7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"Икрянинская районная больница"</w:t>
            </w:r>
          </w:p>
        </w:tc>
        <w:tc>
          <w:tcPr>
            <w:tcW w:w="3986" w:type="dxa"/>
            <w:tcBorders>
              <w:left w:val="single" w:sz="4" w:space="0" w:color="000000"/>
              <w:bottom w:val="single" w:sz="4" w:space="0" w:color="000000"/>
            </w:tcBorders>
          </w:tcPr>
          <w:p w14:paraId="28E666F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Тележка для транспортировки медицинских изделий</w:t>
            </w:r>
          </w:p>
        </w:tc>
        <w:tc>
          <w:tcPr>
            <w:tcW w:w="861" w:type="dxa"/>
            <w:tcBorders>
              <w:left w:val="single" w:sz="4" w:space="0" w:color="000000"/>
              <w:bottom w:val="single" w:sz="4" w:space="0" w:color="000000"/>
            </w:tcBorders>
          </w:tcPr>
          <w:p w14:paraId="2A094A2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1636" w:type="dxa"/>
            <w:tcBorders>
              <w:left w:val="single" w:sz="4" w:space="0" w:color="000000"/>
              <w:bottom w:val="single" w:sz="4" w:space="0" w:color="000000"/>
              <w:right w:val="single" w:sz="4" w:space="0" w:color="000000"/>
            </w:tcBorders>
          </w:tcPr>
          <w:p w14:paraId="416DAE80" w14:textId="77777777" w:rsidR="00691284" w:rsidRDefault="00691284" w:rsidP="00836F8F">
            <w:pPr>
              <w:widowControl w:val="0"/>
              <w:spacing w:after="0" w:line="240" w:lineRule="atLeast"/>
              <w:rPr>
                <w:rFonts w:ascii="Times New Roman" w:hAnsi="Times New Roman"/>
                <w:color w:val="000000"/>
              </w:rPr>
            </w:pPr>
          </w:p>
        </w:tc>
      </w:tr>
      <w:tr w:rsidR="00691284" w14:paraId="1223CFFB" w14:textId="77777777" w:rsidTr="005959C9">
        <w:trPr>
          <w:trHeight w:val="450"/>
        </w:trPr>
        <w:tc>
          <w:tcPr>
            <w:tcW w:w="628" w:type="dxa"/>
            <w:tcBorders>
              <w:left w:val="single" w:sz="4" w:space="0" w:color="000000"/>
              <w:bottom w:val="single" w:sz="4" w:space="0" w:color="000000"/>
            </w:tcBorders>
          </w:tcPr>
          <w:p w14:paraId="63ED455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168</w:t>
            </w:r>
          </w:p>
        </w:tc>
        <w:tc>
          <w:tcPr>
            <w:tcW w:w="2406" w:type="dxa"/>
            <w:tcBorders>
              <w:left w:val="single" w:sz="4" w:space="0" w:color="000000"/>
              <w:bottom w:val="single" w:sz="4" w:space="0" w:color="000000"/>
            </w:tcBorders>
          </w:tcPr>
          <w:p w14:paraId="208A129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"Икрянинская районная больница"</w:t>
            </w:r>
          </w:p>
        </w:tc>
        <w:tc>
          <w:tcPr>
            <w:tcW w:w="3986" w:type="dxa"/>
            <w:tcBorders>
              <w:left w:val="single" w:sz="4" w:space="0" w:color="000000"/>
              <w:bottom w:val="single" w:sz="4" w:space="0" w:color="000000"/>
            </w:tcBorders>
          </w:tcPr>
          <w:p w14:paraId="6BF7171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Стеллаж</w:t>
            </w:r>
          </w:p>
        </w:tc>
        <w:tc>
          <w:tcPr>
            <w:tcW w:w="861" w:type="dxa"/>
            <w:tcBorders>
              <w:left w:val="single" w:sz="4" w:space="0" w:color="000000"/>
              <w:bottom w:val="single" w:sz="4" w:space="0" w:color="000000"/>
            </w:tcBorders>
          </w:tcPr>
          <w:p w14:paraId="013DEC6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3FA4036A" w14:textId="77777777" w:rsidR="00691284" w:rsidRDefault="00691284" w:rsidP="00836F8F">
            <w:pPr>
              <w:widowControl w:val="0"/>
              <w:spacing w:after="0" w:line="240" w:lineRule="atLeast"/>
              <w:rPr>
                <w:rFonts w:ascii="Times New Roman" w:hAnsi="Times New Roman"/>
                <w:color w:val="000000"/>
              </w:rPr>
            </w:pPr>
          </w:p>
        </w:tc>
      </w:tr>
      <w:tr w:rsidR="00691284" w14:paraId="27312E1B" w14:textId="77777777" w:rsidTr="005959C9">
        <w:trPr>
          <w:trHeight w:val="450"/>
        </w:trPr>
        <w:tc>
          <w:tcPr>
            <w:tcW w:w="628" w:type="dxa"/>
            <w:tcBorders>
              <w:left w:val="single" w:sz="4" w:space="0" w:color="000000"/>
              <w:bottom w:val="single" w:sz="4" w:space="0" w:color="000000"/>
            </w:tcBorders>
          </w:tcPr>
          <w:p w14:paraId="02EE804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169</w:t>
            </w:r>
          </w:p>
        </w:tc>
        <w:tc>
          <w:tcPr>
            <w:tcW w:w="2406" w:type="dxa"/>
            <w:tcBorders>
              <w:left w:val="single" w:sz="4" w:space="0" w:color="000000"/>
              <w:bottom w:val="single" w:sz="4" w:space="0" w:color="000000"/>
            </w:tcBorders>
          </w:tcPr>
          <w:p w14:paraId="12BC61E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"Икрянинская районная больница"</w:t>
            </w:r>
          </w:p>
        </w:tc>
        <w:tc>
          <w:tcPr>
            <w:tcW w:w="3986" w:type="dxa"/>
            <w:tcBorders>
              <w:left w:val="single" w:sz="4" w:space="0" w:color="000000"/>
              <w:bottom w:val="single" w:sz="4" w:space="0" w:color="000000"/>
            </w:tcBorders>
          </w:tcPr>
          <w:p w14:paraId="6004147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Глюкометр</w:t>
            </w:r>
          </w:p>
        </w:tc>
        <w:tc>
          <w:tcPr>
            <w:tcW w:w="861" w:type="dxa"/>
            <w:tcBorders>
              <w:left w:val="single" w:sz="4" w:space="0" w:color="000000"/>
              <w:bottom w:val="single" w:sz="4" w:space="0" w:color="000000"/>
            </w:tcBorders>
          </w:tcPr>
          <w:p w14:paraId="1792D3C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76D3675C" w14:textId="77777777" w:rsidR="00691284" w:rsidRDefault="00691284" w:rsidP="00836F8F">
            <w:pPr>
              <w:widowControl w:val="0"/>
              <w:spacing w:after="0" w:line="240" w:lineRule="atLeast"/>
              <w:rPr>
                <w:rFonts w:ascii="Times New Roman" w:hAnsi="Times New Roman"/>
                <w:color w:val="000000"/>
              </w:rPr>
            </w:pPr>
          </w:p>
        </w:tc>
      </w:tr>
      <w:tr w:rsidR="00691284" w14:paraId="7D75DE6E" w14:textId="77777777" w:rsidTr="005959C9">
        <w:trPr>
          <w:trHeight w:val="450"/>
        </w:trPr>
        <w:tc>
          <w:tcPr>
            <w:tcW w:w="628" w:type="dxa"/>
            <w:tcBorders>
              <w:left w:val="single" w:sz="4" w:space="0" w:color="000000"/>
              <w:bottom w:val="single" w:sz="4" w:space="0" w:color="000000"/>
            </w:tcBorders>
          </w:tcPr>
          <w:p w14:paraId="24C29B0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170</w:t>
            </w:r>
          </w:p>
        </w:tc>
        <w:tc>
          <w:tcPr>
            <w:tcW w:w="2406" w:type="dxa"/>
            <w:tcBorders>
              <w:left w:val="single" w:sz="4" w:space="0" w:color="000000"/>
              <w:bottom w:val="single" w:sz="4" w:space="0" w:color="000000"/>
            </w:tcBorders>
          </w:tcPr>
          <w:p w14:paraId="58C3020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"Икрянинская районная больница"</w:t>
            </w:r>
          </w:p>
        </w:tc>
        <w:tc>
          <w:tcPr>
            <w:tcW w:w="3986" w:type="dxa"/>
            <w:tcBorders>
              <w:left w:val="single" w:sz="4" w:space="0" w:color="000000"/>
              <w:bottom w:val="single" w:sz="4" w:space="0" w:color="000000"/>
            </w:tcBorders>
          </w:tcPr>
          <w:p w14:paraId="4C31011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Стул медицинский</w:t>
            </w:r>
          </w:p>
        </w:tc>
        <w:tc>
          <w:tcPr>
            <w:tcW w:w="861" w:type="dxa"/>
            <w:tcBorders>
              <w:left w:val="single" w:sz="4" w:space="0" w:color="000000"/>
              <w:bottom w:val="single" w:sz="4" w:space="0" w:color="000000"/>
            </w:tcBorders>
          </w:tcPr>
          <w:p w14:paraId="0F03743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23</w:t>
            </w:r>
          </w:p>
        </w:tc>
        <w:tc>
          <w:tcPr>
            <w:tcW w:w="1636" w:type="dxa"/>
            <w:tcBorders>
              <w:left w:val="single" w:sz="4" w:space="0" w:color="000000"/>
              <w:bottom w:val="single" w:sz="4" w:space="0" w:color="000000"/>
              <w:right w:val="single" w:sz="4" w:space="0" w:color="000000"/>
            </w:tcBorders>
          </w:tcPr>
          <w:p w14:paraId="128E7046" w14:textId="77777777" w:rsidR="00691284" w:rsidRDefault="00691284" w:rsidP="00836F8F">
            <w:pPr>
              <w:widowControl w:val="0"/>
              <w:spacing w:after="0" w:line="240" w:lineRule="atLeast"/>
              <w:rPr>
                <w:rFonts w:ascii="Times New Roman" w:hAnsi="Times New Roman"/>
                <w:color w:val="000000"/>
              </w:rPr>
            </w:pPr>
          </w:p>
        </w:tc>
      </w:tr>
      <w:tr w:rsidR="00691284" w14:paraId="148E912D" w14:textId="77777777" w:rsidTr="005959C9">
        <w:trPr>
          <w:trHeight w:val="450"/>
        </w:trPr>
        <w:tc>
          <w:tcPr>
            <w:tcW w:w="628" w:type="dxa"/>
            <w:tcBorders>
              <w:left w:val="single" w:sz="4" w:space="0" w:color="000000"/>
              <w:bottom w:val="single" w:sz="4" w:space="0" w:color="000000"/>
            </w:tcBorders>
          </w:tcPr>
          <w:p w14:paraId="2DE31A3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171</w:t>
            </w:r>
          </w:p>
        </w:tc>
        <w:tc>
          <w:tcPr>
            <w:tcW w:w="2406" w:type="dxa"/>
            <w:tcBorders>
              <w:left w:val="single" w:sz="4" w:space="0" w:color="000000"/>
              <w:bottom w:val="single" w:sz="4" w:space="0" w:color="000000"/>
            </w:tcBorders>
          </w:tcPr>
          <w:p w14:paraId="7C71C4B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"Икрянинская районная больница"</w:t>
            </w:r>
          </w:p>
        </w:tc>
        <w:tc>
          <w:tcPr>
            <w:tcW w:w="3986" w:type="dxa"/>
            <w:tcBorders>
              <w:left w:val="single" w:sz="4" w:space="0" w:color="000000"/>
              <w:bottom w:val="single" w:sz="4" w:space="0" w:color="000000"/>
            </w:tcBorders>
          </w:tcPr>
          <w:p w14:paraId="3394695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Шкаф для хранения медицинской документации</w:t>
            </w:r>
          </w:p>
        </w:tc>
        <w:tc>
          <w:tcPr>
            <w:tcW w:w="861" w:type="dxa"/>
            <w:tcBorders>
              <w:left w:val="single" w:sz="4" w:space="0" w:color="000000"/>
              <w:bottom w:val="single" w:sz="4" w:space="0" w:color="000000"/>
            </w:tcBorders>
          </w:tcPr>
          <w:p w14:paraId="5F98EAD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6</w:t>
            </w:r>
          </w:p>
        </w:tc>
        <w:tc>
          <w:tcPr>
            <w:tcW w:w="1636" w:type="dxa"/>
            <w:tcBorders>
              <w:left w:val="single" w:sz="4" w:space="0" w:color="000000"/>
              <w:bottom w:val="single" w:sz="4" w:space="0" w:color="000000"/>
              <w:right w:val="single" w:sz="4" w:space="0" w:color="000000"/>
            </w:tcBorders>
          </w:tcPr>
          <w:p w14:paraId="08753C14" w14:textId="77777777" w:rsidR="00691284" w:rsidRDefault="00691284" w:rsidP="00836F8F">
            <w:pPr>
              <w:widowControl w:val="0"/>
              <w:spacing w:after="0" w:line="240" w:lineRule="atLeast"/>
              <w:rPr>
                <w:rFonts w:ascii="Times New Roman" w:hAnsi="Times New Roman"/>
                <w:color w:val="000000"/>
              </w:rPr>
            </w:pPr>
          </w:p>
        </w:tc>
      </w:tr>
      <w:tr w:rsidR="00691284" w14:paraId="7B5E6ECB" w14:textId="77777777" w:rsidTr="005959C9">
        <w:trPr>
          <w:trHeight w:val="675"/>
        </w:trPr>
        <w:tc>
          <w:tcPr>
            <w:tcW w:w="628" w:type="dxa"/>
            <w:tcBorders>
              <w:left w:val="single" w:sz="4" w:space="0" w:color="000000"/>
              <w:bottom w:val="single" w:sz="4" w:space="0" w:color="000000"/>
            </w:tcBorders>
          </w:tcPr>
          <w:p w14:paraId="3C6430E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172</w:t>
            </w:r>
          </w:p>
        </w:tc>
        <w:tc>
          <w:tcPr>
            <w:tcW w:w="2406" w:type="dxa"/>
            <w:tcBorders>
              <w:left w:val="single" w:sz="4" w:space="0" w:color="000000"/>
              <w:bottom w:val="single" w:sz="4" w:space="0" w:color="000000"/>
            </w:tcBorders>
          </w:tcPr>
          <w:p w14:paraId="6AB4172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"Икрянинская районная больница"</w:t>
            </w:r>
          </w:p>
        </w:tc>
        <w:tc>
          <w:tcPr>
            <w:tcW w:w="3986" w:type="dxa"/>
            <w:tcBorders>
              <w:left w:val="single" w:sz="4" w:space="0" w:color="000000"/>
              <w:bottom w:val="single" w:sz="4" w:space="0" w:color="000000"/>
            </w:tcBorders>
          </w:tcPr>
          <w:p w14:paraId="19E9373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Кушетка психоаналитическая (кресло функциональное)</w:t>
            </w:r>
          </w:p>
        </w:tc>
        <w:tc>
          <w:tcPr>
            <w:tcW w:w="861" w:type="dxa"/>
            <w:tcBorders>
              <w:left w:val="single" w:sz="4" w:space="0" w:color="000000"/>
              <w:bottom w:val="single" w:sz="4" w:space="0" w:color="000000"/>
            </w:tcBorders>
          </w:tcPr>
          <w:p w14:paraId="22F72E9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7FC31DE2" w14:textId="77777777" w:rsidR="00691284" w:rsidRDefault="00691284" w:rsidP="00836F8F">
            <w:pPr>
              <w:widowControl w:val="0"/>
              <w:spacing w:after="0" w:line="240" w:lineRule="atLeast"/>
              <w:rPr>
                <w:rFonts w:ascii="Times New Roman" w:hAnsi="Times New Roman"/>
                <w:color w:val="000000"/>
              </w:rPr>
            </w:pPr>
          </w:p>
        </w:tc>
      </w:tr>
      <w:tr w:rsidR="00691284" w14:paraId="25EEF8CA" w14:textId="77777777" w:rsidTr="0033758F">
        <w:trPr>
          <w:trHeight w:val="891"/>
        </w:trPr>
        <w:tc>
          <w:tcPr>
            <w:tcW w:w="628" w:type="dxa"/>
            <w:tcBorders>
              <w:left w:val="single" w:sz="4" w:space="0" w:color="000000"/>
              <w:bottom w:val="single" w:sz="4" w:space="0" w:color="000000"/>
            </w:tcBorders>
          </w:tcPr>
          <w:p w14:paraId="70CD602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173</w:t>
            </w:r>
          </w:p>
        </w:tc>
        <w:tc>
          <w:tcPr>
            <w:tcW w:w="2406" w:type="dxa"/>
            <w:tcBorders>
              <w:left w:val="single" w:sz="4" w:space="0" w:color="000000"/>
              <w:bottom w:val="single" w:sz="4" w:space="0" w:color="000000"/>
            </w:tcBorders>
          </w:tcPr>
          <w:p w14:paraId="11EE7C2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"Икрянинская районная больница"</w:t>
            </w:r>
          </w:p>
        </w:tc>
        <w:tc>
          <w:tcPr>
            <w:tcW w:w="3986" w:type="dxa"/>
            <w:tcBorders>
              <w:left w:val="single" w:sz="4" w:space="0" w:color="000000"/>
              <w:bottom w:val="single" w:sz="4" w:space="0" w:color="000000"/>
            </w:tcBorders>
          </w:tcPr>
          <w:p w14:paraId="051CCE3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Рабочее место с персональным компьютером и принтером с подключением к информационно-коммуникационной сети "Интернет"</w:t>
            </w:r>
          </w:p>
        </w:tc>
        <w:tc>
          <w:tcPr>
            <w:tcW w:w="861" w:type="dxa"/>
            <w:tcBorders>
              <w:left w:val="single" w:sz="4" w:space="0" w:color="000000"/>
              <w:bottom w:val="single" w:sz="4" w:space="0" w:color="000000"/>
            </w:tcBorders>
          </w:tcPr>
          <w:p w14:paraId="3D20C23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12</w:t>
            </w:r>
          </w:p>
        </w:tc>
        <w:tc>
          <w:tcPr>
            <w:tcW w:w="1636" w:type="dxa"/>
            <w:tcBorders>
              <w:left w:val="single" w:sz="4" w:space="0" w:color="000000"/>
              <w:bottom w:val="single" w:sz="4" w:space="0" w:color="000000"/>
              <w:right w:val="single" w:sz="4" w:space="0" w:color="000000"/>
            </w:tcBorders>
          </w:tcPr>
          <w:p w14:paraId="2CC89453" w14:textId="77777777" w:rsidR="00691284" w:rsidRDefault="00691284" w:rsidP="00836F8F">
            <w:pPr>
              <w:widowControl w:val="0"/>
              <w:spacing w:after="0" w:line="240" w:lineRule="atLeast"/>
              <w:rPr>
                <w:rFonts w:ascii="Times New Roman" w:hAnsi="Times New Roman"/>
                <w:color w:val="000000"/>
              </w:rPr>
            </w:pPr>
          </w:p>
        </w:tc>
      </w:tr>
      <w:tr w:rsidR="00691284" w14:paraId="388F5A58" w14:textId="77777777" w:rsidTr="005959C9">
        <w:trPr>
          <w:trHeight w:val="675"/>
        </w:trPr>
        <w:tc>
          <w:tcPr>
            <w:tcW w:w="628" w:type="dxa"/>
            <w:tcBorders>
              <w:left w:val="single" w:sz="4" w:space="0" w:color="000000"/>
              <w:bottom w:val="single" w:sz="4" w:space="0" w:color="000000"/>
            </w:tcBorders>
          </w:tcPr>
          <w:p w14:paraId="5BCB1F8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174</w:t>
            </w:r>
          </w:p>
        </w:tc>
        <w:tc>
          <w:tcPr>
            <w:tcW w:w="2406" w:type="dxa"/>
            <w:tcBorders>
              <w:left w:val="single" w:sz="4" w:space="0" w:color="000000"/>
              <w:bottom w:val="single" w:sz="4" w:space="0" w:color="000000"/>
            </w:tcBorders>
          </w:tcPr>
          <w:p w14:paraId="1A86004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"Икрянинская районная больница"</w:t>
            </w:r>
          </w:p>
        </w:tc>
        <w:tc>
          <w:tcPr>
            <w:tcW w:w="3986" w:type="dxa"/>
            <w:tcBorders>
              <w:left w:val="single" w:sz="4" w:space="0" w:color="000000"/>
              <w:bottom w:val="single" w:sz="4" w:space="0" w:color="000000"/>
            </w:tcBorders>
          </w:tcPr>
          <w:p w14:paraId="21C4482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Мойка со смесителем для промывки медицинских изделий</w:t>
            </w:r>
          </w:p>
        </w:tc>
        <w:tc>
          <w:tcPr>
            <w:tcW w:w="861" w:type="dxa"/>
            <w:tcBorders>
              <w:left w:val="single" w:sz="4" w:space="0" w:color="000000"/>
              <w:bottom w:val="single" w:sz="4" w:space="0" w:color="000000"/>
            </w:tcBorders>
          </w:tcPr>
          <w:p w14:paraId="0211D7A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018A7AA2" w14:textId="77777777" w:rsidR="00691284" w:rsidRDefault="00691284" w:rsidP="00836F8F">
            <w:pPr>
              <w:widowControl w:val="0"/>
              <w:spacing w:after="0" w:line="240" w:lineRule="atLeast"/>
              <w:rPr>
                <w:rFonts w:ascii="Times New Roman" w:hAnsi="Times New Roman"/>
                <w:color w:val="000000"/>
              </w:rPr>
            </w:pPr>
          </w:p>
        </w:tc>
      </w:tr>
      <w:tr w:rsidR="00691284" w14:paraId="165F11AB" w14:textId="77777777" w:rsidTr="005959C9">
        <w:trPr>
          <w:trHeight w:val="450"/>
        </w:trPr>
        <w:tc>
          <w:tcPr>
            <w:tcW w:w="628" w:type="dxa"/>
            <w:tcBorders>
              <w:left w:val="single" w:sz="4" w:space="0" w:color="000000"/>
              <w:bottom w:val="single" w:sz="4" w:space="0" w:color="000000"/>
            </w:tcBorders>
          </w:tcPr>
          <w:p w14:paraId="6E89A30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175</w:t>
            </w:r>
          </w:p>
        </w:tc>
        <w:tc>
          <w:tcPr>
            <w:tcW w:w="2406" w:type="dxa"/>
            <w:tcBorders>
              <w:left w:val="single" w:sz="4" w:space="0" w:color="000000"/>
              <w:bottom w:val="single" w:sz="4" w:space="0" w:color="000000"/>
            </w:tcBorders>
          </w:tcPr>
          <w:p w14:paraId="313F173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"Икрянинская районная больница"</w:t>
            </w:r>
          </w:p>
        </w:tc>
        <w:tc>
          <w:tcPr>
            <w:tcW w:w="3986" w:type="dxa"/>
            <w:tcBorders>
              <w:left w:val="single" w:sz="4" w:space="0" w:color="000000"/>
              <w:bottom w:val="single" w:sz="4" w:space="0" w:color="000000"/>
            </w:tcBorders>
          </w:tcPr>
          <w:p w14:paraId="5C6A2EC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Кровать функциональная</w:t>
            </w:r>
          </w:p>
        </w:tc>
        <w:tc>
          <w:tcPr>
            <w:tcW w:w="861" w:type="dxa"/>
            <w:tcBorders>
              <w:left w:val="single" w:sz="4" w:space="0" w:color="000000"/>
              <w:bottom w:val="single" w:sz="4" w:space="0" w:color="000000"/>
            </w:tcBorders>
          </w:tcPr>
          <w:p w14:paraId="7091A96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1636" w:type="dxa"/>
            <w:tcBorders>
              <w:left w:val="single" w:sz="4" w:space="0" w:color="000000"/>
              <w:bottom w:val="single" w:sz="4" w:space="0" w:color="000000"/>
              <w:right w:val="single" w:sz="4" w:space="0" w:color="000000"/>
            </w:tcBorders>
          </w:tcPr>
          <w:p w14:paraId="1F1C2909" w14:textId="77777777" w:rsidR="00691284" w:rsidRDefault="00691284" w:rsidP="00836F8F">
            <w:pPr>
              <w:widowControl w:val="0"/>
              <w:spacing w:after="0" w:line="240" w:lineRule="atLeast"/>
              <w:rPr>
                <w:rFonts w:ascii="Times New Roman" w:hAnsi="Times New Roman"/>
                <w:color w:val="000000"/>
              </w:rPr>
            </w:pPr>
          </w:p>
        </w:tc>
      </w:tr>
      <w:tr w:rsidR="00691284" w14:paraId="1C4695B3" w14:textId="77777777" w:rsidTr="005959C9">
        <w:trPr>
          <w:trHeight w:val="450"/>
        </w:trPr>
        <w:tc>
          <w:tcPr>
            <w:tcW w:w="628" w:type="dxa"/>
            <w:tcBorders>
              <w:left w:val="single" w:sz="4" w:space="0" w:color="000000"/>
              <w:bottom w:val="single" w:sz="4" w:space="0" w:color="000000"/>
            </w:tcBorders>
          </w:tcPr>
          <w:p w14:paraId="583586F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176</w:t>
            </w:r>
          </w:p>
        </w:tc>
        <w:tc>
          <w:tcPr>
            <w:tcW w:w="2406" w:type="dxa"/>
            <w:tcBorders>
              <w:left w:val="single" w:sz="4" w:space="0" w:color="000000"/>
              <w:bottom w:val="single" w:sz="4" w:space="0" w:color="000000"/>
            </w:tcBorders>
          </w:tcPr>
          <w:p w14:paraId="1887944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"Икрянинская районная больница"</w:t>
            </w:r>
          </w:p>
        </w:tc>
        <w:tc>
          <w:tcPr>
            <w:tcW w:w="3986" w:type="dxa"/>
            <w:tcBorders>
              <w:left w:val="single" w:sz="4" w:space="0" w:color="000000"/>
              <w:bottom w:val="single" w:sz="4" w:space="0" w:color="000000"/>
            </w:tcBorders>
          </w:tcPr>
          <w:p w14:paraId="244FA2B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Тумбочка прикроватная</w:t>
            </w:r>
          </w:p>
        </w:tc>
        <w:tc>
          <w:tcPr>
            <w:tcW w:w="861" w:type="dxa"/>
            <w:tcBorders>
              <w:left w:val="single" w:sz="4" w:space="0" w:color="000000"/>
              <w:bottom w:val="single" w:sz="4" w:space="0" w:color="000000"/>
            </w:tcBorders>
          </w:tcPr>
          <w:p w14:paraId="1E21E7D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1636" w:type="dxa"/>
            <w:tcBorders>
              <w:left w:val="single" w:sz="4" w:space="0" w:color="000000"/>
              <w:bottom w:val="single" w:sz="4" w:space="0" w:color="000000"/>
              <w:right w:val="single" w:sz="4" w:space="0" w:color="000000"/>
            </w:tcBorders>
          </w:tcPr>
          <w:p w14:paraId="15C75CFA" w14:textId="77777777" w:rsidR="00691284" w:rsidRDefault="00691284" w:rsidP="00836F8F">
            <w:pPr>
              <w:widowControl w:val="0"/>
              <w:spacing w:after="0" w:line="240" w:lineRule="atLeast"/>
              <w:rPr>
                <w:rFonts w:ascii="Times New Roman" w:hAnsi="Times New Roman"/>
                <w:color w:val="000000"/>
              </w:rPr>
            </w:pPr>
          </w:p>
        </w:tc>
      </w:tr>
      <w:tr w:rsidR="00691284" w14:paraId="15AB7496" w14:textId="77777777" w:rsidTr="005959C9">
        <w:trPr>
          <w:trHeight w:val="450"/>
        </w:trPr>
        <w:tc>
          <w:tcPr>
            <w:tcW w:w="628" w:type="dxa"/>
            <w:tcBorders>
              <w:left w:val="single" w:sz="4" w:space="0" w:color="000000"/>
              <w:bottom w:val="single" w:sz="4" w:space="0" w:color="000000"/>
            </w:tcBorders>
          </w:tcPr>
          <w:p w14:paraId="5AE9B45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177</w:t>
            </w:r>
          </w:p>
        </w:tc>
        <w:tc>
          <w:tcPr>
            <w:tcW w:w="2406" w:type="dxa"/>
            <w:tcBorders>
              <w:left w:val="single" w:sz="4" w:space="0" w:color="000000"/>
              <w:bottom w:val="single" w:sz="4" w:space="0" w:color="000000"/>
            </w:tcBorders>
          </w:tcPr>
          <w:p w14:paraId="52B75B6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"Икрянинская районная больница"</w:t>
            </w:r>
          </w:p>
        </w:tc>
        <w:tc>
          <w:tcPr>
            <w:tcW w:w="3986" w:type="dxa"/>
            <w:tcBorders>
              <w:left w:val="single" w:sz="4" w:space="0" w:color="000000"/>
              <w:bottom w:val="single" w:sz="4" w:space="0" w:color="000000"/>
            </w:tcBorders>
          </w:tcPr>
          <w:p w14:paraId="5F3B097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Мебель для палаты пациента</w:t>
            </w:r>
          </w:p>
        </w:tc>
        <w:tc>
          <w:tcPr>
            <w:tcW w:w="861" w:type="dxa"/>
            <w:tcBorders>
              <w:left w:val="single" w:sz="4" w:space="0" w:color="000000"/>
              <w:bottom w:val="single" w:sz="4" w:space="0" w:color="000000"/>
            </w:tcBorders>
          </w:tcPr>
          <w:p w14:paraId="76E6DBC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118AD21E" w14:textId="77777777" w:rsidR="00691284" w:rsidRDefault="00691284" w:rsidP="00836F8F">
            <w:pPr>
              <w:widowControl w:val="0"/>
              <w:spacing w:after="0" w:line="240" w:lineRule="atLeast"/>
              <w:rPr>
                <w:rFonts w:ascii="Times New Roman" w:hAnsi="Times New Roman"/>
                <w:color w:val="000000"/>
              </w:rPr>
            </w:pPr>
          </w:p>
        </w:tc>
      </w:tr>
      <w:tr w:rsidR="00691284" w14:paraId="3F5E6DC3" w14:textId="77777777" w:rsidTr="0033758F">
        <w:trPr>
          <w:trHeight w:val="739"/>
        </w:trPr>
        <w:tc>
          <w:tcPr>
            <w:tcW w:w="628" w:type="dxa"/>
            <w:tcBorders>
              <w:left w:val="single" w:sz="4" w:space="0" w:color="000000"/>
              <w:bottom w:val="single" w:sz="4" w:space="0" w:color="000000"/>
            </w:tcBorders>
          </w:tcPr>
          <w:p w14:paraId="6DA44DF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178</w:t>
            </w:r>
          </w:p>
        </w:tc>
        <w:tc>
          <w:tcPr>
            <w:tcW w:w="2406" w:type="dxa"/>
            <w:tcBorders>
              <w:left w:val="single" w:sz="4" w:space="0" w:color="000000"/>
              <w:bottom w:val="single" w:sz="4" w:space="0" w:color="000000"/>
            </w:tcBorders>
          </w:tcPr>
          <w:p w14:paraId="53510F9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"Икрянинская районная больница"</w:t>
            </w:r>
          </w:p>
        </w:tc>
        <w:tc>
          <w:tcPr>
            <w:tcW w:w="3986" w:type="dxa"/>
            <w:tcBorders>
              <w:left w:val="single" w:sz="4" w:space="0" w:color="000000"/>
              <w:bottom w:val="single" w:sz="4" w:space="0" w:color="000000"/>
            </w:tcBorders>
          </w:tcPr>
          <w:p w14:paraId="67D1147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Умывальник и смеситель с локтевым (бесконтактным, педальным и прочим не кистевым) управлением</w:t>
            </w:r>
          </w:p>
        </w:tc>
        <w:tc>
          <w:tcPr>
            <w:tcW w:w="861" w:type="dxa"/>
            <w:tcBorders>
              <w:left w:val="single" w:sz="4" w:space="0" w:color="000000"/>
              <w:bottom w:val="single" w:sz="4" w:space="0" w:color="000000"/>
            </w:tcBorders>
          </w:tcPr>
          <w:p w14:paraId="5B0ADA9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4A6FD580" w14:textId="77777777" w:rsidR="00691284" w:rsidRDefault="00691284" w:rsidP="00836F8F">
            <w:pPr>
              <w:widowControl w:val="0"/>
              <w:spacing w:after="0" w:line="240" w:lineRule="atLeast"/>
              <w:rPr>
                <w:rFonts w:ascii="Times New Roman" w:hAnsi="Times New Roman"/>
                <w:color w:val="000000"/>
              </w:rPr>
            </w:pPr>
          </w:p>
        </w:tc>
      </w:tr>
      <w:tr w:rsidR="00691284" w14:paraId="6BE6949D" w14:textId="77777777" w:rsidTr="005959C9">
        <w:trPr>
          <w:trHeight w:val="372"/>
        </w:trPr>
        <w:tc>
          <w:tcPr>
            <w:tcW w:w="628" w:type="dxa"/>
            <w:tcBorders>
              <w:left w:val="single" w:sz="4" w:space="0" w:color="000000"/>
              <w:bottom w:val="single" w:sz="4" w:space="0" w:color="000000"/>
            </w:tcBorders>
          </w:tcPr>
          <w:p w14:paraId="24A598A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179</w:t>
            </w:r>
          </w:p>
        </w:tc>
        <w:tc>
          <w:tcPr>
            <w:tcW w:w="2406" w:type="dxa"/>
            <w:tcBorders>
              <w:left w:val="single" w:sz="4" w:space="0" w:color="000000"/>
              <w:bottom w:val="single" w:sz="4" w:space="0" w:color="000000"/>
            </w:tcBorders>
          </w:tcPr>
          <w:p w14:paraId="7FDDE4B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left w:val="single" w:sz="4" w:space="0" w:color="000000"/>
              <w:bottom w:val="single" w:sz="4" w:space="0" w:color="000000"/>
            </w:tcBorders>
          </w:tcPr>
          <w:p w14:paraId="7E9CBE4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Аппарат для ультразвукового исследования экспертного уровня с цветным допплером и тремя датчиками (трансабдоминальный, трансвагинальный и линейный)</w:t>
            </w:r>
          </w:p>
        </w:tc>
        <w:tc>
          <w:tcPr>
            <w:tcW w:w="861" w:type="dxa"/>
            <w:tcBorders>
              <w:left w:val="single" w:sz="4" w:space="0" w:color="000000"/>
              <w:bottom w:val="single" w:sz="4" w:space="0" w:color="000000"/>
            </w:tcBorders>
          </w:tcPr>
          <w:p w14:paraId="5E3BF29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3CD5A9F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 xml:space="preserve"> 56 455 015,67</w:t>
            </w:r>
          </w:p>
        </w:tc>
      </w:tr>
      <w:tr w:rsidR="00691284" w14:paraId="35A2E927" w14:textId="77777777" w:rsidTr="0033758F">
        <w:trPr>
          <w:trHeight w:val="839"/>
        </w:trPr>
        <w:tc>
          <w:tcPr>
            <w:tcW w:w="628" w:type="dxa"/>
            <w:tcBorders>
              <w:left w:val="single" w:sz="4" w:space="0" w:color="000000"/>
              <w:bottom w:val="single" w:sz="4" w:space="0" w:color="auto"/>
            </w:tcBorders>
          </w:tcPr>
          <w:p w14:paraId="07E03F1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180</w:t>
            </w:r>
          </w:p>
        </w:tc>
        <w:tc>
          <w:tcPr>
            <w:tcW w:w="2406" w:type="dxa"/>
            <w:tcBorders>
              <w:left w:val="single" w:sz="4" w:space="0" w:color="000000"/>
              <w:bottom w:val="single" w:sz="4" w:space="0" w:color="auto"/>
            </w:tcBorders>
          </w:tcPr>
          <w:p w14:paraId="40E189D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left w:val="single" w:sz="4" w:space="0" w:color="000000"/>
              <w:bottom w:val="single" w:sz="4" w:space="0" w:color="auto"/>
            </w:tcBorders>
          </w:tcPr>
          <w:p w14:paraId="2772865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Анализатор допплеровский сердечно-сосудистой деятельности матери и плода малогабаритный</w:t>
            </w:r>
          </w:p>
        </w:tc>
        <w:tc>
          <w:tcPr>
            <w:tcW w:w="861" w:type="dxa"/>
            <w:tcBorders>
              <w:left w:val="single" w:sz="4" w:space="0" w:color="000000"/>
              <w:bottom w:val="single" w:sz="4" w:space="0" w:color="auto"/>
            </w:tcBorders>
          </w:tcPr>
          <w:p w14:paraId="6F9904D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1636" w:type="dxa"/>
            <w:tcBorders>
              <w:left w:val="single" w:sz="4" w:space="0" w:color="000000"/>
              <w:bottom w:val="single" w:sz="4" w:space="0" w:color="auto"/>
              <w:right w:val="single" w:sz="4" w:space="0" w:color="000000"/>
            </w:tcBorders>
          </w:tcPr>
          <w:p w14:paraId="5C5B4CEC" w14:textId="77777777" w:rsidR="00691284" w:rsidRDefault="00691284" w:rsidP="00836F8F">
            <w:pPr>
              <w:widowControl w:val="0"/>
              <w:spacing w:after="0" w:line="240" w:lineRule="atLeast"/>
              <w:rPr>
                <w:rFonts w:ascii="Times New Roman" w:hAnsi="Times New Roman"/>
                <w:color w:val="000000"/>
              </w:rPr>
            </w:pPr>
          </w:p>
        </w:tc>
      </w:tr>
      <w:tr w:rsidR="00691284" w14:paraId="3B584E16" w14:textId="77777777" w:rsidTr="0033758F">
        <w:trPr>
          <w:trHeight w:val="764"/>
        </w:trPr>
        <w:tc>
          <w:tcPr>
            <w:tcW w:w="628" w:type="dxa"/>
            <w:tcBorders>
              <w:top w:val="single" w:sz="4" w:space="0" w:color="auto"/>
              <w:left w:val="single" w:sz="4" w:space="0" w:color="auto"/>
              <w:bottom w:val="single" w:sz="4" w:space="0" w:color="auto"/>
              <w:right w:val="single" w:sz="4" w:space="0" w:color="auto"/>
            </w:tcBorders>
          </w:tcPr>
          <w:p w14:paraId="45D75AD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181</w:t>
            </w:r>
          </w:p>
        </w:tc>
        <w:tc>
          <w:tcPr>
            <w:tcW w:w="2406" w:type="dxa"/>
            <w:tcBorders>
              <w:top w:val="single" w:sz="4" w:space="0" w:color="auto"/>
              <w:left w:val="single" w:sz="4" w:space="0" w:color="auto"/>
              <w:bottom w:val="single" w:sz="4" w:space="0" w:color="auto"/>
              <w:right w:val="single" w:sz="4" w:space="0" w:color="auto"/>
            </w:tcBorders>
          </w:tcPr>
          <w:p w14:paraId="71C452C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top w:val="single" w:sz="4" w:space="0" w:color="auto"/>
              <w:left w:val="single" w:sz="4" w:space="0" w:color="auto"/>
              <w:bottom w:val="single" w:sz="4" w:space="0" w:color="auto"/>
              <w:right w:val="single" w:sz="4" w:space="0" w:color="auto"/>
            </w:tcBorders>
          </w:tcPr>
          <w:p w14:paraId="13A96FD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Анализатор допплеровский сердечно-сосудистой деятельности матери и плода малогабаритный</w:t>
            </w:r>
          </w:p>
        </w:tc>
        <w:tc>
          <w:tcPr>
            <w:tcW w:w="861" w:type="dxa"/>
            <w:tcBorders>
              <w:top w:val="single" w:sz="4" w:space="0" w:color="auto"/>
              <w:left w:val="single" w:sz="4" w:space="0" w:color="auto"/>
              <w:bottom w:val="single" w:sz="4" w:space="0" w:color="auto"/>
              <w:right w:val="single" w:sz="4" w:space="0" w:color="auto"/>
            </w:tcBorders>
          </w:tcPr>
          <w:p w14:paraId="663578F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1636" w:type="dxa"/>
            <w:tcBorders>
              <w:top w:val="single" w:sz="4" w:space="0" w:color="auto"/>
              <w:left w:val="single" w:sz="4" w:space="0" w:color="auto"/>
              <w:bottom w:val="single" w:sz="4" w:space="0" w:color="auto"/>
              <w:right w:val="single" w:sz="4" w:space="0" w:color="auto"/>
            </w:tcBorders>
          </w:tcPr>
          <w:p w14:paraId="2C6F0D27" w14:textId="77777777" w:rsidR="00691284" w:rsidRDefault="00691284" w:rsidP="00836F8F">
            <w:pPr>
              <w:widowControl w:val="0"/>
              <w:spacing w:after="0" w:line="240" w:lineRule="atLeast"/>
              <w:rPr>
                <w:rFonts w:ascii="Times New Roman" w:hAnsi="Times New Roman"/>
                <w:color w:val="000000"/>
              </w:rPr>
            </w:pPr>
          </w:p>
        </w:tc>
      </w:tr>
      <w:tr w:rsidR="00691284" w14:paraId="69275FD1" w14:textId="77777777" w:rsidTr="0033758F">
        <w:trPr>
          <w:trHeight w:val="602"/>
        </w:trPr>
        <w:tc>
          <w:tcPr>
            <w:tcW w:w="628" w:type="dxa"/>
            <w:tcBorders>
              <w:top w:val="single" w:sz="4" w:space="0" w:color="auto"/>
              <w:left w:val="single" w:sz="4" w:space="0" w:color="auto"/>
              <w:bottom w:val="single" w:sz="4" w:space="0" w:color="auto"/>
              <w:right w:val="single" w:sz="4" w:space="0" w:color="auto"/>
            </w:tcBorders>
          </w:tcPr>
          <w:p w14:paraId="45B86F5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182</w:t>
            </w:r>
          </w:p>
        </w:tc>
        <w:tc>
          <w:tcPr>
            <w:tcW w:w="2406" w:type="dxa"/>
            <w:tcBorders>
              <w:top w:val="single" w:sz="4" w:space="0" w:color="auto"/>
              <w:left w:val="single" w:sz="4" w:space="0" w:color="auto"/>
              <w:bottom w:val="single" w:sz="4" w:space="0" w:color="auto"/>
              <w:right w:val="single" w:sz="4" w:space="0" w:color="auto"/>
            </w:tcBorders>
          </w:tcPr>
          <w:p w14:paraId="4F9361A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top w:val="single" w:sz="4" w:space="0" w:color="auto"/>
              <w:left w:val="single" w:sz="4" w:space="0" w:color="auto"/>
              <w:bottom w:val="single" w:sz="4" w:space="0" w:color="auto"/>
              <w:right w:val="single" w:sz="4" w:space="0" w:color="auto"/>
            </w:tcBorders>
          </w:tcPr>
          <w:p w14:paraId="6415F45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Кольпоскоп</w:t>
            </w:r>
          </w:p>
        </w:tc>
        <w:tc>
          <w:tcPr>
            <w:tcW w:w="861" w:type="dxa"/>
            <w:tcBorders>
              <w:top w:val="single" w:sz="4" w:space="0" w:color="auto"/>
              <w:left w:val="single" w:sz="4" w:space="0" w:color="auto"/>
              <w:bottom w:val="single" w:sz="4" w:space="0" w:color="auto"/>
              <w:right w:val="single" w:sz="4" w:space="0" w:color="auto"/>
            </w:tcBorders>
          </w:tcPr>
          <w:p w14:paraId="394CBCE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w:t>
            </w:r>
          </w:p>
        </w:tc>
        <w:tc>
          <w:tcPr>
            <w:tcW w:w="1636" w:type="dxa"/>
            <w:tcBorders>
              <w:top w:val="single" w:sz="4" w:space="0" w:color="auto"/>
              <w:left w:val="single" w:sz="4" w:space="0" w:color="auto"/>
              <w:bottom w:val="single" w:sz="4" w:space="0" w:color="auto"/>
              <w:right w:val="single" w:sz="4" w:space="0" w:color="auto"/>
            </w:tcBorders>
          </w:tcPr>
          <w:p w14:paraId="4FF79BF8" w14:textId="77777777" w:rsidR="00691284" w:rsidRDefault="00691284" w:rsidP="00836F8F">
            <w:pPr>
              <w:widowControl w:val="0"/>
              <w:spacing w:after="0" w:line="240" w:lineRule="atLeast"/>
              <w:rPr>
                <w:rFonts w:ascii="Times New Roman" w:hAnsi="Times New Roman"/>
                <w:color w:val="000000"/>
              </w:rPr>
            </w:pPr>
          </w:p>
        </w:tc>
      </w:tr>
      <w:tr w:rsidR="00691284" w14:paraId="20286C4E" w14:textId="77777777" w:rsidTr="005959C9">
        <w:trPr>
          <w:trHeight w:val="675"/>
        </w:trPr>
        <w:tc>
          <w:tcPr>
            <w:tcW w:w="628" w:type="dxa"/>
            <w:tcBorders>
              <w:top w:val="single" w:sz="4" w:space="0" w:color="auto"/>
              <w:left w:val="single" w:sz="4" w:space="0" w:color="auto"/>
              <w:bottom w:val="single" w:sz="4" w:space="0" w:color="auto"/>
              <w:right w:val="single" w:sz="4" w:space="0" w:color="auto"/>
            </w:tcBorders>
          </w:tcPr>
          <w:p w14:paraId="2693D64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183</w:t>
            </w:r>
          </w:p>
        </w:tc>
        <w:tc>
          <w:tcPr>
            <w:tcW w:w="2406" w:type="dxa"/>
            <w:tcBorders>
              <w:top w:val="single" w:sz="4" w:space="0" w:color="auto"/>
              <w:left w:val="single" w:sz="4" w:space="0" w:color="auto"/>
              <w:bottom w:val="single" w:sz="4" w:space="0" w:color="auto"/>
              <w:right w:val="single" w:sz="4" w:space="0" w:color="auto"/>
            </w:tcBorders>
          </w:tcPr>
          <w:p w14:paraId="108F42B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top w:val="single" w:sz="4" w:space="0" w:color="auto"/>
              <w:left w:val="single" w:sz="4" w:space="0" w:color="auto"/>
              <w:bottom w:val="single" w:sz="4" w:space="0" w:color="auto"/>
              <w:right w:val="single" w:sz="4" w:space="0" w:color="auto"/>
            </w:tcBorders>
          </w:tcPr>
          <w:p w14:paraId="62FF752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Кресло гинекологическое</w:t>
            </w:r>
          </w:p>
        </w:tc>
        <w:tc>
          <w:tcPr>
            <w:tcW w:w="861" w:type="dxa"/>
            <w:tcBorders>
              <w:top w:val="single" w:sz="4" w:space="0" w:color="auto"/>
              <w:left w:val="single" w:sz="4" w:space="0" w:color="auto"/>
              <w:bottom w:val="single" w:sz="4" w:space="0" w:color="auto"/>
              <w:right w:val="single" w:sz="4" w:space="0" w:color="auto"/>
            </w:tcBorders>
          </w:tcPr>
          <w:p w14:paraId="7D3DE04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top w:val="single" w:sz="4" w:space="0" w:color="auto"/>
              <w:left w:val="single" w:sz="4" w:space="0" w:color="auto"/>
              <w:bottom w:val="single" w:sz="4" w:space="0" w:color="auto"/>
              <w:right w:val="single" w:sz="4" w:space="0" w:color="auto"/>
            </w:tcBorders>
          </w:tcPr>
          <w:p w14:paraId="49D2342D" w14:textId="77777777" w:rsidR="00691284" w:rsidRDefault="00691284" w:rsidP="00836F8F">
            <w:pPr>
              <w:widowControl w:val="0"/>
              <w:spacing w:after="0" w:line="240" w:lineRule="atLeast"/>
              <w:rPr>
                <w:rFonts w:ascii="Times New Roman" w:hAnsi="Times New Roman"/>
                <w:color w:val="000000"/>
              </w:rPr>
            </w:pPr>
          </w:p>
        </w:tc>
      </w:tr>
      <w:tr w:rsidR="00691284" w14:paraId="0C71E810" w14:textId="77777777" w:rsidTr="005959C9">
        <w:trPr>
          <w:trHeight w:val="675"/>
        </w:trPr>
        <w:tc>
          <w:tcPr>
            <w:tcW w:w="628" w:type="dxa"/>
            <w:tcBorders>
              <w:top w:val="single" w:sz="4" w:space="0" w:color="auto"/>
              <w:left w:val="single" w:sz="4" w:space="0" w:color="auto"/>
              <w:bottom w:val="single" w:sz="4" w:space="0" w:color="auto"/>
              <w:right w:val="single" w:sz="4" w:space="0" w:color="auto"/>
            </w:tcBorders>
          </w:tcPr>
          <w:p w14:paraId="49CFAA8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184</w:t>
            </w:r>
          </w:p>
        </w:tc>
        <w:tc>
          <w:tcPr>
            <w:tcW w:w="2406" w:type="dxa"/>
            <w:tcBorders>
              <w:top w:val="single" w:sz="4" w:space="0" w:color="auto"/>
              <w:left w:val="single" w:sz="4" w:space="0" w:color="auto"/>
              <w:bottom w:val="single" w:sz="4" w:space="0" w:color="auto"/>
              <w:right w:val="single" w:sz="4" w:space="0" w:color="auto"/>
            </w:tcBorders>
          </w:tcPr>
          <w:p w14:paraId="3ECDCDB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top w:val="single" w:sz="4" w:space="0" w:color="auto"/>
              <w:left w:val="single" w:sz="4" w:space="0" w:color="auto"/>
              <w:bottom w:val="single" w:sz="4" w:space="0" w:color="auto"/>
              <w:right w:val="single" w:sz="4" w:space="0" w:color="auto"/>
            </w:tcBorders>
          </w:tcPr>
          <w:p w14:paraId="785ABD8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Кресло гинекологическое</w:t>
            </w:r>
          </w:p>
        </w:tc>
        <w:tc>
          <w:tcPr>
            <w:tcW w:w="861" w:type="dxa"/>
            <w:tcBorders>
              <w:top w:val="single" w:sz="4" w:space="0" w:color="auto"/>
              <w:left w:val="single" w:sz="4" w:space="0" w:color="auto"/>
              <w:bottom w:val="single" w:sz="4" w:space="0" w:color="auto"/>
              <w:right w:val="single" w:sz="4" w:space="0" w:color="auto"/>
            </w:tcBorders>
          </w:tcPr>
          <w:p w14:paraId="4C26A7A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top w:val="single" w:sz="4" w:space="0" w:color="auto"/>
              <w:left w:val="single" w:sz="4" w:space="0" w:color="auto"/>
              <w:bottom w:val="single" w:sz="4" w:space="0" w:color="auto"/>
              <w:right w:val="single" w:sz="4" w:space="0" w:color="auto"/>
            </w:tcBorders>
          </w:tcPr>
          <w:p w14:paraId="01FAC55B" w14:textId="77777777" w:rsidR="00691284" w:rsidRDefault="00691284" w:rsidP="00836F8F">
            <w:pPr>
              <w:widowControl w:val="0"/>
              <w:spacing w:after="0" w:line="240" w:lineRule="atLeast"/>
              <w:rPr>
                <w:rFonts w:ascii="Times New Roman" w:hAnsi="Times New Roman"/>
                <w:color w:val="000000"/>
              </w:rPr>
            </w:pPr>
          </w:p>
        </w:tc>
      </w:tr>
      <w:tr w:rsidR="00691284" w14:paraId="62A72E4D" w14:textId="77777777" w:rsidTr="000037BE">
        <w:trPr>
          <w:trHeight w:val="469"/>
        </w:trPr>
        <w:tc>
          <w:tcPr>
            <w:tcW w:w="628" w:type="dxa"/>
            <w:tcBorders>
              <w:top w:val="single" w:sz="4" w:space="0" w:color="auto"/>
              <w:left w:val="single" w:sz="4" w:space="0" w:color="000000"/>
              <w:bottom w:val="single" w:sz="4" w:space="0" w:color="000000"/>
            </w:tcBorders>
          </w:tcPr>
          <w:p w14:paraId="08E0638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185</w:t>
            </w:r>
          </w:p>
        </w:tc>
        <w:tc>
          <w:tcPr>
            <w:tcW w:w="2406" w:type="dxa"/>
            <w:tcBorders>
              <w:top w:val="single" w:sz="4" w:space="0" w:color="auto"/>
              <w:left w:val="single" w:sz="4" w:space="0" w:color="000000"/>
              <w:bottom w:val="single" w:sz="4" w:space="0" w:color="000000"/>
            </w:tcBorders>
          </w:tcPr>
          <w:p w14:paraId="235778A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top w:val="single" w:sz="4" w:space="0" w:color="auto"/>
              <w:left w:val="single" w:sz="4" w:space="0" w:color="000000"/>
              <w:bottom w:val="single" w:sz="4" w:space="0" w:color="000000"/>
            </w:tcBorders>
          </w:tcPr>
          <w:p w14:paraId="6DBD170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Кресло гинекологическое</w:t>
            </w:r>
          </w:p>
        </w:tc>
        <w:tc>
          <w:tcPr>
            <w:tcW w:w="861" w:type="dxa"/>
            <w:tcBorders>
              <w:top w:val="single" w:sz="4" w:space="0" w:color="auto"/>
              <w:left w:val="single" w:sz="4" w:space="0" w:color="000000"/>
              <w:bottom w:val="single" w:sz="4" w:space="0" w:color="000000"/>
            </w:tcBorders>
          </w:tcPr>
          <w:p w14:paraId="0A28875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top w:val="single" w:sz="4" w:space="0" w:color="auto"/>
              <w:left w:val="single" w:sz="4" w:space="0" w:color="000000"/>
              <w:bottom w:val="single" w:sz="4" w:space="0" w:color="000000"/>
              <w:right w:val="single" w:sz="4" w:space="0" w:color="000000"/>
            </w:tcBorders>
          </w:tcPr>
          <w:p w14:paraId="4FDCBF64" w14:textId="77777777" w:rsidR="00691284" w:rsidRDefault="00691284" w:rsidP="00836F8F">
            <w:pPr>
              <w:widowControl w:val="0"/>
              <w:spacing w:after="0" w:line="240" w:lineRule="atLeast"/>
              <w:rPr>
                <w:rFonts w:ascii="Times New Roman" w:hAnsi="Times New Roman"/>
                <w:color w:val="000000"/>
              </w:rPr>
            </w:pPr>
          </w:p>
        </w:tc>
      </w:tr>
      <w:tr w:rsidR="00691284" w14:paraId="6D30B71F" w14:textId="77777777" w:rsidTr="005959C9">
        <w:trPr>
          <w:trHeight w:val="675"/>
        </w:trPr>
        <w:tc>
          <w:tcPr>
            <w:tcW w:w="628" w:type="dxa"/>
            <w:tcBorders>
              <w:left w:val="single" w:sz="4" w:space="0" w:color="000000"/>
              <w:bottom w:val="single" w:sz="4" w:space="0" w:color="000000"/>
            </w:tcBorders>
          </w:tcPr>
          <w:p w14:paraId="42A82B0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186</w:t>
            </w:r>
          </w:p>
        </w:tc>
        <w:tc>
          <w:tcPr>
            <w:tcW w:w="2406" w:type="dxa"/>
            <w:tcBorders>
              <w:left w:val="single" w:sz="4" w:space="0" w:color="000000"/>
              <w:bottom w:val="single" w:sz="4" w:space="0" w:color="000000"/>
            </w:tcBorders>
          </w:tcPr>
          <w:p w14:paraId="4888347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left w:val="single" w:sz="4" w:space="0" w:color="000000"/>
              <w:bottom w:val="single" w:sz="4" w:space="0" w:color="000000"/>
            </w:tcBorders>
          </w:tcPr>
          <w:p w14:paraId="2C52840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Кресло гинекологическое</w:t>
            </w:r>
          </w:p>
        </w:tc>
        <w:tc>
          <w:tcPr>
            <w:tcW w:w="861" w:type="dxa"/>
            <w:tcBorders>
              <w:left w:val="single" w:sz="4" w:space="0" w:color="000000"/>
              <w:bottom w:val="single" w:sz="4" w:space="0" w:color="000000"/>
            </w:tcBorders>
          </w:tcPr>
          <w:p w14:paraId="74A04B4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44759061" w14:textId="77777777" w:rsidR="00691284" w:rsidRDefault="00691284" w:rsidP="00836F8F">
            <w:pPr>
              <w:widowControl w:val="0"/>
              <w:spacing w:after="0" w:line="240" w:lineRule="atLeast"/>
              <w:rPr>
                <w:rFonts w:ascii="Times New Roman" w:hAnsi="Times New Roman"/>
                <w:color w:val="000000"/>
              </w:rPr>
            </w:pPr>
          </w:p>
        </w:tc>
      </w:tr>
      <w:tr w:rsidR="00691284" w14:paraId="3EEE96D0" w14:textId="77777777" w:rsidTr="005959C9">
        <w:trPr>
          <w:trHeight w:val="675"/>
        </w:trPr>
        <w:tc>
          <w:tcPr>
            <w:tcW w:w="628" w:type="dxa"/>
            <w:tcBorders>
              <w:left w:val="single" w:sz="4" w:space="0" w:color="000000"/>
              <w:bottom w:val="single" w:sz="4" w:space="0" w:color="000000"/>
            </w:tcBorders>
          </w:tcPr>
          <w:p w14:paraId="00EE10F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187</w:t>
            </w:r>
          </w:p>
        </w:tc>
        <w:tc>
          <w:tcPr>
            <w:tcW w:w="2406" w:type="dxa"/>
            <w:tcBorders>
              <w:left w:val="single" w:sz="4" w:space="0" w:color="000000"/>
              <w:bottom w:val="single" w:sz="4" w:space="0" w:color="000000"/>
            </w:tcBorders>
          </w:tcPr>
          <w:p w14:paraId="480D41A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left w:val="single" w:sz="4" w:space="0" w:color="000000"/>
              <w:bottom w:val="single" w:sz="4" w:space="0" w:color="000000"/>
            </w:tcBorders>
          </w:tcPr>
          <w:p w14:paraId="3F9D45F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Кресло гинекологическое</w:t>
            </w:r>
          </w:p>
        </w:tc>
        <w:tc>
          <w:tcPr>
            <w:tcW w:w="861" w:type="dxa"/>
            <w:tcBorders>
              <w:left w:val="single" w:sz="4" w:space="0" w:color="000000"/>
              <w:bottom w:val="single" w:sz="4" w:space="0" w:color="000000"/>
            </w:tcBorders>
          </w:tcPr>
          <w:p w14:paraId="0F91076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49D657AE" w14:textId="77777777" w:rsidR="00691284" w:rsidRDefault="00691284" w:rsidP="00836F8F">
            <w:pPr>
              <w:widowControl w:val="0"/>
              <w:spacing w:after="0" w:line="240" w:lineRule="atLeast"/>
              <w:rPr>
                <w:rFonts w:ascii="Times New Roman" w:hAnsi="Times New Roman"/>
                <w:color w:val="000000"/>
              </w:rPr>
            </w:pPr>
          </w:p>
        </w:tc>
      </w:tr>
      <w:tr w:rsidR="00691284" w14:paraId="4FA829D5" w14:textId="77777777" w:rsidTr="005959C9">
        <w:trPr>
          <w:trHeight w:val="675"/>
        </w:trPr>
        <w:tc>
          <w:tcPr>
            <w:tcW w:w="628" w:type="dxa"/>
            <w:tcBorders>
              <w:left w:val="single" w:sz="4" w:space="0" w:color="000000"/>
              <w:bottom w:val="single" w:sz="4" w:space="0" w:color="000000"/>
            </w:tcBorders>
          </w:tcPr>
          <w:p w14:paraId="621C72E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188</w:t>
            </w:r>
          </w:p>
        </w:tc>
        <w:tc>
          <w:tcPr>
            <w:tcW w:w="2406" w:type="dxa"/>
            <w:tcBorders>
              <w:left w:val="single" w:sz="4" w:space="0" w:color="000000"/>
              <w:bottom w:val="single" w:sz="4" w:space="0" w:color="000000"/>
            </w:tcBorders>
          </w:tcPr>
          <w:p w14:paraId="7871748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left w:val="single" w:sz="4" w:space="0" w:color="000000"/>
              <w:bottom w:val="single" w:sz="4" w:space="0" w:color="000000"/>
            </w:tcBorders>
          </w:tcPr>
          <w:p w14:paraId="3390C3C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Кардиомонитор фетальный</w:t>
            </w:r>
          </w:p>
        </w:tc>
        <w:tc>
          <w:tcPr>
            <w:tcW w:w="861" w:type="dxa"/>
            <w:tcBorders>
              <w:left w:val="single" w:sz="4" w:space="0" w:color="000000"/>
              <w:bottom w:val="single" w:sz="4" w:space="0" w:color="000000"/>
            </w:tcBorders>
          </w:tcPr>
          <w:p w14:paraId="53B4581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1636" w:type="dxa"/>
            <w:tcBorders>
              <w:left w:val="single" w:sz="4" w:space="0" w:color="000000"/>
              <w:bottom w:val="single" w:sz="4" w:space="0" w:color="000000"/>
              <w:right w:val="single" w:sz="4" w:space="0" w:color="000000"/>
            </w:tcBorders>
          </w:tcPr>
          <w:p w14:paraId="48A3D17B" w14:textId="77777777" w:rsidR="00691284" w:rsidRDefault="00691284" w:rsidP="00836F8F">
            <w:pPr>
              <w:widowControl w:val="0"/>
              <w:spacing w:after="0" w:line="240" w:lineRule="atLeast"/>
              <w:rPr>
                <w:rFonts w:ascii="Times New Roman" w:hAnsi="Times New Roman"/>
                <w:color w:val="000000"/>
              </w:rPr>
            </w:pPr>
          </w:p>
        </w:tc>
      </w:tr>
      <w:tr w:rsidR="00691284" w14:paraId="1CCB5383" w14:textId="77777777" w:rsidTr="005959C9">
        <w:trPr>
          <w:trHeight w:val="851"/>
        </w:trPr>
        <w:tc>
          <w:tcPr>
            <w:tcW w:w="628" w:type="dxa"/>
            <w:tcBorders>
              <w:left w:val="single" w:sz="4" w:space="0" w:color="000000"/>
              <w:bottom w:val="single" w:sz="4" w:space="0" w:color="000000"/>
            </w:tcBorders>
          </w:tcPr>
          <w:p w14:paraId="0159BB8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189</w:t>
            </w:r>
          </w:p>
        </w:tc>
        <w:tc>
          <w:tcPr>
            <w:tcW w:w="2406" w:type="dxa"/>
            <w:tcBorders>
              <w:left w:val="single" w:sz="4" w:space="0" w:color="000000"/>
              <w:bottom w:val="single" w:sz="4" w:space="0" w:color="000000"/>
            </w:tcBorders>
          </w:tcPr>
          <w:p w14:paraId="6A7BFA2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left w:val="single" w:sz="4" w:space="0" w:color="000000"/>
              <w:bottom w:val="single" w:sz="4" w:space="0" w:color="000000"/>
            </w:tcBorders>
          </w:tcPr>
          <w:p w14:paraId="3138179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Аппарат электрохирургический гинекологический высокочастотный для резекции и коагуляции</w:t>
            </w:r>
          </w:p>
        </w:tc>
        <w:tc>
          <w:tcPr>
            <w:tcW w:w="861" w:type="dxa"/>
            <w:tcBorders>
              <w:left w:val="single" w:sz="4" w:space="0" w:color="000000"/>
              <w:bottom w:val="single" w:sz="4" w:space="0" w:color="000000"/>
            </w:tcBorders>
          </w:tcPr>
          <w:p w14:paraId="4FEDB8F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6DDEF0DE" w14:textId="77777777" w:rsidR="00691284" w:rsidRDefault="00691284" w:rsidP="00836F8F">
            <w:pPr>
              <w:widowControl w:val="0"/>
              <w:spacing w:after="0" w:line="240" w:lineRule="atLeast"/>
              <w:rPr>
                <w:rFonts w:ascii="Times New Roman" w:hAnsi="Times New Roman"/>
                <w:color w:val="000000"/>
              </w:rPr>
            </w:pPr>
          </w:p>
        </w:tc>
      </w:tr>
      <w:tr w:rsidR="00691284" w14:paraId="559F299E" w14:textId="77777777" w:rsidTr="005959C9">
        <w:trPr>
          <w:trHeight w:val="675"/>
        </w:trPr>
        <w:tc>
          <w:tcPr>
            <w:tcW w:w="628" w:type="dxa"/>
            <w:tcBorders>
              <w:left w:val="single" w:sz="4" w:space="0" w:color="000000"/>
              <w:bottom w:val="single" w:sz="4" w:space="0" w:color="000000"/>
            </w:tcBorders>
          </w:tcPr>
          <w:p w14:paraId="3F4F7A9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190</w:t>
            </w:r>
          </w:p>
        </w:tc>
        <w:tc>
          <w:tcPr>
            <w:tcW w:w="2406" w:type="dxa"/>
            <w:tcBorders>
              <w:left w:val="single" w:sz="4" w:space="0" w:color="000000"/>
              <w:bottom w:val="single" w:sz="4" w:space="0" w:color="000000"/>
            </w:tcBorders>
          </w:tcPr>
          <w:p w14:paraId="671DEC6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left w:val="single" w:sz="4" w:space="0" w:color="000000"/>
              <w:bottom w:val="single" w:sz="4" w:space="0" w:color="000000"/>
            </w:tcBorders>
          </w:tcPr>
          <w:p w14:paraId="02043D6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Стерилизатор паровой, и/или газовый,и/или плазменный</w:t>
            </w:r>
          </w:p>
        </w:tc>
        <w:tc>
          <w:tcPr>
            <w:tcW w:w="861" w:type="dxa"/>
            <w:tcBorders>
              <w:left w:val="single" w:sz="4" w:space="0" w:color="000000"/>
              <w:bottom w:val="single" w:sz="4" w:space="0" w:color="000000"/>
            </w:tcBorders>
          </w:tcPr>
          <w:p w14:paraId="77B4ABE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69329C32" w14:textId="77777777" w:rsidR="00691284" w:rsidRDefault="00691284" w:rsidP="00836F8F">
            <w:pPr>
              <w:widowControl w:val="0"/>
              <w:spacing w:after="0" w:line="240" w:lineRule="atLeast"/>
              <w:rPr>
                <w:rFonts w:ascii="Times New Roman" w:hAnsi="Times New Roman"/>
                <w:color w:val="000000"/>
              </w:rPr>
            </w:pPr>
          </w:p>
        </w:tc>
      </w:tr>
      <w:tr w:rsidR="00691284" w14:paraId="76D109E1" w14:textId="77777777" w:rsidTr="005959C9">
        <w:trPr>
          <w:trHeight w:val="675"/>
        </w:trPr>
        <w:tc>
          <w:tcPr>
            <w:tcW w:w="628" w:type="dxa"/>
            <w:tcBorders>
              <w:left w:val="single" w:sz="4" w:space="0" w:color="000000"/>
              <w:bottom w:val="single" w:sz="4" w:space="0" w:color="000000"/>
            </w:tcBorders>
          </w:tcPr>
          <w:p w14:paraId="560C6B1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191</w:t>
            </w:r>
          </w:p>
        </w:tc>
        <w:tc>
          <w:tcPr>
            <w:tcW w:w="2406" w:type="dxa"/>
            <w:tcBorders>
              <w:left w:val="single" w:sz="4" w:space="0" w:color="000000"/>
              <w:bottom w:val="single" w:sz="4" w:space="0" w:color="000000"/>
            </w:tcBorders>
          </w:tcPr>
          <w:p w14:paraId="357613C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left w:val="single" w:sz="4" w:space="0" w:color="000000"/>
              <w:bottom w:val="single" w:sz="4" w:space="0" w:color="000000"/>
            </w:tcBorders>
          </w:tcPr>
          <w:p w14:paraId="0DE15D6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Кушетка медицинская</w:t>
            </w:r>
          </w:p>
        </w:tc>
        <w:tc>
          <w:tcPr>
            <w:tcW w:w="861" w:type="dxa"/>
            <w:tcBorders>
              <w:left w:val="single" w:sz="4" w:space="0" w:color="000000"/>
              <w:bottom w:val="single" w:sz="4" w:space="0" w:color="000000"/>
            </w:tcBorders>
          </w:tcPr>
          <w:p w14:paraId="19C94DC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9</w:t>
            </w:r>
          </w:p>
        </w:tc>
        <w:tc>
          <w:tcPr>
            <w:tcW w:w="1636" w:type="dxa"/>
            <w:tcBorders>
              <w:left w:val="single" w:sz="4" w:space="0" w:color="000000"/>
              <w:bottom w:val="single" w:sz="4" w:space="0" w:color="000000"/>
              <w:right w:val="single" w:sz="4" w:space="0" w:color="000000"/>
            </w:tcBorders>
          </w:tcPr>
          <w:p w14:paraId="5AB898F6" w14:textId="77777777" w:rsidR="00691284" w:rsidRDefault="00691284" w:rsidP="00836F8F">
            <w:pPr>
              <w:widowControl w:val="0"/>
              <w:spacing w:after="0" w:line="240" w:lineRule="atLeast"/>
              <w:rPr>
                <w:rFonts w:ascii="Times New Roman" w:hAnsi="Times New Roman"/>
                <w:color w:val="000000"/>
              </w:rPr>
            </w:pPr>
          </w:p>
        </w:tc>
      </w:tr>
      <w:tr w:rsidR="00691284" w14:paraId="413B5A25" w14:textId="77777777" w:rsidTr="005959C9">
        <w:trPr>
          <w:trHeight w:val="675"/>
        </w:trPr>
        <w:tc>
          <w:tcPr>
            <w:tcW w:w="628" w:type="dxa"/>
            <w:tcBorders>
              <w:left w:val="single" w:sz="4" w:space="0" w:color="000000"/>
              <w:bottom w:val="single" w:sz="4" w:space="0" w:color="000000"/>
            </w:tcBorders>
          </w:tcPr>
          <w:p w14:paraId="4C74E7E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192</w:t>
            </w:r>
          </w:p>
        </w:tc>
        <w:tc>
          <w:tcPr>
            <w:tcW w:w="2406" w:type="dxa"/>
            <w:tcBorders>
              <w:left w:val="single" w:sz="4" w:space="0" w:color="000000"/>
              <w:bottom w:val="single" w:sz="4" w:space="0" w:color="000000"/>
            </w:tcBorders>
          </w:tcPr>
          <w:p w14:paraId="3BF0BFB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left w:val="single" w:sz="4" w:space="0" w:color="000000"/>
              <w:bottom w:val="single" w:sz="4" w:space="0" w:color="000000"/>
            </w:tcBorders>
          </w:tcPr>
          <w:p w14:paraId="1DF7979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Набор гинекологических инструментов</w:t>
            </w:r>
          </w:p>
        </w:tc>
        <w:tc>
          <w:tcPr>
            <w:tcW w:w="861" w:type="dxa"/>
            <w:tcBorders>
              <w:left w:val="single" w:sz="4" w:space="0" w:color="000000"/>
              <w:bottom w:val="single" w:sz="4" w:space="0" w:color="000000"/>
            </w:tcBorders>
          </w:tcPr>
          <w:p w14:paraId="3E7E3F1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14</w:t>
            </w:r>
          </w:p>
        </w:tc>
        <w:tc>
          <w:tcPr>
            <w:tcW w:w="1636" w:type="dxa"/>
            <w:tcBorders>
              <w:left w:val="single" w:sz="4" w:space="0" w:color="000000"/>
              <w:bottom w:val="single" w:sz="4" w:space="0" w:color="000000"/>
              <w:right w:val="single" w:sz="4" w:space="0" w:color="000000"/>
            </w:tcBorders>
          </w:tcPr>
          <w:p w14:paraId="0C48002C" w14:textId="77777777" w:rsidR="00691284" w:rsidRDefault="00691284" w:rsidP="00836F8F">
            <w:pPr>
              <w:widowControl w:val="0"/>
              <w:spacing w:after="0" w:line="240" w:lineRule="atLeast"/>
              <w:rPr>
                <w:rFonts w:ascii="Times New Roman" w:hAnsi="Times New Roman"/>
                <w:color w:val="000000"/>
              </w:rPr>
            </w:pPr>
          </w:p>
        </w:tc>
      </w:tr>
      <w:tr w:rsidR="00691284" w14:paraId="301E650B" w14:textId="77777777" w:rsidTr="005959C9">
        <w:trPr>
          <w:trHeight w:val="675"/>
        </w:trPr>
        <w:tc>
          <w:tcPr>
            <w:tcW w:w="628" w:type="dxa"/>
            <w:tcBorders>
              <w:left w:val="single" w:sz="4" w:space="0" w:color="000000"/>
              <w:bottom w:val="single" w:sz="4" w:space="0" w:color="000000"/>
            </w:tcBorders>
          </w:tcPr>
          <w:p w14:paraId="1CFE263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193</w:t>
            </w:r>
          </w:p>
        </w:tc>
        <w:tc>
          <w:tcPr>
            <w:tcW w:w="2406" w:type="dxa"/>
            <w:tcBorders>
              <w:left w:val="single" w:sz="4" w:space="0" w:color="000000"/>
              <w:bottom w:val="single" w:sz="4" w:space="0" w:color="000000"/>
            </w:tcBorders>
          </w:tcPr>
          <w:p w14:paraId="5D0BFD1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left w:val="single" w:sz="4" w:space="0" w:color="000000"/>
              <w:bottom w:val="single" w:sz="4" w:space="0" w:color="000000"/>
            </w:tcBorders>
          </w:tcPr>
          <w:p w14:paraId="2FF94CA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Набор гинекологических инструментов</w:t>
            </w:r>
          </w:p>
        </w:tc>
        <w:tc>
          <w:tcPr>
            <w:tcW w:w="861" w:type="dxa"/>
            <w:tcBorders>
              <w:left w:val="single" w:sz="4" w:space="0" w:color="000000"/>
              <w:bottom w:val="single" w:sz="4" w:space="0" w:color="000000"/>
            </w:tcBorders>
          </w:tcPr>
          <w:p w14:paraId="09FE485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12</w:t>
            </w:r>
          </w:p>
        </w:tc>
        <w:tc>
          <w:tcPr>
            <w:tcW w:w="1636" w:type="dxa"/>
            <w:tcBorders>
              <w:left w:val="single" w:sz="4" w:space="0" w:color="000000"/>
              <w:bottom w:val="single" w:sz="4" w:space="0" w:color="000000"/>
              <w:right w:val="single" w:sz="4" w:space="0" w:color="000000"/>
            </w:tcBorders>
          </w:tcPr>
          <w:p w14:paraId="7B2AB2E8" w14:textId="77777777" w:rsidR="00691284" w:rsidRDefault="00691284" w:rsidP="00836F8F">
            <w:pPr>
              <w:widowControl w:val="0"/>
              <w:spacing w:after="0" w:line="240" w:lineRule="atLeast"/>
              <w:rPr>
                <w:rFonts w:ascii="Times New Roman" w:hAnsi="Times New Roman"/>
                <w:color w:val="000000"/>
              </w:rPr>
            </w:pPr>
          </w:p>
        </w:tc>
      </w:tr>
      <w:tr w:rsidR="00691284" w14:paraId="032C41CE" w14:textId="77777777" w:rsidTr="005959C9">
        <w:trPr>
          <w:trHeight w:val="675"/>
        </w:trPr>
        <w:tc>
          <w:tcPr>
            <w:tcW w:w="628" w:type="dxa"/>
            <w:tcBorders>
              <w:left w:val="single" w:sz="4" w:space="0" w:color="000000"/>
              <w:bottom w:val="single" w:sz="4" w:space="0" w:color="000000"/>
            </w:tcBorders>
          </w:tcPr>
          <w:p w14:paraId="19172D1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194</w:t>
            </w:r>
          </w:p>
        </w:tc>
        <w:tc>
          <w:tcPr>
            <w:tcW w:w="2406" w:type="dxa"/>
            <w:tcBorders>
              <w:left w:val="single" w:sz="4" w:space="0" w:color="000000"/>
              <w:bottom w:val="single" w:sz="4" w:space="0" w:color="000000"/>
            </w:tcBorders>
          </w:tcPr>
          <w:p w14:paraId="292999E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left w:val="single" w:sz="4" w:space="0" w:color="000000"/>
              <w:bottom w:val="single" w:sz="4" w:space="0" w:color="000000"/>
            </w:tcBorders>
          </w:tcPr>
          <w:p w14:paraId="3C01345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Набор гинекологических инструментов</w:t>
            </w:r>
          </w:p>
        </w:tc>
        <w:tc>
          <w:tcPr>
            <w:tcW w:w="861" w:type="dxa"/>
            <w:tcBorders>
              <w:left w:val="single" w:sz="4" w:space="0" w:color="000000"/>
              <w:bottom w:val="single" w:sz="4" w:space="0" w:color="000000"/>
            </w:tcBorders>
          </w:tcPr>
          <w:p w14:paraId="1542B5A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14</w:t>
            </w:r>
          </w:p>
        </w:tc>
        <w:tc>
          <w:tcPr>
            <w:tcW w:w="1636" w:type="dxa"/>
            <w:tcBorders>
              <w:left w:val="single" w:sz="4" w:space="0" w:color="000000"/>
              <w:bottom w:val="single" w:sz="4" w:space="0" w:color="000000"/>
              <w:right w:val="single" w:sz="4" w:space="0" w:color="000000"/>
            </w:tcBorders>
          </w:tcPr>
          <w:p w14:paraId="3B3F36F6" w14:textId="77777777" w:rsidR="00691284" w:rsidRDefault="00691284" w:rsidP="00836F8F">
            <w:pPr>
              <w:widowControl w:val="0"/>
              <w:spacing w:after="0" w:line="240" w:lineRule="atLeast"/>
              <w:rPr>
                <w:rFonts w:ascii="Times New Roman" w:hAnsi="Times New Roman"/>
                <w:color w:val="000000"/>
              </w:rPr>
            </w:pPr>
          </w:p>
        </w:tc>
      </w:tr>
      <w:tr w:rsidR="00691284" w14:paraId="6F7130AA" w14:textId="77777777" w:rsidTr="000037BE">
        <w:trPr>
          <w:trHeight w:val="923"/>
        </w:trPr>
        <w:tc>
          <w:tcPr>
            <w:tcW w:w="628" w:type="dxa"/>
            <w:tcBorders>
              <w:left w:val="single" w:sz="4" w:space="0" w:color="000000"/>
              <w:bottom w:val="single" w:sz="4" w:space="0" w:color="000000"/>
            </w:tcBorders>
          </w:tcPr>
          <w:p w14:paraId="53E5256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195</w:t>
            </w:r>
          </w:p>
        </w:tc>
        <w:tc>
          <w:tcPr>
            <w:tcW w:w="2406" w:type="dxa"/>
            <w:tcBorders>
              <w:left w:val="single" w:sz="4" w:space="0" w:color="000000"/>
              <w:bottom w:val="single" w:sz="4" w:space="0" w:color="000000"/>
            </w:tcBorders>
          </w:tcPr>
          <w:p w14:paraId="18D972C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left w:val="single" w:sz="4" w:space="0" w:color="000000"/>
              <w:bottom w:val="single" w:sz="4" w:space="0" w:color="000000"/>
            </w:tcBorders>
          </w:tcPr>
          <w:p w14:paraId="6916401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Бактерицидный облучатель/очиститель воздуха/устройство для обеззараживания и (или) фильтрации воздуха и (или) дезинфекции поверхностей</w:t>
            </w:r>
          </w:p>
        </w:tc>
        <w:tc>
          <w:tcPr>
            <w:tcW w:w="861" w:type="dxa"/>
            <w:tcBorders>
              <w:left w:val="single" w:sz="4" w:space="0" w:color="000000"/>
              <w:bottom w:val="single" w:sz="4" w:space="0" w:color="000000"/>
            </w:tcBorders>
          </w:tcPr>
          <w:p w14:paraId="15A6C5B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12</w:t>
            </w:r>
          </w:p>
        </w:tc>
        <w:tc>
          <w:tcPr>
            <w:tcW w:w="1636" w:type="dxa"/>
            <w:tcBorders>
              <w:left w:val="single" w:sz="4" w:space="0" w:color="000000"/>
              <w:bottom w:val="single" w:sz="4" w:space="0" w:color="000000"/>
              <w:right w:val="single" w:sz="4" w:space="0" w:color="000000"/>
            </w:tcBorders>
          </w:tcPr>
          <w:p w14:paraId="39FB0EBD" w14:textId="77777777" w:rsidR="00691284" w:rsidRDefault="00691284" w:rsidP="00836F8F">
            <w:pPr>
              <w:widowControl w:val="0"/>
              <w:spacing w:after="0" w:line="240" w:lineRule="atLeast"/>
              <w:rPr>
                <w:rFonts w:ascii="Times New Roman" w:hAnsi="Times New Roman"/>
                <w:color w:val="000000"/>
              </w:rPr>
            </w:pPr>
          </w:p>
        </w:tc>
      </w:tr>
      <w:tr w:rsidR="00691284" w14:paraId="331FE1FC" w14:textId="77777777" w:rsidTr="005959C9">
        <w:trPr>
          <w:trHeight w:val="675"/>
        </w:trPr>
        <w:tc>
          <w:tcPr>
            <w:tcW w:w="628" w:type="dxa"/>
            <w:tcBorders>
              <w:left w:val="single" w:sz="4" w:space="0" w:color="000000"/>
              <w:bottom w:val="single" w:sz="4" w:space="0" w:color="000000"/>
            </w:tcBorders>
          </w:tcPr>
          <w:p w14:paraId="6464D8F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196</w:t>
            </w:r>
          </w:p>
        </w:tc>
        <w:tc>
          <w:tcPr>
            <w:tcW w:w="2406" w:type="dxa"/>
            <w:tcBorders>
              <w:left w:val="single" w:sz="4" w:space="0" w:color="000000"/>
              <w:bottom w:val="single" w:sz="4" w:space="0" w:color="000000"/>
            </w:tcBorders>
          </w:tcPr>
          <w:p w14:paraId="0BE3D16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left w:val="single" w:sz="4" w:space="0" w:color="000000"/>
              <w:bottom w:val="single" w:sz="4" w:space="0" w:color="000000"/>
            </w:tcBorders>
          </w:tcPr>
          <w:p w14:paraId="3DE4F7D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Светильник медицинский передвижной</w:t>
            </w:r>
          </w:p>
        </w:tc>
        <w:tc>
          <w:tcPr>
            <w:tcW w:w="861" w:type="dxa"/>
            <w:tcBorders>
              <w:left w:val="single" w:sz="4" w:space="0" w:color="000000"/>
              <w:bottom w:val="single" w:sz="4" w:space="0" w:color="000000"/>
            </w:tcBorders>
          </w:tcPr>
          <w:p w14:paraId="1404DF6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w:t>
            </w:r>
          </w:p>
        </w:tc>
        <w:tc>
          <w:tcPr>
            <w:tcW w:w="1636" w:type="dxa"/>
            <w:tcBorders>
              <w:left w:val="single" w:sz="4" w:space="0" w:color="000000"/>
              <w:bottom w:val="single" w:sz="4" w:space="0" w:color="000000"/>
              <w:right w:val="single" w:sz="4" w:space="0" w:color="000000"/>
            </w:tcBorders>
          </w:tcPr>
          <w:p w14:paraId="19FA51C6" w14:textId="77777777" w:rsidR="00691284" w:rsidRDefault="00691284" w:rsidP="00836F8F">
            <w:pPr>
              <w:widowControl w:val="0"/>
              <w:spacing w:after="0" w:line="240" w:lineRule="atLeast"/>
              <w:rPr>
                <w:rFonts w:ascii="Times New Roman" w:hAnsi="Times New Roman"/>
                <w:color w:val="000000"/>
              </w:rPr>
            </w:pPr>
          </w:p>
        </w:tc>
      </w:tr>
      <w:tr w:rsidR="00691284" w14:paraId="0962AAE4" w14:textId="77777777" w:rsidTr="000037BE">
        <w:trPr>
          <w:trHeight w:val="722"/>
        </w:trPr>
        <w:tc>
          <w:tcPr>
            <w:tcW w:w="628" w:type="dxa"/>
            <w:tcBorders>
              <w:left w:val="single" w:sz="4" w:space="0" w:color="000000"/>
              <w:bottom w:val="single" w:sz="4" w:space="0" w:color="000000"/>
            </w:tcBorders>
          </w:tcPr>
          <w:p w14:paraId="692D5E3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197</w:t>
            </w:r>
          </w:p>
        </w:tc>
        <w:tc>
          <w:tcPr>
            <w:tcW w:w="2406" w:type="dxa"/>
            <w:tcBorders>
              <w:left w:val="single" w:sz="4" w:space="0" w:color="000000"/>
              <w:bottom w:val="single" w:sz="4" w:space="0" w:color="000000"/>
            </w:tcBorders>
          </w:tcPr>
          <w:p w14:paraId="0C83F30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left w:val="single" w:sz="4" w:space="0" w:color="000000"/>
              <w:bottom w:val="single" w:sz="4" w:space="0" w:color="000000"/>
            </w:tcBorders>
          </w:tcPr>
          <w:p w14:paraId="3D0FB40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Стол медицинский манипуляционный для размещения инструмента, лекарственных препаратов и приборов</w:t>
            </w:r>
          </w:p>
        </w:tc>
        <w:tc>
          <w:tcPr>
            <w:tcW w:w="861" w:type="dxa"/>
            <w:tcBorders>
              <w:left w:val="single" w:sz="4" w:space="0" w:color="000000"/>
              <w:bottom w:val="single" w:sz="4" w:space="0" w:color="000000"/>
            </w:tcBorders>
          </w:tcPr>
          <w:p w14:paraId="1E7A51E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10</w:t>
            </w:r>
          </w:p>
        </w:tc>
        <w:tc>
          <w:tcPr>
            <w:tcW w:w="1636" w:type="dxa"/>
            <w:tcBorders>
              <w:left w:val="single" w:sz="4" w:space="0" w:color="000000"/>
              <w:bottom w:val="single" w:sz="4" w:space="0" w:color="000000"/>
              <w:right w:val="single" w:sz="4" w:space="0" w:color="000000"/>
            </w:tcBorders>
          </w:tcPr>
          <w:p w14:paraId="55A3D657" w14:textId="77777777" w:rsidR="00691284" w:rsidRDefault="00691284" w:rsidP="00836F8F">
            <w:pPr>
              <w:widowControl w:val="0"/>
              <w:spacing w:after="0" w:line="240" w:lineRule="atLeast"/>
              <w:rPr>
                <w:rFonts w:ascii="Times New Roman" w:hAnsi="Times New Roman"/>
                <w:color w:val="000000"/>
              </w:rPr>
            </w:pPr>
          </w:p>
        </w:tc>
      </w:tr>
      <w:tr w:rsidR="00691284" w14:paraId="629ED39F" w14:textId="77777777" w:rsidTr="005959C9">
        <w:trPr>
          <w:trHeight w:val="675"/>
        </w:trPr>
        <w:tc>
          <w:tcPr>
            <w:tcW w:w="628" w:type="dxa"/>
            <w:tcBorders>
              <w:left w:val="single" w:sz="4" w:space="0" w:color="000000"/>
              <w:bottom w:val="single" w:sz="4" w:space="0" w:color="000000"/>
            </w:tcBorders>
          </w:tcPr>
          <w:p w14:paraId="294293C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198</w:t>
            </w:r>
          </w:p>
        </w:tc>
        <w:tc>
          <w:tcPr>
            <w:tcW w:w="2406" w:type="dxa"/>
            <w:tcBorders>
              <w:left w:val="single" w:sz="4" w:space="0" w:color="000000"/>
              <w:bottom w:val="single" w:sz="4" w:space="0" w:color="000000"/>
            </w:tcBorders>
          </w:tcPr>
          <w:p w14:paraId="7A2C979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left w:val="single" w:sz="4" w:space="0" w:color="000000"/>
              <w:bottom w:val="single" w:sz="4" w:space="0" w:color="000000"/>
            </w:tcBorders>
          </w:tcPr>
          <w:p w14:paraId="1BC0EC6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Стул медицинский винтовой</w:t>
            </w:r>
          </w:p>
        </w:tc>
        <w:tc>
          <w:tcPr>
            <w:tcW w:w="861" w:type="dxa"/>
            <w:tcBorders>
              <w:left w:val="single" w:sz="4" w:space="0" w:color="000000"/>
              <w:bottom w:val="single" w:sz="4" w:space="0" w:color="000000"/>
            </w:tcBorders>
          </w:tcPr>
          <w:p w14:paraId="5338FB6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w:t>
            </w:r>
          </w:p>
        </w:tc>
        <w:tc>
          <w:tcPr>
            <w:tcW w:w="1636" w:type="dxa"/>
            <w:tcBorders>
              <w:left w:val="single" w:sz="4" w:space="0" w:color="000000"/>
              <w:bottom w:val="single" w:sz="4" w:space="0" w:color="000000"/>
              <w:right w:val="single" w:sz="4" w:space="0" w:color="000000"/>
            </w:tcBorders>
          </w:tcPr>
          <w:p w14:paraId="4C11D17F" w14:textId="77777777" w:rsidR="00691284" w:rsidRDefault="00691284" w:rsidP="00836F8F">
            <w:pPr>
              <w:widowControl w:val="0"/>
              <w:spacing w:after="0" w:line="240" w:lineRule="atLeast"/>
              <w:rPr>
                <w:rFonts w:ascii="Times New Roman" w:hAnsi="Times New Roman"/>
                <w:color w:val="000000"/>
              </w:rPr>
            </w:pPr>
          </w:p>
        </w:tc>
      </w:tr>
      <w:tr w:rsidR="00691284" w14:paraId="1515C34D" w14:textId="77777777" w:rsidTr="005959C9">
        <w:trPr>
          <w:trHeight w:val="675"/>
        </w:trPr>
        <w:tc>
          <w:tcPr>
            <w:tcW w:w="628" w:type="dxa"/>
            <w:tcBorders>
              <w:left w:val="single" w:sz="4" w:space="0" w:color="000000"/>
              <w:bottom w:val="single" w:sz="4" w:space="0" w:color="000000"/>
            </w:tcBorders>
          </w:tcPr>
          <w:p w14:paraId="0229567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199</w:t>
            </w:r>
          </w:p>
        </w:tc>
        <w:tc>
          <w:tcPr>
            <w:tcW w:w="2406" w:type="dxa"/>
            <w:tcBorders>
              <w:left w:val="single" w:sz="4" w:space="0" w:color="000000"/>
              <w:bottom w:val="single" w:sz="4" w:space="0" w:color="000000"/>
            </w:tcBorders>
          </w:tcPr>
          <w:p w14:paraId="06E7466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left w:val="single" w:sz="4" w:space="0" w:color="000000"/>
              <w:bottom w:val="single" w:sz="4" w:space="0" w:color="000000"/>
            </w:tcBorders>
          </w:tcPr>
          <w:p w14:paraId="7184030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Холодильник медицинский</w:t>
            </w:r>
          </w:p>
        </w:tc>
        <w:tc>
          <w:tcPr>
            <w:tcW w:w="861" w:type="dxa"/>
            <w:tcBorders>
              <w:left w:val="single" w:sz="4" w:space="0" w:color="000000"/>
              <w:bottom w:val="single" w:sz="4" w:space="0" w:color="000000"/>
            </w:tcBorders>
          </w:tcPr>
          <w:p w14:paraId="70761EA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6</w:t>
            </w:r>
          </w:p>
        </w:tc>
        <w:tc>
          <w:tcPr>
            <w:tcW w:w="1636" w:type="dxa"/>
            <w:tcBorders>
              <w:left w:val="single" w:sz="4" w:space="0" w:color="000000"/>
              <w:bottom w:val="single" w:sz="4" w:space="0" w:color="000000"/>
              <w:right w:val="single" w:sz="4" w:space="0" w:color="000000"/>
            </w:tcBorders>
          </w:tcPr>
          <w:p w14:paraId="7E837B15" w14:textId="77777777" w:rsidR="00691284" w:rsidRDefault="00691284" w:rsidP="00836F8F">
            <w:pPr>
              <w:widowControl w:val="0"/>
              <w:spacing w:after="0" w:line="240" w:lineRule="atLeast"/>
              <w:rPr>
                <w:rFonts w:ascii="Times New Roman" w:hAnsi="Times New Roman"/>
                <w:color w:val="000000"/>
              </w:rPr>
            </w:pPr>
          </w:p>
        </w:tc>
      </w:tr>
      <w:tr w:rsidR="00691284" w14:paraId="0DF97FD0" w14:textId="77777777" w:rsidTr="000037BE">
        <w:trPr>
          <w:trHeight w:val="278"/>
        </w:trPr>
        <w:tc>
          <w:tcPr>
            <w:tcW w:w="628" w:type="dxa"/>
            <w:tcBorders>
              <w:left w:val="single" w:sz="4" w:space="0" w:color="000000"/>
              <w:bottom w:val="single" w:sz="4" w:space="0" w:color="000000"/>
            </w:tcBorders>
          </w:tcPr>
          <w:p w14:paraId="7EF21F6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200</w:t>
            </w:r>
          </w:p>
        </w:tc>
        <w:tc>
          <w:tcPr>
            <w:tcW w:w="2406" w:type="dxa"/>
            <w:tcBorders>
              <w:left w:val="single" w:sz="4" w:space="0" w:color="000000"/>
              <w:bottom w:val="single" w:sz="4" w:space="0" w:color="000000"/>
            </w:tcBorders>
          </w:tcPr>
          <w:p w14:paraId="29AAFE9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left w:val="single" w:sz="4" w:space="0" w:color="000000"/>
              <w:bottom w:val="single" w:sz="4" w:space="0" w:color="000000"/>
            </w:tcBorders>
          </w:tcPr>
          <w:p w14:paraId="1FF4E63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Ширма</w:t>
            </w:r>
          </w:p>
        </w:tc>
        <w:tc>
          <w:tcPr>
            <w:tcW w:w="861" w:type="dxa"/>
            <w:tcBorders>
              <w:left w:val="single" w:sz="4" w:space="0" w:color="000000"/>
              <w:bottom w:val="single" w:sz="4" w:space="0" w:color="000000"/>
            </w:tcBorders>
          </w:tcPr>
          <w:p w14:paraId="1130377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9</w:t>
            </w:r>
          </w:p>
        </w:tc>
        <w:tc>
          <w:tcPr>
            <w:tcW w:w="1636" w:type="dxa"/>
            <w:tcBorders>
              <w:left w:val="single" w:sz="4" w:space="0" w:color="000000"/>
              <w:bottom w:val="single" w:sz="4" w:space="0" w:color="000000"/>
              <w:right w:val="single" w:sz="4" w:space="0" w:color="000000"/>
            </w:tcBorders>
          </w:tcPr>
          <w:p w14:paraId="01CC1976" w14:textId="77777777" w:rsidR="00691284" w:rsidRDefault="00691284" w:rsidP="00836F8F">
            <w:pPr>
              <w:widowControl w:val="0"/>
              <w:spacing w:after="0" w:line="240" w:lineRule="atLeast"/>
              <w:rPr>
                <w:rFonts w:ascii="Times New Roman" w:hAnsi="Times New Roman"/>
                <w:color w:val="000000"/>
              </w:rPr>
            </w:pPr>
          </w:p>
        </w:tc>
      </w:tr>
      <w:tr w:rsidR="00691284" w14:paraId="21ED2773" w14:textId="77777777" w:rsidTr="005959C9">
        <w:trPr>
          <w:trHeight w:val="675"/>
        </w:trPr>
        <w:tc>
          <w:tcPr>
            <w:tcW w:w="628" w:type="dxa"/>
            <w:tcBorders>
              <w:left w:val="single" w:sz="4" w:space="0" w:color="000000"/>
              <w:bottom w:val="single" w:sz="4" w:space="0" w:color="000000"/>
            </w:tcBorders>
          </w:tcPr>
          <w:p w14:paraId="37A90E0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201</w:t>
            </w:r>
          </w:p>
        </w:tc>
        <w:tc>
          <w:tcPr>
            <w:tcW w:w="2406" w:type="dxa"/>
            <w:tcBorders>
              <w:left w:val="single" w:sz="4" w:space="0" w:color="000000"/>
              <w:bottom w:val="single" w:sz="4" w:space="0" w:color="000000"/>
            </w:tcBorders>
          </w:tcPr>
          <w:p w14:paraId="6B8C0D9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left w:val="single" w:sz="4" w:space="0" w:color="000000"/>
              <w:bottom w:val="single" w:sz="4" w:space="0" w:color="000000"/>
            </w:tcBorders>
          </w:tcPr>
          <w:p w14:paraId="76F32F8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Шкаф для медикаментов</w:t>
            </w:r>
          </w:p>
        </w:tc>
        <w:tc>
          <w:tcPr>
            <w:tcW w:w="861" w:type="dxa"/>
            <w:tcBorders>
              <w:left w:val="single" w:sz="4" w:space="0" w:color="000000"/>
              <w:bottom w:val="single" w:sz="4" w:space="0" w:color="000000"/>
            </w:tcBorders>
          </w:tcPr>
          <w:p w14:paraId="6A7332A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8</w:t>
            </w:r>
          </w:p>
        </w:tc>
        <w:tc>
          <w:tcPr>
            <w:tcW w:w="1636" w:type="dxa"/>
            <w:tcBorders>
              <w:left w:val="single" w:sz="4" w:space="0" w:color="000000"/>
              <w:bottom w:val="single" w:sz="4" w:space="0" w:color="000000"/>
              <w:right w:val="single" w:sz="4" w:space="0" w:color="000000"/>
            </w:tcBorders>
          </w:tcPr>
          <w:p w14:paraId="606BC839" w14:textId="77777777" w:rsidR="00691284" w:rsidRDefault="00691284" w:rsidP="00836F8F">
            <w:pPr>
              <w:widowControl w:val="0"/>
              <w:spacing w:after="0" w:line="240" w:lineRule="atLeast"/>
              <w:rPr>
                <w:rFonts w:ascii="Times New Roman" w:hAnsi="Times New Roman"/>
                <w:color w:val="000000"/>
              </w:rPr>
            </w:pPr>
          </w:p>
        </w:tc>
      </w:tr>
      <w:tr w:rsidR="00691284" w14:paraId="45007971" w14:textId="77777777" w:rsidTr="005959C9">
        <w:trPr>
          <w:trHeight w:val="675"/>
        </w:trPr>
        <w:tc>
          <w:tcPr>
            <w:tcW w:w="628" w:type="dxa"/>
            <w:tcBorders>
              <w:left w:val="single" w:sz="4" w:space="0" w:color="000000"/>
              <w:bottom w:val="single" w:sz="4" w:space="0" w:color="000000"/>
            </w:tcBorders>
          </w:tcPr>
          <w:p w14:paraId="220F1A1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202</w:t>
            </w:r>
          </w:p>
        </w:tc>
        <w:tc>
          <w:tcPr>
            <w:tcW w:w="2406" w:type="dxa"/>
            <w:tcBorders>
              <w:left w:val="single" w:sz="4" w:space="0" w:color="000000"/>
              <w:bottom w:val="single" w:sz="4" w:space="0" w:color="000000"/>
            </w:tcBorders>
          </w:tcPr>
          <w:p w14:paraId="3869418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left w:val="single" w:sz="4" w:space="0" w:color="000000"/>
              <w:bottom w:val="single" w:sz="4" w:space="0" w:color="000000"/>
            </w:tcBorders>
          </w:tcPr>
          <w:p w14:paraId="3904532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Стол/шкаф для хранения инструментария и средств медицинского назначения</w:t>
            </w:r>
          </w:p>
        </w:tc>
        <w:tc>
          <w:tcPr>
            <w:tcW w:w="861" w:type="dxa"/>
            <w:tcBorders>
              <w:left w:val="single" w:sz="4" w:space="0" w:color="000000"/>
              <w:bottom w:val="single" w:sz="4" w:space="0" w:color="000000"/>
            </w:tcBorders>
          </w:tcPr>
          <w:p w14:paraId="75F5E67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6</w:t>
            </w:r>
          </w:p>
        </w:tc>
        <w:tc>
          <w:tcPr>
            <w:tcW w:w="1636" w:type="dxa"/>
            <w:tcBorders>
              <w:left w:val="single" w:sz="4" w:space="0" w:color="000000"/>
              <w:bottom w:val="single" w:sz="4" w:space="0" w:color="000000"/>
              <w:right w:val="single" w:sz="4" w:space="0" w:color="000000"/>
            </w:tcBorders>
          </w:tcPr>
          <w:p w14:paraId="75973606" w14:textId="77777777" w:rsidR="00691284" w:rsidRDefault="00691284" w:rsidP="00836F8F">
            <w:pPr>
              <w:widowControl w:val="0"/>
              <w:spacing w:after="0" w:line="240" w:lineRule="atLeast"/>
              <w:rPr>
                <w:rFonts w:ascii="Times New Roman" w:hAnsi="Times New Roman"/>
                <w:color w:val="000000"/>
              </w:rPr>
            </w:pPr>
          </w:p>
        </w:tc>
      </w:tr>
      <w:tr w:rsidR="00691284" w14:paraId="49EA422C" w14:textId="77777777" w:rsidTr="005959C9">
        <w:trPr>
          <w:trHeight w:val="675"/>
        </w:trPr>
        <w:tc>
          <w:tcPr>
            <w:tcW w:w="628" w:type="dxa"/>
            <w:tcBorders>
              <w:left w:val="single" w:sz="4" w:space="0" w:color="000000"/>
              <w:bottom w:val="single" w:sz="4" w:space="0" w:color="000000"/>
            </w:tcBorders>
          </w:tcPr>
          <w:p w14:paraId="3E3FC83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203</w:t>
            </w:r>
          </w:p>
        </w:tc>
        <w:tc>
          <w:tcPr>
            <w:tcW w:w="2406" w:type="dxa"/>
            <w:tcBorders>
              <w:left w:val="single" w:sz="4" w:space="0" w:color="000000"/>
              <w:bottom w:val="single" w:sz="4" w:space="0" w:color="000000"/>
            </w:tcBorders>
          </w:tcPr>
          <w:p w14:paraId="2FF153A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left w:val="single" w:sz="4" w:space="0" w:color="000000"/>
              <w:bottom w:val="single" w:sz="4" w:space="0" w:color="000000"/>
            </w:tcBorders>
          </w:tcPr>
          <w:p w14:paraId="58230DC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Аппарат для суточного мониторирования артериального давления</w:t>
            </w:r>
          </w:p>
        </w:tc>
        <w:tc>
          <w:tcPr>
            <w:tcW w:w="861" w:type="dxa"/>
            <w:tcBorders>
              <w:left w:val="single" w:sz="4" w:space="0" w:color="000000"/>
              <w:bottom w:val="single" w:sz="4" w:space="0" w:color="000000"/>
            </w:tcBorders>
          </w:tcPr>
          <w:p w14:paraId="53D54D0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1636" w:type="dxa"/>
            <w:tcBorders>
              <w:left w:val="single" w:sz="4" w:space="0" w:color="000000"/>
              <w:bottom w:val="single" w:sz="4" w:space="0" w:color="000000"/>
              <w:right w:val="single" w:sz="4" w:space="0" w:color="000000"/>
            </w:tcBorders>
          </w:tcPr>
          <w:p w14:paraId="38F92AC3" w14:textId="77777777" w:rsidR="00691284" w:rsidRDefault="00691284" w:rsidP="00836F8F">
            <w:pPr>
              <w:widowControl w:val="0"/>
              <w:spacing w:after="0" w:line="240" w:lineRule="atLeast"/>
              <w:rPr>
                <w:rFonts w:ascii="Times New Roman" w:hAnsi="Times New Roman"/>
                <w:color w:val="000000"/>
              </w:rPr>
            </w:pPr>
          </w:p>
        </w:tc>
      </w:tr>
      <w:tr w:rsidR="00691284" w14:paraId="2DE34717" w14:textId="77777777" w:rsidTr="000037BE">
        <w:trPr>
          <w:trHeight w:val="1023"/>
        </w:trPr>
        <w:tc>
          <w:tcPr>
            <w:tcW w:w="628" w:type="dxa"/>
            <w:tcBorders>
              <w:left w:val="single" w:sz="4" w:space="0" w:color="000000"/>
              <w:bottom w:val="single" w:sz="4" w:space="0" w:color="000000"/>
            </w:tcBorders>
          </w:tcPr>
          <w:p w14:paraId="3AF968D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204</w:t>
            </w:r>
          </w:p>
        </w:tc>
        <w:tc>
          <w:tcPr>
            <w:tcW w:w="2406" w:type="dxa"/>
            <w:tcBorders>
              <w:left w:val="single" w:sz="4" w:space="0" w:color="000000"/>
              <w:bottom w:val="single" w:sz="4" w:space="0" w:color="000000"/>
            </w:tcBorders>
          </w:tcPr>
          <w:p w14:paraId="0D37548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left w:val="single" w:sz="4" w:space="0" w:color="000000"/>
              <w:bottom w:val="single" w:sz="4" w:space="0" w:color="000000"/>
            </w:tcBorders>
          </w:tcPr>
          <w:p w14:paraId="1EB170E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Электрокардиограф многоканальный, с усреднением сигнала с передачей по каналам мобильной связи и автоматической интерпретацией</w:t>
            </w:r>
          </w:p>
        </w:tc>
        <w:tc>
          <w:tcPr>
            <w:tcW w:w="861" w:type="dxa"/>
            <w:tcBorders>
              <w:left w:val="single" w:sz="4" w:space="0" w:color="000000"/>
              <w:bottom w:val="single" w:sz="4" w:space="0" w:color="000000"/>
            </w:tcBorders>
          </w:tcPr>
          <w:p w14:paraId="1845A69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1636" w:type="dxa"/>
            <w:tcBorders>
              <w:left w:val="single" w:sz="4" w:space="0" w:color="000000"/>
              <w:bottom w:val="single" w:sz="4" w:space="0" w:color="000000"/>
              <w:right w:val="single" w:sz="4" w:space="0" w:color="000000"/>
            </w:tcBorders>
          </w:tcPr>
          <w:p w14:paraId="43159433" w14:textId="77777777" w:rsidR="00691284" w:rsidRDefault="00691284" w:rsidP="00836F8F">
            <w:pPr>
              <w:widowControl w:val="0"/>
              <w:spacing w:after="0" w:line="240" w:lineRule="atLeast"/>
              <w:rPr>
                <w:rFonts w:ascii="Times New Roman" w:hAnsi="Times New Roman"/>
                <w:color w:val="000000"/>
              </w:rPr>
            </w:pPr>
          </w:p>
        </w:tc>
      </w:tr>
      <w:tr w:rsidR="00691284" w14:paraId="38532997" w14:textId="77777777" w:rsidTr="005959C9">
        <w:trPr>
          <w:trHeight w:val="675"/>
        </w:trPr>
        <w:tc>
          <w:tcPr>
            <w:tcW w:w="628" w:type="dxa"/>
            <w:tcBorders>
              <w:left w:val="single" w:sz="4" w:space="0" w:color="000000"/>
              <w:bottom w:val="single" w:sz="4" w:space="0" w:color="000000"/>
            </w:tcBorders>
          </w:tcPr>
          <w:p w14:paraId="032AF9A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205</w:t>
            </w:r>
          </w:p>
        </w:tc>
        <w:tc>
          <w:tcPr>
            <w:tcW w:w="2406" w:type="dxa"/>
            <w:tcBorders>
              <w:left w:val="single" w:sz="4" w:space="0" w:color="000000"/>
              <w:bottom w:val="single" w:sz="4" w:space="0" w:color="000000"/>
            </w:tcBorders>
          </w:tcPr>
          <w:p w14:paraId="22B91DC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left w:val="single" w:sz="4" w:space="0" w:color="000000"/>
              <w:bottom w:val="single" w:sz="4" w:space="0" w:color="000000"/>
            </w:tcBorders>
          </w:tcPr>
          <w:p w14:paraId="32B8B43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Аппарат дыхательный ручной</w:t>
            </w:r>
          </w:p>
        </w:tc>
        <w:tc>
          <w:tcPr>
            <w:tcW w:w="861" w:type="dxa"/>
            <w:tcBorders>
              <w:left w:val="single" w:sz="4" w:space="0" w:color="000000"/>
              <w:bottom w:val="single" w:sz="4" w:space="0" w:color="000000"/>
            </w:tcBorders>
          </w:tcPr>
          <w:p w14:paraId="72E666B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1636" w:type="dxa"/>
            <w:tcBorders>
              <w:left w:val="single" w:sz="4" w:space="0" w:color="000000"/>
              <w:bottom w:val="single" w:sz="4" w:space="0" w:color="000000"/>
              <w:right w:val="single" w:sz="4" w:space="0" w:color="000000"/>
            </w:tcBorders>
          </w:tcPr>
          <w:p w14:paraId="0BFE5D6F" w14:textId="77777777" w:rsidR="00691284" w:rsidRDefault="00691284" w:rsidP="00836F8F">
            <w:pPr>
              <w:widowControl w:val="0"/>
              <w:spacing w:after="0" w:line="240" w:lineRule="atLeast"/>
              <w:rPr>
                <w:rFonts w:ascii="Times New Roman" w:hAnsi="Times New Roman"/>
                <w:color w:val="000000"/>
              </w:rPr>
            </w:pPr>
          </w:p>
        </w:tc>
      </w:tr>
      <w:tr w:rsidR="00691284" w14:paraId="4D24B082" w14:textId="77777777" w:rsidTr="005959C9">
        <w:trPr>
          <w:trHeight w:val="1083"/>
        </w:trPr>
        <w:tc>
          <w:tcPr>
            <w:tcW w:w="628" w:type="dxa"/>
            <w:tcBorders>
              <w:left w:val="single" w:sz="4" w:space="0" w:color="000000"/>
              <w:bottom w:val="single" w:sz="4" w:space="0" w:color="000000"/>
            </w:tcBorders>
          </w:tcPr>
          <w:p w14:paraId="696F5D8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206</w:t>
            </w:r>
          </w:p>
        </w:tc>
        <w:tc>
          <w:tcPr>
            <w:tcW w:w="2406" w:type="dxa"/>
            <w:tcBorders>
              <w:left w:val="single" w:sz="4" w:space="0" w:color="000000"/>
              <w:bottom w:val="single" w:sz="4" w:space="0" w:color="000000"/>
            </w:tcBorders>
          </w:tcPr>
          <w:p w14:paraId="7063A51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left w:val="single" w:sz="4" w:space="0" w:color="000000"/>
              <w:bottom w:val="single" w:sz="4" w:space="0" w:color="000000"/>
            </w:tcBorders>
          </w:tcPr>
          <w:p w14:paraId="39C11AC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Дефибриллятор внешний автоматический для профессионального использования с питание от сети и от аккумуляторной батареи</w:t>
            </w:r>
          </w:p>
        </w:tc>
        <w:tc>
          <w:tcPr>
            <w:tcW w:w="861" w:type="dxa"/>
            <w:tcBorders>
              <w:left w:val="single" w:sz="4" w:space="0" w:color="000000"/>
              <w:bottom w:val="single" w:sz="4" w:space="0" w:color="000000"/>
            </w:tcBorders>
          </w:tcPr>
          <w:p w14:paraId="402E143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42C9A751" w14:textId="77777777" w:rsidR="00691284" w:rsidRDefault="00691284" w:rsidP="00836F8F">
            <w:pPr>
              <w:widowControl w:val="0"/>
              <w:spacing w:after="0" w:line="240" w:lineRule="atLeast"/>
              <w:rPr>
                <w:rFonts w:ascii="Times New Roman" w:hAnsi="Times New Roman"/>
                <w:color w:val="000000"/>
              </w:rPr>
            </w:pPr>
          </w:p>
        </w:tc>
      </w:tr>
      <w:tr w:rsidR="00691284" w14:paraId="7B5D47E0" w14:textId="77777777" w:rsidTr="005959C9">
        <w:trPr>
          <w:trHeight w:val="675"/>
        </w:trPr>
        <w:tc>
          <w:tcPr>
            <w:tcW w:w="628" w:type="dxa"/>
            <w:tcBorders>
              <w:left w:val="single" w:sz="4" w:space="0" w:color="000000"/>
              <w:bottom w:val="single" w:sz="4" w:space="0" w:color="000000"/>
            </w:tcBorders>
          </w:tcPr>
          <w:p w14:paraId="13943C2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207</w:t>
            </w:r>
          </w:p>
        </w:tc>
        <w:tc>
          <w:tcPr>
            <w:tcW w:w="2406" w:type="dxa"/>
            <w:tcBorders>
              <w:left w:val="single" w:sz="4" w:space="0" w:color="000000"/>
              <w:bottom w:val="single" w:sz="4" w:space="0" w:color="000000"/>
            </w:tcBorders>
          </w:tcPr>
          <w:p w14:paraId="38D45E3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left w:val="single" w:sz="4" w:space="0" w:color="000000"/>
              <w:bottom w:val="single" w:sz="4" w:space="0" w:color="000000"/>
            </w:tcBorders>
          </w:tcPr>
          <w:p w14:paraId="46301B3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Каталка медицинская</w:t>
            </w:r>
          </w:p>
        </w:tc>
        <w:tc>
          <w:tcPr>
            <w:tcW w:w="861" w:type="dxa"/>
            <w:tcBorders>
              <w:left w:val="single" w:sz="4" w:space="0" w:color="000000"/>
              <w:bottom w:val="single" w:sz="4" w:space="0" w:color="000000"/>
            </w:tcBorders>
          </w:tcPr>
          <w:p w14:paraId="3E9194C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72066BAA" w14:textId="77777777" w:rsidR="00691284" w:rsidRDefault="00691284" w:rsidP="00836F8F">
            <w:pPr>
              <w:widowControl w:val="0"/>
              <w:spacing w:after="0" w:line="240" w:lineRule="atLeast"/>
              <w:rPr>
                <w:rFonts w:ascii="Times New Roman" w:hAnsi="Times New Roman"/>
                <w:color w:val="000000"/>
              </w:rPr>
            </w:pPr>
          </w:p>
        </w:tc>
      </w:tr>
      <w:tr w:rsidR="00691284" w14:paraId="00928F55" w14:textId="77777777" w:rsidTr="005959C9">
        <w:trPr>
          <w:trHeight w:val="675"/>
        </w:trPr>
        <w:tc>
          <w:tcPr>
            <w:tcW w:w="628" w:type="dxa"/>
            <w:tcBorders>
              <w:left w:val="single" w:sz="4" w:space="0" w:color="000000"/>
              <w:bottom w:val="single" w:sz="4" w:space="0" w:color="000000"/>
            </w:tcBorders>
          </w:tcPr>
          <w:p w14:paraId="449B449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208</w:t>
            </w:r>
          </w:p>
        </w:tc>
        <w:tc>
          <w:tcPr>
            <w:tcW w:w="2406" w:type="dxa"/>
            <w:tcBorders>
              <w:left w:val="single" w:sz="4" w:space="0" w:color="000000"/>
              <w:bottom w:val="single" w:sz="4" w:space="0" w:color="000000"/>
            </w:tcBorders>
          </w:tcPr>
          <w:p w14:paraId="13A394E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left w:val="single" w:sz="4" w:space="0" w:color="000000"/>
              <w:bottom w:val="single" w:sz="4" w:space="0" w:color="000000"/>
            </w:tcBorders>
          </w:tcPr>
          <w:p w14:paraId="059403F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Кресло для забора крови</w:t>
            </w:r>
          </w:p>
        </w:tc>
        <w:tc>
          <w:tcPr>
            <w:tcW w:w="861" w:type="dxa"/>
            <w:tcBorders>
              <w:left w:val="single" w:sz="4" w:space="0" w:color="000000"/>
              <w:bottom w:val="single" w:sz="4" w:space="0" w:color="000000"/>
            </w:tcBorders>
          </w:tcPr>
          <w:p w14:paraId="1A67D38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1C2989A7" w14:textId="77777777" w:rsidR="00691284" w:rsidRDefault="00691284" w:rsidP="00836F8F">
            <w:pPr>
              <w:widowControl w:val="0"/>
              <w:spacing w:after="0" w:line="240" w:lineRule="atLeast"/>
              <w:rPr>
                <w:rFonts w:ascii="Times New Roman" w:hAnsi="Times New Roman"/>
                <w:color w:val="000000"/>
              </w:rPr>
            </w:pPr>
          </w:p>
        </w:tc>
      </w:tr>
      <w:tr w:rsidR="00691284" w14:paraId="5F6CBB58" w14:textId="77777777" w:rsidTr="005959C9">
        <w:trPr>
          <w:trHeight w:val="675"/>
        </w:trPr>
        <w:tc>
          <w:tcPr>
            <w:tcW w:w="628" w:type="dxa"/>
            <w:tcBorders>
              <w:left w:val="single" w:sz="4" w:space="0" w:color="000000"/>
              <w:bottom w:val="single" w:sz="4" w:space="0" w:color="000000"/>
            </w:tcBorders>
          </w:tcPr>
          <w:p w14:paraId="1191642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209</w:t>
            </w:r>
          </w:p>
        </w:tc>
        <w:tc>
          <w:tcPr>
            <w:tcW w:w="2406" w:type="dxa"/>
            <w:tcBorders>
              <w:left w:val="single" w:sz="4" w:space="0" w:color="000000"/>
              <w:bottom w:val="single" w:sz="4" w:space="0" w:color="000000"/>
            </w:tcBorders>
          </w:tcPr>
          <w:p w14:paraId="11BD0A5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left w:val="single" w:sz="4" w:space="0" w:color="000000"/>
              <w:bottom w:val="single" w:sz="4" w:space="0" w:color="000000"/>
            </w:tcBorders>
          </w:tcPr>
          <w:p w14:paraId="1C4156A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Оборудование для упаковки стерилизационного материала</w:t>
            </w:r>
          </w:p>
        </w:tc>
        <w:tc>
          <w:tcPr>
            <w:tcW w:w="861" w:type="dxa"/>
            <w:tcBorders>
              <w:left w:val="single" w:sz="4" w:space="0" w:color="000000"/>
              <w:bottom w:val="single" w:sz="4" w:space="0" w:color="000000"/>
            </w:tcBorders>
          </w:tcPr>
          <w:p w14:paraId="11A4F2C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0001C845" w14:textId="77777777" w:rsidR="00691284" w:rsidRDefault="00691284" w:rsidP="00836F8F">
            <w:pPr>
              <w:widowControl w:val="0"/>
              <w:spacing w:after="0" w:line="240" w:lineRule="atLeast"/>
              <w:rPr>
                <w:rFonts w:ascii="Times New Roman" w:hAnsi="Times New Roman"/>
                <w:color w:val="000000"/>
              </w:rPr>
            </w:pPr>
          </w:p>
        </w:tc>
      </w:tr>
      <w:tr w:rsidR="00691284" w14:paraId="19A9D18D" w14:textId="77777777" w:rsidTr="005959C9">
        <w:trPr>
          <w:trHeight w:val="241"/>
        </w:trPr>
        <w:tc>
          <w:tcPr>
            <w:tcW w:w="628" w:type="dxa"/>
            <w:tcBorders>
              <w:left w:val="single" w:sz="4" w:space="0" w:color="000000"/>
              <w:bottom w:val="single" w:sz="4" w:space="0" w:color="000000"/>
            </w:tcBorders>
          </w:tcPr>
          <w:p w14:paraId="695C10F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210</w:t>
            </w:r>
          </w:p>
        </w:tc>
        <w:tc>
          <w:tcPr>
            <w:tcW w:w="2406" w:type="dxa"/>
            <w:tcBorders>
              <w:left w:val="single" w:sz="4" w:space="0" w:color="000000"/>
              <w:bottom w:val="single" w:sz="4" w:space="0" w:color="000000"/>
            </w:tcBorders>
          </w:tcPr>
          <w:p w14:paraId="0C0402F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left w:val="single" w:sz="4" w:space="0" w:color="000000"/>
              <w:bottom w:val="single" w:sz="4" w:space="0" w:color="000000"/>
            </w:tcBorders>
          </w:tcPr>
          <w:p w14:paraId="10F3784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Шкаф сушильный</w:t>
            </w:r>
          </w:p>
        </w:tc>
        <w:tc>
          <w:tcPr>
            <w:tcW w:w="861" w:type="dxa"/>
            <w:tcBorders>
              <w:left w:val="single" w:sz="4" w:space="0" w:color="000000"/>
              <w:bottom w:val="single" w:sz="4" w:space="0" w:color="000000"/>
            </w:tcBorders>
          </w:tcPr>
          <w:p w14:paraId="675A29D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0904D69C" w14:textId="77777777" w:rsidR="00691284" w:rsidRDefault="00691284" w:rsidP="00836F8F">
            <w:pPr>
              <w:widowControl w:val="0"/>
              <w:spacing w:after="0" w:line="240" w:lineRule="atLeast"/>
              <w:rPr>
                <w:rFonts w:ascii="Times New Roman" w:hAnsi="Times New Roman"/>
                <w:color w:val="000000"/>
              </w:rPr>
            </w:pPr>
          </w:p>
        </w:tc>
      </w:tr>
      <w:tr w:rsidR="00691284" w14:paraId="453F6CB9" w14:textId="77777777" w:rsidTr="005959C9">
        <w:trPr>
          <w:trHeight w:val="675"/>
        </w:trPr>
        <w:tc>
          <w:tcPr>
            <w:tcW w:w="628" w:type="dxa"/>
            <w:tcBorders>
              <w:left w:val="single" w:sz="4" w:space="0" w:color="000000"/>
              <w:bottom w:val="single" w:sz="4" w:space="0" w:color="000000"/>
            </w:tcBorders>
          </w:tcPr>
          <w:p w14:paraId="22D8CE8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211</w:t>
            </w:r>
          </w:p>
        </w:tc>
        <w:tc>
          <w:tcPr>
            <w:tcW w:w="2406" w:type="dxa"/>
            <w:tcBorders>
              <w:left w:val="single" w:sz="4" w:space="0" w:color="000000"/>
              <w:bottom w:val="single" w:sz="4" w:space="0" w:color="000000"/>
            </w:tcBorders>
          </w:tcPr>
          <w:p w14:paraId="72774B9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left w:val="single" w:sz="4" w:space="0" w:color="000000"/>
              <w:bottom w:val="single" w:sz="4" w:space="0" w:color="000000"/>
            </w:tcBorders>
          </w:tcPr>
          <w:p w14:paraId="659B84B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Оборудование для очистки и обеззараживания воды</w:t>
            </w:r>
          </w:p>
        </w:tc>
        <w:tc>
          <w:tcPr>
            <w:tcW w:w="861" w:type="dxa"/>
            <w:tcBorders>
              <w:left w:val="single" w:sz="4" w:space="0" w:color="000000"/>
              <w:bottom w:val="single" w:sz="4" w:space="0" w:color="000000"/>
            </w:tcBorders>
          </w:tcPr>
          <w:p w14:paraId="1A3F6EC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0E8952F0" w14:textId="77777777" w:rsidR="00691284" w:rsidRDefault="00691284" w:rsidP="00836F8F">
            <w:pPr>
              <w:widowControl w:val="0"/>
              <w:spacing w:after="0" w:line="240" w:lineRule="atLeast"/>
              <w:rPr>
                <w:rFonts w:ascii="Times New Roman" w:hAnsi="Times New Roman"/>
                <w:color w:val="000000"/>
              </w:rPr>
            </w:pPr>
          </w:p>
        </w:tc>
      </w:tr>
      <w:tr w:rsidR="00691284" w14:paraId="1B89FC7A" w14:textId="77777777" w:rsidTr="005959C9">
        <w:trPr>
          <w:trHeight w:val="675"/>
        </w:trPr>
        <w:tc>
          <w:tcPr>
            <w:tcW w:w="628" w:type="dxa"/>
            <w:tcBorders>
              <w:left w:val="single" w:sz="4" w:space="0" w:color="000000"/>
              <w:bottom w:val="single" w:sz="4" w:space="0" w:color="000000"/>
            </w:tcBorders>
          </w:tcPr>
          <w:p w14:paraId="2D3ABD2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212</w:t>
            </w:r>
          </w:p>
        </w:tc>
        <w:tc>
          <w:tcPr>
            <w:tcW w:w="2406" w:type="dxa"/>
            <w:tcBorders>
              <w:left w:val="single" w:sz="4" w:space="0" w:color="000000"/>
              <w:bottom w:val="single" w:sz="4" w:space="0" w:color="000000"/>
            </w:tcBorders>
          </w:tcPr>
          <w:p w14:paraId="4176CFF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left w:val="single" w:sz="4" w:space="0" w:color="000000"/>
              <w:bottom w:val="single" w:sz="4" w:space="0" w:color="000000"/>
            </w:tcBorders>
          </w:tcPr>
          <w:p w14:paraId="06141D6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Аквадистиллятор</w:t>
            </w:r>
          </w:p>
        </w:tc>
        <w:tc>
          <w:tcPr>
            <w:tcW w:w="861" w:type="dxa"/>
            <w:tcBorders>
              <w:left w:val="single" w:sz="4" w:space="0" w:color="000000"/>
              <w:bottom w:val="single" w:sz="4" w:space="0" w:color="000000"/>
            </w:tcBorders>
          </w:tcPr>
          <w:p w14:paraId="4CB9C65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0DFC1A4F" w14:textId="77777777" w:rsidR="00691284" w:rsidRDefault="00691284" w:rsidP="00836F8F">
            <w:pPr>
              <w:widowControl w:val="0"/>
              <w:spacing w:after="0" w:line="240" w:lineRule="atLeast"/>
              <w:rPr>
                <w:rFonts w:ascii="Times New Roman" w:hAnsi="Times New Roman"/>
                <w:color w:val="000000"/>
              </w:rPr>
            </w:pPr>
          </w:p>
        </w:tc>
      </w:tr>
      <w:tr w:rsidR="00691284" w14:paraId="44E53942" w14:textId="77777777" w:rsidTr="005959C9">
        <w:trPr>
          <w:trHeight w:val="675"/>
        </w:trPr>
        <w:tc>
          <w:tcPr>
            <w:tcW w:w="628" w:type="dxa"/>
            <w:tcBorders>
              <w:left w:val="single" w:sz="4" w:space="0" w:color="000000"/>
              <w:bottom w:val="single" w:sz="4" w:space="0" w:color="000000"/>
            </w:tcBorders>
          </w:tcPr>
          <w:p w14:paraId="17A79B8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213</w:t>
            </w:r>
          </w:p>
        </w:tc>
        <w:tc>
          <w:tcPr>
            <w:tcW w:w="2406" w:type="dxa"/>
            <w:tcBorders>
              <w:left w:val="single" w:sz="4" w:space="0" w:color="000000"/>
              <w:bottom w:val="single" w:sz="4" w:space="0" w:color="000000"/>
            </w:tcBorders>
          </w:tcPr>
          <w:p w14:paraId="14056CC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left w:val="single" w:sz="4" w:space="0" w:color="000000"/>
              <w:bottom w:val="single" w:sz="4" w:space="0" w:color="000000"/>
            </w:tcBorders>
          </w:tcPr>
          <w:p w14:paraId="2F2A914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Тележка для транспортировки медицинских изделий</w:t>
            </w:r>
          </w:p>
        </w:tc>
        <w:tc>
          <w:tcPr>
            <w:tcW w:w="861" w:type="dxa"/>
            <w:tcBorders>
              <w:left w:val="single" w:sz="4" w:space="0" w:color="000000"/>
              <w:bottom w:val="single" w:sz="4" w:space="0" w:color="000000"/>
            </w:tcBorders>
          </w:tcPr>
          <w:p w14:paraId="0F14A7E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1636" w:type="dxa"/>
            <w:tcBorders>
              <w:left w:val="single" w:sz="4" w:space="0" w:color="000000"/>
              <w:bottom w:val="single" w:sz="4" w:space="0" w:color="000000"/>
              <w:right w:val="single" w:sz="4" w:space="0" w:color="000000"/>
            </w:tcBorders>
          </w:tcPr>
          <w:p w14:paraId="267A824B" w14:textId="77777777" w:rsidR="00691284" w:rsidRDefault="00691284" w:rsidP="00836F8F">
            <w:pPr>
              <w:widowControl w:val="0"/>
              <w:spacing w:after="0" w:line="240" w:lineRule="atLeast"/>
              <w:rPr>
                <w:rFonts w:ascii="Times New Roman" w:hAnsi="Times New Roman"/>
                <w:color w:val="000000"/>
              </w:rPr>
            </w:pPr>
          </w:p>
        </w:tc>
      </w:tr>
      <w:tr w:rsidR="00691284" w14:paraId="7CC12246" w14:textId="77777777" w:rsidTr="005959C9">
        <w:trPr>
          <w:trHeight w:val="675"/>
        </w:trPr>
        <w:tc>
          <w:tcPr>
            <w:tcW w:w="628" w:type="dxa"/>
            <w:tcBorders>
              <w:left w:val="single" w:sz="4" w:space="0" w:color="000000"/>
              <w:bottom w:val="single" w:sz="4" w:space="0" w:color="000000"/>
            </w:tcBorders>
          </w:tcPr>
          <w:p w14:paraId="28D273C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214</w:t>
            </w:r>
          </w:p>
        </w:tc>
        <w:tc>
          <w:tcPr>
            <w:tcW w:w="2406" w:type="dxa"/>
            <w:tcBorders>
              <w:left w:val="single" w:sz="4" w:space="0" w:color="000000"/>
              <w:bottom w:val="single" w:sz="4" w:space="0" w:color="000000"/>
            </w:tcBorders>
          </w:tcPr>
          <w:p w14:paraId="2CB0EBE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left w:val="single" w:sz="4" w:space="0" w:color="000000"/>
              <w:bottom w:val="single" w:sz="4" w:space="0" w:color="000000"/>
            </w:tcBorders>
          </w:tcPr>
          <w:p w14:paraId="1A57608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Стеллаж</w:t>
            </w:r>
          </w:p>
        </w:tc>
        <w:tc>
          <w:tcPr>
            <w:tcW w:w="861" w:type="dxa"/>
            <w:tcBorders>
              <w:left w:val="single" w:sz="4" w:space="0" w:color="000000"/>
              <w:bottom w:val="single" w:sz="4" w:space="0" w:color="000000"/>
            </w:tcBorders>
          </w:tcPr>
          <w:p w14:paraId="251FD45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5121121F" w14:textId="77777777" w:rsidR="00691284" w:rsidRDefault="00691284" w:rsidP="00836F8F">
            <w:pPr>
              <w:widowControl w:val="0"/>
              <w:spacing w:after="0" w:line="240" w:lineRule="atLeast"/>
              <w:rPr>
                <w:rFonts w:ascii="Times New Roman" w:hAnsi="Times New Roman"/>
                <w:color w:val="000000"/>
              </w:rPr>
            </w:pPr>
          </w:p>
        </w:tc>
      </w:tr>
      <w:tr w:rsidR="00691284" w14:paraId="3D11EE6C" w14:textId="77777777" w:rsidTr="005959C9">
        <w:trPr>
          <w:trHeight w:val="675"/>
        </w:trPr>
        <w:tc>
          <w:tcPr>
            <w:tcW w:w="628" w:type="dxa"/>
            <w:tcBorders>
              <w:left w:val="single" w:sz="4" w:space="0" w:color="000000"/>
              <w:bottom w:val="single" w:sz="4" w:space="0" w:color="000000"/>
            </w:tcBorders>
          </w:tcPr>
          <w:p w14:paraId="184CD0A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215</w:t>
            </w:r>
          </w:p>
        </w:tc>
        <w:tc>
          <w:tcPr>
            <w:tcW w:w="2406" w:type="dxa"/>
            <w:tcBorders>
              <w:left w:val="single" w:sz="4" w:space="0" w:color="000000"/>
              <w:bottom w:val="single" w:sz="4" w:space="0" w:color="000000"/>
            </w:tcBorders>
          </w:tcPr>
          <w:p w14:paraId="55EDDFB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left w:val="single" w:sz="4" w:space="0" w:color="000000"/>
              <w:bottom w:val="single" w:sz="4" w:space="0" w:color="000000"/>
            </w:tcBorders>
          </w:tcPr>
          <w:p w14:paraId="21ABBCF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Глюкометр</w:t>
            </w:r>
          </w:p>
        </w:tc>
        <w:tc>
          <w:tcPr>
            <w:tcW w:w="861" w:type="dxa"/>
            <w:tcBorders>
              <w:left w:val="single" w:sz="4" w:space="0" w:color="000000"/>
              <w:bottom w:val="single" w:sz="4" w:space="0" w:color="000000"/>
            </w:tcBorders>
          </w:tcPr>
          <w:p w14:paraId="547DB2B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753CEB0B" w14:textId="77777777" w:rsidR="00691284" w:rsidRDefault="00691284" w:rsidP="00836F8F">
            <w:pPr>
              <w:widowControl w:val="0"/>
              <w:spacing w:after="0" w:line="240" w:lineRule="atLeast"/>
              <w:rPr>
                <w:rFonts w:ascii="Times New Roman" w:hAnsi="Times New Roman"/>
                <w:color w:val="000000"/>
              </w:rPr>
            </w:pPr>
          </w:p>
        </w:tc>
      </w:tr>
      <w:tr w:rsidR="00691284" w14:paraId="481B26E1" w14:textId="77777777" w:rsidTr="005959C9">
        <w:trPr>
          <w:trHeight w:val="675"/>
        </w:trPr>
        <w:tc>
          <w:tcPr>
            <w:tcW w:w="628" w:type="dxa"/>
            <w:tcBorders>
              <w:left w:val="single" w:sz="4" w:space="0" w:color="000000"/>
              <w:bottom w:val="single" w:sz="4" w:space="0" w:color="000000"/>
            </w:tcBorders>
          </w:tcPr>
          <w:p w14:paraId="73F46E9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216</w:t>
            </w:r>
          </w:p>
        </w:tc>
        <w:tc>
          <w:tcPr>
            <w:tcW w:w="2406" w:type="dxa"/>
            <w:tcBorders>
              <w:left w:val="single" w:sz="4" w:space="0" w:color="000000"/>
              <w:bottom w:val="single" w:sz="4" w:space="0" w:color="000000"/>
            </w:tcBorders>
          </w:tcPr>
          <w:p w14:paraId="03436A0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left w:val="single" w:sz="4" w:space="0" w:color="000000"/>
              <w:bottom w:val="single" w:sz="4" w:space="0" w:color="000000"/>
            </w:tcBorders>
          </w:tcPr>
          <w:p w14:paraId="4C4759F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Стул медицинский</w:t>
            </w:r>
          </w:p>
        </w:tc>
        <w:tc>
          <w:tcPr>
            <w:tcW w:w="861" w:type="dxa"/>
            <w:tcBorders>
              <w:left w:val="single" w:sz="4" w:space="0" w:color="000000"/>
              <w:bottom w:val="single" w:sz="4" w:space="0" w:color="000000"/>
            </w:tcBorders>
          </w:tcPr>
          <w:p w14:paraId="6854621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26</w:t>
            </w:r>
          </w:p>
        </w:tc>
        <w:tc>
          <w:tcPr>
            <w:tcW w:w="1636" w:type="dxa"/>
            <w:tcBorders>
              <w:left w:val="single" w:sz="4" w:space="0" w:color="000000"/>
              <w:bottom w:val="single" w:sz="4" w:space="0" w:color="000000"/>
              <w:right w:val="single" w:sz="4" w:space="0" w:color="000000"/>
            </w:tcBorders>
          </w:tcPr>
          <w:p w14:paraId="084487D2" w14:textId="77777777" w:rsidR="00691284" w:rsidRDefault="00691284" w:rsidP="00836F8F">
            <w:pPr>
              <w:widowControl w:val="0"/>
              <w:spacing w:after="0" w:line="240" w:lineRule="atLeast"/>
              <w:rPr>
                <w:rFonts w:ascii="Times New Roman" w:hAnsi="Times New Roman"/>
                <w:color w:val="000000"/>
              </w:rPr>
            </w:pPr>
          </w:p>
        </w:tc>
      </w:tr>
      <w:tr w:rsidR="00691284" w14:paraId="099F80A5" w14:textId="77777777" w:rsidTr="005959C9">
        <w:trPr>
          <w:trHeight w:val="675"/>
        </w:trPr>
        <w:tc>
          <w:tcPr>
            <w:tcW w:w="628" w:type="dxa"/>
            <w:tcBorders>
              <w:left w:val="single" w:sz="4" w:space="0" w:color="000000"/>
              <w:bottom w:val="single" w:sz="4" w:space="0" w:color="000000"/>
            </w:tcBorders>
          </w:tcPr>
          <w:p w14:paraId="54AF6A4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217</w:t>
            </w:r>
          </w:p>
        </w:tc>
        <w:tc>
          <w:tcPr>
            <w:tcW w:w="2406" w:type="dxa"/>
            <w:tcBorders>
              <w:left w:val="single" w:sz="4" w:space="0" w:color="000000"/>
              <w:bottom w:val="single" w:sz="4" w:space="0" w:color="000000"/>
            </w:tcBorders>
          </w:tcPr>
          <w:p w14:paraId="688D8FF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left w:val="single" w:sz="4" w:space="0" w:color="000000"/>
              <w:bottom w:val="single" w:sz="4" w:space="0" w:color="000000"/>
            </w:tcBorders>
          </w:tcPr>
          <w:p w14:paraId="19D8027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Шкаф для хранения медицинской документации</w:t>
            </w:r>
          </w:p>
        </w:tc>
        <w:tc>
          <w:tcPr>
            <w:tcW w:w="861" w:type="dxa"/>
            <w:tcBorders>
              <w:left w:val="single" w:sz="4" w:space="0" w:color="000000"/>
              <w:bottom w:val="single" w:sz="4" w:space="0" w:color="000000"/>
            </w:tcBorders>
          </w:tcPr>
          <w:p w14:paraId="0EE2867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6</w:t>
            </w:r>
          </w:p>
        </w:tc>
        <w:tc>
          <w:tcPr>
            <w:tcW w:w="1636" w:type="dxa"/>
            <w:tcBorders>
              <w:left w:val="single" w:sz="4" w:space="0" w:color="000000"/>
              <w:bottom w:val="single" w:sz="4" w:space="0" w:color="000000"/>
              <w:right w:val="single" w:sz="4" w:space="0" w:color="000000"/>
            </w:tcBorders>
          </w:tcPr>
          <w:p w14:paraId="234E304B" w14:textId="77777777" w:rsidR="00691284" w:rsidRDefault="00691284" w:rsidP="00836F8F">
            <w:pPr>
              <w:widowControl w:val="0"/>
              <w:spacing w:after="0" w:line="240" w:lineRule="atLeast"/>
              <w:rPr>
                <w:rFonts w:ascii="Times New Roman" w:hAnsi="Times New Roman"/>
                <w:color w:val="000000"/>
              </w:rPr>
            </w:pPr>
          </w:p>
        </w:tc>
      </w:tr>
      <w:tr w:rsidR="00691284" w14:paraId="17A16C0F" w14:textId="77777777" w:rsidTr="005959C9">
        <w:trPr>
          <w:trHeight w:val="675"/>
        </w:trPr>
        <w:tc>
          <w:tcPr>
            <w:tcW w:w="628" w:type="dxa"/>
            <w:tcBorders>
              <w:left w:val="single" w:sz="4" w:space="0" w:color="000000"/>
              <w:bottom w:val="single" w:sz="4" w:space="0" w:color="000000"/>
            </w:tcBorders>
          </w:tcPr>
          <w:p w14:paraId="4716F3C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218</w:t>
            </w:r>
          </w:p>
        </w:tc>
        <w:tc>
          <w:tcPr>
            <w:tcW w:w="2406" w:type="dxa"/>
            <w:tcBorders>
              <w:left w:val="single" w:sz="4" w:space="0" w:color="000000"/>
              <w:bottom w:val="single" w:sz="4" w:space="0" w:color="000000"/>
            </w:tcBorders>
          </w:tcPr>
          <w:p w14:paraId="5693488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left w:val="single" w:sz="4" w:space="0" w:color="000000"/>
              <w:bottom w:val="single" w:sz="4" w:space="0" w:color="000000"/>
            </w:tcBorders>
          </w:tcPr>
          <w:p w14:paraId="6B531D9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Кушетка психоаналитическая (кресло функциональное)</w:t>
            </w:r>
          </w:p>
        </w:tc>
        <w:tc>
          <w:tcPr>
            <w:tcW w:w="861" w:type="dxa"/>
            <w:tcBorders>
              <w:left w:val="single" w:sz="4" w:space="0" w:color="000000"/>
              <w:bottom w:val="single" w:sz="4" w:space="0" w:color="000000"/>
            </w:tcBorders>
          </w:tcPr>
          <w:p w14:paraId="6EA317E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01D9B27F" w14:textId="77777777" w:rsidR="00691284" w:rsidRDefault="00691284" w:rsidP="00836F8F">
            <w:pPr>
              <w:widowControl w:val="0"/>
              <w:spacing w:after="0" w:line="240" w:lineRule="atLeast"/>
              <w:rPr>
                <w:rFonts w:ascii="Times New Roman" w:hAnsi="Times New Roman"/>
                <w:color w:val="000000"/>
              </w:rPr>
            </w:pPr>
          </w:p>
        </w:tc>
      </w:tr>
      <w:tr w:rsidR="00691284" w14:paraId="3DD7C209" w14:textId="77777777" w:rsidTr="005959C9">
        <w:trPr>
          <w:trHeight w:val="675"/>
        </w:trPr>
        <w:tc>
          <w:tcPr>
            <w:tcW w:w="628" w:type="dxa"/>
            <w:tcBorders>
              <w:left w:val="single" w:sz="4" w:space="0" w:color="000000"/>
              <w:bottom w:val="single" w:sz="4" w:space="0" w:color="000000"/>
            </w:tcBorders>
          </w:tcPr>
          <w:p w14:paraId="26BB3E9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219</w:t>
            </w:r>
          </w:p>
        </w:tc>
        <w:tc>
          <w:tcPr>
            <w:tcW w:w="2406" w:type="dxa"/>
            <w:tcBorders>
              <w:left w:val="single" w:sz="4" w:space="0" w:color="000000"/>
              <w:bottom w:val="single" w:sz="4" w:space="0" w:color="000000"/>
            </w:tcBorders>
          </w:tcPr>
          <w:p w14:paraId="785CE7B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left w:val="single" w:sz="4" w:space="0" w:color="000000"/>
              <w:bottom w:val="single" w:sz="4" w:space="0" w:color="000000"/>
            </w:tcBorders>
          </w:tcPr>
          <w:p w14:paraId="1F33496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Мойка со смесителем для промывки медицинских изделий</w:t>
            </w:r>
          </w:p>
        </w:tc>
        <w:tc>
          <w:tcPr>
            <w:tcW w:w="861" w:type="dxa"/>
            <w:tcBorders>
              <w:left w:val="single" w:sz="4" w:space="0" w:color="000000"/>
              <w:bottom w:val="single" w:sz="4" w:space="0" w:color="000000"/>
            </w:tcBorders>
          </w:tcPr>
          <w:p w14:paraId="0D93C51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78FDDB6C" w14:textId="77777777" w:rsidR="00691284" w:rsidRDefault="00691284" w:rsidP="00836F8F">
            <w:pPr>
              <w:widowControl w:val="0"/>
              <w:spacing w:after="0" w:line="240" w:lineRule="atLeast"/>
              <w:rPr>
                <w:rFonts w:ascii="Times New Roman" w:hAnsi="Times New Roman"/>
                <w:color w:val="000000"/>
              </w:rPr>
            </w:pPr>
          </w:p>
        </w:tc>
      </w:tr>
      <w:tr w:rsidR="00691284" w14:paraId="0D19EB82" w14:textId="77777777" w:rsidTr="000037BE">
        <w:trPr>
          <w:trHeight w:val="983"/>
        </w:trPr>
        <w:tc>
          <w:tcPr>
            <w:tcW w:w="628" w:type="dxa"/>
            <w:tcBorders>
              <w:left w:val="single" w:sz="4" w:space="0" w:color="000000"/>
              <w:bottom w:val="single" w:sz="4" w:space="0" w:color="000000"/>
            </w:tcBorders>
          </w:tcPr>
          <w:p w14:paraId="193B9A3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220</w:t>
            </w:r>
          </w:p>
        </w:tc>
        <w:tc>
          <w:tcPr>
            <w:tcW w:w="2406" w:type="dxa"/>
            <w:tcBorders>
              <w:left w:val="single" w:sz="4" w:space="0" w:color="000000"/>
              <w:bottom w:val="single" w:sz="4" w:space="0" w:color="000000"/>
            </w:tcBorders>
          </w:tcPr>
          <w:p w14:paraId="1E987D7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left w:val="single" w:sz="4" w:space="0" w:color="000000"/>
              <w:bottom w:val="single" w:sz="4" w:space="0" w:color="000000"/>
            </w:tcBorders>
          </w:tcPr>
          <w:p w14:paraId="5B10E76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Рабочее место с персональным компьютером и принтером с подключением к информационно-коммуникационной сети "Интернет"</w:t>
            </w:r>
          </w:p>
        </w:tc>
        <w:tc>
          <w:tcPr>
            <w:tcW w:w="861" w:type="dxa"/>
            <w:tcBorders>
              <w:left w:val="single" w:sz="4" w:space="0" w:color="000000"/>
              <w:bottom w:val="single" w:sz="4" w:space="0" w:color="000000"/>
            </w:tcBorders>
          </w:tcPr>
          <w:p w14:paraId="328A8A0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10</w:t>
            </w:r>
          </w:p>
        </w:tc>
        <w:tc>
          <w:tcPr>
            <w:tcW w:w="1636" w:type="dxa"/>
            <w:tcBorders>
              <w:left w:val="single" w:sz="4" w:space="0" w:color="000000"/>
              <w:bottom w:val="single" w:sz="4" w:space="0" w:color="000000"/>
              <w:right w:val="single" w:sz="4" w:space="0" w:color="000000"/>
            </w:tcBorders>
          </w:tcPr>
          <w:p w14:paraId="07DEE593" w14:textId="77777777" w:rsidR="00691284" w:rsidRDefault="00691284" w:rsidP="00836F8F">
            <w:pPr>
              <w:widowControl w:val="0"/>
              <w:spacing w:after="0" w:line="240" w:lineRule="atLeast"/>
              <w:rPr>
                <w:rFonts w:ascii="Times New Roman" w:hAnsi="Times New Roman"/>
                <w:color w:val="000000"/>
              </w:rPr>
            </w:pPr>
          </w:p>
        </w:tc>
      </w:tr>
      <w:tr w:rsidR="00691284" w14:paraId="61C58A56" w14:textId="77777777" w:rsidTr="005959C9">
        <w:trPr>
          <w:trHeight w:val="675"/>
        </w:trPr>
        <w:tc>
          <w:tcPr>
            <w:tcW w:w="628" w:type="dxa"/>
            <w:tcBorders>
              <w:left w:val="single" w:sz="4" w:space="0" w:color="000000"/>
              <w:bottom w:val="single" w:sz="4" w:space="0" w:color="000000"/>
            </w:tcBorders>
          </w:tcPr>
          <w:p w14:paraId="366C890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221</w:t>
            </w:r>
          </w:p>
        </w:tc>
        <w:tc>
          <w:tcPr>
            <w:tcW w:w="2406" w:type="dxa"/>
            <w:tcBorders>
              <w:left w:val="single" w:sz="4" w:space="0" w:color="000000"/>
              <w:bottom w:val="single" w:sz="4" w:space="0" w:color="000000"/>
            </w:tcBorders>
          </w:tcPr>
          <w:p w14:paraId="7CD2CC1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left w:val="single" w:sz="4" w:space="0" w:color="000000"/>
              <w:bottom w:val="single" w:sz="4" w:space="0" w:color="000000"/>
            </w:tcBorders>
          </w:tcPr>
          <w:p w14:paraId="3DEC0DF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Кровать функциональная</w:t>
            </w:r>
          </w:p>
        </w:tc>
        <w:tc>
          <w:tcPr>
            <w:tcW w:w="861" w:type="dxa"/>
            <w:tcBorders>
              <w:left w:val="single" w:sz="4" w:space="0" w:color="000000"/>
              <w:bottom w:val="single" w:sz="4" w:space="0" w:color="000000"/>
            </w:tcBorders>
          </w:tcPr>
          <w:p w14:paraId="23E1339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1636" w:type="dxa"/>
            <w:tcBorders>
              <w:left w:val="single" w:sz="4" w:space="0" w:color="000000"/>
              <w:bottom w:val="single" w:sz="4" w:space="0" w:color="000000"/>
              <w:right w:val="single" w:sz="4" w:space="0" w:color="000000"/>
            </w:tcBorders>
          </w:tcPr>
          <w:p w14:paraId="118621A6" w14:textId="77777777" w:rsidR="00691284" w:rsidRDefault="00691284" w:rsidP="00836F8F">
            <w:pPr>
              <w:widowControl w:val="0"/>
              <w:spacing w:after="0" w:line="240" w:lineRule="atLeast"/>
              <w:rPr>
                <w:rFonts w:ascii="Times New Roman" w:hAnsi="Times New Roman"/>
                <w:color w:val="000000"/>
              </w:rPr>
            </w:pPr>
          </w:p>
        </w:tc>
      </w:tr>
      <w:tr w:rsidR="00691284" w14:paraId="7FFC6EC5" w14:textId="77777777" w:rsidTr="005959C9">
        <w:trPr>
          <w:trHeight w:val="675"/>
        </w:trPr>
        <w:tc>
          <w:tcPr>
            <w:tcW w:w="628" w:type="dxa"/>
            <w:tcBorders>
              <w:left w:val="single" w:sz="4" w:space="0" w:color="000000"/>
              <w:bottom w:val="single" w:sz="4" w:space="0" w:color="000000"/>
            </w:tcBorders>
          </w:tcPr>
          <w:p w14:paraId="7258E57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222</w:t>
            </w:r>
          </w:p>
        </w:tc>
        <w:tc>
          <w:tcPr>
            <w:tcW w:w="2406" w:type="dxa"/>
            <w:tcBorders>
              <w:left w:val="single" w:sz="4" w:space="0" w:color="000000"/>
              <w:bottom w:val="single" w:sz="4" w:space="0" w:color="000000"/>
            </w:tcBorders>
          </w:tcPr>
          <w:p w14:paraId="57674F4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left w:val="single" w:sz="4" w:space="0" w:color="000000"/>
              <w:bottom w:val="single" w:sz="4" w:space="0" w:color="000000"/>
            </w:tcBorders>
          </w:tcPr>
          <w:p w14:paraId="315A5E2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Тумбочка прикроватная</w:t>
            </w:r>
          </w:p>
        </w:tc>
        <w:tc>
          <w:tcPr>
            <w:tcW w:w="861" w:type="dxa"/>
            <w:tcBorders>
              <w:left w:val="single" w:sz="4" w:space="0" w:color="000000"/>
              <w:bottom w:val="single" w:sz="4" w:space="0" w:color="000000"/>
            </w:tcBorders>
          </w:tcPr>
          <w:p w14:paraId="72DA801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w:t>
            </w:r>
          </w:p>
        </w:tc>
        <w:tc>
          <w:tcPr>
            <w:tcW w:w="1636" w:type="dxa"/>
            <w:tcBorders>
              <w:left w:val="single" w:sz="4" w:space="0" w:color="000000"/>
              <w:bottom w:val="single" w:sz="4" w:space="0" w:color="000000"/>
              <w:right w:val="single" w:sz="4" w:space="0" w:color="000000"/>
            </w:tcBorders>
          </w:tcPr>
          <w:p w14:paraId="4371CE19" w14:textId="77777777" w:rsidR="00691284" w:rsidRDefault="00691284" w:rsidP="00836F8F">
            <w:pPr>
              <w:widowControl w:val="0"/>
              <w:spacing w:after="0" w:line="240" w:lineRule="atLeast"/>
              <w:rPr>
                <w:rFonts w:ascii="Times New Roman" w:hAnsi="Times New Roman"/>
                <w:color w:val="000000"/>
              </w:rPr>
            </w:pPr>
          </w:p>
        </w:tc>
      </w:tr>
      <w:tr w:rsidR="00691284" w14:paraId="000C33FE" w14:textId="77777777" w:rsidTr="005959C9">
        <w:trPr>
          <w:trHeight w:val="675"/>
        </w:trPr>
        <w:tc>
          <w:tcPr>
            <w:tcW w:w="628" w:type="dxa"/>
            <w:tcBorders>
              <w:left w:val="single" w:sz="4" w:space="0" w:color="000000"/>
              <w:bottom w:val="single" w:sz="4" w:space="0" w:color="000000"/>
            </w:tcBorders>
          </w:tcPr>
          <w:p w14:paraId="123265A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223</w:t>
            </w:r>
          </w:p>
        </w:tc>
        <w:tc>
          <w:tcPr>
            <w:tcW w:w="2406" w:type="dxa"/>
            <w:tcBorders>
              <w:left w:val="single" w:sz="4" w:space="0" w:color="000000"/>
              <w:bottom w:val="single" w:sz="4" w:space="0" w:color="000000"/>
            </w:tcBorders>
          </w:tcPr>
          <w:p w14:paraId="32730C6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left w:val="single" w:sz="4" w:space="0" w:color="000000"/>
              <w:bottom w:val="single" w:sz="4" w:space="0" w:color="000000"/>
            </w:tcBorders>
          </w:tcPr>
          <w:p w14:paraId="02AF25C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Мебель для палаты пациента</w:t>
            </w:r>
          </w:p>
        </w:tc>
        <w:tc>
          <w:tcPr>
            <w:tcW w:w="861" w:type="dxa"/>
            <w:tcBorders>
              <w:left w:val="single" w:sz="4" w:space="0" w:color="000000"/>
              <w:bottom w:val="single" w:sz="4" w:space="0" w:color="000000"/>
            </w:tcBorders>
          </w:tcPr>
          <w:p w14:paraId="144A22A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7B1F6FAD" w14:textId="77777777" w:rsidR="00691284" w:rsidRDefault="00691284" w:rsidP="00836F8F">
            <w:pPr>
              <w:widowControl w:val="0"/>
              <w:spacing w:after="0" w:line="240" w:lineRule="atLeast"/>
              <w:rPr>
                <w:rFonts w:ascii="Times New Roman" w:hAnsi="Times New Roman"/>
                <w:color w:val="000000"/>
              </w:rPr>
            </w:pPr>
          </w:p>
        </w:tc>
      </w:tr>
      <w:tr w:rsidR="00691284" w14:paraId="4B6A2BC5" w14:textId="77777777" w:rsidTr="005959C9">
        <w:trPr>
          <w:trHeight w:val="524"/>
        </w:trPr>
        <w:tc>
          <w:tcPr>
            <w:tcW w:w="628" w:type="dxa"/>
            <w:tcBorders>
              <w:left w:val="single" w:sz="4" w:space="0" w:color="000000"/>
              <w:bottom w:val="single" w:sz="4" w:space="0" w:color="000000"/>
            </w:tcBorders>
          </w:tcPr>
          <w:p w14:paraId="6F33395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224</w:t>
            </w:r>
          </w:p>
        </w:tc>
        <w:tc>
          <w:tcPr>
            <w:tcW w:w="2406" w:type="dxa"/>
            <w:tcBorders>
              <w:left w:val="single" w:sz="4" w:space="0" w:color="000000"/>
              <w:bottom w:val="single" w:sz="4" w:space="0" w:color="000000"/>
            </w:tcBorders>
          </w:tcPr>
          <w:p w14:paraId="1B2C976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left w:val="single" w:sz="4" w:space="0" w:color="000000"/>
              <w:bottom w:val="single" w:sz="4" w:space="0" w:color="000000"/>
            </w:tcBorders>
          </w:tcPr>
          <w:p w14:paraId="18BA14C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Умывальник и смеситель с локтевым (бесконтактным, педальным и прочим не кистевым) управлением</w:t>
            </w:r>
          </w:p>
        </w:tc>
        <w:tc>
          <w:tcPr>
            <w:tcW w:w="861" w:type="dxa"/>
            <w:tcBorders>
              <w:left w:val="single" w:sz="4" w:space="0" w:color="000000"/>
              <w:bottom w:val="single" w:sz="4" w:space="0" w:color="000000"/>
            </w:tcBorders>
          </w:tcPr>
          <w:p w14:paraId="35BBEA8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052083BA" w14:textId="77777777" w:rsidR="00691284" w:rsidRDefault="00691284" w:rsidP="00836F8F">
            <w:pPr>
              <w:widowControl w:val="0"/>
              <w:spacing w:after="0" w:line="240" w:lineRule="atLeast"/>
              <w:rPr>
                <w:rFonts w:ascii="Times New Roman" w:hAnsi="Times New Roman"/>
                <w:color w:val="000000"/>
              </w:rPr>
            </w:pPr>
          </w:p>
        </w:tc>
      </w:tr>
      <w:tr w:rsidR="00691284" w14:paraId="30BA90DD" w14:textId="77777777" w:rsidTr="005959C9">
        <w:trPr>
          <w:trHeight w:val="675"/>
        </w:trPr>
        <w:tc>
          <w:tcPr>
            <w:tcW w:w="628" w:type="dxa"/>
            <w:tcBorders>
              <w:left w:val="single" w:sz="4" w:space="0" w:color="000000"/>
              <w:bottom w:val="single" w:sz="4" w:space="0" w:color="000000"/>
            </w:tcBorders>
          </w:tcPr>
          <w:p w14:paraId="431DFD0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225</w:t>
            </w:r>
          </w:p>
        </w:tc>
        <w:tc>
          <w:tcPr>
            <w:tcW w:w="2406" w:type="dxa"/>
            <w:tcBorders>
              <w:left w:val="single" w:sz="4" w:space="0" w:color="000000"/>
              <w:bottom w:val="single" w:sz="4" w:space="0" w:color="000000"/>
            </w:tcBorders>
          </w:tcPr>
          <w:p w14:paraId="7081EFC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left w:val="single" w:sz="4" w:space="0" w:color="000000"/>
              <w:bottom w:val="single" w:sz="4" w:space="0" w:color="000000"/>
            </w:tcBorders>
          </w:tcPr>
          <w:p w14:paraId="43D8A28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Аппарат наркозно-дыхательный</w:t>
            </w:r>
          </w:p>
        </w:tc>
        <w:tc>
          <w:tcPr>
            <w:tcW w:w="861" w:type="dxa"/>
            <w:tcBorders>
              <w:left w:val="single" w:sz="4" w:space="0" w:color="000000"/>
              <w:bottom w:val="single" w:sz="4" w:space="0" w:color="000000"/>
            </w:tcBorders>
          </w:tcPr>
          <w:p w14:paraId="68DED00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46E094D5" w14:textId="77777777" w:rsidR="00691284" w:rsidRDefault="00691284" w:rsidP="00836F8F">
            <w:pPr>
              <w:widowControl w:val="0"/>
              <w:spacing w:after="0" w:line="240" w:lineRule="atLeast"/>
              <w:rPr>
                <w:rFonts w:ascii="Times New Roman" w:hAnsi="Times New Roman"/>
                <w:color w:val="000000"/>
              </w:rPr>
            </w:pPr>
          </w:p>
        </w:tc>
      </w:tr>
      <w:tr w:rsidR="00691284" w14:paraId="26B3E97A" w14:textId="77777777" w:rsidTr="005959C9">
        <w:trPr>
          <w:trHeight w:val="675"/>
        </w:trPr>
        <w:tc>
          <w:tcPr>
            <w:tcW w:w="628" w:type="dxa"/>
            <w:tcBorders>
              <w:left w:val="single" w:sz="4" w:space="0" w:color="000000"/>
              <w:bottom w:val="single" w:sz="4" w:space="0" w:color="000000"/>
            </w:tcBorders>
          </w:tcPr>
          <w:p w14:paraId="00542DD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226</w:t>
            </w:r>
          </w:p>
        </w:tc>
        <w:tc>
          <w:tcPr>
            <w:tcW w:w="2406" w:type="dxa"/>
            <w:tcBorders>
              <w:left w:val="single" w:sz="4" w:space="0" w:color="000000"/>
              <w:bottom w:val="single" w:sz="4" w:space="0" w:color="000000"/>
            </w:tcBorders>
          </w:tcPr>
          <w:p w14:paraId="386ED2B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left w:val="single" w:sz="4" w:space="0" w:color="000000"/>
              <w:bottom w:val="single" w:sz="4" w:space="0" w:color="000000"/>
            </w:tcBorders>
          </w:tcPr>
          <w:p w14:paraId="0E959E6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Фиброгистероскоп (гистероскоп)</w:t>
            </w:r>
          </w:p>
        </w:tc>
        <w:tc>
          <w:tcPr>
            <w:tcW w:w="861" w:type="dxa"/>
            <w:tcBorders>
              <w:left w:val="single" w:sz="4" w:space="0" w:color="000000"/>
              <w:bottom w:val="single" w:sz="4" w:space="0" w:color="000000"/>
            </w:tcBorders>
          </w:tcPr>
          <w:p w14:paraId="1CE9BB7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4DC8AD79" w14:textId="77777777" w:rsidR="00691284" w:rsidRDefault="00691284" w:rsidP="00836F8F">
            <w:pPr>
              <w:widowControl w:val="0"/>
              <w:spacing w:after="0" w:line="240" w:lineRule="atLeast"/>
              <w:rPr>
                <w:rFonts w:ascii="Times New Roman" w:hAnsi="Times New Roman"/>
                <w:color w:val="000000"/>
              </w:rPr>
            </w:pPr>
          </w:p>
        </w:tc>
      </w:tr>
      <w:tr w:rsidR="00691284" w14:paraId="60A3BACC" w14:textId="77777777" w:rsidTr="005959C9">
        <w:trPr>
          <w:trHeight w:val="675"/>
        </w:trPr>
        <w:tc>
          <w:tcPr>
            <w:tcW w:w="628" w:type="dxa"/>
            <w:tcBorders>
              <w:left w:val="single" w:sz="4" w:space="0" w:color="000000"/>
              <w:bottom w:val="single" w:sz="4" w:space="0" w:color="000000"/>
            </w:tcBorders>
          </w:tcPr>
          <w:p w14:paraId="5F10C41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227</w:t>
            </w:r>
          </w:p>
        </w:tc>
        <w:tc>
          <w:tcPr>
            <w:tcW w:w="2406" w:type="dxa"/>
            <w:tcBorders>
              <w:left w:val="single" w:sz="4" w:space="0" w:color="000000"/>
              <w:bottom w:val="single" w:sz="4" w:space="0" w:color="000000"/>
            </w:tcBorders>
          </w:tcPr>
          <w:p w14:paraId="213F66D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left w:val="single" w:sz="4" w:space="0" w:color="000000"/>
              <w:bottom w:val="single" w:sz="4" w:space="0" w:color="000000"/>
            </w:tcBorders>
          </w:tcPr>
          <w:p w14:paraId="185A3B8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Цифровой (аналоговый) рентгеновский маммограф</w:t>
            </w:r>
          </w:p>
        </w:tc>
        <w:tc>
          <w:tcPr>
            <w:tcW w:w="861" w:type="dxa"/>
            <w:tcBorders>
              <w:left w:val="single" w:sz="4" w:space="0" w:color="000000"/>
              <w:bottom w:val="single" w:sz="4" w:space="0" w:color="000000"/>
            </w:tcBorders>
          </w:tcPr>
          <w:p w14:paraId="58AB4F1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3F05E80B" w14:textId="77777777" w:rsidR="00691284" w:rsidRDefault="00691284" w:rsidP="00836F8F">
            <w:pPr>
              <w:widowControl w:val="0"/>
              <w:spacing w:after="0" w:line="240" w:lineRule="atLeast"/>
              <w:rPr>
                <w:rFonts w:ascii="Times New Roman" w:hAnsi="Times New Roman"/>
                <w:color w:val="000000"/>
              </w:rPr>
            </w:pPr>
          </w:p>
        </w:tc>
      </w:tr>
      <w:tr w:rsidR="00691284" w14:paraId="3CCFA50D" w14:textId="77777777" w:rsidTr="005959C9">
        <w:trPr>
          <w:trHeight w:val="675"/>
        </w:trPr>
        <w:tc>
          <w:tcPr>
            <w:tcW w:w="628" w:type="dxa"/>
            <w:tcBorders>
              <w:left w:val="single" w:sz="4" w:space="0" w:color="000000"/>
              <w:bottom w:val="single" w:sz="4" w:space="0" w:color="000000"/>
            </w:tcBorders>
          </w:tcPr>
          <w:p w14:paraId="044204E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228</w:t>
            </w:r>
          </w:p>
        </w:tc>
        <w:tc>
          <w:tcPr>
            <w:tcW w:w="2406" w:type="dxa"/>
            <w:tcBorders>
              <w:left w:val="single" w:sz="4" w:space="0" w:color="000000"/>
              <w:bottom w:val="single" w:sz="4" w:space="0" w:color="000000"/>
            </w:tcBorders>
          </w:tcPr>
          <w:p w14:paraId="73C378E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районная больница"</w:t>
            </w:r>
          </w:p>
        </w:tc>
        <w:tc>
          <w:tcPr>
            <w:tcW w:w="3986" w:type="dxa"/>
            <w:tcBorders>
              <w:left w:val="single" w:sz="4" w:space="0" w:color="000000"/>
              <w:bottom w:val="single" w:sz="4" w:space="0" w:color="000000"/>
            </w:tcBorders>
          </w:tcPr>
          <w:p w14:paraId="2D02CF8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Цифровой (аналоговый) рентгеновский аппарат</w:t>
            </w:r>
          </w:p>
        </w:tc>
        <w:tc>
          <w:tcPr>
            <w:tcW w:w="861" w:type="dxa"/>
            <w:tcBorders>
              <w:left w:val="single" w:sz="4" w:space="0" w:color="000000"/>
              <w:bottom w:val="single" w:sz="4" w:space="0" w:color="000000"/>
            </w:tcBorders>
          </w:tcPr>
          <w:p w14:paraId="5FDF2C5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w:t>
            </w:r>
          </w:p>
        </w:tc>
        <w:tc>
          <w:tcPr>
            <w:tcW w:w="1636" w:type="dxa"/>
            <w:tcBorders>
              <w:left w:val="single" w:sz="4" w:space="0" w:color="000000"/>
              <w:bottom w:val="single" w:sz="4" w:space="0" w:color="000000"/>
              <w:right w:val="single" w:sz="4" w:space="0" w:color="000000"/>
            </w:tcBorders>
          </w:tcPr>
          <w:p w14:paraId="0FB56425" w14:textId="77777777" w:rsidR="00691284" w:rsidRDefault="00691284" w:rsidP="00836F8F">
            <w:pPr>
              <w:widowControl w:val="0"/>
              <w:spacing w:after="0" w:line="240" w:lineRule="atLeast"/>
              <w:rPr>
                <w:rFonts w:ascii="Times New Roman" w:hAnsi="Times New Roman"/>
                <w:color w:val="000000"/>
              </w:rPr>
            </w:pPr>
          </w:p>
        </w:tc>
      </w:tr>
    </w:tbl>
    <w:p w14:paraId="04FBB3C0" w14:textId="77777777" w:rsidR="00691284" w:rsidRDefault="00691284" w:rsidP="00836F8F">
      <w:pPr>
        <w:spacing w:after="0" w:line="240" w:lineRule="atLeast"/>
        <w:jc w:val="both"/>
        <w:rPr>
          <w:rFonts w:ascii="Times New Roman" w:hAnsi="Times New Roman"/>
          <w:color w:val="000000"/>
          <w:sz w:val="28"/>
          <w:szCs w:val="28"/>
        </w:rPr>
      </w:pPr>
    </w:p>
    <w:p w14:paraId="472B7FED" w14:textId="77777777" w:rsidR="00691284" w:rsidRDefault="00691284" w:rsidP="00836F8F">
      <w:pPr>
        <w:pStyle w:val="1"/>
        <w:spacing w:before="0" w:line="240" w:lineRule="atLeast"/>
        <w:jc w:val="center"/>
        <w:rPr>
          <w:rStyle w:val="10"/>
          <w:szCs w:val="28"/>
        </w:rPr>
      </w:pPr>
      <w:bookmarkStart w:id="98" w:name="_Toc204261865"/>
      <w:r w:rsidRPr="00E34DD1">
        <w:rPr>
          <w:b w:val="0"/>
          <w:szCs w:val="28"/>
        </w:rPr>
        <w:t>4.2.5.</w:t>
      </w:r>
      <w:r w:rsidRPr="00E34DD1">
        <w:rPr>
          <w:b w:val="0"/>
          <w:szCs w:val="28"/>
        </w:rPr>
        <w:tab/>
      </w:r>
      <w:r w:rsidRPr="00E34DD1">
        <w:rPr>
          <w:rStyle w:val="10"/>
          <w:szCs w:val="28"/>
        </w:rPr>
        <w:t>Оснащение медицинскими автоматизированными рабочими местами (АРМ) вновь созданных женских консультаций</w:t>
      </w:r>
      <w:bookmarkEnd w:id="98"/>
    </w:p>
    <w:p w14:paraId="6AD78342" w14:textId="77777777" w:rsidR="00691284" w:rsidRPr="00E34DD1" w:rsidRDefault="00691284" w:rsidP="00836F8F">
      <w:pPr>
        <w:spacing w:after="0" w:line="240" w:lineRule="atLeast"/>
      </w:pPr>
    </w:p>
    <w:p w14:paraId="68D364D9" w14:textId="77777777" w:rsidR="00691284" w:rsidRDefault="00691284" w:rsidP="00836F8F">
      <w:pPr>
        <w:spacing w:after="0" w:line="240" w:lineRule="atLeast"/>
        <w:ind w:firstLine="709"/>
        <w:rPr>
          <w:rFonts w:ascii="Times New Roman" w:hAnsi="Times New Roman"/>
          <w:color w:val="000000"/>
        </w:rPr>
      </w:pPr>
      <w:r>
        <w:rPr>
          <w:rFonts w:ascii="Times New Roman" w:hAnsi="Times New Roman"/>
          <w:color w:val="000000"/>
          <w:sz w:val="28"/>
          <w:szCs w:val="28"/>
        </w:rPr>
        <w:t>Запланировано приобретение 73 автоматизированных рабочих мест для оснащения 6 женских консультаций. Срок поставки оборудования до декабря 2025 года.</w:t>
      </w:r>
    </w:p>
    <w:p w14:paraId="10D0CC00" w14:textId="77777777" w:rsidR="00691284" w:rsidRDefault="00691284" w:rsidP="00836F8F">
      <w:pPr>
        <w:spacing w:after="0" w:line="240" w:lineRule="atLeast"/>
        <w:rPr>
          <w:rFonts w:ascii="Times New Roman" w:hAnsi="Times New Roman"/>
          <w:color w:val="000000"/>
        </w:rPr>
      </w:pPr>
      <w:r>
        <w:rPr>
          <w:rFonts w:ascii="Times New Roman" w:eastAsia="Calibri" w:hAnsi="Times New Roman"/>
          <w:color w:val="000000"/>
          <w:sz w:val="28"/>
          <w:szCs w:val="28"/>
        </w:rPr>
        <w:t>29 точек для проведения ТМК, из них:</w:t>
      </w:r>
    </w:p>
    <w:p w14:paraId="352ED672" w14:textId="77777777" w:rsidR="00691284" w:rsidRDefault="00691284" w:rsidP="00836F8F">
      <w:pPr>
        <w:spacing w:after="0" w:line="240" w:lineRule="atLeast"/>
        <w:rPr>
          <w:rFonts w:ascii="Times New Roman" w:hAnsi="Times New Roman"/>
          <w:color w:val="000000"/>
        </w:rPr>
      </w:pPr>
      <w:r>
        <w:rPr>
          <w:rFonts w:ascii="Times New Roman" w:eastAsia="Calibri" w:hAnsi="Times New Roman"/>
          <w:color w:val="000000"/>
          <w:sz w:val="28"/>
          <w:szCs w:val="28"/>
        </w:rPr>
        <w:t>ГБУЗ АО «Наримановская РБ» - 3 точки,</w:t>
      </w:r>
    </w:p>
    <w:p w14:paraId="60E5A0F7" w14:textId="77777777" w:rsidR="00691284" w:rsidRDefault="00691284" w:rsidP="00836F8F">
      <w:pPr>
        <w:spacing w:after="0" w:line="240" w:lineRule="atLeast"/>
        <w:rPr>
          <w:rFonts w:ascii="Times New Roman" w:hAnsi="Times New Roman"/>
          <w:color w:val="000000"/>
        </w:rPr>
      </w:pPr>
      <w:r>
        <w:rPr>
          <w:rFonts w:ascii="Times New Roman" w:eastAsia="Calibri" w:hAnsi="Times New Roman"/>
          <w:color w:val="000000"/>
          <w:sz w:val="28"/>
          <w:szCs w:val="28"/>
        </w:rPr>
        <w:t>ГБУЗ АО «Ахтубинская РБ» - 2 точки,</w:t>
      </w:r>
    </w:p>
    <w:p w14:paraId="645CFD7E" w14:textId="77777777" w:rsidR="00691284" w:rsidRDefault="00691284" w:rsidP="00836F8F">
      <w:pPr>
        <w:spacing w:after="0" w:line="240" w:lineRule="atLeast"/>
        <w:rPr>
          <w:rFonts w:ascii="Times New Roman" w:hAnsi="Times New Roman"/>
          <w:color w:val="000000"/>
        </w:rPr>
      </w:pPr>
      <w:r>
        <w:rPr>
          <w:rFonts w:ascii="Times New Roman" w:eastAsia="Calibri" w:hAnsi="Times New Roman"/>
          <w:color w:val="000000"/>
          <w:sz w:val="28"/>
          <w:szCs w:val="28"/>
        </w:rPr>
        <w:t>ГБУЗ АО «Володарская РБ» - 1 точка,</w:t>
      </w:r>
    </w:p>
    <w:p w14:paraId="5E75BBD7" w14:textId="77777777" w:rsidR="00691284" w:rsidRDefault="00691284" w:rsidP="00836F8F">
      <w:pPr>
        <w:spacing w:after="0" w:line="240" w:lineRule="atLeast"/>
        <w:rPr>
          <w:rFonts w:ascii="Times New Roman" w:hAnsi="Times New Roman"/>
          <w:color w:val="000000"/>
        </w:rPr>
      </w:pPr>
      <w:r>
        <w:rPr>
          <w:rFonts w:ascii="Times New Roman" w:eastAsia="Calibri" w:hAnsi="Times New Roman"/>
          <w:color w:val="000000"/>
          <w:sz w:val="28"/>
          <w:szCs w:val="28"/>
        </w:rPr>
        <w:t>ГБУЗ АО «Приволжская РБ» - 6 точек,</w:t>
      </w:r>
    </w:p>
    <w:p w14:paraId="65B4049D" w14:textId="77777777" w:rsidR="00691284" w:rsidRDefault="00691284" w:rsidP="00836F8F">
      <w:pPr>
        <w:spacing w:after="0" w:line="240" w:lineRule="atLeast"/>
        <w:rPr>
          <w:rFonts w:ascii="Times New Roman" w:hAnsi="Times New Roman"/>
          <w:color w:val="000000"/>
        </w:rPr>
      </w:pPr>
      <w:r>
        <w:rPr>
          <w:rFonts w:ascii="Times New Roman" w:eastAsia="Calibri" w:hAnsi="Times New Roman"/>
          <w:color w:val="000000"/>
          <w:sz w:val="28"/>
          <w:szCs w:val="28"/>
        </w:rPr>
        <w:t>ГБУЗ АО «Камызякская РБ» - 4 точки,</w:t>
      </w:r>
    </w:p>
    <w:p w14:paraId="4621EF40" w14:textId="77777777" w:rsidR="00691284" w:rsidRDefault="00691284" w:rsidP="00836F8F">
      <w:pPr>
        <w:spacing w:after="0" w:line="240" w:lineRule="atLeast"/>
        <w:rPr>
          <w:rFonts w:ascii="Times New Roman" w:hAnsi="Times New Roman"/>
          <w:color w:val="000000"/>
        </w:rPr>
      </w:pPr>
      <w:r>
        <w:rPr>
          <w:rFonts w:ascii="Times New Roman" w:eastAsia="Calibri" w:hAnsi="Times New Roman"/>
          <w:color w:val="000000"/>
          <w:sz w:val="28"/>
          <w:szCs w:val="28"/>
        </w:rPr>
        <w:t>ГБУЗ АО «Икрянинская РБ» - 12 точек.</w:t>
      </w:r>
    </w:p>
    <w:p w14:paraId="1EE43987" w14:textId="77777777" w:rsidR="00691284" w:rsidRDefault="00691284" w:rsidP="00836F8F">
      <w:pPr>
        <w:spacing w:after="0" w:line="240" w:lineRule="atLeast"/>
        <w:rPr>
          <w:rFonts w:ascii="Times New Roman" w:eastAsia="Calibri" w:hAnsi="Times New Roman"/>
          <w:color w:val="000000"/>
        </w:rPr>
      </w:pPr>
    </w:p>
    <w:p w14:paraId="347FAA43" w14:textId="77777777" w:rsidR="00691284" w:rsidRDefault="00691284" w:rsidP="00836F8F">
      <w:pPr>
        <w:pStyle w:val="1"/>
        <w:spacing w:before="0" w:line="240" w:lineRule="atLeast"/>
        <w:jc w:val="center"/>
        <w:rPr>
          <w:rStyle w:val="10"/>
          <w:szCs w:val="28"/>
        </w:rPr>
      </w:pPr>
      <w:bookmarkStart w:id="99" w:name="_Toc204261866"/>
      <w:r w:rsidRPr="00E34DD1">
        <w:rPr>
          <w:b w:val="0"/>
          <w:szCs w:val="28"/>
        </w:rPr>
        <w:t>4.2.6.</w:t>
      </w:r>
      <w:r>
        <w:rPr>
          <w:b w:val="0"/>
          <w:szCs w:val="28"/>
        </w:rPr>
        <w:tab/>
      </w:r>
      <w:r w:rsidRPr="00E34DD1">
        <w:rPr>
          <w:rStyle w:val="10"/>
          <w:szCs w:val="28"/>
        </w:rPr>
        <w:t xml:space="preserve">Получение лицензии на осуществление медицинской деятельности </w:t>
      </w:r>
      <w:r w:rsidRPr="00E34DD1">
        <w:rPr>
          <w:rStyle w:val="10"/>
          <w:szCs w:val="28"/>
        </w:rPr>
        <w:br/>
        <w:t xml:space="preserve">в женских консультациях, созданных с использованием модульных </w:t>
      </w:r>
    </w:p>
    <w:p w14:paraId="20B3AB5A" w14:textId="77777777" w:rsidR="00691284" w:rsidRDefault="00691284" w:rsidP="00836F8F">
      <w:pPr>
        <w:pStyle w:val="1"/>
        <w:spacing w:before="0" w:line="240" w:lineRule="atLeast"/>
        <w:jc w:val="center"/>
        <w:rPr>
          <w:rStyle w:val="10"/>
          <w:szCs w:val="28"/>
        </w:rPr>
      </w:pPr>
      <w:r w:rsidRPr="00E34DD1">
        <w:rPr>
          <w:rStyle w:val="10"/>
          <w:szCs w:val="28"/>
        </w:rPr>
        <w:t>конструкций</w:t>
      </w:r>
      <w:bookmarkEnd w:id="99"/>
    </w:p>
    <w:p w14:paraId="27C15B76" w14:textId="77777777" w:rsidR="00691284" w:rsidRPr="00E34DD1" w:rsidRDefault="00691284" w:rsidP="00836F8F">
      <w:pPr>
        <w:spacing w:after="0" w:line="240" w:lineRule="atLeast"/>
      </w:pPr>
    </w:p>
    <w:p w14:paraId="3FDE8772" w14:textId="77777777" w:rsidR="00691284" w:rsidRPr="00B94F3F" w:rsidRDefault="00691284" w:rsidP="00836F8F">
      <w:pPr>
        <w:pStyle w:val="a7"/>
        <w:spacing w:line="240" w:lineRule="atLeast"/>
        <w:ind w:firstLine="709"/>
        <w:jc w:val="both"/>
        <w:rPr>
          <w:rFonts w:ascii="Times New Roman" w:hAnsi="Times New Roman"/>
          <w:sz w:val="28"/>
          <w:szCs w:val="28"/>
        </w:rPr>
      </w:pPr>
      <w:r>
        <w:rPr>
          <w:rFonts w:ascii="Times New Roman" w:hAnsi="Times New Roman"/>
          <w:sz w:val="28"/>
          <w:szCs w:val="28"/>
        </w:rPr>
        <w:t>Перечень работ/</w:t>
      </w:r>
      <w:r w:rsidRPr="00B94F3F">
        <w:rPr>
          <w:rFonts w:ascii="Times New Roman" w:hAnsi="Times New Roman"/>
          <w:sz w:val="28"/>
          <w:szCs w:val="28"/>
        </w:rPr>
        <w:t>услуг для лицензирования:</w:t>
      </w:r>
    </w:p>
    <w:p w14:paraId="56FF087D" w14:textId="77777777" w:rsidR="00691284" w:rsidRPr="00B94F3F" w:rsidRDefault="00691284" w:rsidP="00836F8F">
      <w:pPr>
        <w:pStyle w:val="a7"/>
        <w:widowControl/>
        <w:numPr>
          <w:ilvl w:val="0"/>
          <w:numId w:val="10"/>
        </w:numPr>
        <w:spacing w:line="240" w:lineRule="atLeast"/>
        <w:ind w:left="0" w:firstLine="709"/>
        <w:jc w:val="both"/>
        <w:rPr>
          <w:rFonts w:ascii="Times New Roman" w:hAnsi="Times New Roman"/>
        </w:rPr>
      </w:pPr>
      <w:r w:rsidRPr="00B94F3F">
        <w:rPr>
          <w:rFonts w:ascii="Times New Roman" w:hAnsi="Times New Roman"/>
          <w:sz w:val="28"/>
          <w:szCs w:val="28"/>
        </w:rPr>
        <w:t>при оказании первичной доврачебной медико-санитарной помощи в амбулаторных условиях по акушерскому делу, сестринскому делу;</w:t>
      </w:r>
    </w:p>
    <w:p w14:paraId="10F588B7" w14:textId="77777777" w:rsidR="00691284" w:rsidRPr="00B94F3F" w:rsidRDefault="00691284" w:rsidP="00836F8F">
      <w:pPr>
        <w:pStyle w:val="a7"/>
        <w:widowControl/>
        <w:numPr>
          <w:ilvl w:val="0"/>
          <w:numId w:val="10"/>
        </w:numPr>
        <w:spacing w:line="240" w:lineRule="atLeast"/>
        <w:ind w:left="0" w:firstLine="709"/>
        <w:jc w:val="both"/>
        <w:rPr>
          <w:rFonts w:ascii="Times New Roman" w:hAnsi="Times New Roman"/>
          <w:sz w:val="28"/>
          <w:szCs w:val="28"/>
        </w:rPr>
      </w:pPr>
      <w:r w:rsidRPr="00B94F3F">
        <w:rPr>
          <w:rFonts w:ascii="Times New Roman" w:hAnsi="Times New Roman"/>
          <w:sz w:val="28"/>
          <w:szCs w:val="28"/>
        </w:rPr>
        <w:t>при оказании первичной врачебной медико-санитарной помощи в амбулаторных условиях по терапии, вакцинации (проведению профилактических прививок);</w:t>
      </w:r>
    </w:p>
    <w:p w14:paraId="368A9E23" w14:textId="77777777" w:rsidR="00691284" w:rsidRPr="00B94F3F" w:rsidRDefault="00691284" w:rsidP="00836F8F">
      <w:pPr>
        <w:pStyle w:val="a7"/>
        <w:widowControl/>
        <w:numPr>
          <w:ilvl w:val="0"/>
          <w:numId w:val="10"/>
        </w:numPr>
        <w:spacing w:line="240" w:lineRule="atLeast"/>
        <w:ind w:left="0" w:firstLine="709"/>
        <w:jc w:val="both"/>
        <w:rPr>
          <w:rFonts w:ascii="Times New Roman" w:hAnsi="Times New Roman"/>
          <w:sz w:val="28"/>
          <w:szCs w:val="28"/>
        </w:rPr>
      </w:pPr>
      <w:r w:rsidRPr="00B94F3F">
        <w:rPr>
          <w:rFonts w:ascii="Times New Roman" w:hAnsi="Times New Roman"/>
          <w:sz w:val="28"/>
          <w:szCs w:val="28"/>
        </w:rPr>
        <w:t>при оказании первичной специализированной медико-санитарной помощи в амбулаторных условиях по акушерству и гинекологии, включая искусственное прерывание беременности (за исключением использования ВРТ), ультразвуковой диагностике, психологии, функциональной диагностике, медицинским осмотрам профилактическим организации здравоохранения и общественного здоровья, эпидемиологии;</w:t>
      </w:r>
    </w:p>
    <w:p w14:paraId="7EE16D64" w14:textId="77777777" w:rsidR="00691284" w:rsidRPr="00B94F3F" w:rsidRDefault="00691284" w:rsidP="00836F8F">
      <w:pPr>
        <w:pStyle w:val="a7"/>
        <w:widowControl/>
        <w:numPr>
          <w:ilvl w:val="0"/>
          <w:numId w:val="10"/>
        </w:numPr>
        <w:spacing w:line="240" w:lineRule="atLeast"/>
        <w:ind w:left="0" w:firstLine="709"/>
        <w:jc w:val="both"/>
        <w:rPr>
          <w:rFonts w:ascii="Times New Roman" w:hAnsi="Times New Roman"/>
          <w:sz w:val="28"/>
          <w:szCs w:val="28"/>
        </w:rPr>
      </w:pPr>
      <w:r w:rsidRPr="00B94F3F">
        <w:rPr>
          <w:rFonts w:ascii="Times New Roman" w:hAnsi="Times New Roman"/>
          <w:sz w:val="28"/>
          <w:szCs w:val="28"/>
        </w:rPr>
        <w:t>при проведении медицинских экспертиз организуются и выполняются следующие работы (услуги) по экспертизе качества медицинской помощи, экспертизе временной нетрудоспособности.</w:t>
      </w:r>
    </w:p>
    <w:p w14:paraId="292E9CE0" w14:textId="77777777" w:rsidR="00691284" w:rsidRPr="00B94F3F" w:rsidRDefault="00691284" w:rsidP="00836F8F">
      <w:pPr>
        <w:pStyle w:val="a7"/>
        <w:widowControl/>
        <w:numPr>
          <w:ilvl w:val="0"/>
          <w:numId w:val="10"/>
        </w:numPr>
        <w:spacing w:line="240" w:lineRule="atLeast"/>
        <w:ind w:left="0" w:firstLine="709"/>
        <w:jc w:val="both"/>
        <w:rPr>
          <w:rFonts w:ascii="Times New Roman" w:hAnsi="Times New Roman"/>
          <w:sz w:val="28"/>
          <w:szCs w:val="28"/>
        </w:rPr>
      </w:pPr>
      <w:r w:rsidRPr="00B94F3F">
        <w:rPr>
          <w:rFonts w:ascii="Times New Roman" w:hAnsi="Times New Roman"/>
          <w:sz w:val="28"/>
          <w:szCs w:val="28"/>
        </w:rPr>
        <w:t>при оказании первичной специализированной медико-санитарной помощи в условиях дневного стационара по акушерству и гинекологии (за исключением использования ВРТ и искусственного прерывания беременности), акушерству и гинекологии (искусственному прерыванию беременности);</w:t>
      </w:r>
    </w:p>
    <w:p w14:paraId="7C45077A" w14:textId="77777777" w:rsidR="00691284" w:rsidRPr="00B94F3F" w:rsidRDefault="00691284" w:rsidP="00836F8F">
      <w:pPr>
        <w:pStyle w:val="a7"/>
        <w:widowControl/>
        <w:numPr>
          <w:ilvl w:val="0"/>
          <w:numId w:val="10"/>
        </w:numPr>
        <w:spacing w:line="240" w:lineRule="atLeast"/>
        <w:ind w:left="0" w:firstLine="709"/>
        <w:jc w:val="both"/>
        <w:rPr>
          <w:rFonts w:ascii="Times New Roman" w:hAnsi="Times New Roman"/>
          <w:sz w:val="28"/>
          <w:szCs w:val="28"/>
        </w:rPr>
      </w:pPr>
      <w:r w:rsidRPr="00B94F3F">
        <w:rPr>
          <w:rFonts w:ascii="Times New Roman" w:hAnsi="Times New Roman"/>
          <w:sz w:val="28"/>
          <w:szCs w:val="28"/>
        </w:rPr>
        <w:t>трансфузиологии</w:t>
      </w:r>
    </w:p>
    <w:p w14:paraId="7F3CC5CF" w14:textId="77777777" w:rsidR="00691284" w:rsidRPr="00B94F3F" w:rsidRDefault="00691284" w:rsidP="00836F8F">
      <w:pPr>
        <w:spacing w:after="0" w:line="240" w:lineRule="atLeast"/>
        <w:ind w:firstLine="709"/>
        <w:rPr>
          <w:rFonts w:ascii="Times New Roman" w:hAnsi="Times New Roman"/>
          <w:sz w:val="28"/>
          <w:szCs w:val="28"/>
        </w:rPr>
      </w:pPr>
      <w:r w:rsidRPr="00B94F3F">
        <w:rPr>
          <w:rFonts w:ascii="Times New Roman" w:hAnsi="Times New Roman"/>
          <w:sz w:val="28"/>
          <w:szCs w:val="28"/>
        </w:rPr>
        <w:t>Планируемый срок получения лицензии: 2026 год.</w:t>
      </w:r>
    </w:p>
    <w:p w14:paraId="597D8504" w14:textId="77777777" w:rsidR="00691284" w:rsidRDefault="00691284" w:rsidP="00836F8F">
      <w:pPr>
        <w:pStyle w:val="a7"/>
        <w:spacing w:line="240" w:lineRule="atLeast"/>
        <w:ind w:firstLine="709"/>
        <w:jc w:val="both"/>
        <w:rPr>
          <w:rFonts w:ascii="Times New Roman" w:hAnsi="Times New Roman"/>
          <w:shd w:val="clear" w:color="auto" w:fill="FFFF00"/>
        </w:rPr>
      </w:pPr>
    </w:p>
    <w:p w14:paraId="3F64DD2B" w14:textId="77777777" w:rsidR="00691284" w:rsidRDefault="00691284" w:rsidP="00836F8F">
      <w:pPr>
        <w:pStyle w:val="1"/>
        <w:spacing w:before="0" w:line="240" w:lineRule="atLeast"/>
        <w:jc w:val="center"/>
        <w:rPr>
          <w:rStyle w:val="10"/>
          <w:szCs w:val="28"/>
        </w:rPr>
      </w:pPr>
      <w:bookmarkStart w:id="100" w:name="_Toc204261867"/>
      <w:r w:rsidRPr="00E34DD1">
        <w:rPr>
          <w:b w:val="0"/>
          <w:szCs w:val="28"/>
        </w:rPr>
        <w:t>4.2.7.</w:t>
      </w:r>
      <w:r w:rsidRPr="00E34DD1">
        <w:rPr>
          <w:b w:val="0"/>
          <w:szCs w:val="28"/>
        </w:rPr>
        <w:tab/>
      </w:r>
      <w:r w:rsidRPr="00E34DD1">
        <w:rPr>
          <w:rStyle w:val="10"/>
          <w:szCs w:val="28"/>
        </w:rPr>
        <w:t xml:space="preserve">Повышение укомплектованности и квалификации кадров </w:t>
      </w:r>
      <w:r w:rsidRPr="00E34DD1">
        <w:rPr>
          <w:rStyle w:val="10"/>
          <w:szCs w:val="28"/>
        </w:rPr>
        <w:br/>
        <w:t>женских консультаций</w:t>
      </w:r>
      <w:bookmarkEnd w:id="100"/>
    </w:p>
    <w:p w14:paraId="1B8597FC" w14:textId="77777777" w:rsidR="00691284" w:rsidRPr="00E34DD1" w:rsidRDefault="00691284" w:rsidP="00836F8F">
      <w:pPr>
        <w:spacing w:after="0" w:line="240" w:lineRule="atLeast"/>
      </w:pPr>
    </w:p>
    <w:p w14:paraId="6F245E75"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По состоянию на 01.10.2025 в Астраханской области полностью укомплектованы женские консультации в следующих медицинских организациях:</w:t>
      </w:r>
    </w:p>
    <w:p w14:paraId="6148AC62"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 xml:space="preserve">ГБУЗ АО «Городская поликлиника № 3», ГБУЗ АО «Городская поликлиника № 5», ГБУЗ АО «Городская поликлиника № 8 имени Н.И. Пирогова», ГБУЗ АО «Городская поликлиника № 10», ГБУЗ АО «Камызякская районная больница», ГБУЗ АО «Икрянинская районная больница», ГБУЗ АО «Городская больница ЗАТО Знаменск», ГБУЗ АО «Клинический родильный дом имени Ю.А. Пасхаловой». </w:t>
      </w:r>
    </w:p>
    <w:p w14:paraId="3C0A0B6F"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Сохраняется потребность в медицинском персонале в следующих медицинских организациях:</w:t>
      </w:r>
    </w:p>
    <w:p w14:paraId="68658760"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 ГБУЗ АО «Городская поликлиника № 2» - 1 врач-акушер-гинеколог и 1 акушерка;</w:t>
      </w:r>
    </w:p>
    <w:p w14:paraId="1A0756DA"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 ГБУЗ АО «Ахтубинская районная больница» - 1 врач-акушер-гинеколог;</w:t>
      </w:r>
    </w:p>
    <w:p w14:paraId="269BAF08"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 ГБУЗ АО «Володарская районная больница» - 1 врач-акушер-гинеколог;</w:t>
      </w:r>
    </w:p>
    <w:p w14:paraId="3D968479"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 ГБУЗ АО «Наримановская районная больница» - 1 врач-акушер-гинеколог;</w:t>
      </w:r>
    </w:p>
    <w:p w14:paraId="5264E322" w14:textId="77777777" w:rsidR="00691284" w:rsidRDefault="00691284" w:rsidP="00836F8F">
      <w:pPr>
        <w:spacing w:after="0" w:line="240" w:lineRule="atLeast"/>
        <w:ind w:firstLine="709"/>
        <w:jc w:val="both"/>
        <w:rPr>
          <w:rFonts w:ascii="Times New Roman" w:hAnsi="Times New Roman"/>
          <w:color w:val="000000"/>
        </w:rPr>
      </w:pPr>
      <w:r>
        <w:rPr>
          <w:rFonts w:ascii="Times New Roman" w:hAnsi="Times New Roman"/>
          <w:color w:val="000000"/>
          <w:sz w:val="28"/>
          <w:szCs w:val="28"/>
        </w:rPr>
        <w:t>- ГБУЗ АО «Приволжская районная больница» - 1 врач-акушер-гинеколог и 1 акушерка.</w:t>
      </w:r>
    </w:p>
    <w:p w14:paraId="036A6CA4" w14:textId="77777777" w:rsidR="00691284" w:rsidRDefault="00691284" w:rsidP="00836F8F">
      <w:pPr>
        <w:widowControl w:val="0"/>
        <w:pBdr>
          <w:bottom w:val="single" w:sz="6" w:space="11" w:color="FFFFFF"/>
        </w:pBdr>
        <w:shd w:val="clear" w:color="auto" w:fill="FFFFFF"/>
        <w:spacing w:after="0" w:line="240" w:lineRule="atLeast"/>
        <w:ind w:firstLine="709"/>
        <w:jc w:val="both"/>
        <w:rPr>
          <w:rFonts w:ascii="Times New Roman" w:hAnsi="Times New Roman"/>
          <w:color w:val="000000"/>
        </w:rPr>
      </w:pPr>
      <w:r>
        <w:rPr>
          <w:rFonts w:ascii="Times New Roman" w:hAnsi="Times New Roman"/>
          <w:color w:val="000000"/>
          <w:sz w:val="28"/>
          <w:szCs w:val="28"/>
        </w:rPr>
        <w:t xml:space="preserve">Для обеспечения потребности медицинских организаций в кадрах министерством реализуется профессиональная подготовка медицинских работников в рамках целевого обучения по программам среднего профессионального, высшего образования и ординатуры. В настоящее время в рамках целевого обучения получают образование 2910 человек, из них 1597 - по программам среднего профессионального образования, 1143 - специалитета, 170 по программам ординатуры (в том числе 8 человек по специальности «Акушерство и гинекология» в ГБОУ ВО «Астраханский государственный медицинский университет» Минздрава России; в 2025 году выпустилось после окончания целевого обучения 5 человек). </w:t>
      </w:r>
    </w:p>
    <w:p w14:paraId="24D68887" w14:textId="77777777" w:rsidR="00691284" w:rsidRDefault="00691284" w:rsidP="00836F8F">
      <w:pPr>
        <w:widowControl w:val="0"/>
        <w:pBdr>
          <w:bottom w:val="single" w:sz="6" w:space="11" w:color="FFFFFF"/>
        </w:pBdr>
        <w:shd w:val="clear" w:color="auto" w:fill="FFFFFF"/>
        <w:spacing w:after="0" w:line="240" w:lineRule="atLeast"/>
        <w:ind w:firstLine="709"/>
        <w:jc w:val="both"/>
        <w:rPr>
          <w:rFonts w:ascii="Times New Roman" w:hAnsi="Times New Roman"/>
          <w:color w:val="000000"/>
        </w:rPr>
      </w:pPr>
      <w:r>
        <w:rPr>
          <w:rFonts w:ascii="Times New Roman" w:hAnsi="Times New Roman"/>
          <w:color w:val="000000"/>
          <w:sz w:val="28"/>
          <w:szCs w:val="28"/>
        </w:rPr>
        <w:t>В целях привлечения квалифицированных кадров в сельские районы Астраханской области министерством реализуются программы «Земский доктор» и «Земский фельдшер». В 2025 году запланировано предоставление единовременных компенсационных выплат 62 медицинским работникам (45 врачам, 17 средним медицинским работникам). По состоянию на 01.10.2025 приняли участие в программах 30 медицинских работников (25 врачей, из них 1 врач-акушер-гинеколог, и 5 средних медицинских работников).</w:t>
      </w:r>
    </w:p>
    <w:p w14:paraId="55405851" w14:textId="77777777" w:rsidR="00691284" w:rsidRDefault="00691284" w:rsidP="00836F8F">
      <w:pPr>
        <w:widowControl w:val="0"/>
        <w:pBdr>
          <w:bottom w:val="single" w:sz="6" w:space="11" w:color="FFFFFF"/>
        </w:pBdr>
        <w:shd w:val="clear" w:color="auto" w:fill="FFFFFF"/>
        <w:spacing w:after="0" w:line="240" w:lineRule="atLeast"/>
        <w:ind w:firstLine="709"/>
        <w:jc w:val="both"/>
        <w:rPr>
          <w:rFonts w:ascii="Times New Roman" w:hAnsi="Times New Roman"/>
          <w:color w:val="000000"/>
        </w:rPr>
      </w:pPr>
      <w:r>
        <w:rPr>
          <w:rFonts w:ascii="Times New Roman" w:hAnsi="Times New Roman"/>
          <w:color w:val="000000"/>
          <w:sz w:val="28"/>
          <w:szCs w:val="28"/>
        </w:rPr>
        <w:t xml:space="preserve">Наряду с программами «Земский доктор» и «Земский фельдшер» в Астраханской области сформирована система социальной поддержки молодых специалистов в возрасте до 35 лет, завершивших обучение и приступивших впервые к работе в соответствии с полученной квалификацией в течение одного года после окончания соответствующей образовательной организации. </w:t>
      </w:r>
    </w:p>
    <w:p w14:paraId="2088FAE3" w14:textId="77777777" w:rsidR="00691284" w:rsidRDefault="00691284" w:rsidP="00836F8F">
      <w:pPr>
        <w:widowControl w:val="0"/>
        <w:pBdr>
          <w:bottom w:val="single" w:sz="6" w:space="11" w:color="FFFFFF"/>
        </w:pBdr>
        <w:shd w:val="clear" w:color="auto" w:fill="FFFFFF"/>
        <w:spacing w:after="0" w:line="240" w:lineRule="atLeast"/>
        <w:ind w:firstLine="709"/>
        <w:jc w:val="both"/>
        <w:rPr>
          <w:rFonts w:ascii="Times New Roman" w:hAnsi="Times New Roman"/>
          <w:color w:val="000000"/>
        </w:rPr>
      </w:pPr>
      <w:r>
        <w:rPr>
          <w:rFonts w:ascii="Times New Roman" w:hAnsi="Times New Roman"/>
          <w:color w:val="000000"/>
          <w:sz w:val="28"/>
          <w:szCs w:val="28"/>
        </w:rPr>
        <w:t>Министерством с ФГБОУ ВО Астраханский ГМУ Минздрава России 01.09.2023 заключено новое соглашение о сотрудничестве и взаимодействии, в том числе по вопросам кадрового обеспечения медицинских организаций региональной системы здравоохранения с учетом текущей и перспективной потребности в медицинских кадрах, реализации региональной программы «Обеспечение медицинских организаций системы здравоохранения квалифицированными кадрами (Астраханская область)». Обеспечивается возможность использования телемедицинских технологий для консультирования, дистанционного повышения квалификации и обучения медицинских работников, обеспечивается тесное взаимодействие с медицинскими сообществами, профильными образовательными учреждениями.</w:t>
      </w:r>
    </w:p>
    <w:p w14:paraId="420D99AD" w14:textId="77777777" w:rsidR="00691284" w:rsidRDefault="00691284" w:rsidP="00836F8F">
      <w:pPr>
        <w:widowControl w:val="0"/>
        <w:pBdr>
          <w:bottom w:val="single" w:sz="6" w:space="11" w:color="FFFFFF"/>
        </w:pBdr>
        <w:shd w:val="clear" w:color="auto" w:fill="FFFFFF"/>
        <w:spacing w:after="0" w:line="240" w:lineRule="atLeast"/>
        <w:ind w:firstLine="709"/>
        <w:jc w:val="both"/>
        <w:rPr>
          <w:rFonts w:ascii="Times New Roman" w:hAnsi="Times New Roman"/>
          <w:color w:val="000000"/>
          <w:sz w:val="28"/>
          <w:szCs w:val="28"/>
        </w:rPr>
      </w:pPr>
      <w:r>
        <w:rPr>
          <w:rFonts w:ascii="Times New Roman" w:hAnsi="Times New Roman"/>
          <w:color w:val="000000"/>
          <w:sz w:val="28"/>
          <w:szCs w:val="28"/>
        </w:rPr>
        <w:t>В рамках взаимодействия с образовательными организациями среднего профессионального и высшего образования осуществляется организация и проведение всех видов практик обучающихся на базе медицинских организаций Астраханской области, подведомственных министерству, в том числе расположенных в сельских районах. Осуществляется обязательное направление студентов-целевиков на практическую подготовку в медицинские организации, подведомственные министерству, с их последующим трудоустройством и закреплением в подведомственных медицинских организациях.</w:t>
      </w:r>
    </w:p>
    <w:tbl>
      <w:tblPr>
        <w:tblW w:w="9581" w:type="dxa"/>
        <w:tblInd w:w="55" w:type="dxa"/>
        <w:tblLayout w:type="fixed"/>
        <w:tblCellMar>
          <w:top w:w="55" w:type="dxa"/>
          <w:left w:w="55" w:type="dxa"/>
          <w:bottom w:w="55" w:type="dxa"/>
          <w:right w:w="55" w:type="dxa"/>
        </w:tblCellMar>
        <w:tblLook w:val="04A0" w:firstRow="1" w:lastRow="0" w:firstColumn="1" w:lastColumn="0" w:noHBand="0" w:noVBand="1"/>
      </w:tblPr>
      <w:tblGrid>
        <w:gridCol w:w="509"/>
        <w:gridCol w:w="993"/>
        <w:gridCol w:w="850"/>
        <w:gridCol w:w="851"/>
        <w:gridCol w:w="850"/>
        <w:gridCol w:w="851"/>
        <w:gridCol w:w="850"/>
        <w:gridCol w:w="851"/>
        <w:gridCol w:w="992"/>
        <w:gridCol w:w="992"/>
        <w:gridCol w:w="992"/>
      </w:tblGrid>
      <w:tr w:rsidR="00691284" w14:paraId="4BE28778" w14:textId="77777777" w:rsidTr="00691284">
        <w:tc>
          <w:tcPr>
            <w:tcW w:w="509" w:type="dxa"/>
            <w:vMerge w:val="restart"/>
            <w:tcBorders>
              <w:top w:val="single" w:sz="2" w:space="0" w:color="000000"/>
              <w:left w:val="single" w:sz="2" w:space="0" w:color="000000"/>
              <w:bottom w:val="single" w:sz="2" w:space="0" w:color="000000"/>
            </w:tcBorders>
          </w:tcPr>
          <w:p w14:paraId="1ECD5911" w14:textId="77777777" w:rsidR="00691284" w:rsidRPr="00E34DD1" w:rsidRDefault="00691284" w:rsidP="00836F8F">
            <w:pPr>
              <w:pStyle w:val="affb"/>
              <w:spacing w:line="240" w:lineRule="atLeast"/>
              <w:jc w:val="center"/>
              <w:rPr>
                <w:bCs/>
              </w:rPr>
            </w:pPr>
            <w:r w:rsidRPr="00E34DD1">
              <w:rPr>
                <w:bCs/>
              </w:rPr>
              <w:t>№</w:t>
            </w:r>
          </w:p>
        </w:tc>
        <w:tc>
          <w:tcPr>
            <w:tcW w:w="993" w:type="dxa"/>
            <w:vMerge w:val="restart"/>
            <w:tcBorders>
              <w:top w:val="single" w:sz="2" w:space="0" w:color="000000"/>
              <w:left w:val="single" w:sz="2" w:space="0" w:color="000000"/>
              <w:bottom w:val="single" w:sz="2" w:space="0" w:color="000000"/>
            </w:tcBorders>
          </w:tcPr>
          <w:p w14:paraId="46DEA523" w14:textId="77777777" w:rsidR="00691284" w:rsidRPr="00E34DD1" w:rsidRDefault="00691284" w:rsidP="00836F8F">
            <w:pPr>
              <w:pStyle w:val="affb"/>
              <w:spacing w:line="240" w:lineRule="atLeast"/>
              <w:jc w:val="center"/>
              <w:rPr>
                <w:bCs/>
              </w:rPr>
            </w:pPr>
            <w:r w:rsidRPr="00E34DD1">
              <w:rPr>
                <w:bCs/>
              </w:rPr>
              <w:t>Специальность</w:t>
            </w:r>
          </w:p>
        </w:tc>
        <w:tc>
          <w:tcPr>
            <w:tcW w:w="5103" w:type="dxa"/>
            <w:gridSpan w:val="6"/>
            <w:tcBorders>
              <w:top w:val="single" w:sz="2" w:space="0" w:color="000000"/>
              <w:left w:val="single" w:sz="2" w:space="0" w:color="000000"/>
              <w:bottom w:val="single" w:sz="2" w:space="0" w:color="000000"/>
            </w:tcBorders>
          </w:tcPr>
          <w:p w14:paraId="6671FFE3" w14:textId="77777777" w:rsidR="00691284" w:rsidRPr="00E34DD1" w:rsidRDefault="00691284" w:rsidP="00836F8F">
            <w:pPr>
              <w:pStyle w:val="affb"/>
              <w:spacing w:line="240" w:lineRule="atLeast"/>
              <w:jc w:val="center"/>
              <w:rPr>
                <w:bCs/>
              </w:rPr>
            </w:pPr>
            <w:r w:rsidRPr="00E34DD1">
              <w:rPr>
                <w:bCs/>
              </w:rPr>
              <w:t>План обучения</w:t>
            </w:r>
          </w:p>
        </w:tc>
        <w:tc>
          <w:tcPr>
            <w:tcW w:w="2976" w:type="dxa"/>
            <w:gridSpan w:val="3"/>
            <w:tcBorders>
              <w:top w:val="single" w:sz="2" w:space="0" w:color="000000"/>
              <w:left w:val="single" w:sz="2" w:space="0" w:color="000000"/>
              <w:bottom w:val="single" w:sz="2" w:space="0" w:color="000000"/>
              <w:right w:val="single" w:sz="2" w:space="0" w:color="000000"/>
            </w:tcBorders>
          </w:tcPr>
          <w:p w14:paraId="3E728EF1" w14:textId="77777777" w:rsidR="00691284" w:rsidRPr="00E34DD1" w:rsidRDefault="00691284" w:rsidP="00836F8F">
            <w:pPr>
              <w:pStyle w:val="affb"/>
              <w:spacing w:line="240" w:lineRule="atLeast"/>
              <w:jc w:val="center"/>
              <w:rPr>
                <w:bCs/>
              </w:rPr>
            </w:pPr>
            <w:r w:rsidRPr="00E34DD1">
              <w:rPr>
                <w:bCs/>
              </w:rPr>
              <w:t>Обучение в симуляционных центрах</w:t>
            </w:r>
          </w:p>
        </w:tc>
      </w:tr>
      <w:tr w:rsidR="00691284" w14:paraId="1474F527" w14:textId="77777777" w:rsidTr="00691284">
        <w:tc>
          <w:tcPr>
            <w:tcW w:w="509" w:type="dxa"/>
            <w:vMerge/>
            <w:tcBorders>
              <w:top w:val="single" w:sz="2" w:space="0" w:color="000000"/>
              <w:left w:val="single" w:sz="2" w:space="0" w:color="000000"/>
              <w:bottom w:val="single" w:sz="2" w:space="0" w:color="000000"/>
            </w:tcBorders>
          </w:tcPr>
          <w:p w14:paraId="4C73F137" w14:textId="77777777" w:rsidR="00691284" w:rsidRPr="00E34DD1" w:rsidRDefault="00691284" w:rsidP="00836F8F">
            <w:pPr>
              <w:pStyle w:val="affb"/>
              <w:spacing w:line="240" w:lineRule="atLeast"/>
              <w:jc w:val="center"/>
              <w:rPr>
                <w:bCs/>
              </w:rPr>
            </w:pPr>
          </w:p>
        </w:tc>
        <w:tc>
          <w:tcPr>
            <w:tcW w:w="993" w:type="dxa"/>
            <w:vMerge/>
            <w:tcBorders>
              <w:top w:val="single" w:sz="2" w:space="0" w:color="000000"/>
              <w:left w:val="single" w:sz="2" w:space="0" w:color="000000"/>
              <w:bottom w:val="single" w:sz="2" w:space="0" w:color="000000"/>
            </w:tcBorders>
          </w:tcPr>
          <w:p w14:paraId="16F9B708" w14:textId="77777777" w:rsidR="00691284" w:rsidRPr="00E34DD1" w:rsidRDefault="00691284" w:rsidP="00836F8F">
            <w:pPr>
              <w:pStyle w:val="affb"/>
              <w:spacing w:line="240" w:lineRule="atLeast"/>
              <w:jc w:val="center"/>
              <w:rPr>
                <w:bCs/>
              </w:rPr>
            </w:pPr>
          </w:p>
        </w:tc>
        <w:tc>
          <w:tcPr>
            <w:tcW w:w="1701" w:type="dxa"/>
            <w:gridSpan w:val="2"/>
            <w:tcBorders>
              <w:left w:val="single" w:sz="2" w:space="0" w:color="000000"/>
              <w:bottom w:val="single" w:sz="2" w:space="0" w:color="000000"/>
            </w:tcBorders>
          </w:tcPr>
          <w:p w14:paraId="04EF5E8A" w14:textId="77777777" w:rsidR="00691284" w:rsidRPr="00E34DD1" w:rsidRDefault="00691284" w:rsidP="00836F8F">
            <w:pPr>
              <w:pStyle w:val="affb"/>
              <w:spacing w:line="240" w:lineRule="atLeast"/>
              <w:jc w:val="center"/>
              <w:rPr>
                <w:bCs/>
              </w:rPr>
            </w:pPr>
            <w:r w:rsidRPr="00E34DD1">
              <w:rPr>
                <w:bCs/>
              </w:rPr>
              <w:t>2026</w:t>
            </w:r>
          </w:p>
        </w:tc>
        <w:tc>
          <w:tcPr>
            <w:tcW w:w="1701" w:type="dxa"/>
            <w:gridSpan w:val="2"/>
            <w:tcBorders>
              <w:left w:val="single" w:sz="2" w:space="0" w:color="000000"/>
              <w:bottom w:val="single" w:sz="2" w:space="0" w:color="000000"/>
            </w:tcBorders>
          </w:tcPr>
          <w:p w14:paraId="6E0A832F" w14:textId="77777777" w:rsidR="00691284" w:rsidRPr="00E34DD1" w:rsidRDefault="00691284" w:rsidP="00836F8F">
            <w:pPr>
              <w:pStyle w:val="affb"/>
              <w:spacing w:line="240" w:lineRule="atLeast"/>
              <w:jc w:val="center"/>
              <w:rPr>
                <w:bCs/>
              </w:rPr>
            </w:pPr>
            <w:r w:rsidRPr="00E34DD1">
              <w:rPr>
                <w:bCs/>
              </w:rPr>
              <w:t>2027</w:t>
            </w:r>
          </w:p>
        </w:tc>
        <w:tc>
          <w:tcPr>
            <w:tcW w:w="1701" w:type="dxa"/>
            <w:gridSpan w:val="2"/>
            <w:tcBorders>
              <w:left w:val="single" w:sz="2" w:space="0" w:color="000000"/>
              <w:bottom w:val="single" w:sz="2" w:space="0" w:color="000000"/>
            </w:tcBorders>
          </w:tcPr>
          <w:p w14:paraId="2457A4FA" w14:textId="77777777" w:rsidR="00691284" w:rsidRPr="00E34DD1" w:rsidRDefault="00691284" w:rsidP="00836F8F">
            <w:pPr>
              <w:pStyle w:val="affb"/>
              <w:spacing w:line="240" w:lineRule="atLeast"/>
              <w:jc w:val="center"/>
              <w:rPr>
                <w:bCs/>
              </w:rPr>
            </w:pPr>
            <w:r w:rsidRPr="00E34DD1">
              <w:rPr>
                <w:bCs/>
              </w:rPr>
              <w:t>2028</w:t>
            </w:r>
          </w:p>
        </w:tc>
        <w:tc>
          <w:tcPr>
            <w:tcW w:w="992" w:type="dxa"/>
            <w:tcBorders>
              <w:left w:val="single" w:sz="2" w:space="0" w:color="000000"/>
              <w:bottom w:val="single" w:sz="2" w:space="0" w:color="000000"/>
            </w:tcBorders>
          </w:tcPr>
          <w:p w14:paraId="5160CAE2" w14:textId="77777777" w:rsidR="00691284" w:rsidRPr="00E34DD1" w:rsidRDefault="00691284" w:rsidP="00836F8F">
            <w:pPr>
              <w:pStyle w:val="affb"/>
              <w:spacing w:line="240" w:lineRule="atLeast"/>
              <w:jc w:val="center"/>
              <w:rPr>
                <w:bCs/>
              </w:rPr>
            </w:pPr>
            <w:r w:rsidRPr="00E34DD1">
              <w:rPr>
                <w:bCs/>
              </w:rPr>
              <w:t>2026</w:t>
            </w:r>
          </w:p>
        </w:tc>
        <w:tc>
          <w:tcPr>
            <w:tcW w:w="992" w:type="dxa"/>
            <w:tcBorders>
              <w:left w:val="single" w:sz="2" w:space="0" w:color="000000"/>
              <w:bottom w:val="single" w:sz="2" w:space="0" w:color="000000"/>
            </w:tcBorders>
          </w:tcPr>
          <w:p w14:paraId="0954258F" w14:textId="77777777" w:rsidR="00691284" w:rsidRPr="00E34DD1" w:rsidRDefault="00691284" w:rsidP="00836F8F">
            <w:pPr>
              <w:pStyle w:val="affb"/>
              <w:spacing w:line="240" w:lineRule="atLeast"/>
              <w:jc w:val="center"/>
              <w:rPr>
                <w:bCs/>
              </w:rPr>
            </w:pPr>
            <w:r w:rsidRPr="00E34DD1">
              <w:rPr>
                <w:bCs/>
              </w:rPr>
              <w:t>2027</w:t>
            </w:r>
          </w:p>
        </w:tc>
        <w:tc>
          <w:tcPr>
            <w:tcW w:w="992" w:type="dxa"/>
            <w:tcBorders>
              <w:left w:val="single" w:sz="2" w:space="0" w:color="000000"/>
              <w:bottom w:val="single" w:sz="2" w:space="0" w:color="000000"/>
              <w:right w:val="single" w:sz="2" w:space="0" w:color="000000"/>
            </w:tcBorders>
          </w:tcPr>
          <w:p w14:paraId="7C31902C" w14:textId="77777777" w:rsidR="00691284" w:rsidRPr="00E34DD1" w:rsidRDefault="00691284" w:rsidP="00836F8F">
            <w:pPr>
              <w:pStyle w:val="affb"/>
              <w:spacing w:line="240" w:lineRule="atLeast"/>
              <w:jc w:val="center"/>
              <w:rPr>
                <w:bCs/>
              </w:rPr>
            </w:pPr>
            <w:r w:rsidRPr="00E34DD1">
              <w:rPr>
                <w:bCs/>
              </w:rPr>
              <w:t>2028</w:t>
            </w:r>
          </w:p>
        </w:tc>
      </w:tr>
      <w:tr w:rsidR="00691284" w14:paraId="34BE249E" w14:textId="77777777" w:rsidTr="00691284">
        <w:tc>
          <w:tcPr>
            <w:tcW w:w="509" w:type="dxa"/>
            <w:vMerge/>
            <w:tcBorders>
              <w:top w:val="single" w:sz="2" w:space="0" w:color="000000"/>
              <w:left w:val="single" w:sz="2" w:space="0" w:color="000000"/>
              <w:bottom w:val="single" w:sz="2" w:space="0" w:color="000000"/>
            </w:tcBorders>
          </w:tcPr>
          <w:p w14:paraId="65ED94BC" w14:textId="77777777" w:rsidR="00691284" w:rsidRDefault="00691284" w:rsidP="00836F8F">
            <w:pPr>
              <w:pStyle w:val="affb"/>
              <w:spacing w:line="240" w:lineRule="atLeast"/>
              <w:jc w:val="center"/>
              <w:rPr>
                <w:b/>
                <w:bCs/>
              </w:rPr>
            </w:pPr>
          </w:p>
        </w:tc>
        <w:tc>
          <w:tcPr>
            <w:tcW w:w="993" w:type="dxa"/>
            <w:vMerge/>
            <w:tcBorders>
              <w:top w:val="single" w:sz="2" w:space="0" w:color="000000"/>
              <w:left w:val="single" w:sz="2" w:space="0" w:color="000000"/>
              <w:bottom w:val="single" w:sz="2" w:space="0" w:color="000000"/>
            </w:tcBorders>
          </w:tcPr>
          <w:p w14:paraId="666FD9A5" w14:textId="77777777" w:rsidR="00691284" w:rsidRDefault="00691284" w:rsidP="00836F8F">
            <w:pPr>
              <w:pStyle w:val="affb"/>
              <w:spacing w:line="240" w:lineRule="atLeast"/>
              <w:jc w:val="center"/>
              <w:rPr>
                <w:b/>
                <w:bCs/>
              </w:rPr>
            </w:pPr>
          </w:p>
        </w:tc>
        <w:tc>
          <w:tcPr>
            <w:tcW w:w="850" w:type="dxa"/>
            <w:tcBorders>
              <w:left w:val="single" w:sz="2" w:space="0" w:color="000000"/>
              <w:bottom w:val="single" w:sz="2" w:space="0" w:color="000000"/>
            </w:tcBorders>
          </w:tcPr>
          <w:p w14:paraId="6BFD779D" w14:textId="77777777" w:rsidR="00691284" w:rsidRDefault="00691284" w:rsidP="00836F8F">
            <w:pPr>
              <w:pStyle w:val="affb"/>
              <w:spacing w:line="240" w:lineRule="atLeast"/>
              <w:jc w:val="center"/>
            </w:pPr>
            <w:r>
              <w:t>АГМУ</w:t>
            </w:r>
          </w:p>
        </w:tc>
        <w:tc>
          <w:tcPr>
            <w:tcW w:w="851" w:type="dxa"/>
            <w:tcBorders>
              <w:left w:val="single" w:sz="2" w:space="0" w:color="000000"/>
              <w:bottom w:val="single" w:sz="2" w:space="0" w:color="000000"/>
            </w:tcBorders>
          </w:tcPr>
          <w:p w14:paraId="75E2B8B8" w14:textId="77777777" w:rsidR="00691284" w:rsidRDefault="00691284" w:rsidP="00836F8F">
            <w:pPr>
              <w:pStyle w:val="affb"/>
              <w:spacing w:line="240" w:lineRule="atLeast"/>
              <w:jc w:val="center"/>
            </w:pPr>
            <w:r>
              <w:t>АБМК</w:t>
            </w:r>
          </w:p>
        </w:tc>
        <w:tc>
          <w:tcPr>
            <w:tcW w:w="850" w:type="dxa"/>
            <w:tcBorders>
              <w:left w:val="single" w:sz="2" w:space="0" w:color="000000"/>
              <w:bottom w:val="single" w:sz="2" w:space="0" w:color="000000"/>
            </w:tcBorders>
          </w:tcPr>
          <w:p w14:paraId="15D56042" w14:textId="77777777" w:rsidR="00691284" w:rsidRDefault="00691284" w:rsidP="00836F8F">
            <w:pPr>
              <w:pStyle w:val="affb"/>
              <w:spacing w:line="240" w:lineRule="atLeast"/>
              <w:jc w:val="center"/>
            </w:pPr>
            <w:r>
              <w:t>АГМУ</w:t>
            </w:r>
          </w:p>
        </w:tc>
        <w:tc>
          <w:tcPr>
            <w:tcW w:w="851" w:type="dxa"/>
            <w:tcBorders>
              <w:left w:val="single" w:sz="2" w:space="0" w:color="000000"/>
              <w:bottom w:val="single" w:sz="2" w:space="0" w:color="000000"/>
            </w:tcBorders>
          </w:tcPr>
          <w:p w14:paraId="35DA8FBB" w14:textId="77777777" w:rsidR="00691284" w:rsidRDefault="00691284" w:rsidP="00836F8F">
            <w:pPr>
              <w:pStyle w:val="affb"/>
              <w:spacing w:line="240" w:lineRule="atLeast"/>
              <w:jc w:val="center"/>
            </w:pPr>
            <w:r>
              <w:t>АБМК</w:t>
            </w:r>
          </w:p>
        </w:tc>
        <w:tc>
          <w:tcPr>
            <w:tcW w:w="850" w:type="dxa"/>
            <w:tcBorders>
              <w:left w:val="single" w:sz="2" w:space="0" w:color="000000"/>
              <w:bottom w:val="single" w:sz="2" w:space="0" w:color="000000"/>
            </w:tcBorders>
          </w:tcPr>
          <w:p w14:paraId="1CC8C4EA" w14:textId="77777777" w:rsidR="00691284" w:rsidRDefault="00691284" w:rsidP="00836F8F">
            <w:pPr>
              <w:pStyle w:val="affb"/>
              <w:spacing w:line="240" w:lineRule="atLeast"/>
              <w:jc w:val="center"/>
            </w:pPr>
            <w:r>
              <w:t>АГМУ</w:t>
            </w:r>
          </w:p>
        </w:tc>
        <w:tc>
          <w:tcPr>
            <w:tcW w:w="851" w:type="dxa"/>
            <w:tcBorders>
              <w:left w:val="single" w:sz="2" w:space="0" w:color="000000"/>
              <w:bottom w:val="single" w:sz="2" w:space="0" w:color="000000"/>
            </w:tcBorders>
          </w:tcPr>
          <w:p w14:paraId="5D36FF86" w14:textId="77777777" w:rsidR="00691284" w:rsidRDefault="00691284" w:rsidP="00836F8F">
            <w:pPr>
              <w:pStyle w:val="affb"/>
              <w:spacing w:line="240" w:lineRule="atLeast"/>
              <w:jc w:val="center"/>
            </w:pPr>
            <w:r>
              <w:t>АБМК</w:t>
            </w:r>
          </w:p>
        </w:tc>
        <w:tc>
          <w:tcPr>
            <w:tcW w:w="992" w:type="dxa"/>
            <w:vMerge w:val="restart"/>
            <w:tcBorders>
              <w:left w:val="single" w:sz="2" w:space="0" w:color="000000"/>
              <w:bottom w:val="single" w:sz="2" w:space="0" w:color="000000"/>
            </w:tcBorders>
          </w:tcPr>
          <w:p w14:paraId="21F5B290" w14:textId="77777777" w:rsidR="00691284" w:rsidRDefault="00691284" w:rsidP="00836F8F">
            <w:pPr>
              <w:pStyle w:val="affb"/>
              <w:spacing w:line="240" w:lineRule="atLeast"/>
            </w:pPr>
            <w:r>
              <w:t>Врачи-анестезиологи-реаниматологи -3,</w:t>
            </w:r>
            <w:r>
              <w:br/>
              <w:t>Врачи-неонатологи- 2,</w:t>
            </w:r>
            <w:r>
              <w:br/>
              <w:t>Врачи-педиатры – 2,</w:t>
            </w:r>
            <w:r>
              <w:br/>
              <w:t>Врачи-акушеры-гинекологи – 1</w:t>
            </w:r>
          </w:p>
        </w:tc>
        <w:tc>
          <w:tcPr>
            <w:tcW w:w="992" w:type="dxa"/>
            <w:vMerge w:val="restart"/>
            <w:tcBorders>
              <w:left w:val="single" w:sz="2" w:space="0" w:color="000000"/>
              <w:bottom w:val="single" w:sz="2" w:space="0" w:color="000000"/>
            </w:tcBorders>
          </w:tcPr>
          <w:p w14:paraId="69D013F4" w14:textId="77777777" w:rsidR="00691284" w:rsidRDefault="00691284" w:rsidP="00836F8F">
            <w:pPr>
              <w:pStyle w:val="affb"/>
              <w:spacing w:line="240" w:lineRule="atLeast"/>
            </w:pPr>
            <w:r>
              <w:t>Врачи-анестезиологи-реаниматологи -3,</w:t>
            </w:r>
            <w:r>
              <w:br/>
              <w:t>Врачи-неонатологи- 2,</w:t>
            </w:r>
            <w:r>
              <w:br/>
              <w:t>Врачи-педиатры – 2,</w:t>
            </w:r>
            <w:r>
              <w:br/>
              <w:t>Врачи-акушеры-гинекологи – 1</w:t>
            </w:r>
          </w:p>
        </w:tc>
        <w:tc>
          <w:tcPr>
            <w:tcW w:w="992" w:type="dxa"/>
            <w:vMerge w:val="restart"/>
            <w:tcBorders>
              <w:left w:val="single" w:sz="2" w:space="0" w:color="000000"/>
              <w:bottom w:val="single" w:sz="2" w:space="0" w:color="000000"/>
              <w:right w:val="single" w:sz="2" w:space="0" w:color="000000"/>
            </w:tcBorders>
          </w:tcPr>
          <w:p w14:paraId="6E9A6914" w14:textId="77777777" w:rsidR="00691284" w:rsidRDefault="00691284" w:rsidP="00836F8F">
            <w:pPr>
              <w:pStyle w:val="affb"/>
              <w:tabs>
                <w:tab w:val="left" w:pos="30"/>
              </w:tabs>
              <w:spacing w:line="240" w:lineRule="atLeast"/>
            </w:pPr>
            <w:r>
              <w:t>Врачи-анестезиологи-реаниматологи -3,</w:t>
            </w:r>
            <w:r>
              <w:br/>
              <w:t>Врачи-неонатологи- 2,</w:t>
            </w:r>
            <w:r>
              <w:br/>
              <w:t>Врачи-педиатры – 2,</w:t>
            </w:r>
            <w:r>
              <w:br/>
              <w:t>Врачи-акушеры-гинекологи – 1</w:t>
            </w:r>
          </w:p>
        </w:tc>
      </w:tr>
      <w:tr w:rsidR="00691284" w14:paraId="5DFA40EA" w14:textId="77777777" w:rsidTr="00691284">
        <w:trPr>
          <w:trHeight w:val="819"/>
        </w:trPr>
        <w:tc>
          <w:tcPr>
            <w:tcW w:w="509" w:type="dxa"/>
            <w:tcBorders>
              <w:left w:val="single" w:sz="2" w:space="0" w:color="000000"/>
              <w:bottom w:val="single" w:sz="2" w:space="0" w:color="000000"/>
            </w:tcBorders>
          </w:tcPr>
          <w:p w14:paraId="7D8FA114" w14:textId="77777777" w:rsidR="00691284" w:rsidRDefault="00691284" w:rsidP="00836F8F">
            <w:pPr>
              <w:pStyle w:val="affb"/>
              <w:spacing w:line="240" w:lineRule="atLeast"/>
              <w:jc w:val="center"/>
            </w:pPr>
            <w:r>
              <w:t>1</w:t>
            </w:r>
          </w:p>
        </w:tc>
        <w:tc>
          <w:tcPr>
            <w:tcW w:w="993" w:type="dxa"/>
            <w:tcBorders>
              <w:left w:val="single" w:sz="2" w:space="0" w:color="000000"/>
              <w:bottom w:val="single" w:sz="2" w:space="0" w:color="000000"/>
            </w:tcBorders>
          </w:tcPr>
          <w:p w14:paraId="0A237AC0" w14:textId="77777777" w:rsidR="00691284" w:rsidRDefault="00691284" w:rsidP="00836F8F">
            <w:pPr>
              <w:pStyle w:val="affb"/>
              <w:spacing w:line="240" w:lineRule="atLeast"/>
              <w:jc w:val="center"/>
            </w:pPr>
            <w:r>
              <w:t>Врачи-акушеры-гинекологи</w:t>
            </w:r>
          </w:p>
        </w:tc>
        <w:tc>
          <w:tcPr>
            <w:tcW w:w="850" w:type="dxa"/>
            <w:tcBorders>
              <w:left w:val="single" w:sz="2" w:space="0" w:color="000000"/>
              <w:bottom w:val="single" w:sz="2" w:space="0" w:color="000000"/>
            </w:tcBorders>
          </w:tcPr>
          <w:p w14:paraId="0E28BC3E" w14:textId="77777777" w:rsidR="00691284" w:rsidRDefault="00691284" w:rsidP="00836F8F">
            <w:pPr>
              <w:pStyle w:val="affb"/>
              <w:spacing w:line="240" w:lineRule="atLeast"/>
              <w:jc w:val="center"/>
            </w:pPr>
            <w:r>
              <w:t>5 чел.</w:t>
            </w:r>
          </w:p>
        </w:tc>
        <w:tc>
          <w:tcPr>
            <w:tcW w:w="851" w:type="dxa"/>
            <w:tcBorders>
              <w:left w:val="single" w:sz="2" w:space="0" w:color="000000"/>
              <w:bottom w:val="single" w:sz="2" w:space="0" w:color="000000"/>
            </w:tcBorders>
          </w:tcPr>
          <w:p w14:paraId="4BCA5B9B" w14:textId="77777777" w:rsidR="00691284" w:rsidRDefault="00691284" w:rsidP="00836F8F">
            <w:pPr>
              <w:pStyle w:val="affb"/>
              <w:spacing w:line="240" w:lineRule="atLeast"/>
              <w:jc w:val="center"/>
            </w:pPr>
          </w:p>
        </w:tc>
        <w:tc>
          <w:tcPr>
            <w:tcW w:w="850" w:type="dxa"/>
            <w:tcBorders>
              <w:left w:val="single" w:sz="2" w:space="0" w:color="000000"/>
              <w:bottom w:val="single" w:sz="2" w:space="0" w:color="000000"/>
            </w:tcBorders>
          </w:tcPr>
          <w:p w14:paraId="2D293548" w14:textId="77777777" w:rsidR="00691284" w:rsidRDefault="00691284" w:rsidP="00836F8F">
            <w:pPr>
              <w:pStyle w:val="affb"/>
              <w:spacing w:line="240" w:lineRule="atLeast"/>
              <w:jc w:val="center"/>
            </w:pPr>
            <w:r>
              <w:t>16 чел.</w:t>
            </w:r>
          </w:p>
        </w:tc>
        <w:tc>
          <w:tcPr>
            <w:tcW w:w="851" w:type="dxa"/>
            <w:tcBorders>
              <w:left w:val="single" w:sz="2" w:space="0" w:color="000000"/>
              <w:bottom w:val="single" w:sz="2" w:space="0" w:color="000000"/>
            </w:tcBorders>
          </w:tcPr>
          <w:p w14:paraId="20EDDB2F" w14:textId="77777777" w:rsidR="00691284" w:rsidRDefault="00691284" w:rsidP="00836F8F">
            <w:pPr>
              <w:pStyle w:val="affb"/>
              <w:spacing w:line="240" w:lineRule="atLeast"/>
              <w:jc w:val="center"/>
            </w:pPr>
          </w:p>
        </w:tc>
        <w:tc>
          <w:tcPr>
            <w:tcW w:w="850" w:type="dxa"/>
            <w:tcBorders>
              <w:left w:val="single" w:sz="2" w:space="0" w:color="000000"/>
              <w:bottom w:val="single" w:sz="2" w:space="0" w:color="000000"/>
            </w:tcBorders>
          </w:tcPr>
          <w:p w14:paraId="5FFE4D40" w14:textId="77777777" w:rsidR="00691284" w:rsidRDefault="00691284" w:rsidP="00836F8F">
            <w:pPr>
              <w:pStyle w:val="affb"/>
              <w:spacing w:line="240" w:lineRule="atLeast"/>
              <w:jc w:val="center"/>
            </w:pPr>
            <w:r>
              <w:t>15 чел.</w:t>
            </w:r>
          </w:p>
        </w:tc>
        <w:tc>
          <w:tcPr>
            <w:tcW w:w="851" w:type="dxa"/>
            <w:tcBorders>
              <w:left w:val="single" w:sz="2" w:space="0" w:color="000000"/>
              <w:bottom w:val="single" w:sz="2" w:space="0" w:color="000000"/>
            </w:tcBorders>
          </w:tcPr>
          <w:p w14:paraId="39E66C6A" w14:textId="77777777" w:rsidR="00691284" w:rsidRDefault="00691284" w:rsidP="00836F8F">
            <w:pPr>
              <w:pStyle w:val="affb"/>
              <w:spacing w:line="240" w:lineRule="atLeast"/>
              <w:jc w:val="center"/>
            </w:pPr>
          </w:p>
        </w:tc>
        <w:tc>
          <w:tcPr>
            <w:tcW w:w="992" w:type="dxa"/>
            <w:vMerge/>
            <w:tcBorders>
              <w:left w:val="single" w:sz="2" w:space="0" w:color="000000"/>
              <w:bottom w:val="single" w:sz="2" w:space="0" w:color="000000"/>
            </w:tcBorders>
          </w:tcPr>
          <w:p w14:paraId="57D9E204" w14:textId="77777777" w:rsidR="00691284" w:rsidRDefault="00691284" w:rsidP="00836F8F">
            <w:pPr>
              <w:pStyle w:val="affb"/>
              <w:spacing w:line="240" w:lineRule="atLeast"/>
              <w:jc w:val="center"/>
            </w:pPr>
          </w:p>
        </w:tc>
        <w:tc>
          <w:tcPr>
            <w:tcW w:w="992" w:type="dxa"/>
            <w:vMerge/>
            <w:tcBorders>
              <w:left w:val="single" w:sz="2" w:space="0" w:color="000000"/>
              <w:bottom w:val="single" w:sz="2" w:space="0" w:color="000000"/>
            </w:tcBorders>
          </w:tcPr>
          <w:p w14:paraId="5CC0A68B" w14:textId="77777777" w:rsidR="00691284" w:rsidRDefault="00691284" w:rsidP="00836F8F">
            <w:pPr>
              <w:pStyle w:val="affb"/>
              <w:spacing w:line="240" w:lineRule="atLeast"/>
              <w:jc w:val="center"/>
            </w:pPr>
          </w:p>
        </w:tc>
        <w:tc>
          <w:tcPr>
            <w:tcW w:w="992" w:type="dxa"/>
            <w:vMerge/>
            <w:tcBorders>
              <w:left w:val="single" w:sz="2" w:space="0" w:color="000000"/>
              <w:bottom w:val="single" w:sz="2" w:space="0" w:color="000000"/>
              <w:right w:val="single" w:sz="2" w:space="0" w:color="000000"/>
            </w:tcBorders>
          </w:tcPr>
          <w:p w14:paraId="65C1FC55" w14:textId="77777777" w:rsidR="00691284" w:rsidRDefault="00691284" w:rsidP="00836F8F">
            <w:pPr>
              <w:pStyle w:val="affb"/>
              <w:spacing w:line="240" w:lineRule="atLeast"/>
              <w:jc w:val="center"/>
            </w:pPr>
          </w:p>
        </w:tc>
      </w:tr>
      <w:tr w:rsidR="00691284" w14:paraId="616B16D5" w14:textId="77777777" w:rsidTr="00691284">
        <w:trPr>
          <w:trHeight w:val="690"/>
        </w:trPr>
        <w:tc>
          <w:tcPr>
            <w:tcW w:w="509" w:type="dxa"/>
            <w:tcBorders>
              <w:left w:val="single" w:sz="2" w:space="0" w:color="000000"/>
              <w:bottom w:val="single" w:sz="2" w:space="0" w:color="000000"/>
            </w:tcBorders>
          </w:tcPr>
          <w:p w14:paraId="64992A65" w14:textId="77777777" w:rsidR="00691284" w:rsidRDefault="00691284" w:rsidP="00836F8F">
            <w:pPr>
              <w:pStyle w:val="affb"/>
              <w:spacing w:line="240" w:lineRule="atLeast"/>
              <w:jc w:val="center"/>
            </w:pPr>
            <w:r>
              <w:t>2</w:t>
            </w:r>
          </w:p>
        </w:tc>
        <w:tc>
          <w:tcPr>
            <w:tcW w:w="993" w:type="dxa"/>
            <w:tcBorders>
              <w:left w:val="single" w:sz="2" w:space="0" w:color="000000"/>
              <w:bottom w:val="single" w:sz="2" w:space="0" w:color="000000"/>
            </w:tcBorders>
          </w:tcPr>
          <w:p w14:paraId="62FC5947" w14:textId="77777777" w:rsidR="00691284" w:rsidRDefault="00691284" w:rsidP="00836F8F">
            <w:pPr>
              <w:pStyle w:val="affb"/>
              <w:spacing w:line="240" w:lineRule="atLeast"/>
              <w:jc w:val="center"/>
            </w:pPr>
            <w:r>
              <w:t>Акушерки</w:t>
            </w:r>
          </w:p>
        </w:tc>
        <w:tc>
          <w:tcPr>
            <w:tcW w:w="850" w:type="dxa"/>
            <w:tcBorders>
              <w:left w:val="single" w:sz="2" w:space="0" w:color="000000"/>
              <w:bottom w:val="single" w:sz="2" w:space="0" w:color="000000"/>
            </w:tcBorders>
          </w:tcPr>
          <w:p w14:paraId="05F9EAEA" w14:textId="77777777" w:rsidR="00691284" w:rsidRDefault="00691284" w:rsidP="00836F8F">
            <w:pPr>
              <w:pStyle w:val="affb"/>
              <w:spacing w:line="240" w:lineRule="atLeast"/>
              <w:jc w:val="center"/>
            </w:pPr>
          </w:p>
        </w:tc>
        <w:tc>
          <w:tcPr>
            <w:tcW w:w="851" w:type="dxa"/>
            <w:tcBorders>
              <w:left w:val="single" w:sz="2" w:space="0" w:color="000000"/>
              <w:bottom w:val="single" w:sz="2" w:space="0" w:color="000000"/>
            </w:tcBorders>
          </w:tcPr>
          <w:p w14:paraId="5FB5B89F" w14:textId="77777777" w:rsidR="00691284" w:rsidRDefault="00691284" w:rsidP="00836F8F">
            <w:pPr>
              <w:pStyle w:val="affb"/>
              <w:spacing w:line="240" w:lineRule="atLeast"/>
              <w:jc w:val="center"/>
            </w:pPr>
            <w:r>
              <w:t>10 чел.</w:t>
            </w:r>
          </w:p>
        </w:tc>
        <w:tc>
          <w:tcPr>
            <w:tcW w:w="850" w:type="dxa"/>
            <w:tcBorders>
              <w:left w:val="single" w:sz="2" w:space="0" w:color="000000"/>
              <w:bottom w:val="single" w:sz="2" w:space="0" w:color="000000"/>
            </w:tcBorders>
          </w:tcPr>
          <w:p w14:paraId="59788CA5" w14:textId="77777777" w:rsidR="00691284" w:rsidRDefault="00691284" w:rsidP="00836F8F">
            <w:pPr>
              <w:pStyle w:val="affb"/>
              <w:spacing w:line="240" w:lineRule="atLeast"/>
              <w:jc w:val="center"/>
            </w:pPr>
          </w:p>
        </w:tc>
        <w:tc>
          <w:tcPr>
            <w:tcW w:w="851" w:type="dxa"/>
            <w:tcBorders>
              <w:left w:val="single" w:sz="2" w:space="0" w:color="000000"/>
              <w:bottom w:val="single" w:sz="2" w:space="0" w:color="000000"/>
            </w:tcBorders>
          </w:tcPr>
          <w:p w14:paraId="00B86A77" w14:textId="77777777" w:rsidR="00691284" w:rsidRDefault="00691284" w:rsidP="00836F8F">
            <w:pPr>
              <w:pStyle w:val="affb"/>
              <w:spacing w:line="240" w:lineRule="atLeast"/>
              <w:jc w:val="center"/>
            </w:pPr>
            <w:r>
              <w:t>31 чел.</w:t>
            </w:r>
          </w:p>
        </w:tc>
        <w:tc>
          <w:tcPr>
            <w:tcW w:w="850" w:type="dxa"/>
            <w:tcBorders>
              <w:left w:val="single" w:sz="2" w:space="0" w:color="000000"/>
              <w:bottom w:val="single" w:sz="2" w:space="0" w:color="000000"/>
            </w:tcBorders>
          </w:tcPr>
          <w:p w14:paraId="3DD90683" w14:textId="77777777" w:rsidR="00691284" w:rsidRDefault="00691284" w:rsidP="00836F8F">
            <w:pPr>
              <w:pStyle w:val="affb"/>
              <w:spacing w:line="240" w:lineRule="atLeast"/>
              <w:jc w:val="center"/>
            </w:pPr>
          </w:p>
        </w:tc>
        <w:tc>
          <w:tcPr>
            <w:tcW w:w="851" w:type="dxa"/>
            <w:tcBorders>
              <w:left w:val="single" w:sz="2" w:space="0" w:color="000000"/>
              <w:bottom w:val="single" w:sz="2" w:space="0" w:color="000000"/>
            </w:tcBorders>
          </w:tcPr>
          <w:p w14:paraId="49DB9AAB" w14:textId="77777777" w:rsidR="00691284" w:rsidRDefault="00691284" w:rsidP="00836F8F">
            <w:pPr>
              <w:pStyle w:val="affb"/>
              <w:spacing w:line="240" w:lineRule="atLeast"/>
              <w:jc w:val="center"/>
            </w:pPr>
            <w:r>
              <w:t>24 чел.</w:t>
            </w:r>
          </w:p>
        </w:tc>
        <w:tc>
          <w:tcPr>
            <w:tcW w:w="992" w:type="dxa"/>
            <w:vMerge/>
            <w:tcBorders>
              <w:left w:val="single" w:sz="2" w:space="0" w:color="000000"/>
              <w:bottom w:val="single" w:sz="2" w:space="0" w:color="000000"/>
            </w:tcBorders>
          </w:tcPr>
          <w:p w14:paraId="08C97794" w14:textId="77777777" w:rsidR="00691284" w:rsidRDefault="00691284" w:rsidP="00836F8F">
            <w:pPr>
              <w:pStyle w:val="affb"/>
              <w:spacing w:line="240" w:lineRule="atLeast"/>
              <w:jc w:val="center"/>
            </w:pPr>
          </w:p>
        </w:tc>
        <w:tc>
          <w:tcPr>
            <w:tcW w:w="992" w:type="dxa"/>
            <w:vMerge/>
            <w:tcBorders>
              <w:left w:val="single" w:sz="2" w:space="0" w:color="000000"/>
              <w:bottom w:val="single" w:sz="2" w:space="0" w:color="000000"/>
            </w:tcBorders>
          </w:tcPr>
          <w:p w14:paraId="33FD19FF" w14:textId="77777777" w:rsidR="00691284" w:rsidRDefault="00691284" w:rsidP="00836F8F">
            <w:pPr>
              <w:pStyle w:val="affb"/>
              <w:spacing w:line="240" w:lineRule="atLeast"/>
              <w:jc w:val="center"/>
            </w:pPr>
          </w:p>
        </w:tc>
        <w:tc>
          <w:tcPr>
            <w:tcW w:w="992" w:type="dxa"/>
            <w:vMerge/>
            <w:tcBorders>
              <w:left w:val="single" w:sz="2" w:space="0" w:color="000000"/>
              <w:bottom w:val="single" w:sz="2" w:space="0" w:color="000000"/>
              <w:right w:val="single" w:sz="2" w:space="0" w:color="000000"/>
            </w:tcBorders>
          </w:tcPr>
          <w:p w14:paraId="0FDB0C14" w14:textId="77777777" w:rsidR="00691284" w:rsidRDefault="00691284" w:rsidP="00836F8F">
            <w:pPr>
              <w:pStyle w:val="affb"/>
              <w:spacing w:line="240" w:lineRule="atLeast"/>
              <w:jc w:val="center"/>
            </w:pPr>
          </w:p>
        </w:tc>
      </w:tr>
      <w:tr w:rsidR="00691284" w14:paraId="6238DFEA" w14:textId="77777777" w:rsidTr="00691284">
        <w:trPr>
          <w:trHeight w:val="450"/>
        </w:trPr>
        <w:tc>
          <w:tcPr>
            <w:tcW w:w="509" w:type="dxa"/>
            <w:tcBorders>
              <w:left w:val="single" w:sz="2" w:space="0" w:color="000000"/>
              <w:bottom w:val="single" w:sz="2" w:space="0" w:color="000000"/>
            </w:tcBorders>
          </w:tcPr>
          <w:p w14:paraId="6457D2BA" w14:textId="77777777" w:rsidR="00691284" w:rsidRDefault="00691284" w:rsidP="00836F8F">
            <w:pPr>
              <w:pStyle w:val="affb"/>
              <w:spacing w:line="240" w:lineRule="atLeast"/>
              <w:jc w:val="center"/>
            </w:pPr>
            <w:r>
              <w:t>3</w:t>
            </w:r>
          </w:p>
        </w:tc>
        <w:tc>
          <w:tcPr>
            <w:tcW w:w="993" w:type="dxa"/>
            <w:tcBorders>
              <w:left w:val="single" w:sz="2" w:space="0" w:color="000000"/>
              <w:bottom w:val="single" w:sz="2" w:space="0" w:color="000000"/>
            </w:tcBorders>
          </w:tcPr>
          <w:p w14:paraId="183C123F" w14:textId="77777777" w:rsidR="00691284" w:rsidRDefault="00691284" w:rsidP="00836F8F">
            <w:pPr>
              <w:pStyle w:val="affb"/>
              <w:spacing w:line="240" w:lineRule="atLeast"/>
              <w:jc w:val="center"/>
            </w:pPr>
            <w:r>
              <w:t>Медицинские сестры</w:t>
            </w:r>
          </w:p>
        </w:tc>
        <w:tc>
          <w:tcPr>
            <w:tcW w:w="850" w:type="dxa"/>
            <w:tcBorders>
              <w:left w:val="single" w:sz="2" w:space="0" w:color="000000"/>
              <w:bottom w:val="single" w:sz="2" w:space="0" w:color="000000"/>
            </w:tcBorders>
          </w:tcPr>
          <w:p w14:paraId="5394CB35" w14:textId="77777777" w:rsidR="00691284" w:rsidRDefault="00691284" w:rsidP="00836F8F">
            <w:pPr>
              <w:pStyle w:val="affb"/>
              <w:spacing w:line="240" w:lineRule="atLeast"/>
              <w:jc w:val="center"/>
            </w:pPr>
          </w:p>
        </w:tc>
        <w:tc>
          <w:tcPr>
            <w:tcW w:w="851" w:type="dxa"/>
            <w:tcBorders>
              <w:left w:val="single" w:sz="2" w:space="0" w:color="000000"/>
              <w:bottom w:val="single" w:sz="2" w:space="0" w:color="000000"/>
            </w:tcBorders>
          </w:tcPr>
          <w:p w14:paraId="0E44A5AB" w14:textId="77777777" w:rsidR="00691284" w:rsidRDefault="00691284" w:rsidP="00836F8F">
            <w:pPr>
              <w:pStyle w:val="affb"/>
              <w:spacing w:line="240" w:lineRule="atLeast"/>
              <w:jc w:val="center"/>
            </w:pPr>
            <w:r>
              <w:t>1 чел.</w:t>
            </w:r>
          </w:p>
        </w:tc>
        <w:tc>
          <w:tcPr>
            <w:tcW w:w="850" w:type="dxa"/>
            <w:tcBorders>
              <w:left w:val="single" w:sz="2" w:space="0" w:color="000000"/>
              <w:bottom w:val="single" w:sz="2" w:space="0" w:color="000000"/>
            </w:tcBorders>
          </w:tcPr>
          <w:p w14:paraId="7A945CCC" w14:textId="77777777" w:rsidR="00691284" w:rsidRDefault="00691284" w:rsidP="00836F8F">
            <w:pPr>
              <w:pStyle w:val="affb"/>
              <w:spacing w:line="240" w:lineRule="atLeast"/>
              <w:jc w:val="center"/>
            </w:pPr>
          </w:p>
        </w:tc>
        <w:tc>
          <w:tcPr>
            <w:tcW w:w="851" w:type="dxa"/>
            <w:tcBorders>
              <w:left w:val="single" w:sz="2" w:space="0" w:color="000000"/>
              <w:bottom w:val="single" w:sz="2" w:space="0" w:color="000000"/>
            </w:tcBorders>
          </w:tcPr>
          <w:p w14:paraId="28B8E97C" w14:textId="77777777" w:rsidR="00691284" w:rsidRDefault="00691284" w:rsidP="00836F8F">
            <w:pPr>
              <w:pStyle w:val="affb"/>
              <w:spacing w:line="240" w:lineRule="atLeast"/>
              <w:jc w:val="center"/>
            </w:pPr>
            <w:r>
              <w:t>2 чел.</w:t>
            </w:r>
          </w:p>
        </w:tc>
        <w:tc>
          <w:tcPr>
            <w:tcW w:w="850" w:type="dxa"/>
            <w:tcBorders>
              <w:left w:val="single" w:sz="2" w:space="0" w:color="000000"/>
              <w:bottom w:val="single" w:sz="2" w:space="0" w:color="000000"/>
            </w:tcBorders>
          </w:tcPr>
          <w:p w14:paraId="58E1F8C3" w14:textId="77777777" w:rsidR="00691284" w:rsidRDefault="00691284" w:rsidP="00836F8F">
            <w:pPr>
              <w:pStyle w:val="affb"/>
              <w:spacing w:line="240" w:lineRule="atLeast"/>
              <w:jc w:val="center"/>
            </w:pPr>
          </w:p>
        </w:tc>
        <w:tc>
          <w:tcPr>
            <w:tcW w:w="851" w:type="dxa"/>
            <w:tcBorders>
              <w:left w:val="single" w:sz="2" w:space="0" w:color="000000"/>
              <w:bottom w:val="single" w:sz="2" w:space="0" w:color="000000"/>
            </w:tcBorders>
          </w:tcPr>
          <w:p w14:paraId="70112BF3" w14:textId="77777777" w:rsidR="00691284" w:rsidRDefault="00691284" w:rsidP="00836F8F">
            <w:pPr>
              <w:pStyle w:val="affb"/>
              <w:spacing w:line="240" w:lineRule="atLeast"/>
              <w:jc w:val="center"/>
            </w:pPr>
            <w:r>
              <w:t>2 чел.</w:t>
            </w:r>
          </w:p>
        </w:tc>
        <w:tc>
          <w:tcPr>
            <w:tcW w:w="992" w:type="dxa"/>
            <w:vMerge/>
            <w:tcBorders>
              <w:left w:val="single" w:sz="2" w:space="0" w:color="000000"/>
              <w:bottom w:val="single" w:sz="2" w:space="0" w:color="000000"/>
            </w:tcBorders>
          </w:tcPr>
          <w:p w14:paraId="5DD004AF" w14:textId="77777777" w:rsidR="00691284" w:rsidRDefault="00691284" w:rsidP="00836F8F">
            <w:pPr>
              <w:pStyle w:val="affb"/>
              <w:spacing w:line="240" w:lineRule="atLeast"/>
              <w:jc w:val="center"/>
            </w:pPr>
          </w:p>
        </w:tc>
        <w:tc>
          <w:tcPr>
            <w:tcW w:w="992" w:type="dxa"/>
            <w:vMerge/>
            <w:tcBorders>
              <w:left w:val="single" w:sz="2" w:space="0" w:color="000000"/>
              <w:bottom w:val="single" w:sz="2" w:space="0" w:color="000000"/>
            </w:tcBorders>
          </w:tcPr>
          <w:p w14:paraId="10508DB6" w14:textId="77777777" w:rsidR="00691284" w:rsidRDefault="00691284" w:rsidP="00836F8F">
            <w:pPr>
              <w:pStyle w:val="affb"/>
              <w:spacing w:line="240" w:lineRule="atLeast"/>
              <w:jc w:val="center"/>
            </w:pPr>
          </w:p>
        </w:tc>
        <w:tc>
          <w:tcPr>
            <w:tcW w:w="992" w:type="dxa"/>
            <w:vMerge/>
            <w:tcBorders>
              <w:left w:val="single" w:sz="2" w:space="0" w:color="000000"/>
              <w:bottom w:val="single" w:sz="2" w:space="0" w:color="000000"/>
              <w:right w:val="single" w:sz="2" w:space="0" w:color="000000"/>
            </w:tcBorders>
          </w:tcPr>
          <w:p w14:paraId="7D593450" w14:textId="77777777" w:rsidR="00691284" w:rsidRDefault="00691284" w:rsidP="00836F8F">
            <w:pPr>
              <w:pStyle w:val="affb"/>
              <w:spacing w:line="240" w:lineRule="atLeast"/>
              <w:jc w:val="center"/>
            </w:pPr>
          </w:p>
        </w:tc>
      </w:tr>
    </w:tbl>
    <w:p w14:paraId="3AF301C7" w14:textId="77777777" w:rsidR="00691284" w:rsidRDefault="00691284" w:rsidP="00836F8F">
      <w:pPr>
        <w:spacing w:after="0" w:line="240" w:lineRule="atLeast"/>
        <w:ind w:firstLine="737"/>
        <w:jc w:val="both"/>
        <w:rPr>
          <w:rFonts w:ascii="Times New Roman" w:hAnsi="Times New Roman"/>
          <w:color w:val="000000"/>
          <w:sz w:val="28"/>
          <w:szCs w:val="28"/>
        </w:rPr>
      </w:pPr>
    </w:p>
    <w:p w14:paraId="17980D1B" w14:textId="77777777" w:rsidR="00691284" w:rsidRPr="005247D9" w:rsidRDefault="00691284" w:rsidP="00836F8F">
      <w:pPr>
        <w:spacing w:after="0" w:line="240" w:lineRule="atLeast"/>
        <w:ind w:firstLine="709"/>
        <w:jc w:val="both"/>
        <w:rPr>
          <w:rFonts w:ascii="Times New Roman" w:hAnsi="Times New Roman"/>
          <w:color w:val="000000"/>
          <w:sz w:val="28"/>
          <w:szCs w:val="28"/>
        </w:rPr>
      </w:pPr>
      <w:r>
        <w:rPr>
          <w:rFonts w:ascii="Times New Roman" w:hAnsi="Times New Roman"/>
          <w:color w:val="000000"/>
          <w:sz w:val="28"/>
          <w:szCs w:val="28"/>
        </w:rPr>
        <w:t xml:space="preserve">Запланировано </w:t>
      </w:r>
      <w:r w:rsidRPr="005247D9">
        <w:rPr>
          <w:rFonts w:ascii="Times New Roman" w:hAnsi="Times New Roman"/>
          <w:color w:val="000000"/>
          <w:sz w:val="28"/>
          <w:szCs w:val="28"/>
        </w:rPr>
        <w:t xml:space="preserve">обучение врачей-акушеров-гинекологов в </w:t>
      </w:r>
      <w:r w:rsidRPr="005247D9">
        <w:rPr>
          <w:rFonts w:ascii="Times New Roman" w:eastAsia="Courier New" w:hAnsi="Times New Roman"/>
          <w:sz w:val="28"/>
          <w:szCs w:val="28"/>
          <w:lang w:bidi="hi-IN"/>
        </w:rPr>
        <w:t>ФГБУ «Национальный медицинский исследовательский центр акушерства, гинекологии и перинатологии имени академика В.И. Кулакова» Минздрава России</w:t>
      </w:r>
      <w:r>
        <w:rPr>
          <w:rFonts w:ascii="Times New Roman" w:eastAsia="Courier New" w:hAnsi="Times New Roman"/>
          <w:sz w:val="28"/>
          <w:szCs w:val="28"/>
          <w:lang w:bidi="hi-IN"/>
        </w:rPr>
        <w:t>: в 2026 году – 2 человека, в 2027 году – 2 человека, в 2028 году – 2 человека.</w:t>
      </w:r>
    </w:p>
    <w:p w14:paraId="3F3B882B" w14:textId="77777777" w:rsidR="00691284" w:rsidRDefault="00691284" w:rsidP="00836F8F">
      <w:pPr>
        <w:spacing w:after="0" w:line="240" w:lineRule="atLeast"/>
        <w:ind w:firstLine="709"/>
        <w:jc w:val="both"/>
        <w:rPr>
          <w:rFonts w:ascii="Times New Roman" w:hAnsi="Times New Roman"/>
          <w:color w:val="000000"/>
          <w:sz w:val="28"/>
          <w:szCs w:val="28"/>
        </w:rPr>
      </w:pPr>
      <w:r w:rsidRPr="005247D9">
        <w:rPr>
          <w:rFonts w:ascii="Times New Roman" w:hAnsi="Times New Roman"/>
          <w:color w:val="000000"/>
          <w:sz w:val="28"/>
          <w:szCs w:val="28"/>
        </w:rPr>
        <w:t>Реализация данных мероприятий позволит обеспечить достижение показателя национального и федерального</w:t>
      </w:r>
      <w:r>
        <w:rPr>
          <w:rFonts w:ascii="Times New Roman" w:hAnsi="Times New Roman"/>
          <w:color w:val="000000"/>
          <w:sz w:val="28"/>
          <w:szCs w:val="28"/>
        </w:rPr>
        <w:t xml:space="preserve"> проекта «Охрана материнства и детства» «</w:t>
      </w:r>
      <w:r>
        <w:rPr>
          <w:rFonts w:ascii="Times New Roman" w:eastAsia="Times New Roman" w:hAnsi="Times New Roman"/>
          <w:color w:val="000000"/>
          <w:spacing w:val="-2"/>
          <w:sz w:val="28"/>
          <w:szCs w:val="28"/>
        </w:rPr>
        <w:t>Доля женщин, проживающих в сельской местности, поселках городского типа и малых городах, получивших медицинскую помощь в женских консультациях, расположенных в сельской местности, поселках городского типа и малых городах».</w:t>
      </w:r>
      <w:r>
        <w:rPr>
          <w:rFonts w:ascii="Times New Roman" w:hAnsi="Times New Roman"/>
          <w:color w:val="000000"/>
          <w:sz w:val="28"/>
          <w:szCs w:val="28"/>
        </w:rPr>
        <w:t xml:space="preserve"> </w:t>
      </w:r>
    </w:p>
    <w:p w14:paraId="69E3BEC6" w14:textId="77777777" w:rsidR="00691284" w:rsidRDefault="00691284" w:rsidP="00836F8F">
      <w:pPr>
        <w:spacing w:after="0" w:line="240" w:lineRule="atLeast"/>
        <w:jc w:val="both"/>
        <w:rPr>
          <w:rFonts w:ascii="Times New Roman" w:hAnsi="Times New Roman"/>
          <w:color w:val="000000"/>
          <w:sz w:val="28"/>
          <w:szCs w:val="28"/>
        </w:rPr>
      </w:pPr>
    </w:p>
    <w:p w14:paraId="08359837" w14:textId="77777777" w:rsidR="00CD2E4A" w:rsidRDefault="00CD2E4A" w:rsidP="00836F8F">
      <w:pPr>
        <w:spacing w:after="0" w:line="240" w:lineRule="atLeast"/>
        <w:jc w:val="both"/>
        <w:rPr>
          <w:rFonts w:ascii="Times New Roman" w:hAnsi="Times New Roman"/>
          <w:color w:val="000000"/>
          <w:sz w:val="28"/>
          <w:szCs w:val="28"/>
        </w:rPr>
      </w:pPr>
    </w:p>
    <w:p w14:paraId="0B1D22CB" w14:textId="77777777" w:rsidR="00CD2E4A" w:rsidRDefault="00CD2E4A" w:rsidP="00836F8F">
      <w:pPr>
        <w:spacing w:after="0" w:line="240" w:lineRule="atLeast"/>
        <w:jc w:val="both"/>
        <w:rPr>
          <w:rFonts w:ascii="Times New Roman" w:hAnsi="Times New Roman"/>
          <w:color w:val="000000"/>
          <w:sz w:val="28"/>
          <w:szCs w:val="28"/>
        </w:rPr>
      </w:pPr>
    </w:p>
    <w:p w14:paraId="77CC81AD" w14:textId="77777777" w:rsidR="00CD2E4A" w:rsidRDefault="00CD2E4A" w:rsidP="00836F8F">
      <w:pPr>
        <w:spacing w:after="0" w:line="240" w:lineRule="atLeast"/>
        <w:jc w:val="both"/>
        <w:rPr>
          <w:rFonts w:ascii="Times New Roman" w:hAnsi="Times New Roman"/>
          <w:color w:val="000000"/>
          <w:sz w:val="28"/>
          <w:szCs w:val="28"/>
        </w:rPr>
      </w:pPr>
    </w:p>
    <w:p w14:paraId="7B97C6C7" w14:textId="77777777" w:rsidR="00CD2E4A" w:rsidRDefault="00CD2E4A" w:rsidP="00836F8F">
      <w:pPr>
        <w:spacing w:after="0" w:line="240" w:lineRule="atLeast"/>
        <w:jc w:val="both"/>
        <w:rPr>
          <w:rFonts w:ascii="Times New Roman" w:hAnsi="Times New Roman"/>
          <w:color w:val="000000"/>
          <w:sz w:val="28"/>
          <w:szCs w:val="28"/>
        </w:rPr>
      </w:pPr>
    </w:p>
    <w:tbl>
      <w:tblPr>
        <w:tblW w:w="9629" w:type="dxa"/>
        <w:tblInd w:w="5" w:type="dxa"/>
        <w:tblLayout w:type="fixed"/>
        <w:tblCellMar>
          <w:left w:w="5" w:type="dxa"/>
          <w:right w:w="5" w:type="dxa"/>
        </w:tblCellMar>
        <w:tblLook w:val="04A0" w:firstRow="1" w:lastRow="0" w:firstColumn="1" w:lastColumn="0" w:noHBand="0" w:noVBand="1"/>
      </w:tblPr>
      <w:tblGrid>
        <w:gridCol w:w="416"/>
        <w:gridCol w:w="1267"/>
        <w:gridCol w:w="503"/>
        <w:gridCol w:w="590"/>
        <w:gridCol w:w="590"/>
        <w:gridCol w:w="593"/>
        <w:gridCol w:w="567"/>
        <w:gridCol w:w="567"/>
        <w:gridCol w:w="567"/>
        <w:gridCol w:w="567"/>
        <w:gridCol w:w="567"/>
        <w:gridCol w:w="530"/>
        <w:gridCol w:w="589"/>
        <w:gridCol w:w="930"/>
        <w:gridCol w:w="786"/>
      </w:tblGrid>
      <w:tr w:rsidR="00691284" w14:paraId="75BA6829" w14:textId="77777777" w:rsidTr="00CD2E4A">
        <w:trPr>
          <w:trHeight w:hRule="exact" w:val="587"/>
        </w:trPr>
        <w:tc>
          <w:tcPr>
            <w:tcW w:w="416" w:type="dxa"/>
            <w:vMerge w:val="restart"/>
            <w:tcBorders>
              <w:top w:val="single" w:sz="4" w:space="0" w:color="000000"/>
              <w:left w:val="single" w:sz="4" w:space="0" w:color="000000"/>
              <w:bottom w:val="single" w:sz="4" w:space="0" w:color="000000"/>
              <w:right w:val="single" w:sz="4" w:space="0" w:color="000000"/>
            </w:tcBorders>
            <w:vAlign w:val="center"/>
          </w:tcPr>
          <w:p w14:paraId="611A9402" w14:textId="77777777" w:rsidR="00691284" w:rsidRPr="00CD2DDA" w:rsidRDefault="00691284" w:rsidP="00836F8F">
            <w:pPr>
              <w:widowControl w:val="0"/>
              <w:spacing w:after="0" w:line="240" w:lineRule="atLeast"/>
              <w:jc w:val="center"/>
              <w:rPr>
                <w:rFonts w:ascii="Times New Roman" w:eastAsia="Times New Roman" w:hAnsi="Times New Roman"/>
                <w:bCs/>
                <w:color w:val="000000"/>
                <w:spacing w:val="-2"/>
              </w:rPr>
            </w:pPr>
            <w:r w:rsidRPr="00CD2DDA">
              <w:rPr>
                <w:rFonts w:ascii="Times New Roman" w:eastAsia="Times New Roman" w:hAnsi="Times New Roman"/>
                <w:bCs/>
                <w:color w:val="000000"/>
                <w:spacing w:val="-2"/>
              </w:rPr>
              <w:t>№ п/п</w:t>
            </w:r>
          </w:p>
        </w:tc>
        <w:tc>
          <w:tcPr>
            <w:tcW w:w="1267" w:type="dxa"/>
            <w:vMerge w:val="restart"/>
            <w:tcBorders>
              <w:top w:val="single" w:sz="4" w:space="0" w:color="000000"/>
              <w:left w:val="single" w:sz="4" w:space="0" w:color="000000"/>
              <w:bottom w:val="single" w:sz="4" w:space="0" w:color="000000"/>
              <w:right w:val="single" w:sz="4" w:space="0" w:color="000000"/>
            </w:tcBorders>
            <w:vAlign w:val="center"/>
          </w:tcPr>
          <w:p w14:paraId="53AD0803" w14:textId="77777777" w:rsidR="00691284" w:rsidRPr="00CD2DDA" w:rsidRDefault="00691284" w:rsidP="00836F8F">
            <w:pPr>
              <w:widowControl w:val="0"/>
              <w:spacing w:after="0" w:line="240" w:lineRule="atLeast"/>
              <w:jc w:val="center"/>
              <w:rPr>
                <w:rFonts w:ascii="Times New Roman" w:eastAsia="Times New Roman" w:hAnsi="Times New Roman"/>
                <w:bCs/>
                <w:color w:val="000000"/>
                <w:spacing w:val="-2"/>
              </w:rPr>
            </w:pPr>
            <w:r w:rsidRPr="00CD2DDA">
              <w:rPr>
                <w:rFonts w:ascii="Times New Roman" w:eastAsia="Times New Roman" w:hAnsi="Times New Roman"/>
                <w:bCs/>
                <w:color w:val="000000"/>
                <w:spacing w:val="-2"/>
              </w:rPr>
              <w:t>Показатели национального и федерального проекта</w:t>
            </w:r>
          </w:p>
        </w:tc>
        <w:tc>
          <w:tcPr>
            <w:tcW w:w="503" w:type="dxa"/>
            <w:vMerge w:val="restart"/>
            <w:tcBorders>
              <w:top w:val="single" w:sz="4" w:space="0" w:color="000000"/>
              <w:left w:val="single" w:sz="4" w:space="0" w:color="000000"/>
              <w:bottom w:val="single" w:sz="4" w:space="0" w:color="000000"/>
              <w:right w:val="single" w:sz="4" w:space="0" w:color="000000"/>
            </w:tcBorders>
            <w:vAlign w:val="center"/>
          </w:tcPr>
          <w:p w14:paraId="30193B86" w14:textId="77777777" w:rsidR="00691284" w:rsidRPr="00CD2DDA" w:rsidRDefault="00691284" w:rsidP="00836F8F">
            <w:pPr>
              <w:widowControl w:val="0"/>
              <w:spacing w:after="0" w:line="240" w:lineRule="atLeast"/>
              <w:jc w:val="center"/>
              <w:rPr>
                <w:rFonts w:ascii="Times New Roman" w:eastAsia="Times New Roman" w:hAnsi="Times New Roman"/>
                <w:bCs/>
                <w:color w:val="000000"/>
                <w:spacing w:val="-2"/>
              </w:rPr>
            </w:pPr>
            <w:r w:rsidRPr="00CD2DDA">
              <w:rPr>
                <w:rFonts w:ascii="Times New Roman" w:eastAsia="Times New Roman" w:hAnsi="Times New Roman"/>
                <w:bCs/>
                <w:color w:val="000000"/>
                <w:spacing w:val="-2"/>
              </w:rPr>
              <w:t>Уровень показателя</w:t>
            </w:r>
          </w:p>
        </w:tc>
        <w:tc>
          <w:tcPr>
            <w:tcW w:w="590" w:type="dxa"/>
            <w:vMerge w:val="restart"/>
            <w:tcBorders>
              <w:top w:val="single" w:sz="4" w:space="0" w:color="000000"/>
              <w:left w:val="single" w:sz="4" w:space="0" w:color="000000"/>
              <w:bottom w:val="single" w:sz="4" w:space="0" w:color="000000"/>
              <w:right w:val="single" w:sz="4" w:space="0" w:color="000000"/>
            </w:tcBorders>
            <w:vAlign w:val="center"/>
          </w:tcPr>
          <w:p w14:paraId="530D54C0" w14:textId="77777777" w:rsidR="00691284" w:rsidRPr="00CD2DDA" w:rsidRDefault="00691284" w:rsidP="00836F8F">
            <w:pPr>
              <w:widowControl w:val="0"/>
              <w:spacing w:after="0" w:line="240" w:lineRule="atLeast"/>
              <w:jc w:val="center"/>
              <w:rPr>
                <w:rFonts w:ascii="Times New Roman" w:eastAsia="Times New Roman" w:hAnsi="Times New Roman"/>
                <w:bCs/>
                <w:color w:val="000000"/>
                <w:spacing w:val="-2"/>
              </w:rPr>
            </w:pPr>
            <w:r w:rsidRPr="00CD2DDA">
              <w:rPr>
                <w:rFonts w:ascii="Times New Roman" w:eastAsia="Times New Roman" w:hAnsi="Times New Roman"/>
                <w:bCs/>
                <w:color w:val="000000"/>
                <w:spacing w:val="-2"/>
              </w:rPr>
              <w:t>Единица измерения</w:t>
            </w:r>
          </w:p>
          <w:p w14:paraId="4179381F" w14:textId="77777777" w:rsidR="00691284" w:rsidRPr="00CD2DDA" w:rsidRDefault="00691284" w:rsidP="00836F8F">
            <w:pPr>
              <w:widowControl w:val="0"/>
              <w:spacing w:after="0" w:line="240" w:lineRule="atLeast"/>
              <w:jc w:val="center"/>
              <w:rPr>
                <w:rFonts w:ascii="Times New Roman" w:eastAsia="Times New Roman" w:hAnsi="Times New Roman"/>
                <w:bCs/>
                <w:color w:val="000000"/>
                <w:spacing w:val="-2"/>
              </w:rPr>
            </w:pPr>
            <w:r w:rsidRPr="00CD2DDA">
              <w:rPr>
                <w:rFonts w:ascii="Times New Roman" w:eastAsia="Times New Roman" w:hAnsi="Times New Roman"/>
                <w:bCs/>
                <w:color w:val="000000"/>
                <w:spacing w:val="-2"/>
              </w:rPr>
              <w:t>(по ОКЕИ)</w:t>
            </w:r>
          </w:p>
        </w:tc>
        <w:tc>
          <w:tcPr>
            <w:tcW w:w="1183" w:type="dxa"/>
            <w:gridSpan w:val="2"/>
            <w:tcBorders>
              <w:top w:val="single" w:sz="4" w:space="0" w:color="000000"/>
              <w:left w:val="single" w:sz="4" w:space="0" w:color="000000"/>
              <w:bottom w:val="single" w:sz="4" w:space="0" w:color="000000"/>
              <w:right w:val="single" w:sz="4" w:space="0" w:color="000000"/>
            </w:tcBorders>
            <w:vAlign w:val="center"/>
          </w:tcPr>
          <w:p w14:paraId="626AC617" w14:textId="77777777" w:rsidR="00691284" w:rsidRPr="00CD2DDA" w:rsidRDefault="00691284" w:rsidP="00836F8F">
            <w:pPr>
              <w:widowControl w:val="0"/>
              <w:spacing w:after="0" w:line="240" w:lineRule="atLeast"/>
              <w:jc w:val="center"/>
              <w:rPr>
                <w:rFonts w:ascii="Times New Roman" w:eastAsia="Times New Roman" w:hAnsi="Times New Roman"/>
                <w:bCs/>
                <w:color w:val="000000"/>
                <w:spacing w:val="-2"/>
              </w:rPr>
            </w:pPr>
            <w:r w:rsidRPr="00CD2DDA">
              <w:rPr>
                <w:rFonts w:ascii="Times New Roman" w:eastAsia="Times New Roman" w:hAnsi="Times New Roman"/>
                <w:bCs/>
                <w:color w:val="000000"/>
                <w:spacing w:val="-2"/>
              </w:rPr>
              <w:t>Базовое значение</w:t>
            </w:r>
          </w:p>
        </w:tc>
        <w:tc>
          <w:tcPr>
            <w:tcW w:w="3954" w:type="dxa"/>
            <w:gridSpan w:val="7"/>
            <w:tcBorders>
              <w:top w:val="single" w:sz="4" w:space="0" w:color="000000"/>
              <w:left w:val="single" w:sz="4" w:space="0" w:color="000000"/>
              <w:bottom w:val="single" w:sz="4" w:space="0" w:color="000000"/>
              <w:right w:val="single" w:sz="4" w:space="0" w:color="000000"/>
            </w:tcBorders>
            <w:vAlign w:val="center"/>
          </w:tcPr>
          <w:p w14:paraId="353E4F7A" w14:textId="77777777" w:rsidR="00691284" w:rsidRPr="00CD2DDA" w:rsidRDefault="00691284" w:rsidP="00836F8F">
            <w:pPr>
              <w:widowControl w:val="0"/>
              <w:spacing w:after="0" w:line="240" w:lineRule="atLeast"/>
              <w:jc w:val="center"/>
              <w:rPr>
                <w:rFonts w:ascii="Times New Roman" w:eastAsia="Times New Roman" w:hAnsi="Times New Roman"/>
                <w:bCs/>
                <w:color w:val="000000"/>
                <w:spacing w:val="-2"/>
              </w:rPr>
            </w:pPr>
            <w:r w:rsidRPr="00CD2DDA">
              <w:rPr>
                <w:rFonts w:ascii="Times New Roman" w:eastAsia="Times New Roman" w:hAnsi="Times New Roman"/>
                <w:bCs/>
                <w:color w:val="000000"/>
                <w:spacing w:val="-2"/>
              </w:rPr>
              <w:t>Период, год</w:t>
            </w:r>
          </w:p>
        </w:tc>
        <w:tc>
          <w:tcPr>
            <w:tcW w:w="930" w:type="dxa"/>
            <w:vMerge w:val="restart"/>
            <w:tcBorders>
              <w:top w:val="single" w:sz="4" w:space="0" w:color="000000"/>
              <w:left w:val="single" w:sz="4" w:space="0" w:color="000000"/>
              <w:bottom w:val="single" w:sz="4" w:space="0" w:color="000000"/>
              <w:right w:val="single" w:sz="4" w:space="0" w:color="000000"/>
            </w:tcBorders>
            <w:vAlign w:val="center"/>
          </w:tcPr>
          <w:p w14:paraId="327BBD1C" w14:textId="77777777" w:rsidR="00691284" w:rsidRPr="00CD2DDA" w:rsidRDefault="00691284" w:rsidP="00836F8F">
            <w:pPr>
              <w:widowControl w:val="0"/>
              <w:spacing w:after="0" w:line="240" w:lineRule="atLeast"/>
              <w:jc w:val="center"/>
              <w:rPr>
                <w:rFonts w:ascii="Times New Roman" w:eastAsia="Times New Roman" w:hAnsi="Times New Roman"/>
                <w:bCs/>
                <w:color w:val="000000"/>
                <w:spacing w:val="-2"/>
              </w:rPr>
            </w:pPr>
            <w:r w:rsidRPr="00CD2DDA">
              <w:rPr>
                <w:rFonts w:ascii="Times New Roman" w:eastAsia="Times New Roman" w:hAnsi="Times New Roman"/>
                <w:bCs/>
                <w:color w:val="000000"/>
                <w:spacing w:val="-2"/>
              </w:rPr>
              <w:t>Ответственный за достижение</w:t>
            </w:r>
          </w:p>
        </w:tc>
        <w:tc>
          <w:tcPr>
            <w:tcW w:w="786" w:type="dxa"/>
            <w:vMerge w:val="restart"/>
            <w:tcBorders>
              <w:top w:val="single" w:sz="4" w:space="0" w:color="000000"/>
              <w:left w:val="single" w:sz="4" w:space="0" w:color="000000"/>
              <w:bottom w:val="single" w:sz="4" w:space="0" w:color="000000"/>
              <w:right w:val="single" w:sz="4" w:space="0" w:color="000000"/>
            </w:tcBorders>
            <w:vAlign w:val="center"/>
          </w:tcPr>
          <w:p w14:paraId="5012A114" w14:textId="77777777" w:rsidR="00691284" w:rsidRPr="00CD2DDA" w:rsidRDefault="00691284" w:rsidP="00836F8F">
            <w:pPr>
              <w:widowControl w:val="0"/>
              <w:spacing w:after="0" w:line="240" w:lineRule="atLeast"/>
              <w:rPr>
                <w:rFonts w:ascii="Times New Roman" w:eastAsia="Times New Roman" w:hAnsi="Times New Roman"/>
                <w:bCs/>
                <w:color w:val="000000"/>
                <w:spacing w:val="-2"/>
              </w:rPr>
            </w:pPr>
            <w:r w:rsidRPr="00CD2DDA">
              <w:rPr>
                <w:rFonts w:ascii="Times New Roman" w:eastAsia="Times New Roman" w:hAnsi="Times New Roman"/>
                <w:bCs/>
                <w:color w:val="000000"/>
                <w:spacing w:val="-2"/>
              </w:rPr>
              <w:t>Признак реализации в МО</w:t>
            </w:r>
          </w:p>
        </w:tc>
      </w:tr>
      <w:tr w:rsidR="00691284" w14:paraId="543A3ED9" w14:textId="77777777" w:rsidTr="00CD2E4A">
        <w:trPr>
          <w:trHeight w:hRule="exact" w:val="1429"/>
        </w:trPr>
        <w:tc>
          <w:tcPr>
            <w:tcW w:w="416" w:type="dxa"/>
            <w:vMerge/>
            <w:tcBorders>
              <w:top w:val="single" w:sz="4" w:space="0" w:color="000000"/>
              <w:left w:val="single" w:sz="4" w:space="0" w:color="000000"/>
              <w:bottom w:val="single" w:sz="4" w:space="0" w:color="000000"/>
              <w:right w:val="single" w:sz="4" w:space="0" w:color="000000"/>
            </w:tcBorders>
            <w:vAlign w:val="center"/>
          </w:tcPr>
          <w:p w14:paraId="0B3ADC51" w14:textId="77777777" w:rsidR="00691284" w:rsidRDefault="00691284" w:rsidP="00836F8F">
            <w:pPr>
              <w:widowControl w:val="0"/>
              <w:spacing w:after="0" w:line="240" w:lineRule="atLeast"/>
              <w:rPr>
                <w:rFonts w:ascii="Times New Roman" w:hAnsi="Times New Roman"/>
                <w:color w:val="000000"/>
              </w:rPr>
            </w:pPr>
          </w:p>
        </w:tc>
        <w:tc>
          <w:tcPr>
            <w:tcW w:w="1267" w:type="dxa"/>
            <w:vMerge/>
            <w:tcBorders>
              <w:top w:val="single" w:sz="4" w:space="0" w:color="000000"/>
              <w:left w:val="single" w:sz="4" w:space="0" w:color="000000"/>
              <w:bottom w:val="single" w:sz="4" w:space="0" w:color="000000"/>
              <w:right w:val="single" w:sz="4" w:space="0" w:color="000000"/>
            </w:tcBorders>
            <w:vAlign w:val="center"/>
          </w:tcPr>
          <w:p w14:paraId="6C22C6CC" w14:textId="77777777" w:rsidR="00691284" w:rsidRDefault="00691284" w:rsidP="00836F8F">
            <w:pPr>
              <w:widowControl w:val="0"/>
              <w:spacing w:after="0" w:line="240" w:lineRule="atLeast"/>
              <w:rPr>
                <w:rFonts w:ascii="Times New Roman" w:hAnsi="Times New Roman"/>
                <w:color w:val="000000"/>
              </w:rPr>
            </w:pPr>
          </w:p>
        </w:tc>
        <w:tc>
          <w:tcPr>
            <w:tcW w:w="503" w:type="dxa"/>
            <w:vMerge/>
            <w:tcBorders>
              <w:top w:val="single" w:sz="4" w:space="0" w:color="000000"/>
              <w:left w:val="single" w:sz="4" w:space="0" w:color="000000"/>
              <w:bottom w:val="single" w:sz="4" w:space="0" w:color="000000"/>
              <w:right w:val="single" w:sz="4" w:space="0" w:color="000000"/>
            </w:tcBorders>
            <w:vAlign w:val="center"/>
          </w:tcPr>
          <w:p w14:paraId="0D3162DE" w14:textId="77777777" w:rsidR="00691284" w:rsidRDefault="00691284" w:rsidP="00836F8F">
            <w:pPr>
              <w:widowControl w:val="0"/>
              <w:spacing w:after="0" w:line="240" w:lineRule="atLeast"/>
              <w:rPr>
                <w:rFonts w:ascii="Times New Roman" w:hAnsi="Times New Roman"/>
                <w:color w:val="000000"/>
              </w:rPr>
            </w:pPr>
          </w:p>
        </w:tc>
        <w:tc>
          <w:tcPr>
            <w:tcW w:w="590" w:type="dxa"/>
            <w:vMerge/>
            <w:tcBorders>
              <w:top w:val="single" w:sz="4" w:space="0" w:color="000000"/>
              <w:left w:val="single" w:sz="4" w:space="0" w:color="000000"/>
              <w:bottom w:val="single" w:sz="4" w:space="0" w:color="000000"/>
              <w:right w:val="single" w:sz="4" w:space="0" w:color="000000"/>
            </w:tcBorders>
            <w:vAlign w:val="center"/>
          </w:tcPr>
          <w:p w14:paraId="3AAAA1B6" w14:textId="77777777" w:rsidR="00691284" w:rsidRDefault="00691284" w:rsidP="00836F8F">
            <w:pPr>
              <w:widowControl w:val="0"/>
              <w:spacing w:after="0" w:line="240" w:lineRule="atLeast"/>
              <w:rPr>
                <w:rFonts w:ascii="Times New Roman" w:hAnsi="Times New Roman"/>
                <w:color w:val="000000"/>
              </w:rPr>
            </w:pPr>
          </w:p>
        </w:tc>
        <w:tc>
          <w:tcPr>
            <w:tcW w:w="590" w:type="dxa"/>
            <w:tcBorders>
              <w:top w:val="single" w:sz="4" w:space="0" w:color="000000"/>
              <w:left w:val="single" w:sz="4" w:space="0" w:color="000000"/>
              <w:bottom w:val="single" w:sz="4" w:space="0" w:color="000000"/>
              <w:right w:val="single" w:sz="4" w:space="0" w:color="000000"/>
            </w:tcBorders>
            <w:vAlign w:val="center"/>
          </w:tcPr>
          <w:p w14:paraId="3F0A8C66" w14:textId="77777777" w:rsidR="00691284" w:rsidRPr="00CD2DDA" w:rsidRDefault="00691284" w:rsidP="00836F8F">
            <w:pPr>
              <w:widowControl w:val="0"/>
              <w:spacing w:after="0" w:line="240" w:lineRule="atLeast"/>
              <w:jc w:val="center"/>
              <w:rPr>
                <w:rFonts w:ascii="Times New Roman" w:eastAsia="Times New Roman" w:hAnsi="Times New Roman"/>
                <w:bCs/>
                <w:color w:val="000000"/>
                <w:spacing w:val="-2"/>
              </w:rPr>
            </w:pPr>
            <w:r w:rsidRPr="00CD2DDA">
              <w:rPr>
                <w:rFonts w:ascii="Times New Roman" w:eastAsia="Times New Roman" w:hAnsi="Times New Roman"/>
                <w:bCs/>
                <w:color w:val="000000"/>
                <w:spacing w:val="-2"/>
              </w:rPr>
              <w:t>Значение</w:t>
            </w:r>
          </w:p>
        </w:tc>
        <w:tc>
          <w:tcPr>
            <w:tcW w:w="593" w:type="dxa"/>
            <w:tcBorders>
              <w:top w:val="single" w:sz="4" w:space="0" w:color="000000"/>
              <w:left w:val="single" w:sz="4" w:space="0" w:color="000000"/>
              <w:bottom w:val="single" w:sz="4" w:space="0" w:color="000000"/>
              <w:right w:val="single" w:sz="4" w:space="0" w:color="000000"/>
            </w:tcBorders>
            <w:vAlign w:val="center"/>
          </w:tcPr>
          <w:p w14:paraId="12B8F143" w14:textId="77777777" w:rsidR="00691284" w:rsidRPr="00CD2DDA" w:rsidRDefault="00691284" w:rsidP="00836F8F">
            <w:pPr>
              <w:widowControl w:val="0"/>
              <w:spacing w:after="0" w:line="240" w:lineRule="atLeast"/>
              <w:jc w:val="center"/>
              <w:rPr>
                <w:rFonts w:ascii="Times New Roman" w:eastAsia="Times New Roman" w:hAnsi="Times New Roman"/>
                <w:bCs/>
                <w:color w:val="000000"/>
                <w:spacing w:val="-2"/>
              </w:rPr>
            </w:pPr>
            <w:r w:rsidRPr="00CD2DDA">
              <w:rPr>
                <w:rFonts w:ascii="Times New Roman" w:eastAsia="Times New Roman" w:hAnsi="Times New Roman"/>
                <w:bCs/>
                <w:color w:val="000000"/>
                <w:spacing w:val="-2"/>
              </w:rPr>
              <w:t>Год</w:t>
            </w:r>
          </w:p>
        </w:tc>
        <w:tc>
          <w:tcPr>
            <w:tcW w:w="567" w:type="dxa"/>
            <w:tcBorders>
              <w:top w:val="single" w:sz="4" w:space="0" w:color="000000"/>
              <w:left w:val="single" w:sz="4" w:space="0" w:color="000000"/>
              <w:bottom w:val="single" w:sz="4" w:space="0" w:color="000000"/>
              <w:right w:val="single" w:sz="4" w:space="0" w:color="auto"/>
            </w:tcBorders>
            <w:vAlign w:val="center"/>
          </w:tcPr>
          <w:p w14:paraId="5C0C4066" w14:textId="77777777" w:rsidR="00691284" w:rsidRPr="00CD2DDA" w:rsidRDefault="00691284" w:rsidP="00836F8F">
            <w:pPr>
              <w:widowControl w:val="0"/>
              <w:spacing w:after="0" w:line="240" w:lineRule="atLeast"/>
              <w:jc w:val="center"/>
              <w:rPr>
                <w:rFonts w:ascii="Times New Roman" w:eastAsia="Times New Roman" w:hAnsi="Times New Roman"/>
                <w:bCs/>
                <w:color w:val="000000"/>
                <w:spacing w:val="-2"/>
              </w:rPr>
            </w:pPr>
            <w:r w:rsidRPr="00CD2DDA">
              <w:rPr>
                <w:rFonts w:ascii="Times New Roman" w:eastAsia="Times New Roman" w:hAnsi="Times New Roman"/>
                <w:bCs/>
                <w:color w:val="000000"/>
                <w:spacing w:val="-2"/>
              </w:rPr>
              <w:t>2024</w:t>
            </w:r>
          </w:p>
        </w:tc>
        <w:tc>
          <w:tcPr>
            <w:tcW w:w="567" w:type="dxa"/>
            <w:tcBorders>
              <w:top w:val="single" w:sz="4" w:space="0" w:color="000000"/>
              <w:left w:val="single" w:sz="4" w:space="0" w:color="auto"/>
              <w:bottom w:val="single" w:sz="4" w:space="0" w:color="000000"/>
              <w:right w:val="single" w:sz="4" w:space="0" w:color="auto"/>
            </w:tcBorders>
            <w:vAlign w:val="center"/>
          </w:tcPr>
          <w:p w14:paraId="5D0F7793" w14:textId="77777777" w:rsidR="00691284" w:rsidRPr="00CD2DDA" w:rsidRDefault="00691284" w:rsidP="00836F8F">
            <w:pPr>
              <w:widowControl w:val="0"/>
              <w:spacing w:after="0" w:line="240" w:lineRule="atLeast"/>
              <w:jc w:val="center"/>
              <w:rPr>
                <w:rFonts w:ascii="Times New Roman" w:eastAsia="Times New Roman" w:hAnsi="Times New Roman"/>
                <w:bCs/>
                <w:color w:val="000000"/>
                <w:spacing w:val="-2"/>
              </w:rPr>
            </w:pPr>
            <w:r w:rsidRPr="00CD2DDA">
              <w:rPr>
                <w:rFonts w:ascii="Times New Roman" w:eastAsia="Times New Roman" w:hAnsi="Times New Roman"/>
                <w:bCs/>
                <w:color w:val="000000"/>
                <w:spacing w:val="-2"/>
              </w:rPr>
              <w:t>2025</w:t>
            </w:r>
          </w:p>
        </w:tc>
        <w:tc>
          <w:tcPr>
            <w:tcW w:w="567" w:type="dxa"/>
            <w:tcBorders>
              <w:top w:val="single" w:sz="4" w:space="0" w:color="000000"/>
              <w:left w:val="single" w:sz="4" w:space="0" w:color="auto"/>
              <w:bottom w:val="single" w:sz="4" w:space="0" w:color="000000"/>
              <w:right w:val="single" w:sz="4" w:space="0" w:color="auto"/>
            </w:tcBorders>
            <w:vAlign w:val="center"/>
          </w:tcPr>
          <w:p w14:paraId="356B192C" w14:textId="77777777" w:rsidR="00691284" w:rsidRPr="00CD2DDA" w:rsidRDefault="00691284" w:rsidP="00836F8F">
            <w:pPr>
              <w:widowControl w:val="0"/>
              <w:spacing w:after="0" w:line="240" w:lineRule="atLeast"/>
              <w:jc w:val="center"/>
              <w:rPr>
                <w:rFonts w:ascii="Times New Roman" w:eastAsia="Times New Roman" w:hAnsi="Times New Roman"/>
                <w:bCs/>
                <w:color w:val="000000"/>
                <w:spacing w:val="-2"/>
              </w:rPr>
            </w:pPr>
            <w:r w:rsidRPr="00CD2DDA">
              <w:rPr>
                <w:rFonts w:ascii="Times New Roman" w:eastAsia="Times New Roman" w:hAnsi="Times New Roman"/>
                <w:bCs/>
                <w:color w:val="000000"/>
                <w:spacing w:val="-2"/>
              </w:rPr>
              <w:t>2026</w:t>
            </w:r>
          </w:p>
        </w:tc>
        <w:tc>
          <w:tcPr>
            <w:tcW w:w="567" w:type="dxa"/>
            <w:tcBorders>
              <w:top w:val="single" w:sz="4" w:space="0" w:color="000000"/>
              <w:left w:val="single" w:sz="4" w:space="0" w:color="auto"/>
              <w:bottom w:val="single" w:sz="4" w:space="0" w:color="000000"/>
              <w:right w:val="single" w:sz="4" w:space="0" w:color="auto"/>
            </w:tcBorders>
            <w:vAlign w:val="center"/>
          </w:tcPr>
          <w:p w14:paraId="68B16D7F" w14:textId="77777777" w:rsidR="00691284" w:rsidRPr="00CD2DDA" w:rsidRDefault="00691284" w:rsidP="00836F8F">
            <w:pPr>
              <w:widowControl w:val="0"/>
              <w:spacing w:after="0" w:line="240" w:lineRule="atLeast"/>
              <w:jc w:val="center"/>
              <w:rPr>
                <w:rFonts w:ascii="Times New Roman" w:eastAsia="Times New Roman" w:hAnsi="Times New Roman"/>
                <w:bCs/>
                <w:color w:val="000000"/>
                <w:spacing w:val="-2"/>
              </w:rPr>
            </w:pPr>
            <w:r w:rsidRPr="00CD2DDA">
              <w:rPr>
                <w:rFonts w:ascii="Times New Roman" w:eastAsia="Times New Roman" w:hAnsi="Times New Roman"/>
                <w:bCs/>
                <w:color w:val="000000"/>
                <w:spacing w:val="-2"/>
              </w:rPr>
              <w:t>2027</w:t>
            </w:r>
          </w:p>
        </w:tc>
        <w:tc>
          <w:tcPr>
            <w:tcW w:w="567" w:type="dxa"/>
            <w:tcBorders>
              <w:top w:val="single" w:sz="4" w:space="0" w:color="000000"/>
              <w:left w:val="single" w:sz="4" w:space="0" w:color="auto"/>
              <w:bottom w:val="single" w:sz="4" w:space="0" w:color="000000"/>
              <w:right w:val="single" w:sz="4" w:space="0" w:color="auto"/>
            </w:tcBorders>
            <w:vAlign w:val="center"/>
          </w:tcPr>
          <w:p w14:paraId="79C28A08" w14:textId="77777777" w:rsidR="00691284" w:rsidRPr="00CD2DDA" w:rsidRDefault="00691284" w:rsidP="00836F8F">
            <w:pPr>
              <w:widowControl w:val="0"/>
              <w:spacing w:after="0" w:line="240" w:lineRule="atLeast"/>
              <w:jc w:val="center"/>
              <w:rPr>
                <w:rFonts w:ascii="Times New Roman" w:eastAsia="Times New Roman" w:hAnsi="Times New Roman"/>
                <w:bCs/>
                <w:color w:val="000000"/>
                <w:spacing w:val="-2"/>
              </w:rPr>
            </w:pPr>
            <w:r w:rsidRPr="00CD2DDA">
              <w:rPr>
                <w:rFonts w:ascii="Times New Roman" w:eastAsia="Times New Roman" w:hAnsi="Times New Roman"/>
                <w:bCs/>
                <w:color w:val="000000"/>
                <w:spacing w:val="-2"/>
              </w:rPr>
              <w:t>2028</w:t>
            </w:r>
          </w:p>
        </w:tc>
        <w:tc>
          <w:tcPr>
            <w:tcW w:w="530" w:type="dxa"/>
            <w:tcBorders>
              <w:top w:val="single" w:sz="4" w:space="0" w:color="000000"/>
              <w:left w:val="single" w:sz="4" w:space="0" w:color="auto"/>
              <w:bottom w:val="single" w:sz="4" w:space="0" w:color="000000"/>
              <w:right w:val="single" w:sz="4" w:space="0" w:color="auto"/>
            </w:tcBorders>
            <w:vAlign w:val="center"/>
          </w:tcPr>
          <w:p w14:paraId="37366080" w14:textId="77777777" w:rsidR="00691284" w:rsidRPr="00CD2DDA" w:rsidRDefault="00691284" w:rsidP="00836F8F">
            <w:pPr>
              <w:widowControl w:val="0"/>
              <w:spacing w:after="0" w:line="240" w:lineRule="atLeast"/>
              <w:jc w:val="center"/>
              <w:rPr>
                <w:rFonts w:ascii="Times New Roman" w:eastAsia="Times New Roman" w:hAnsi="Times New Roman"/>
                <w:bCs/>
                <w:color w:val="000000"/>
                <w:spacing w:val="-2"/>
              </w:rPr>
            </w:pPr>
            <w:r w:rsidRPr="00CD2DDA">
              <w:rPr>
                <w:rFonts w:ascii="Times New Roman" w:eastAsia="Times New Roman" w:hAnsi="Times New Roman"/>
                <w:bCs/>
                <w:color w:val="000000"/>
                <w:spacing w:val="-2"/>
              </w:rPr>
              <w:t>2029</w:t>
            </w:r>
          </w:p>
        </w:tc>
        <w:tc>
          <w:tcPr>
            <w:tcW w:w="589" w:type="dxa"/>
            <w:tcBorders>
              <w:top w:val="single" w:sz="4" w:space="0" w:color="000000"/>
              <w:left w:val="single" w:sz="4" w:space="0" w:color="auto"/>
              <w:bottom w:val="single" w:sz="4" w:space="0" w:color="000000"/>
              <w:right w:val="single" w:sz="4" w:space="0" w:color="000000"/>
            </w:tcBorders>
            <w:vAlign w:val="center"/>
          </w:tcPr>
          <w:p w14:paraId="3C20D143" w14:textId="77777777" w:rsidR="00691284" w:rsidRPr="00CD2DDA" w:rsidRDefault="00691284" w:rsidP="00836F8F">
            <w:pPr>
              <w:widowControl w:val="0"/>
              <w:spacing w:after="0" w:line="240" w:lineRule="atLeast"/>
              <w:jc w:val="center"/>
              <w:rPr>
                <w:rFonts w:ascii="Times New Roman" w:eastAsia="Times New Roman" w:hAnsi="Times New Roman"/>
                <w:bCs/>
                <w:color w:val="000000"/>
                <w:spacing w:val="-2"/>
              </w:rPr>
            </w:pPr>
            <w:r w:rsidRPr="00CD2DDA">
              <w:rPr>
                <w:rFonts w:ascii="Times New Roman" w:eastAsia="Times New Roman" w:hAnsi="Times New Roman"/>
                <w:bCs/>
                <w:color w:val="000000"/>
                <w:spacing w:val="-2"/>
              </w:rPr>
              <w:t>2030</w:t>
            </w:r>
          </w:p>
        </w:tc>
        <w:tc>
          <w:tcPr>
            <w:tcW w:w="930" w:type="dxa"/>
            <w:vMerge/>
            <w:tcBorders>
              <w:top w:val="single" w:sz="4" w:space="0" w:color="000000"/>
              <w:left w:val="single" w:sz="4" w:space="0" w:color="000000"/>
              <w:bottom w:val="single" w:sz="4" w:space="0" w:color="000000"/>
              <w:right w:val="single" w:sz="4" w:space="0" w:color="000000"/>
            </w:tcBorders>
            <w:vAlign w:val="center"/>
          </w:tcPr>
          <w:p w14:paraId="5208CB1C" w14:textId="77777777" w:rsidR="00691284" w:rsidRDefault="00691284" w:rsidP="00836F8F">
            <w:pPr>
              <w:widowControl w:val="0"/>
              <w:spacing w:after="0" w:line="240" w:lineRule="atLeast"/>
              <w:rPr>
                <w:rFonts w:ascii="Times New Roman" w:hAnsi="Times New Roman"/>
                <w:color w:val="000000"/>
              </w:rPr>
            </w:pPr>
          </w:p>
        </w:tc>
        <w:tc>
          <w:tcPr>
            <w:tcW w:w="786" w:type="dxa"/>
            <w:vMerge/>
            <w:tcBorders>
              <w:top w:val="single" w:sz="4" w:space="0" w:color="000000"/>
              <w:left w:val="single" w:sz="4" w:space="0" w:color="000000"/>
              <w:bottom w:val="single" w:sz="4" w:space="0" w:color="000000"/>
              <w:right w:val="single" w:sz="4" w:space="0" w:color="000000"/>
            </w:tcBorders>
            <w:vAlign w:val="center"/>
          </w:tcPr>
          <w:p w14:paraId="3664CDDC" w14:textId="77777777" w:rsidR="00691284" w:rsidRDefault="00691284" w:rsidP="00836F8F">
            <w:pPr>
              <w:widowControl w:val="0"/>
              <w:spacing w:after="0" w:line="240" w:lineRule="atLeast"/>
              <w:rPr>
                <w:rFonts w:ascii="Times New Roman" w:hAnsi="Times New Roman"/>
                <w:color w:val="000000"/>
              </w:rPr>
            </w:pPr>
          </w:p>
        </w:tc>
      </w:tr>
      <w:tr w:rsidR="00691284" w14:paraId="64D2EB9A" w14:textId="77777777" w:rsidTr="00691284">
        <w:trPr>
          <w:trHeight w:hRule="exact" w:val="286"/>
        </w:trPr>
        <w:tc>
          <w:tcPr>
            <w:tcW w:w="416" w:type="dxa"/>
            <w:tcBorders>
              <w:top w:val="single" w:sz="4" w:space="0" w:color="000000"/>
              <w:left w:val="single" w:sz="4" w:space="0" w:color="000000"/>
              <w:bottom w:val="single" w:sz="4" w:space="0" w:color="000000"/>
              <w:right w:val="single" w:sz="4" w:space="0" w:color="000000"/>
            </w:tcBorders>
            <w:vAlign w:val="center"/>
          </w:tcPr>
          <w:p w14:paraId="5989E113"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1</w:t>
            </w:r>
          </w:p>
        </w:tc>
        <w:tc>
          <w:tcPr>
            <w:tcW w:w="1267" w:type="dxa"/>
            <w:tcBorders>
              <w:top w:val="single" w:sz="4" w:space="0" w:color="000000"/>
              <w:left w:val="single" w:sz="4" w:space="0" w:color="000000"/>
              <w:bottom w:val="single" w:sz="4" w:space="0" w:color="000000"/>
              <w:right w:val="single" w:sz="4" w:space="0" w:color="000000"/>
            </w:tcBorders>
            <w:vAlign w:val="center"/>
          </w:tcPr>
          <w:p w14:paraId="198C725E"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2</w:t>
            </w:r>
          </w:p>
        </w:tc>
        <w:tc>
          <w:tcPr>
            <w:tcW w:w="503" w:type="dxa"/>
            <w:tcBorders>
              <w:top w:val="single" w:sz="4" w:space="0" w:color="000000"/>
              <w:left w:val="single" w:sz="4" w:space="0" w:color="000000"/>
              <w:bottom w:val="single" w:sz="4" w:space="0" w:color="000000"/>
              <w:right w:val="single" w:sz="4" w:space="0" w:color="000000"/>
            </w:tcBorders>
            <w:vAlign w:val="center"/>
          </w:tcPr>
          <w:p w14:paraId="3C0C392B"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3</w:t>
            </w:r>
          </w:p>
        </w:tc>
        <w:tc>
          <w:tcPr>
            <w:tcW w:w="590" w:type="dxa"/>
            <w:tcBorders>
              <w:top w:val="single" w:sz="4" w:space="0" w:color="000000"/>
              <w:left w:val="single" w:sz="4" w:space="0" w:color="000000"/>
              <w:bottom w:val="single" w:sz="4" w:space="0" w:color="000000"/>
              <w:right w:val="single" w:sz="4" w:space="0" w:color="000000"/>
            </w:tcBorders>
            <w:vAlign w:val="center"/>
          </w:tcPr>
          <w:p w14:paraId="3BFA093A"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4</w:t>
            </w:r>
          </w:p>
        </w:tc>
        <w:tc>
          <w:tcPr>
            <w:tcW w:w="590" w:type="dxa"/>
            <w:tcBorders>
              <w:top w:val="single" w:sz="4" w:space="0" w:color="000000"/>
              <w:left w:val="single" w:sz="4" w:space="0" w:color="000000"/>
              <w:bottom w:val="single" w:sz="4" w:space="0" w:color="000000"/>
              <w:right w:val="single" w:sz="4" w:space="0" w:color="000000"/>
            </w:tcBorders>
            <w:vAlign w:val="center"/>
          </w:tcPr>
          <w:p w14:paraId="0240D169"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5</w:t>
            </w:r>
          </w:p>
        </w:tc>
        <w:tc>
          <w:tcPr>
            <w:tcW w:w="593" w:type="dxa"/>
            <w:tcBorders>
              <w:top w:val="single" w:sz="4" w:space="0" w:color="000000"/>
              <w:left w:val="single" w:sz="4" w:space="0" w:color="000000"/>
              <w:bottom w:val="single" w:sz="4" w:space="0" w:color="000000"/>
              <w:right w:val="single" w:sz="4" w:space="0" w:color="000000"/>
            </w:tcBorders>
            <w:vAlign w:val="center"/>
          </w:tcPr>
          <w:p w14:paraId="0BAE6CBC"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6</w:t>
            </w:r>
          </w:p>
        </w:tc>
        <w:tc>
          <w:tcPr>
            <w:tcW w:w="567" w:type="dxa"/>
            <w:tcBorders>
              <w:top w:val="single" w:sz="4" w:space="0" w:color="000000"/>
              <w:left w:val="single" w:sz="4" w:space="0" w:color="000000"/>
              <w:bottom w:val="single" w:sz="4" w:space="0" w:color="000000"/>
              <w:right w:val="single" w:sz="4" w:space="0" w:color="000000"/>
            </w:tcBorders>
            <w:vAlign w:val="center"/>
          </w:tcPr>
          <w:p w14:paraId="3D8E15A2"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7</w:t>
            </w:r>
          </w:p>
        </w:tc>
        <w:tc>
          <w:tcPr>
            <w:tcW w:w="567" w:type="dxa"/>
            <w:tcBorders>
              <w:top w:val="single" w:sz="4" w:space="0" w:color="000000"/>
              <w:left w:val="single" w:sz="4" w:space="0" w:color="000000"/>
              <w:bottom w:val="single" w:sz="4" w:space="0" w:color="000000"/>
              <w:right w:val="single" w:sz="4" w:space="0" w:color="000000"/>
            </w:tcBorders>
            <w:vAlign w:val="center"/>
          </w:tcPr>
          <w:p w14:paraId="0EE0AE34"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8</w:t>
            </w:r>
          </w:p>
        </w:tc>
        <w:tc>
          <w:tcPr>
            <w:tcW w:w="567" w:type="dxa"/>
            <w:tcBorders>
              <w:top w:val="single" w:sz="4" w:space="0" w:color="000000"/>
              <w:left w:val="single" w:sz="4" w:space="0" w:color="000000"/>
              <w:bottom w:val="single" w:sz="4" w:space="0" w:color="000000"/>
              <w:right w:val="single" w:sz="4" w:space="0" w:color="000000"/>
            </w:tcBorders>
            <w:vAlign w:val="center"/>
          </w:tcPr>
          <w:p w14:paraId="5C87BA96"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9</w:t>
            </w:r>
          </w:p>
        </w:tc>
        <w:tc>
          <w:tcPr>
            <w:tcW w:w="567" w:type="dxa"/>
            <w:tcBorders>
              <w:top w:val="single" w:sz="4" w:space="0" w:color="000000"/>
              <w:left w:val="single" w:sz="4" w:space="0" w:color="000000"/>
              <w:bottom w:val="single" w:sz="4" w:space="0" w:color="000000"/>
              <w:right w:val="single" w:sz="4" w:space="0" w:color="000000"/>
            </w:tcBorders>
            <w:vAlign w:val="center"/>
          </w:tcPr>
          <w:p w14:paraId="5E0DE116"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10</w:t>
            </w:r>
          </w:p>
        </w:tc>
        <w:tc>
          <w:tcPr>
            <w:tcW w:w="567" w:type="dxa"/>
            <w:tcBorders>
              <w:top w:val="single" w:sz="4" w:space="0" w:color="000000"/>
              <w:left w:val="single" w:sz="4" w:space="0" w:color="000000"/>
              <w:bottom w:val="single" w:sz="4" w:space="0" w:color="000000"/>
              <w:right w:val="single" w:sz="4" w:space="0" w:color="000000"/>
            </w:tcBorders>
            <w:vAlign w:val="center"/>
          </w:tcPr>
          <w:p w14:paraId="5580E59A"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12</w:t>
            </w:r>
          </w:p>
        </w:tc>
        <w:tc>
          <w:tcPr>
            <w:tcW w:w="530" w:type="dxa"/>
            <w:tcBorders>
              <w:top w:val="single" w:sz="4" w:space="0" w:color="000000"/>
              <w:left w:val="single" w:sz="4" w:space="0" w:color="000000"/>
              <w:bottom w:val="single" w:sz="4" w:space="0" w:color="000000"/>
              <w:right w:val="single" w:sz="4" w:space="0" w:color="000000"/>
            </w:tcBorders>
            <w:vAlign w:val="center"/>
          </w:tcPr>
          <w:p w14:paraId="4CF53244"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13</w:t>
            </w:r>
          </w:p>
        </w:tc>
        <w:tc>
          <w:tcPr>
            <w:tcW w:w="589" w:type="dxa"/>
            <w:tcBorders>
              <w:top w:val="single" w:sz="4" w:space="0" w:color="000000"/>
              <w:left w:val="single" w:sz="4" w:space="0" w:color="000000"/>
              <w:bottom w:val="single" w:sz="4" w:space="0" w:color="000000"/>
              <w:right w:val="single" w:sz="4" w:space="0" w:color="000000"/>
            </w:tcBorders>
            <w:vAlign w:val="center"/>
          </w:tcPr>
          <w:p w14:paraId="75963510"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14</w:t>
            </w:r>
          </w:p>
        </w:tc>
        <w:tc>
          <w:tcPr>
            <w:tcW w:w="930" w:type="dxa"/>
            <w:tcBorders>
              <w:top w:val="single" w:sz="4" w:space="0" w:color="000000"/>
              <w:left w:val="single" w:sz="4" w:space="0" w:color="000000"/>
              <w:bottom w:val="single" w:sz="4" w:space="0" w:color="000000"/>
              <w:right w:val="single" w:sz="4" w:space="0" w:color="000000"/>
            </w:tcBorders>
            <w:vAlign w:val="center"/>
          </w:tcPr>
          <w:p w14:paraId="1E7EA944"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15</w:t>
            </w:r>
          </w:p>
        </w:tc>
        <w:tc>
          <w:tcPr>
            <w:tcW w:w="786" w:type="dxa"/>
            <w:tcBorders>
              <w:top w:val="single" w:sz="4" w:space="0" w:color="000000"/>
              <w:left w:val="single" w:sz="4" w:space="0" w:color="000000"/>
              <w:bottom w:val="single" w:sz="4" w:space="0" w:color="000000"/>
              <w:right w:val="single" w:sz="4" w:space="0" w:color="000000"/>
            </w:tcBorders>
            <w:vAlign w:val="center"/>
          </w:tcPr>
          <w:p w14:paraId="7C305251"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14</w:t>
            </w:r>
          </w:p>
        </w:tc>
      </w:tr>
      <w:tr w:rsidR="00691284" w14:paraId="26983246" w14:textId="77777777" w:rsidTr="00691284">
        <w:trPr>
          <w:trHeight w:hRule="exact" w:val="782"/>
        </w:trPr>
        <w:tc>
          <w:tcPr>
            <w:tcW w:w="416" w:type="dxa"/>
            <w:tcBorders>
              <w:top w:val="single" w:sz="4" w:space="0" w:color="000000"/>
              <w:left w:val="single" w:sz="4" w:space="0" w:color="000000"/>
              <w:bottom w:val="single" w:sz="4" w:space="0" w:color="000000"/>
              <w:right w:val="single" w:sz="4" w:space="0" w:color="000000"/>
            </w:tcBorders>
            <w:tcMar>
              <w:top w:w="72" w:type="dxa"/>
            </w:tcMar>
          </w:tcPr>
          <w:p w14:paraId="0AA56EA8"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1</w:t>
            </w:r>
          </w:p>
        </w:tc>
        <w:tc>
          <w:tcPr>
            <w:tcW w:w="9213" w:type="dxa"/>
            <w:gridSpan w:val="14"/>
            <w:tcBorders>
              <w:top w:val="single" w:sz="4" w:space="0" w:color="000000"/>
              <w:left w:val="single" w:sz="4" w:space="0" w:color="000000"/>
              <w:bottom w:val="single" w:sz="4" w:space="0" w:color="000000"/>
              <w:right w:val="single" w:sz="4" w:space="0" w:color="000000"/>
            </w:tcBorders>
            <w:tcMar>
              <w:top w:w="72" w:type="dxa"/>
              <w:left w:w="72" w:type="dxa"/>
            </w:tcMar>
          </w:tcPr>
          <w:p w14:paraId="0792D23D" w14:textId="77777777" w:rsidR="00691284" w:rsidRDefault="00691284" w:rsidP="00836F8F">
            <w:pPr>
              <w:widowControl w:val="0"/>
              <w:spacing w:after="0" w:line="240" w:lineRule="atLeast"/>
              <w:rPr>
                <w:rFonts w:ascii="Times New Roman" w:eastAsia="Times New Roman" w:hAnsi="Times New Roman"/>
                <w:color w:val="000000"/>
                <w:spacing w:val="-2"/>
              </w:rPr>
            </w:pPr>
            <w:r>
              <w:rPr>
                <w:rFonts w:ascii="Times New Roman" w:eastAsia="Times New Roman" w:hAnsi="Times New Roman"/>
                <w:color w:val="000000"/>
                <w:spacing w:val="-2"/>
              </w:rPr>
              <w:t>ОЗР: Обеспечена доступность и квалифицированная помощь женщинам и детям, в том числе по охране репродуктивного здоровья</w:t>
            </w:r>
          </w:p>
        </w:tc>
      </w:tr>
      <w:tr w:rsidR="00691284" w14:paraId="67505A13" w14:textId="77777777" w:rsidTr="00691284">
        <w:trPr>
          <w:trHeight w:hRule="exact" w:val="7312"/>
        </w:trPr>
        <w:tc>
          <w:tcPr>
            <w:tcW w:w="416" w:type="dxa"/>
            <w:tcBorders>
              <w:top w:val="single" w:sz="4" w:space="0" w:color="000000"/>
              <w:left w:val="single" w:sz="4" w:space="0" w:color="000000"/>
              <w:bottom w:val="single" w:sz="4" w:space="0" w:color="000000"/>
              <w:right w:val="single" w:sz="4" w:space="0" w:color="000000"/>
            </w:tcBorders>
          </w:tcPr>
          <w:p w14:paraId="37CD5F2D"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1.1.</w:t>
            </w:r>
          </w:p>
        </w:tc>
        <w:tc>
          <w:tcPr>
            <w:tcW w:w="1267" w:type="dxa"/>
            <w:tcBorders>
              <w:top w:val="single" w:sz="4" w:space="0" w:color="000000"/>
              <w:left w:val="single" w:sz="4" w:space="0" w:color="000000"/>
              <w:bottom w:val="single" w:sz="4" w:space="0" w:color="000000"/>
              <w:right w:val="single" w:sz="4" w:space="0" w:color="000000"/>
            </w:tcBorders>
            <w:tcMar>
              <w:left w:w="72" w:type="dxa"/>
              <w:right w:w="72" w:type="dxa"/>
            </w:tcMar>
          </w:tcPr>
          <w:p w14:paraId="5CC92095" w14:textId="77777777" w:rsidR="00691284" w:rsidRDefault="00691284" w:rsidP="00836F8F">
            <w:pPr>
              <w:widowControl w:val="0"/>
              <w:spacing w:after="0" w:line="240" w:lineRule="atLeast"/>
              <w:jc w:val="both"/>
              <w:rPr>
                <w:rFonts w:ascii="Times New Roman" w:eastAsia="Times New Roman" w:hAnsi="Times New Roman"/>
                <w:color w:val="000000"/>
                <w:spacing w:val="-2"/>
              </w:rPr>
            </w:pPr>
            <w:r>
              <w:rPr>
                <w:rFonts w:ascii="Times New Roman" w:eastAsia="Times New Roman" w:hAnsi="Times New Roman"/>
                <w:color w:val="000000"/>
                <w:spacing w:val="-2"/>
              </w:rPr>
              <w:t>Доля женщин, проживающих в сельской местности, поселках городского типа и малых городах, получивших медицинскую помощь в женских консультациях, расположенных в сельской местности, поселках городского типа и малых городах</w:t>
            </w:r>
          </w:p>
        </w:tc>
        <w:tc>
          <w:tcPr>
            <w:tcW w:w="503" w:type="dxa"/>
            <w:tcBorders>
              <w:top w:val="single" w:sz="4" w:space="0" w:color="000000"/>
              <w:left w:val="single" w:sz="4" w:space="0" w:color="000000"/>
              <w:bottom w:val="single" w:sz="4" w:space="0" w:color="000000"/>
              <w:right w:val="single" w:sz="4" w:space="0" w:color="000000"/>
            </w:tcBorders>
          </w:tcPr>
          <w:p w14:paraId="2AF3C8CD"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ФП, Указ 309</w:t>
            </w:r>
          </w:p>
        </w:tc>
        <w:tc>
          <w:tcPr>
            <w:tcW w:w="590" w:type="dxa"/>
            <w:tcBorders>
              <w:top w:val="single" w:sz="4" w:space="0" w:color="000000"/>
              <w:left w:val="single" w:sz="4" w:space="0" w:color="000000"/>
              <w:bottom w:val="single" w:sz="4" w:space="0" w:color="000000"/>
              <w:right w:val="single" w:sz="4" w:space="0" w:color="000000"/>
            </w:tcBorders>
          </w:tcPr>
          <w:p w14:paraId="656B1DB0"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Процент</w:t>
            </w:r>
          </w:p>
        </w:tc>
        <w:tc>
          <w:tcPr>
            <w:tcW w:w="590" w:type="dxa"/>
            <w:tcBorders>
              <w:top w:val="single" w:sz="4" w:space="0" w:color="000000"/>
              <w:left w:val="single" w:sz="4" w:space="0" w:color="000000"/>
              <w:bottom w:val="single" w:sz="4" w:space="0" w:color="000000"/>
              <w:right w:val="single" w:sz="4" w:space="0" w:color="000000"/>
            </w:tcBorders>
          </w:tcPr>
          <w:p w14:paraId="595ED223"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0,0000</w:t>
            </w:r>
          </w:p>
        </w:tc>
        <w:tc>
          <w:tcPr>
            <w:tcW w:w="593" w:type="dxa"/>
            <w:tcBorders>
              <w:top w:val="single" w:sz="4" w:space="0" w:color="000000"/>
              <w:left w:val="single" w:sz="4" w:space="0" w:color="000000"/>
              <w:bottom w:val="single" w:sz="4" w:space="0" w:color="000000"/>
              <w:right w:val="single" w:sz="4" w:space="0" w:color="000000"/>
            </w:tcBorders>
          </w:tcPr>
          <w:p w14:paraId="25B06374"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2023</w:t>
            </w:r>
          </w:p>
        </w:tc>
        <w:tc>
          <w:tcPr>
            <w:tcW w:w="567" w:type="dxa"/>
            <w:tcBorders>
              <w:top w:val="single" w:sz="4" w:space="0" w:color="000000"/>
              <w:left w:val="single" w:sz="4" w:space="0" w:color="000000"/>
              <w:bottom w:val="single" w:sz="4" w:space="0" w:color="000000"/>
              <w:right w:val="single" w:sz="4" w:space="0" w:color="000000"/>
            </w:tcBorders>
          </w:tcPr>
          <w:p w14:paraId="7AE431B4"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w:t>
            </w:r>
          </w:p>
        </w:tc>
        <w:tc>
          <w:tcPr>
            <w:tcW w:w="567" w:type="dxa"/>
            <w:tcBorders>
              <w:top w:val="single" w:sz="4" w:space="0" w:color="000000"/>
              <w:left w:val="single" w:sz="4" w:space="0" w:color="000000"/>
              <w:bottom w:val="single" w:sz="4" w:space="0" w:color="000000"/>
              <w:right w:val="single" w:sz="4" w:space="0" w:color="000000"/>
            </w:tcBorders>
          </w:tcPr>
          <w:p w14:paraId="1F53BB0E"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20,0000</w:t>
            </w:r>
          </w:p>
        </w:tc>
        <w:tc>
          <w:tcPr>
            <w:tcW w:w="567" w:type="dxa"/>
            <w:tcBorders>
              <w:top w:val="single" w:sz="4" w:space="0" w:color="000000"/>
              <w:left w:val="single" w:sz="4" w:space="0" w:color="000000"/>
              <w:bottom w:val="single" w:sz="4" w:space="0" w:color="000000"/>
              <w:right w:val="single" w:sz="4" w:space="0" w:color="000000"/>
            </w:tcBorders>
          </w:tcPr>
          <w:p w14:paraId="6A3BDAE1"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27,0000</w:t>
            </w:r>
          </w:p>
        </w:tc>
        <w:tc>
          <w:tcPr>
            <w:tcW w:w="567" w:type="dxa"/>
            <w:tcBorders>
              <w:top w:val="single" w:sz="4" w:space="0" w:color="000000"/>
              <w:left w:val="single" w:sz="4" w:space="0" w:color="000000"/>
              <w:bottom w:val="single" w:sz="4" w:space="0" w:color="000000"/>
              <w:right w:val="single" w:sz="4" w:space="0" w:color="000000"/>
            </w:tcBorders>
          </w:tcPr>
          <w:p w14:paraId="1548DEEE"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34,0000</w:t>
            </w:r>
          </w:p>
        </w:tc>
        <w:tc>
          <w:tcPr>
            <w:tcW w:w="567" w:type="dxa"/>
            <w:tcBorders>
              <w:top w:val="single" w:sz="4" w:space="0" w:color="000000"/>
              <w:left w:val="single" w:sz="4" w:space="0" w:color="000000"/>
              <w:bottom w:val="single" w:sz="4" w:space="0" w:color="000000"/>
              <w:right w:val="single" w:sz="4" w:space="0" w:color="000000"/>
            </w:tcBorders>
          </w:tcPr>
          <w:p w14:paraId="279D073C"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45,0000</w:t>
            </w:r>
          </w:p>
        </w:tc>
        <w:tc>
          <w:tcPr>
            <w:tcW w:w="530" w:type="dxa"/>
            <w:tcBorders>
              <w:top w:val="single" w:sz="4" w:space="0" w:color="000000"/>
              <w:left w:val="single" w:sz="4" w:space="0" w:color="000000"/>
              <w:bottom w:val="single" w:sz="4" w:space="0" w:color="000000"/>
              <w:right w:val="single" w:sz="4" w:space="0" w:color="000000"/>
            </w:tcBorders>
          </w:tcPr>
          <w:p w14:paraId="4E2B5A2B"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67,0000</w:t>
            </w:r>
          </w:p>
        </w:tc>
        <w:tc>
          <w:tcPr>
            <w:tcW w:w="589" w:type="dxa"/>
            <w:tcBorders>
              <w:top w:val="single" w:sz="4" w:space="0" w:color="000000"/>
              <w:left w:val="single" w:sz="4" w:space="0" w:color="000000"/>
              <w:bottom w:val="single" w:sz="4" w:space="0" w:color="000000"/>
              <w:right w:val="single" w:sz="4" w:space="0" w:color="000000"/>
            </w:tcBorders>
          </w:tcPr>
          <w:p w14:paraId="702F077F"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80,0000</w:t>
            </w:r>
          </w:p>
        </w:tc>
        <w:tc>
          <w:tcPr>
            <w:tcW w:w="930" w:type="dxa"/>
            <w:tcBorders>
              <w:top w:val="single" w:sz="4" w:space="0" w:color="000000"/>
              <w:left w:val="single" w:sz="4" w:space="0" w:color="000000"/>
              <w:bottom w:val="single" w:sz="4" w:space="0" w:color="000000"/>
              <w:right w:val="single" w:sz="4" w:space="0" w:color="000000"/>
            </w:tcBorders>
          </w:tcPr>
          <w:p w14:paraId="573F9835" w14:textId="77777777" w:rsidR="00691284" w:rsidRDefault="00691284" w:rsidP="00836F8F">
            <w:pPr>
              <w:widowControl w:val="0"/>
              <w:spacing w:after="0" w:line="240" w:lineRule="atLeast"/>
              <w:rPr>
                <w:rFonts w:ascii="Times New Roman" w:eastAsia="Times New Roman" w:hAnsi="Times New Roman"/>
                <w:color w:val="000000"/>
                <w:spacing w:val="-2"/>
              </w:rPr>
            </w:pPr>
            <w:r>
              <w:rPr>
                <w:rFonts w:ascii="Times New Roman" w:eastAsia="Times New Roman" w:hAnsi="Times New Roman"/>
                <w:color w:val="000000"/>
                <w:spacing w:val="-2"/>
              </w:rPr>
              <w:t>Первый заместитель министра здравоохранения Астраханской области</w:t>
            </w:r>
          </w:p>
        </w:tc>
        <w:tc>
          <w:tcPr>
            <w:tcW w:w="786" w:type="dxa"/>
            <w:tcBorders>
              <w:top w:val="single" w:sz="4" w:space="0" w:color="000000"/>
              <w:left w:val="single" w:sz="4" w:space="0" w:color="000000"/>
              <w:bottom w:val="single" w:sz="4" w:space="0" w:color="000000"/>
              <w:right w:val="single" w:sz="4" w:space="0" w:color="000000"/>
            </w:tcBorders>
          </w:tcPr>
          <w:p w14:paraId="3DBF19DF"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Нет</w:t>
            </w:r>
          </w:p>
        </w:tc>
      </w:tr>
    </w:tbl>
    <w:p w14:paraId="109C717B" w14:textId="77777777" w:rsidR="00691284" w:rsidRDefault="00691284" w:rsidP="00836F8F">
      <w:pPr>
        <w:spacing w:after="0" w:line="240" w:lineRule="atLeast"/>
        <w:jc w:val="center"/>
        <w:rPr>
          <w:rFonts w:ascii="Times New Roman" w:hAnsi="Times New Roman"/>
          <w:color w:val="000000"/>
          <w:sz w:val="28"/>
          <w:szCs w:val="28"/>
        </w:rPr>
      </w:pPr>
    </w:p>
    <w:p w14:paraId="5CBA48B5" w14:textId="5C95232F" w:rsidR="00691284" w:rsidRDefault="00691284" w:rsidP="00836F8F">
      <w:pPr>
        <w:pStyle w:val="1"/>
        <w:spacing w:before="0" w:line="240" w:lineRule="atLeast"/>
        <w:jc w:val="center"/>
        <w:rPr>
          <w:rStyle w:val="10"/>
          <w:szCs w:val="28"/>
        </w:rPr>
      </w:pPr>
      <w:bookmarkStart w:id="101" w:name="_Toc204261868"/>
      <w:r w:rsidRPr="00CD2DDA">
        <w:rPr>
          <w:b w:val="0"/>
          <w:szCs w:val="28"/>
        </w:rPr>
        <w:t>4.3.</w:t>
      </w:r>
      <w:r w:rsidRPr="00CD2DDA">
        <w:rPr>
          <w:b w:val="0"/>
          <w:szCs w:val="28"/>
        </w:rPr>
        <w:tab/>
      </w:r>
      <w:r w:rsidRPr="00CD2DDA">
        <w:rPr>
          <w:rStyle w:val="10"/>
          <w:szCs w:val="28"/>
        </w:rPr>
        <w:t>Мероприятие ФП: «Женские консультации, расположенные в сельской местности, ПГТ, малых городах, в т</w:t>
      </w:r>
      <w:r w:rsidR="00CD2E4A">
        <w:rPr>
          <w:rStyle w:val="10"/>
          <w:szCs w:val="28"/>
        </w:rPr>
        <w:t xml:space="preserve">ом </w:t>
      </w:r>
      <w:r w:rsidRPr="00CD2DDA">
        <w:rPr>
          <w:rStyle w:val="10"/>
          <w:szCs w:val="28"/>
        </w:rPr>
        <w:t>ч</w:t>
      </w:r>
      <w:r w:rsidR="00CD2E4A">
        <w:rPr>
          <w:rStyle w:val="10"/>
          <w:szCs w:val="28"/>
        </w:rPr>
        <w:t>исле</w:t>
      </w:r>
      <w:r w:rsidRPr="00CD2DDA">
        <w:rPr>
          <w:rStyle w:val="10"/>
          <w:szCs w:val="28"/>
        </w:rPr>
        <w:t xml:space="preserve"> вновь созданные, внедрили новые подходы в работе с учетом стандартизации и типизации процессов оказания медицинской помощи, в т</w:t>
      </w:r>
      <w:r w:rsidR="00CD2E4A">
        <w:rPr>
          <w:rStyle w:val="10"/>
          <w:szCs w:val="28"/>
        </w:rPr>
        <w:t>ом числе</w:t>
      </w:r>
      <w:r w:rsidRPr="00CD2DDA">
        <w:rPr>
          <w:rStyle w:val="10"/>
          <w:szCs w:val="28"/>
        </w:rPr>
        <w:t xml:space="preserve"> по формированию положительных репродуктивных установок у женщин»</w:t>
      </w:r>
      <w:bookmarkEnd w:id="101"/>
    </w:p>
    <w:p w14:paraId="71843D77" w14:textId="77777777" w:rsidR="00691284" w:rsidRPr="00D67EA4" w:rsidRDefault="00691284" w:rsidP="00836F8F">
      <w:pPr>
        <w:spacing w:after="0" w:line="240" w:lineRule="atLeast"/>
      </w:pPr>
    </w:p>
    <w:p w14:paraId="7936E5C7" w14:textId="043827B2" w:rsidR="00691284" w:rsidRDefault="00691284" w:rsidP="00836F8F">
      <w:pPr>
        <w:pStyle w:val="1"/>
        <w:spacing w:before="0" w:line="240" w:lineRule="atLeast"/>
        <w:jc w:val="center"/>
        <w:rPr>
          <w:rStyle w:val="10"/>
          <w:bCs/>
          <w:szCs w:val="28"/>
        </w:rPr>
      </w:pPr>
      <w:bookmarkStart w:id="102" w:name="_Toc204261869"/>
      <w:r w:rsidRPr="00CD2DDA">
        <w:rPr>
          <w:b w:val="0"/>
          <w:szCs w:val="28"/>
        </w:rPr>
        <w:t>4.3.1.</w:t>
      </w:r>
      <w:r w:rsidRPr="00CD2DDA">
        <w:rPr>
          <w:b w:val="0"/>
          <w:szCs w:val="28"/>
        </w:rPr>
        <w:tab/>
      </w:r>
      <w:r w:rsidRPr="00CD2DDA">
        <w:rPr>
          <w:rStyle w:val="10"/>
          <w:bCs/>
          <w:szCs w:val="28"/>
        </w:rPr>
        <w:t>Типизация и стандартизация процессов оказания медицинской помощи, в т</w:t>
      </w:r>
      <w:r w:rsidR="00CD2E4A">
        <w:rPr>
          <w:rStyle w:val="10"/>
          <w:bCs/>
          <w:szCs w:val="28"/>
        </w:rPr>
        <w:t xml:space="preserve">ом </w:t>
      </w:r>
      <w:r w:rsidRPr="00CD2DDA">
        <w:rPr>
          <w:rStyle w:val="10"/>
          <w:bCs/>
          <w:szCs w:val="28"/>
        </w:rPr>
        <w:t>ч</w:t>
      </w:r>
      <w:r w:rsidR="00CD2E4A">
        <w:rPr>
          <w:rStyle w:val="10"/>
          <w:bCs/>
          <w:szCs w:val="28"/>
        </w:rPr>
        <w:t>исле</w:t>
      </w:r>
      <w:r w:rsidRPr="00CD2DDA">
        <w:rPr>
          <w:rStyle w:val="10"/>
          <w:bCs/>
          <w:szCs w:val="28"/>
        </w:rPr>
        <w:t xml:space="preserve"> по формированию положительных репродуктивных установок у женщин</w:t>
      </w:r>
      <w:bookmarkEnd w:id="102"/>
    </w:p>
    <w:p w14:paraId="4A1A04B2" w14:textId="77777777" w:rsidR="00691284" w:rsidRPr="00367C9A" w:rsidRDefault="00691284" w:rsidP="00836F8F">
      <w:pPr>
        <w:spacing w:after="0" w:line="240" w:lineRule="atLeast"/>
      </w:pPr>
    </w:p>
    <w:p w14:paraId="6332EED0" w14:textId="77777777" w:rsidR="00691284" w:rsidRDefault="00691284" w:rsidP="00836F8F">
      <w:pPr>
        <w:pStyle w:val="a7"/>
        <w:spacing w:line="240" w:lineRule="atLeast"/>
        <w:ind w:firstLine="709"/>
        <w:jc w:val="center"/>
        <w:rPr>
          <w:rFonts w:ascii="Times New Roman" w:hAnsi="Times New Roman"/>
          <w:bCs/>
          <w:sz w:val="28"/>
          <w:szCs w:val="28"/>
        </w:rPr>
      </w:pPr>
      <w:r w:rsidRPr="00CD2DDA">
        <w:rPr>
          <w:rFonts w:ascii="Times New Roman" w:hAnsi="Times New Roman"/>
          <w:bCs/>
          <w:sz w:val="28"/>
          <w:szCs w:val="28"/>
        </w:rPr>
        <w:t xml:space="preserve">Перечень процессов, планируемых для внедрения, в разрезе вновь </w:t>
      </w:r>
    </w:p>
    <w:p w14:paraId="34008CB6" w14:textId="77777777" w:rsidR="00691284" w:rsidRPr="00367C9A" w:rsidRDefault="00691284" w:rsidP="00836F8F">
      <w:pPr>
        <w:pStyle w:val="a7"/>
        <w:spacing w:line="240" w:lineRule="atLeast"/>
        <w:ind w:firstLine="709"/>
        <w:jc w:val="center"/>
        <w:rPr>
          <w:rFonts w:ascii="Times New Roman" w:hAnsi="Times New Roman"/>
          <w:bCs/>
          <w:sz w:val="28"/>
          <w:szCs w:val="28"/>
        </w:rPr>
      </w:pPr>
      <w:r w:rsidRPr="00CD2DDA">
        <w:rPr>
          <w:rFonts w:ascii="Times New Roman" w:hAnsi="Times New Roman"/>
          <w:bCs/>
          <w:sz w:val="28"/>
          <w:szCs w:val="28"/>
        </w:rPr>
        <w:t>созданных женских консультаций</w:t>
      </w:r>
    </w:p>
    <w:tbl>
      <w:tblPr>
        <w:tblW w:w="9413" w:type="dxa"/>
        <w:tblInd w:w="57" w:type="dxa"/>
        <w:tblLayout w:type="fixed"/>
        <w:tblCellMar>
          <w:top w:w="55" w:type="dxa"/>
          <w:left w:w="55" w:type="dxa"/>
          <w:bottom w:w="55" w:type="dxa"/>
          <w:right w:w="55" w:type="dxa"/>
        </w:tblCellMar>
        <w:tblLook w:val="04A0" w:firstRow="1" w:lastRow="0" w:firstColumn="1" w:lastColumn="0" w:noHBand="0" w:noVBand="1"/>
      </w:tblPr>
      <w:tblGrid>
        <w:gridCol w:w="611"/>
        <w:gridCol w:w="3414"/>
        <w:gridCol w:w="4042"/>
        <w:gridCol w:w="1346"/>
      </w:tblGrid>
      <w:tr w:rsidR="00691284" w14:paraId="37B636C0" w14:textId="77777777" w:rsidTr="00A73F73">
        <w:tc>
          <w:tcPr>
            <w:tcW w:w="611" w:type="dxa"/>
            <w:tcBorders>
              <w:top w:val="single" w:sz="2" w:space="0" w:color="000000"/>
              <w:left w:val="single" w:sz="2" w:space="0" w:color="000000"/>
              <w:bottom w:val="single" w:sz="2" w:space="0" w:color="000000"/>
            </w:tcBorders>
          </w:tcPr>
          <w:p w14:paraId="1422F238" w14:textId="77777777" w:rsidR="00691284" w:rsidRPr="00CD2DDA" w:rsidRDefault="00691284" w:rsidP="00836F8F">
            <w:pPr>
              <w:pStyle w:val="affb"/>
              <w:spacing w:line="240" w:lineRule="atLeast"/>
              <w:jc w:val="center"/>
              <w:rPr>
                <w:bCs/>
              </w:rPr>
            </w:pPr>
            <w:r w:rsidRPr="00CD2DDA">
              <w:rPr>
                <w:bCs/>
              </w:rPr>
              <w:t>№</w:t>
            </w:r>
          </w:p>
        </w:tc>
        <w:tc>
          <w:tcPr>
            <w:tcW w:w="3414" w:type="dxa"/>
            <w:tcBorders>
              <w:top w:val="single" w:sz="2" w:space="0" w:color="000000"/>
              <w:left w:val="single" w:sz="2" w:space="0" w:color="000000"/>
              <w:bottom w:val="single" w:sz="2" w:space="0" w:color="000000"/>
            </w:tcBorders>
          </w:tcPr>
          <w:p w14:paraId="1BB3087E" w14:textId="77777777" w:rsidR="00691284" w:rsidRPr="00CD2DDA" w:rsidRDefault="00691284" w:rsidP="00836F8F">
            <w:pPr>
              <w:pStyle w:val="affb"/>
              <w:spacing w:line="240" w:lineRule="atLeast"/>
              <w:jc w:val="center"/>
              <w:rPr>
                <w:bCs/>
              </w:rPr>
            </w:pPr>
            <w:r w:rsidRPr="00CD2DDA">
              <w:rPr>
                <w:bCs/>
              </w:rPr>
              <w:t>Перечень процессов</w:t>
            </w:r>
          </w:p>
        </w:tc>
        <w:tc>
          <w:tcPr>
            <w:tcW w:w="4042" w:type="dxa"/>
            <w:tcBorders>
              <w:top w:val="single" w:sz="2" w:space="0" w:color="000000"/>
              <w:left w:val="single" w:sz="2" w:space="0" w:color="000000"/>
              <w:bottom w:val="single" w:sz="2" w:space="0" w:color="000000"/>
            </w:tcBorders>
          </w:tcPr>
          <w:p w14:paraId="3E597B74" w14:textId="77777777" w:rsidR="00691284" w:rsidRPr="00CD2DDA" w:rsidRDefault="00691284" w:rsidP="00836F8F">
            <w:pPr>
              <w:pStyle w:val="affb"/>
              <w:spacing w:line="240" w:lineRule="atLeast"/>
              <w:jc w:val="center"/>
              <w:rPr>
                <w:bCs/>
              </w:rPr>
            </w:pPr>
            <w:r w:rsidRPr="00CD2DDA">
              <w:rPr>
                <w:bCs/>
              </w:rPr>
              <w:t>Медицинские организации, участвующие в программе типизации и стандартизации процессов</w:t>
            </w:r>
          </w:p>
        </w:tc>
        <w:tc>
          <w:tcPr>
            <w:tcW w:w="1346" w:type="dxa"/>
            <w:tcBorders>
              <w:top w:val="single" w:sz="2" w:space="0" w:color="000000"/>
              <w:left w:val="single" w:sz="2" w:space="0" w:color="000000"/>
              <w:bottom w:val="single" w:sz="2" w:space="0" w:color="000000"/>
              <w:right w:val="single" w:sz="2" w:space="0" w:color="000000"/>
            </w:tcBorders>
          </w:tcPr>
          <w:p w14:paraId="09E1D507" w14:textId="77777777" w:rsidR="00691284" w:rsidRPr="00CD2DDA" w:rsidRDefault="00691284" w:rsidP="00836F8F">
            <w:pPr>
              <w:pStyle w:val="affb"/>
              <w:spacing w:line="240" w:lineRule="atLeast"/>
              <w:jc w:val="center"/>
              <w:rPr>
                <w:bCs/>
              </w:rPr>
            </w:pPr>
            <w:r w:rsidRPr="00CD2DDA">
              <w:rPr>
                <w:bCs/>
              </w:rPr>
              <w:t>Планируемые сроки проведения паспортизации</w:t>
            </w:r>
          </w:p>
        </w:tc>
      </w:tr>
    </w:tbl>
    <w:p w14:paraId="3770762A" w14:textId="77777777" w:rsidR="00A73F73" w:rsidRDefault="00A73F73" w:rsidP="00A73F73">
      <w:pPr>
        <w:spacing w:after="0" w:line="240" w:lineRule="atLeast"/>
      </w:pPr>
    </w:p>
    <w:tbl>
      <w:tblPr>
        <w:tblW w:w="9413" w:type="dxa"/>
        <w:tblInd w:w="57" w:type="dxa"/>
        <w:tblLayout w:type="fixed"/>
        <w:tblCellMar>
          <w:top w:w="55" w:type="dxa"/>
          <w:left w:w="55" w:type="dxa"/>
          <w:bottom w:w="55" w:type="dxa"/>
          <w:right w:w="55" w:type="dxa"/>
        </w:tblCellMar>
        <w:tblLook w:val="04A0" w:firstRow="1" w:lastRow="0" w:firstColumn="1" w:lastColumn="0" w:noHBand="0" w:noVBand="1"/>
      </w:tblPr>
      <w:tblGrid>
        <w:gridCol w:w="611"/>
        <w:gridCol w:w="3414"/>
        <w:gridCol w:w="4042"/>
        <w:gridCol w:w="1346"/>
      </w:tblGrid>
      <w:tr w:rsidR="00A73F73" w14:paraId="0362D40E" w14:textId="77777777" w:rsidTr="00A73F73">
        <w:trPr>
          <w:tblHeader/>
        </w:trPr>
        <w:tc>
          <w:tcPr>
            <w:tcW w:w="611" w:type="dxa"/>
            <w:tcBorders>
              <w:top w:val="single" w:sz="2" w:space="0" w:color="000000"/>
              <w:left w:val="single" w:sz="2" w:space="0" w:color="000000"/>
              <w:bottom w:val="single" w:sz="2" w:space="0" w:color="000000"/>
            </w:tcBorders>
          </w:tcPr>
          <w:p w14:paraId="006AE8D1" w14:textId="016DD776" w:rsidR="00A73F73" w:rsidRPr="00A73F73" w:rsidRDefault="00A73F73" w:rsidP="00836F8F">
            <w:pPr>
              <w:pStyle w:val="affb"/>
              <w:spacing w:line="240" w:lineRule="atLeast"/>
              <w:jc w:val="center"/>
              <w:rPr>
                <w:bCs/>
                <w:lang w:val="en-US"/>
              </w:rPr>
            </w:pPr>
            <w:r>
              <w:rPr>
                <w:bCs/>
                <w:lang w:val="en-US"/>
              </w:rPr>
              <w:t>1</w:t>
            </w:r>
          </w:p>
        </w:tc>
        <w:tc>
          <w:tcPr>
            <w:tcW w:w="3414" w:type="dxa"/>
            <w:tcBorders>
              <w:top w:val="single" w:sz="2" w:space="0" w:color="000000"/>
              <w:left w:val="single" w:sz="2" w:space="0" w:color="000000"/>
              <w:bottom w:val="single" w:sz="2" w:space="0" w:color="000000"/>
            </w:tcBorders>
          </w:tcPr>
          <w:p w14:paraId="207259B1" w14:textId="6DEF6A15" w:rsidR="00A73F73" w:rsidRPr="00A73F73" w:rsidRDefault="00A73F73" w:rsidP="00836F8F">
            <w:pPr>
              <w:pStyle w:val="affb"/>
              <w:spacing w:line="240" w:lineRule="atLeast"/>
              <w:jc w:val="center"/>
              <w:rPr>
                <w:bCs/>
                <w:lang w:val="en-US"/>
              </w:rPr>
            </w:pPr>
            <w:r>
              <w:rPr>
                <w:bCs/>
                <w:lang w:val="en-US"/>
              </w:rPr>
              <w:t>2</w:t>
            </w:r>
          </w:p>
        </w:tc>
        <w:tc>
          <w:tcPr>
            <w:tcW w:w="4042" w:type="dxa"/>
            <w:tcBorders>
              <w:top w:val="single" w:sz="2" w:space="0" w:color="000000"/>
              <w:left w:val="single" w:sz="2" w:space="0" w:color="000000"/>
              <w:bottom w:val="single" w:sz="2" w:space="0" w:color="000000"/>
            </w:tcBorders>
          </w:tcPr>
          <w:p w14:paraId="5DE7A4E1" w14:textId="14C5ABE2" w:rsidR="00A73F73" w:rsidRPr="00A73F73" w:rsidRDefault="00A73F73" w:rsidP="00836F8F">
            <w:pPr>
              <w:pStyle w:val="affb"/>
              <w:spacing w:line="240" w:lineRule="atLeast"/>
              <w:jc w:val="center"/>
              <w:rPr>
                <w:bCs/>
                <w:lang w:val="en-US"/>
              </w:rPr>
            </w:pPr>
            <w:r>
              <w:rPr>
                <w:bCs/>
                <w:lang w:val="en-US"/>
              </w:rPr>
              <w:t>3</w:t>
            </w:r>
          </w:p>
        </w:tc>
        <w:tc>
          <w:tcPr>
            <w:tcW w:w="1346" w:type="dxa"/>
            <w:tcBorders>
              <w:top w:val="single" w:sz="2" w:space="0" w:color="000000"/>
              <w:left w:val="single" w:sz="2" w:space="0" w:color="000000"/>
              <w:bottom w:val="single" w:sz="2" w:space="0" w:color="000000"/>
              <w:right w:val="single" w:sz="2" w:space="0" w:color="000000"/>
            </w:tcBorders>
          </w:tcPr>
          <w:p w14:paraId="1AAD3F51" w14:textId="7E5FACAD" w:rsidR="00A73F73" w:rsidRPr="00A73F73" w:rsidRDefault="00A73F73" w:rsidP="00836F8F">
            <w:pPr>
              <w:pStyle w:val="affb"/>
              <w:spacing w:line="240" w:lineRule="atLeast"/>
              <w:jc w:val="center"/>
              <w:rPr>
                <w:bCs/>
                <w:lang w:val="en-US"/>
              </w:rPr>
            </w:pPr>
            <w:r>
              <w:rPr>
                <w:bCs/>
                <w:lang w:val="en-US"/>
              </w:rPr>
              <w:t>4</w:t>
            </w:r>
          </w:p>
        </w:tc>
      </w:tr>
      <w:tr w:rsidR="00691284" w14:paraId="2D05F819" w14:textId="77777777" w:rsidTr="00A73F73">
        <w:tc>
          <w:tcPr>
            <w:tcW w:w="611" w:type="dxa"/>
            <w:tcBorders>
              <w:left w:val="single" w:sz="2" w:space="0" w:color="000000"/>
              <w:bottom w:val="single" w:sz="2" w:space="0" w:color="000000"/>
            </w:tcBorders>
          </w:tcPr>
          <w:p w14:paraId="645F28FB"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1.</w:t>
            </w:r>
          </w:p>
        </w:tc>
        <w:tc>
          <w:tcPr>
            <w:tcW w:w="3414" w:type="dxa"/>
            <w:tcBorders>
              <w:left w:val="single" w:sz="2" w:space="0" w:color="000000"/>
              <w:bottom w:val="single" w:sz="2" w:space="0" w:color="000000"/>
            </w:tcBorders>
          </w:tcPr>
          <w:p w14:paraId="31B41F18" w14:textId="77777777" w:rsidR="00691284" w:rsidRDefault="00691284" w:rsidP="00836F8F">
            <w:pPr>
              <w:pStyle w:val="a7"/>
              <w:spacing w:line="240" w:lineRule="atLeast"/>
              <w:jc w:val="both"/>
              <w:rPr>
                <w:rFonts w:ascii="Times New Roman" w:hAnsi="Times New Roman"/>
                <w:szCs w:val="24"/>
              </w:rPr>
            </w:pPr>
            <w:r>
              <w:rPr>
                <w:rFonts w:ascii="Times New Roman" w:hAnsi="Times New Roman"/>
                <w:szCs w:val="24"/>
              </w:rPr>
              <w:t>Создание современной архитектуры женской консультации, обеспечивающей внедрение принципов семейноцентричности и доступной среды</w:t>
            </w:r>
          </w:p>
        </w:tc>
        <w:tc>
          <w:tcPr>
            <w:tcW w:w="4042" w:type="dxa"/>
            <w:tcBorders>
              <w:left w:val="single" w:sz="2" w:space="0" w:color="000000"/>
              <w:bottom w:val="single" w:sz="2" w:space="0" w:color="000000"/>
            </w:tcBorders>
          </w:tcPr>
          <w:p w14:paraId="6619A380"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«Ахтубинская РБ»</w:t>
            </w:r>
          </w:p>
          <w:p w14:paraId="00A23FCB"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«Володарская РБ»</w:t>
            </w:r>
          </w:p>
          <w:p w14:paraId="6B75FD80"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«Икрянинская РБ»</w:t>
            </w:r>
          </w:p>
          <w:p w14:paraId="288AFE88"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«Камызякская РБ»</w:t>
            </w:r>
          </w:p>
          <w:p w14:paraId="77535D20"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«Наримановская РБ»</w:t>
            </w:r>
          </w:p>
          <w:p w14:paraId="54289DE5"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«Приволжская РБ»</w:t>
            </w:r>
          </w:p>
        </w:tc>
        <w:tc>
          <w:tcPr>
            <w:tcW w:w="1346" w:type="dxa"/>
            <w:tcBorders>
              <w:left w:val="single" w:sz="2" w:space="0" w:color="000000"/>
              <w:bottom w:val="single" w:sz="2" w:space="0" w:color="000000"/>
              <w:right w:val="single" w:sz="2" w:space="0" w:color="000000"/>
            </w:tcBorders>
          </w:tcPr>
          <w:p w14:paraId="353E2B0A" w14:textId="77777777" w:rsidR="00691284" w:rsidRDefault="00691284" w:rsidP="00836F8F">
            <w:pPr>
              <w:pStyle w:val="affb"/>
              <w:spacing w:line="240" w:lineRule="atLeast"/>
              <w:jc w:val="center"/>
            </w:pPr>
            <w:r>
              <w:t>01.01.2030-30.06.2030</w:t>
            </w:r>
          </w:p>
        </w:tc>
      </w:tr>
      <w:tr w:rsidR="00691284" w14:paraId="41C8526F" w14:textId="77777777" w:rsidTr="00A73F73">
        <w:tc>
          <w:tcPr>
            <w:tcW w:w="611" w:type="dxa"/>
            <w:tcBorders>
              <w:left w:val="single" w:sz="2" w:space="0" w:color="000000"/>
              <w:bottom w:val="single" w:sz="2" w:space="0" w:color="000000"/>
            </w:tcBorders>
          </w:tcPr>
          <w:p w14:paraId="590BAC46"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2.</w:t>
            </w:r>
          </w:p>
        </w:tc>
        <w:tc>
          <w:tcPr>
            <w:tcW w:w="3414" w:type="dxa"/>
            <w:tcBorders>
              <w:left w:val="single" w:sz="2" w:space="0" w:color="000000"/>
              <w:bottom w:val="single" w:sz="2" w:space="0" w:color="000000"/>
            </w:tcBorders>
          </w:tcPr>
          <w:p w14:paraId="2FDCE76D" w14:textId="77777777" w:rsidR="00691284" w:rsidRDefault="00691284" w:rsidP="00836F8F">
            <w:pPr>
              <w:pStyle w:val="a7"/>
              <w:spacing w:line="240" w:lineRule="atLeast"/>
              <w:jc w:val="both"/>
              <w:rPr>
                <w:rFonts w:ascii="Times New Roman" w:hAnsi="Times New Roman"/>
                <w:szCs w:val="24"/>
              </w:rPr>
            </w:pPr>
            <w:r>
              <w:rPr>
                <w:rFonts w:ascii="Times New Roman" w:hAnsi="Times New Roman"/>
                <w:szCs w:val="24"/>
              </w:rPr>
              <w:t>Внедрение единого стиля женских консультаций с применением логотипа и визуального оформления сети «Служба здоровья»</w:t>
            </w:r>
          </w:p>
        </w:tc>
        <w:tc>
          <w:tcPr>
            <w:tcW w:w="4042" w:type="dxa"/>
            <w:tcBorders>
              <w:left w:val="single" w:sz="2" w:space="0" w:color="000000"/>
              <w:bottom w:val="single" w:sz="2" w:space="0" w:color="000000"/>
            </w:tcBorders>
          </w:tcPr>
          <w:p w14:paraId="48A70CF3"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«Ахтубинская РБ»</w:t>
            </w:r>
          </w:p>
          <w:p w14:paraId="4BA8A3A3"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«Володарская РБ»</w:t>
            </w:r>
          </w:p>
          <w:p w14:paraId="1F9A8A7F"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«Икрянинская РБ»</w:t>
            </w:r>
          </w:p>
          <w:p w14:paraId="06BFDB4B"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«Камызякская РБ»</w:t>
            </w:r>
          </w:p>
          <w:p w14:paraId="094C85B8"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«Наримановская РБ»</w:t>
            </w:r>
          </w:p>
          <w:p w14:paraId="57B2A388"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«Приволжская РБ»</w:t>
            </w:r>
          </w:p>
        </w:tc>
        <w:tc>
          <w:tcPr>
            <w:tcW w:w="1346" w:type="dxa"/>
            <w:tcBorders>
              <w:left w:val="single" w:sz="2" w:space="0" w:color="000000"/>
              <w:bottom w:val="single" w:sz="2" w:space="0" w:color="000000"/>
              <w:right w:val="single" w:sz="2" w:space="0" w:color="000000"/>
            </w:tcBorders>
          </w:tcPr>
          <w:p w14:paraId="7B388161" w14:textId="77777777" w:rsidR="00691284" w:rsidRDefault="00691284" w:rsidP="00836F8F">
            <w:pPr>
              <w:pStyle w:val="affb"/>
              <w:spacing w:line="240" w:lineRule="atLeast"/>
              <w:jc w:val="center"/>
            </w:pPr>
            <w:r>
              <w:t>01.07.2030-31.12.2030</w:t>
            </w:r>
          </w:p>
        </w:tc>
      </w:tr>
      <w:tr w:rsidR="00691284" w14:paraId="489CBD8B" w14:textId="77777777" w:rsidTr="00A73F73">
        <w:tc>
          <w:tcPr>
            <w:tcW w:w="611" w:type="dxa"/>
            <w:tcBorders>
              <w:left w:val="single" w:sz="2" w:space="0" w:color="000000"/>
              <w:bottom w:val="single" w:sz="2" w:space="0" w:color="000000"/>
            </w:tcBorders>
          </w:tcPr>
          <w:p w14:paraId="3D0F5141"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3.</w:t>
            </w:r>
          </w:p>
        </w:tc>
        <w:tc>
          <w:tcPr>
            <w:tcW w:w="3414" w:type="dxa"/>
            <w:tcBorders>
              <w:left w:val="single" w:sz="2" w:space="0" w:color="000000"/>
              <w:bottom w:val="single" w:sz="2" w:space="0" w:color="000000"/>
            </w:tcBorders>
          </w:tcPr>
          <w:p w14:paraId="0FACF7CB" w14:textId="77777777" w:rsidR="00691284" w:rsidRDefault="00691284" w:rsidP="00836F8F">
            <w:pPr>
              <w:pStyle w:val="a7"/>
              <w:spacing w:line="240" w:lineRule="atLeast"/>
              <w:jc w:val="both"/>
              <w:rPr>
                <w:rFonts w:ascii="Times New Roman" w:hAnsi="Times New Roman"/>
                <w:szCs w:val="24"/>
              </w:rPr>
            </w:pPr>
            <w:r>
              <w:rPr>
                <w:rFonts w:ascii="Times New Roman" w:hAnsi="Times New Roman"/>
                <w:szCs w:val="24"/>
              </w:rPr>
              <w:t>Использование речевых модулей по формированию положительных репродуктивных установок</w:t>
            </w:r>
          </w:p>
        </w:tc>
        <w:tc>
          <w:tcPr>
            <w:tcW w:w="4042" w:type="dxa"/>
            <w:tcBorders>
              <w:left w:val="single" w:sz="2" w:space="0" w:color="000000"/>
              <w:bottom w:val="single" w:sz="2" w:space="0" w:color="000000"/>
            </w:tcBorders>
          </w:tcPr>
          <w:p w14:paraId="79AADDAA"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«Ахтубинская РБ»</w:t>
            </w:r>
          </w:p>
          <w:p w14:paraId="2B06C86E"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«Володарская РБ»</w:t>
            </w:r>
          </w:p>
          <w:p w14:paraId="3E43FF99"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«Икрянинская РБ»</w:t>
            </w:r>
          </w:p>
          <w:p w14:paraId="51B1700A"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«Камызякская РБ»</w:t>
            </w:r>
          </w:p>
          <w:p w14:paraId="1F241936"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«Наримановская РБ»</w:t>
            </w:r>
          </w:p>
          <w:p w14:paraId="46E7DD78"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«Приволжская РБ»</w:t>
            </w:r>
          </w:p>
        </w:tc>
        <w:tc>
          <w:tcPr>
            <w:tcW w:w="1346" w:type="dxa"/>
            <w:tcBorders>
              <w:left w:val="single" w:sz="2" w:space="0" w:color="000000"/>
              <w:bottom w:val="single" w:sz="2" w:space="0" w:color="000000"/>
              <w:right w:val="single" w:sz="2" w:space="0" w:color="000000"/>
            </w:tcBorders>
          </w:tcPr>
          <w:p w14:paraId="48282EEB" w14:textId="77777777" w:rsidR="00691284" w:rsidRDefault="00691284" w:rsidP="00836F8F">
            <w:pPr>
              <w:pStyle w:val="affb"/>
              <w:spacing w:line="240" w:lineRule="atLeast"/>
              <w:jc w:val="center"/>
            </w:pPr>
            <w:r>
              <w:t>01.07.2029-31.12.2029</w:t>
            </w:r>
          </w:p>
        </w:tc>
      </w:tr>
      <w:tr w:rsidR="00691284" w14:paraId="17396832" w14:textId="77777777" w:rsidTr="00A73F73">
        <w:tc>
          <w:tcPr>
            <w:tcW w:w="611" w:type="dxa"/>
            <w:tcBorders>
              <w:left w:val="single" w:sz="2" w:space="0" w:color="000000"/>
              <w:bottom w:val="single" w:sz="2" w:space="0" w:color="000000"/>
            </w:tcBorders>
          </w:tcPr>
          <w:p w14:paraId="402064F9"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4.</w:t>
            </w:r>
          </w:p>
        </w:tc>
        <w:tc>
          <w:tcPr>
            <w:tcW w:w="3414" w:type="dxa"/>
            <w:tcBorders>
              <w:left w:val="single" w:sz="2" w:space="0" w:color="000000"/>
              <w:bottom w:val="single" w:sz="2" w:space="0" w:color="000000"/>
            </w:tcBorders>
          </w:tcPr>
          <w:p w14:paraId="35CE7861" w14:textId="77777777" w:rsidR="00691284" w:rsidRDefault="00691284" w:rsidP="00836F8F">
            <w:pPr>
              <w:pStyle w:val="a7"/>
              <w:spacing w:line="240" w:lineRule="atLeast"/>
              <w:jc w:val="both"/>
              <w:rPr>
                <w:rFonts w:ascii="Times New Roman" w:hAnsi="Times New Roman"/>
                <w:szCs w:val="24"/>
              </w:rPr>
            </w:pPr>
            <w:r>
              <w:rPr>
                <w:rFonts w:ascii="Times New Roman" w:hAnsi="Times New Roman"/>
                <w:szCs w:val="24"/>
              </w:rPr>
              <w:t>Проведение диспансеризации взрослого населения с целью оценки репродуктивного здоровья</w:t>
            </w:r>
          </w:p>
        </w:tc>
        <w:tc>
          <w:tcPr>
            <w:tcW w:w="4042" w:type="dxa"/>
            <w:tcBorders>
              <w:left w:val="single" w:sz="2" w:space="0" w:color="000000"/>
              <w:bottom w:val="single" w:sz="2" w:space="0" w:color="000000"/>
            </w:tcBorders>
          </w:tcPr>
          <w:p w14:paraId="4CECE57F"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«Ахтубинская РБ»</w:t>
            </w:r>
          </w:p>
          <w:p w14:paraId="372D252F"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«Володарская РБ»</w:t>
            </w:r>
          </w:p>
          <w:p w14:paraId="59F85311"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«Икрянинская РБ»</w:t>
            </w:r>
          </w:p>
          <w:p w14:paraId="26978899"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«Камызякская РБ»</w:t>
            </w:r>
          </w:p>
          <w:p w14:paraId="1E600BC2"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«Наримановская РБ»</w:t>
            </w:r>
          </w:p>
          <w:p w14:paraId="65AFD177"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«Приволжская РБ»</w:t>
            </w:r>
          </w:p>
        </w:tc>
        <w:tc>
          <w:tcPr>
            <w:tcW w:w="1346" w:type="dxa"/>
            <w:tcBorders>
              <w:left w:val="single" w:sz="2" w:space="0" w:color="000000"/>
              <w:bottom w:val="single" w:sz="2" w:space="0" w:color="000000"/>
              <w:right w:val="single" w:sz="2" w:space="0" w:color="000000"/>
            </w:tcBorders>
          </w:tcPr>
          <w:p w14:paraId="2503A0B8" w14:textId="77777777" w:rsidR="00691284" w:rsidRDefault="00691284" w:rsidP="00836F8F">
            <w:pPr>
              <w:pStyle w:val="affb"/>
              <w:spacing w:line="240" w:lineRule="atLeast"/>
              <w:jc w:val="center"/>
            </w:pPr>
            <w:r>
              <w:t>01.07.2030-31.12.2030</w:t>
            </w:r>
          </w:p>
        </w:tc>
      </w:tr>
      <w:tr w:rsidR="00691284" w14:paraId="1BEEF132" w14:textId="77777777" w:rsidTr="00A73F73">
        <w:tc>
          <w:tcPr>
            <w:tcW w:w="611" w:type="dxa"/>
            <w:tcBorders>
              <w:left w:val="single" w:sz="2" w:space="0" w:color="000000"/>
              <w:bottom w:val="single" w:sz="2" w:space="0" w:color="000000"/>
            </w:tcBorders>
          </w:tcPr>
          <w:p w14:paraId="105F063B"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5.</w:t>
            </w:r>
          </w:p>
        </w:tc>
        <w:tc>
          <w:tcPr>
            <w:tcW w:w="3414" w:type="dxa"/>
            <w:tcBorders>
              <w:left w:val="single" w:sz="2" w:space="0" w:color="000000"/>
              <w:bottom w:val="single" w:sz="2" w:space="0" w:color="000000"/>
            </w:tcBorders>
          </w:tcPr>
          <w:p w14:paraId="287EC486" w14:textId="77777777" w:rsidR="00691284" w:rsidRDefault="00691284" w:rsidP="00836F8F">
            <w:pPr>
              <w:pStyle w:val="a7"/>
              <w:spacing w:line="240" w:lineRule="atLeast"/>
              <w:jc w:val="both"/>
              <w:rPr>
                <w:rFonts w:ascii="Times New Roman" w:hAnsi="Times New Roman"/>
                <w:szCs w:val="24"/>
              </w:rPr>
            </w:pPr>
            <w:r>
              <w:rPr>
                <w:rFonts w:ascii="Times New Roman" w:hAnsi="Times New Roman"/>
                <w:szCs w:val="24"/>
              </w:rPr>
              <w:t>Диспансерное наблюдение женщин с заболеваниями репродуктивной системы</w:t>
            </w:r>
          </w:p>
        </w:tc>
        <w:tc>
          <w:tcPr>
            <w:tcW w:w="4042" w:type="dxa"/>
            <w:tcBorders>
              <w:left w:val="single" w:sz="2" w:space="0" w:color="000000"/>
              <w:bottom w:val="single" w:sz="2" w:space="0" w:color="000000"/>
            </w:tcBorders>
          </w:tcPr>
          <w:p w14:paraId="22462046"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«Ахтубинская РБ»</w:t>
            </w:r>
          </w:p>
          <w:p w14:paraId="7750DDDD"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«Володарская РБ»</w:t>
            </w:r>
          </w:p>
          <w:p w14:paraId="745C6F94"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«Икрянинская РБ»</w:t>
            </w:r>
          </w:p>
          <w:p w14:paraId="19316A31"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«Камызякская РБ»</w:t>
            </w:r>
          </w:p>
          <w:p w14:paraId="17C3A329"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«Наримановская РБ»</w:t>
            </w:r>
          </w:p>
          <w:p w14:paraId="475708B4"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«Приволжская РБ»</w:t>
            </w:r>
          </w:p>
        </w:tc>
        <w:tc>
          <w:tcPr>
            <w:tcW w:w="1346" w:type="dxa"/>
            <w:tcBorders>
              <w:left w:val="single" w:sz="2" w:space="0" w:color="000000"/>
              <w:bottom w:val="single" w:sz="2" w:space="0" w:color="000000"/>
              <w:right w:val="single" w:sz="2" w:space="0" w:color="000000"/>
            </w:tcBorders>
          </w:tcPr>
          <w:p w14:paraId="70F5ACB1" w14:textId="77777777" w:rsidR="00691284" w:rsidRDefault="00691284" w:rsidP="00836F8F">
            <w:pPr>
              <w:pStyle w:val="affb"/>
              <w:spacing w:line="240" w:lineRule="atLeast"/>
              <w:jc w:val="center"/>
            </w:pPr>
            <w:r>
              <w:t>01.07.2028-31.12.2028</w:t>
            </w:r>
          </w:p>
        </w:tc>
      </w:tr>
      <w:tr w:rsidR="00691284" w14:paraId="054E7455" w14:textId="77777777" w:rsidTr="00A73F73">
        <w:tc>
          <w:tcPr>
            <w:tcW w:w="611" w:type="dxa"/>
            <w:tcBorders>
              <w:left w:val="single" w:sz="2" w:space="0" w:color="000000"/>
              <w:bottom w:val="single" w:sz="2" w:space="0" w:color="000000"/>
            </w:tcBorders>
          </w:tcPr>
          <w:p w14:paraId="38A7DE69"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6.</w:t>
            </w:r>
          </w:p>
        </w:tc>
        <w:tc>
          <w:tcPr>
            <w:tcW w:w="3414" w:type="dxa"/>
            <w:tcBorders>
              <w:left w:val="single" w:sz="2" w:space="0" w:color="000000"/>
              <w:bottom w:val="single" w:sz="2" w:space="0" w:color="000000"/>
            </w:tcBorders>
          </w:tcPr>
          <w:p w14:paraId="1B0C346B" w14:textId="77777777" w:rsidR="00691284" w:rsidRDefault="00691284" w:rsidP="00836F8F">
            <w:pPr>
              <w:pStyle w:val="a7"/>
              <w:spacing w:line="240" w:lineRule="atLeast"/>
              <w:jc w:val="both"/>
              <w:rPr>
                <w:rFonts w:ascii="Times New Roman" w:hAnsi="Times New Roman"/>
                <w:szCs w:val="24"/>
              </w:rPr>
            </w:pPr>
            <w:r>
              <w:rPr>
                <w:rFonts w:ascii="Times New Roman" w:hAnsi="Times New Roman"/>
                <w:szCs w:val="24"/>
              </w:rPr>
              <w:t>Пропаганда и консультирование по вопросам грудного вскармливания</w:t>
            </w:r>
          </w:p>
        </w:tc>
        <w:tc>
          <w:tcPr>
            <w:tcW w:w="4042" w:type="dxa"/>
            <w:tcBorders>
              <w:left w:val="single" w:sz="2" w:space="0" w:color="000000"/>
              <w:bottom w:val="single" w:sz="2" w:space="0" w:color="000000"/>
            </w:tcBorders>
          </w:tcPr>
          <w:p w14:paraId="3E43B148"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«Ахтубинская РБ»</w:t>
            </w:r>
          </w:p>
          <w:p w14:paraId="45F4EAC7"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«Володарская РБ»</w:t>
            </w:r>
          </w:p>
          <w:p w14:paraId="5FDFA30A"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«Икрянинская РБ»</w:t>
            </w:r>
          </w:p>
          <w:p w14:paraId="217EB32A"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«Камызякская РБ»</w:t>
            </w:r>
          </w:p>
          <w:p w14:paraId="14AC27C1"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«Наримановская РБ»</w:t>
            </w:r>
          </w:p>
          <w:p w14:paraId="2B7DD442"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«Приволжская РБ»</w:t>
            </w:r>
          </w:p>
        </w:tc>
        <w:tc>
          <w:tcPr>
            <w:tcW w:w="1346" w:type="dxa"/>
            <w:tcBorders>
              <w:left w:val="single" w:sz="2" w:space="0" w:color="000000"/>
              <w:bottom w:val="single" w:sz="2" w:space="0" w:color="000000"/>
              <w:right w:val="single" w:sz="2" w:space="0" w:color="000000"/>
            </w:tcBorders>
          </w:tcPr>
          <w:p w14:paraId="1544A3D9" w14:textId="77777777" w:rsidR="00691284" w:rsidRDefault="00691284" w:rsidP="00836F8F">
            <w:pPr>
              <w:pStyle w:val="affb"/>
              <w:spacing w:line="240" w:lineRule="atLeast"/>
              <w:jc w:val="center"/>
            </w:pPr>
            <w:r>
              <w:t>01.01.2028-30.07.2028</w:t>
            </w:r>
          </w:p>
        </w:tc>
      </w:tr>
      <w:tr w:rsidR="00691284" w14:paraId="4FD4FA64" w14:textId="77777777" w:rsidTr="00A73F73">
        <w:tc>
          <w:tcPr>
            <w:tcW w:w="611" w:type="dxa"/>
            <w:tcBorders>
              <w:left w:val="single" w:sz="2" w:space="0" w:color="000000"/>
              <w:bottom w:val="single" w:sz="2" w:space="0" w:color="000000"/>
            </w:tcBorders>
          </w:tcPr>
          <w:p w14:paraId="2DD192B5"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7.</w:t>
            </w:r>
          </w:p>
        </w:tc>
        <w:tc>
          <w:tcPr>
            <w:tcW w:w="3414" w:type="dxa"/>
            <w:tcBorders>
              <w:left w:val="single" w:sz="2" w:space="0" w:color="000000"/>
              <w:bottom w:val="single" w:sz="2" w:space="0" w:color="000000"/>
            </w:tcBorders>
          </w:tcPr>
          <w:p w14:paraId="5BF5FB93" w14:textId="77777777" w:rsidR="00691284" w:rsidRDefault="00691284" w:rsidP="00836F8F">
            <w:pPr>
              <w:pStyle w:val="a7"/>
              <w:spacing w:line="240" w:lineRule="atLeast"/>
              <w:jc w:val="both"/>
              <w:rPr>
                <w:rFonts w:ascii="Times New Roman" w:hAnsi="Times New Roman"/>
                <w:szCs w:val="24"/>
              </w:rPr>
            </w:pPr>
            <w:r>
              <w:rPr>
                <w:rFonts w:ascii="Times New Roman" w:hAnsi="Times New Roman"/>
                <w:szCs w:val="24"/>
              </w:rPr>
              <w:t>Консультирование женщин в ситуации репродуктивного выбора</w:t>
            </w:r>
          </w:p>
        </w:tc>
        <w:tc>
          <w:tcPr>
            <w:tcW w:w="4042" w:type="dxa"/>
            <w:tcBorders>
              <w:left w:val="single" w:sz="2" w:space="0" w:color="000000"/>
              <w:bottom w:val="single" w:sz="2" w:space="0" w:color="000000"/>
            </w:tcBorders>
          </w:tcPr>
          <w:p w14:paraId="06C11DBB"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«Ахтубинская РБ»</w:t>
            </w:r>
          </w:p>
          <w:p w14:paraId="399E54EB"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«Володарская РБ»</w:t>
            </w:r>
          </w:p>
          <w:p w14:paraId="0A2C87E0"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«Икрянинская РБ»</w:t>
            </w:r>
          </w:p>
          <w:p w14:paraId="6965614F"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«Камызякская РБ»</w:t>
            </w:r>
          </w:p>
          <w:p w14:paraId="7152F1BB"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«Наримановская РБ»</w:t>
            </w:r>
          </w:p>
          <w:p w14:paraId="16109191"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«Приволжская РБ»</w:t>
            </w:r>
          </w:p>
        </w:tc>
        <w:tc>
          <w:tcPr>
            <w:tcW w:w="1346" w:type="dxa"/>
            <w:tcBorders>
              <w:left w:val="single" w:sz="2" w:space="0" w:color="000000"/>
              <w:bottom w:val="single" w:sz="2" w:space="0" w:color="000000"/>
              <w:right w:val="single" w:sz="2" w:space="0" w:color="000000"/>
            </w:tcBorders>
          </w:tcPr>
          <w:p w14:paraId="14AD1A41" w14:textId="77777777" w:rsidR="00691284" w:rsidRDefault="00691284" w:rsidP="00836F8F">
            <w:pPr>
              <w:pStyle w:val="affb"/>
              <w:spacing w:line="240" w:lineRule="atLeast"/>
              <w:jc w:val="center"/>
            </w:pPr>
            <w:r>
              <w:t>01.07.2027-31.12.2027</w:t>
            </w:r>
          </w:p>
        </w:tc>
      </w:tr>
      <w:tr w:rsidR="00691284" w14:paraId="3ED6188F" w14:textId="77777777" w:rsidTr="00A73F73">
        <w:trPr>
          <w:trHeight w:val="2159"/>
        </w:trPr>
        <w:tc>
          <w:tcPr>
            <w:tcW w:w="611" w:type="dxa"/>
            <w:tcBorders>
              <w:left w:val="single" w:sz="2" w:space="0" w:color="000000"/>
              <w:bottom w:val="single" w:sz="2" w:space="0" w:color="000000"/>
            </w:tcBorders>
          </w:tcPr>
          <w:p w14:paraId="3896B2CF"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8.</w:t>
            </w:r>
          </w:p>
          <w:p w14:paraId="085678EF" w14:textId="77777777" w:rsidR="00691284" w:rsidRPr="00367C9A" w:rsidRDefault="00691284" w:rsidP="00836F8F">
            <w:pPr>
              <w:spacing w:after="0" w:line="240" w:lineRule="atLeast"/>
              <w:jc w:val="center"/>
            </w:pPr>
          </w:p>
          <w:p w14:paraId="786A121B" w14:textId="77777777" w:rsidR="00691284" w:rsidRPr="00367C9A" w:rsidRDefault="00691284" w:rsidP="00836F8F">
            <w:pPr>
              <w:spacing w:after="0" w:line="240" w:lineRule="atLeast"/>
              <w:jc w:val="center"/>
            </w:pPr>
          </w:p>
          <w:p w14:paraId="1845993C" w14:textId="77777777" w:rsidR="00691284" w:rsidRPr="00367C9A" w:rsidRDefault="00691284" w:rsidP="00836F8F">
            <w:pPr>
              <w:spacing w:after="0" w:line="240" w:lineRule="atLeast"/>
              <w:jc w:val="center"/>
            </w:pPr>
          </w:p>
          <w:p w14:paraId="41145D5A" w14:textId="77777777" w:rsidR="00691284" w:rsidRPr="00367C9A" w:rsidRDefault="00691284" w:rsidP="00836F8F">
            <w:pPr>
              <w:spacing w:after="0" w:line="240" w:lineRule="atLeast"/>
              <w:jc w:val="center"/>
            </w:pPr>
          </w:p>
          <w:p w14:paraId="454E1545" w14:textId="77777777" w:rsidR="00691284" w:rsidRPr="00367C9A" w:rsidRDefault="00691284" w:rsidP="00836F8F">
            <w:pPr>
              <w:spacing w:after="0" w:line="240" w:lineRule="atLeast"/>
              <w:jc w:val="center"/>
            </w:pPr>
          </w:p>
          <w:p w14:paraId="5F92CE28" w14:textId="77777777" w:rsidR="00691284" w:rsidRPr="00367C9A" w:rsidRDefault="00691284" w:rsidP="00836F8F">
            <w:pPr>
              <w:spacing w:after="0" w:line="240" w:lineRule="atLeast"/>
              <w:jc w:val="center"/>
            </w:pPr>
          </w:p>
        </w:tc>
        <w:tc>
          <w:tcPr>
            <w:tcW w:w="3414" w:type="dxa"/>
            <w:tcBorders>
              <w:left w:val="single" w:sz="2" w:space="0" w:color="000000"/>
              <w:bottom w:val="single" w:sz="2" w:space="0" w:color="000000"/>
            </w:tcBorders>
          </w:tcPr>
          <w:p w14:paraId="1DFBC96C" w14:textId="77777777" w:rsidR="00691284" w:rsidRPr="00367C9A" w:rsidRDefault="00691284" w:rsidP="00836F8F">
            <w:pPr>
              <w:pStyle w:val="a7"/>
              <w:spacing w:line="240" w:lineRule="atLeast"/>
              <w:jc w:val="both"/>
              <w:rPr>
                <w:rFonts w:ascii="Times New Roman" w:hAnsi="Times New Roman"/>
                <w:szCs w:val="24"/>
              </w:rPr>
            </w:pPr>
            <w:r>
              <w:rPr>
                <w:rFonts w:ascii="Times New Roman" w:hAnsi="Times New Roman"/>
                <w:szCs w:val="24"/>
              </w:rPr>
              <w:t>Обеспечение взаимодействия МО и социальных служб, органов службы занятости при консультировании женщин в ситуации репродуктивного выбора/трудной жизненной ситуации, беременных и женщин/семей, желающих иметь детей</w:t>
            </w:r>
          </w:p>
        </w:tc>
        <w:tc>
          <w:tcPr>
            <w:tcW w:w="4042" w:type="dxa"/>
            <w:tcBorders>
              <w:left w:val="single" w:sz="2" w:space="0" w:color="000000"/>
              <w:bottom w:val="single" w:sz="2" w:space="0" w:color="000000"/>
            </w:tcBorders>
          </w:tcPr>
          <w:p w14:paraId="5F6AF57F"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«Ахтубинская РБ»</w:t>
            </w:r>
          </w:p>
          <w:p w14:paraId="2558EAFF"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«Володарская РБ»</w:t>
            </w:r>
          </w:p>
          <w:p w14:paraId="5F3BF4A7"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«Икрянинская РБ»</w:t>
            </w:r>
          </w:p>
          <w:p w14:paraId="1A259777"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«Камызякская РБ»</w:t>
            </w:r>
          </w:p>
          <w:p w14:paraId="2F30802E"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«Наримановская РБ»</w:t>
            </w:r>
          </w:p>
          <w:p w14:paraId="72B23747" w14:textId="77777777" w:rsidR="00691284" w:rsidRDefault="00691284" w:rsidP="00836F8F">
            <w:pPr>
              <w:widowControl w:val="0"/>
              <w:spacing w:after="0" w:line="240" w:lineRule="atLeast"/>
              <w:jc w:val="both"/>
              <w:rPr>
                <w:rFonts w:ascii="Times New Roman" w:eastAsia="Times New Roman" w:hAnsi="Times New Roman"/>
                <w:color w:val="000000"/>
              </w:rPr>
            </w:pPr>
            <w:r>
              <w:rPr>
                <w:rFonts w:ascii="Times New Roman" w:eastAsia="Times New Roman" w:hAnsi="Times New Roman"/>
                <w:color w:val="000000"/>
              </w:rPr>
              <w:t>ГБУЗ АО «Приволжская РБ»</w:t>
            </w:r>
          </w:p>
          <w:p w14:paraId="39FFA571" w14:textId="77777777" w:rsidR="00691284" w:rsidRPr="00367C9A" w:rsidRDefault="00691284" w:rsidP="00836F8F">
            <w:pPr>
              <w:spacing w:after="0" w:line="240" w:lineRule="atLeast"/>
              <w:rPr>
                <w:rFonts w:ascii="Times New Roman" w:hAnsi="Times New Roman"/>
              </w:rPr>
            </w:pPr>
          </w:p>
        </w:tc>
        <w:tc>
          <w:tcPr>
            <w:tcW w:w="1346" w:type="dxa"/>
            <w:tcBorders>
              <w:left w:val="single" w:sz="2" w:space="0" w:color="000000"/>
              <w:bottom w:val="single" w:sz="2" w:space="0" w:color="000000"/>
              <w:right w:val="single" w:sz="2" w:space="0" w:color="000000"/>
            </w:tcBorders>
          </w:tcPr>
          <w:p w14:paraId="1F7AA344" w14:textId="77777777" w:rsidR="00691284" w:rsidRDefault="00691284" w:rsidP="00836F8F">
            <w:pPr>
              <w:pStyle w:val="affb"/>
              <w:spacing w:line="240" w:lineRule="atLeast"/>
              <w:jc w:val="center"/>
            </w:pPr>
            <w:r>
              <w:t>01.07.2026-31.12.2026</w:t>
            </w:r>
          </w:p>
        </w:tc>
      </w:tr>
      <w:tr w:rsidR="00691284" w14:paraId="0E2CC6DC" w14:textId="77777777" w:rsidTr="00A73F73">
        <w:tc>
          <w:tcPr>
            <w:tcW w:w="611" w:type="dxa"/>
            <w:tcBorders>
              <w:left w:val="single" w:sz="2" w:space="0" w:color="000000"/>
              <w:bottom w:val="single" w:sz="2" w:space="0" w:color="000000"/>
            </w:tcBorders>
          </w:tcPr>
          <w:p w14:paraId="3678E9E9"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9.</w:t>
            </w:r>
          </w:p>
        </w:tc>
        <w:tc>
          <w:tcPr>
            <w:tcW w:w="3414" w:type="dxa"/>
            <w:tcBorders>
              <w:left w:val="single" w:sz="2" w:space="0" w:color="000000"/>
              <w:bottom w:val="single" w:sz="2" w:space="0" w:color="000000"/>
            </w:tcBorders>
          </w:tcPr>
          <w:p w14:paraId="57B25FD1" w14:textId="77777777" w:rsidR="00691284" w:rsidRDefault="00691284" w:rsidP="00836F8F">
            <w:pPr>
              <w:pStyle w:val="a7"/>
              <w:spacing w:line="240" w:lineRule="atLeast"/>
              <w:jc w:val="both"/>
              <w:rPr>
                <w:rFonts w:ascii="Times New Roman" w:hAnsi="Times New Roman"/>
                <w:szCs w:val="24"/>
              </w:rPr>
            </w:pPr>
            <w:r>
              <w:rPr>
                <w:rFonts w:ascii="Times New Roman" w:hAnsi="Times New Roman"/>
                <w:szCs w:val="24"/>
              </w:rPr>
              <w:t>Обследование женщин перед экстракорпоральным оплодотворением</w:t>
            </w:r>
          </w:p>
        </w:tc>
        <w:tc>
          <w:tcPr>
            <w:tcW w:w="4042" w:type="dxa"/>
            <w:tcBorders>
              <w:left w:val="single" w:sz="2" w:space="0" w:color="000000"/>
              <w:bottom w:val="single" w:sz="2" w:space="0" w:color="000000"/>
            </w:tcBorders>
          </w:tcPr>
          <w:p w14:paraId="7112BC66"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«Ахтубинская РБ»</w:t>
            </w:r>
          </w:p>
          <w:p w14:paraId="76D28F56"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«Володарская РБ»</w:t>
            </w:r>
          </w:p>
          <w:p w14:paraId="06D1C0DE"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«Икрянинская РБ»</w:t>
            </w:r>
          </w:p>
          <w:p w14:paraId="37E0CA68"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«Камызякская РБ»</w:t>
            </w:r>
          </w:p>
          <w:p w14:paraId="45C1D5BE"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«Наримановская РБ»</w:t>
            </w:r>
          </w:p>
          <w:p w14:paraId="3831AB52"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«Приволжская РБ»</w:t>
            </w:r>
          </w:p>
        </w:tc>
        <w:tc>
          <w:tcPr>
            <w:tcW w:w="1346" w:type="dxa"/>
            <w:tcBorders>
              <w:left w:val="single" w:sz="2" w:space="0" w:color="000000"/>
              <w:bottom w:val="single" w:sz="2" w:space="0" w:color="000000"/>
              <w:right w:val="single" w:sz="2" w:space="0" w:color="000000"/>
            </w:tcBorders>
          </w:tcPr>
          <w:p w14:paraId="648645B3" w14:textId="77777777" w:rsidR="00691284" w:rsidRDefault="00691284" w:rsidP="00836F8F">
            <w:pPr>
              <w:pStyle w:val="affb"/>
              <w:spacing w:line="240" w:lineRule="atLeast"/>
              <w:jc w:val="center"/>
            </w:pPr>
            <w:r>
              <w:t>01.01.2026-30.07.2026</w:t>
            </w:r>
          </w:p>
        </w:tc>
      </w:tr>
      <w:tr w:rsidR="00691284" w14:paraId="65FAFAE9" w14:textId="77777777" w:rsidTr="00A73F73">
        <w:tc>
          <w:tcPr>
            <w:tcW w:w="611" w:type="dxa"/>
            <w:tcBorders>
              <w:left w:val="single" w:sz="2" w:space="0" w:color="000000"/>
              <w:bottom w:val="single" w:sz="2" w:space="0" w:color="000000"/>
            </w:tcBorders>
          </w:tcPr>
          <w:p w14:paraId="66D5AFCD"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10.</w:t>
            </w:r>
          </w:p>
        </w:tc>
        <w:tc>
          <w:tcPr>
            <w:tcW w:w="3414" w:type="dxa"/>
            <w:tcBorders>
              <w:left w:val="single" w:sz="2" w:space="0" w:color="000000"/>
              <w:bottom w:val="single" w:sz="2" w:space="0" w:color="000000"/>
            </w:tcBorders>
          </w:tcPr>
          <w:p w14:paraId="2EC6290F" w14:textId="77777777" w:rsidR="00691284" w:rsidRDefault="00691284" w:rsidP="00836F8F">
            <w:pPr>
              <w:pStyle w:val="a7"/>
              <w:spacing w:line="240" w:lineRule="atLeast"/>
              <w:jc w:val="both"/>
              <w:rPr>
                <w:rFonts w:ascii="Times New Roman" w:hAnsi="Times New Roman"/>
                <w:szCs w:val="24"/>
              </w:rPr>
            </w:pPr>
            <w:r>
              <w:rPr>
                <w:rFonts w:ascii="Times New Roman" w:hAnsi="Times New Roman"/>
                <w:szCs w:val="24"/>
              </w:rPr>
              <w:t>Обеспечение послеродовой поддержки</w:t>
            </w:r>
          </w:p>
        </w:tc>
        <w:tc>
          <w:tcPr>
            <w:tcW w:w="4042" w:type="dxa"/>
            <w:tcBorders>
              <w:left w:val="single" w:sz="2" w:space="0" w:color="000000"/>
              <w:bottom w:val="single" w:sz="2" w:space="0" w:color="000000"/>
            </w:tcBorders>
          </w:tcPr>
          <w:p w14:paraId="0321F946"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«Ахтубинская РБ»</w:t>
            </w:r>
          </w:p>
          <w:p w14:paraId="49649738"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«Володарская РБ»</w:t>
            </w:r>
          </w:p>
          <w:p w14:paraId="330A204E"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«Икрянинская РБ»</w:t>
            </w:r>
          </w:p>
          <w:p w14:paraId="26861C77"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«Камызякская РБ»</w:t>
            </w:r>
          </w:p>
          <w:p w14:paraId="01FEC9B1"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«Наримановская РБ»</w:t>
            </w:r>
          </w:p>
          <w:p w14:paraId="268C3137"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Times New Roman" w:hAnsi="Times New Roman"/>
                <w:color w:val="000000"/>
              </w:rPr>
              <w:t>ГБУЗ АО «Приволжская РБ»</w:t>
            </w:r>
          </w:p>
        </w:tc>
        <w:tc>
          <w:tcPr>
            <w:tcW w:w="1346" w:type="dxa"/>
            <w:tcBorders>
              <w:left w:val="single" w:sz="2" w:space="0" w:color="000000"/>
              <w:bottom w:val="single" w:sz="2" w:space="0" w:color="000000"/>
              <w:right w:val="single" w:sz="2" w:space="0" w:color="000000"/>
            </w:tcBorders>
          </w:tcPr>
          <w:p w14:paraId="6B48E15F" w14:textId="77777777" w:rsidR="00691284" w:rsidRDefault="00691284" w:rsidP="00836F8F">
            <w:pPr>
              <w:pStyle w:val="affb"/>
              <w:spacing w:line="240" w:lineRule="atLeast"/>
              <w:jc w:val="center"/>
            </w:pPr>
            <w:r>
              <w:t>01.07.2027-31.12.2027</w:t>
            </w:r>
          </w:p>
        </w:tc>
      </w:tr>
    </w:tbl>
    <w:p w14:paraId="6878B128" w14:textId="77777777" w:rsidR="00691284" w:rsidRDefault="00691284" w:rsidP="00836F8F">
      <w:pPr>
        <w:spacing w:after="0" w:line="240" w:lineRule="atLeast"/>
        <w:ind w:firstLine="794"/>
        <w:jc w:val="both"/>
        <w:rPr>
          <w:rFonts w:ascii="Times New Roman" w:hAnsi="Times New Roman"/>
          <w:color w:val="000000"/>
          <w:sz w:val="28"/>
          <w:szCs w:val="28"/>
        </w:rPr>
      </w:pPr>
    </w:p>
    <w:p w14:paraId="793136AD" w14:textId="77777777" w:rsidR="00691284" w:rsidRDefault="00691284" w:rsidP="00836F8F">
      <w:pPr>
        <w:spacing w:after="0" w:line="240" w:lineRule="atLeast"/>
        <w:ind w:firstLine="709"/>
        <w:jc w:val="both"/>
        <w:rPr>
          <w:rFonts w:ascii="Times New Roman" w:hAnsi="Times New Roman"/>
          <w:color w:val="000000"/>
          <w:sz w:val="28"/>
          <w:szCs w:val="28"/>
        </w:rPr>
      </w:pPr>
      <w:r>
        <w:rPr>
          <w:rFonts w:ascii="Times New Roman" w:hAnsi="Times New Roman"/>
          <w:color w:val="000000"/>
          <w:sz w:val="28"/>
          <w:szCs w:val="28"/>
        </w:rPr>
        <w:t>Реализация данного мероприятия позволит обеспечить достижение показателя национального и федерального проекта «Охрана материнства и детства» «</w:t>
      </w:r>
      <w:r>
        <w:rPr>
          <w:rFonts w:ascii="Times New Roman" w:eastAsia="Times New Roman" w:hAnsi="Times New Roman"/>
          <w:color w:val="000000"/>
          <w:spacing w:val="-2"/>
          <w:sz w:val="28"/>
          <w:szCs w:val="28"/>
        </w:rPr>
        <w:t>Доля беременных женщин, обратившихся в медицинские организации в ситуации репродуктивного выбора, получивших услуги по оказанию правовой, психологической и медико-социальной помощи, и вставших на учет по беременности».</w:t>
      </w:r>
    </w:p>
    <w:p w14:paraId="700B814F" w14:textId="77777777" w:rsidR="00691284" w:rsidRDefault="00691284" w:rsidP="00836F8F">
      <w:pPr>
        <w:spacing w:after="0" w:line="240" w:lineRule="atLeast"/>
        <w:jc w:val="right"/>
        <w:rPr>
          <w:color w:val="000000"/>
        </w:rPr>
      </w:pPr>
    </w:p>
    <w:p w14:paraId="046C9449" w14:textId="77777777" w:rsidR="00691284" w:rsidRPr="00367C9A" w:rsidRDefault="00691284" w:rsidP="00836F8F">
      <w:pPr>
        <w:widowControl w:val="0"/>
        <w:spacing w:after="0" w:line="240" w:lineRule="atLeast"/>
        <w:jc w:val="center"/>
        <w:rPr>
          <w:rFonts w:ascii="Times New Roman" w:eastAsia="Times New Roman" w:hAnsi="Times New Roman"/>
          <w:bCs/>
          <w:color w:val="000000"/>
          <w:spacing w:val="-2"/>
          <w:sz w:val="28"/>
          <w:szCs w:val="28"/>
        </w:rPr>
      </w:pPr>
      <w:r w:rsidRPr="00B1798B">
        <w:rPr>
          <w:rFonts w:ascii="Times New Roman" w:eastAsia="Times New Roman" w:hAnsi="Times New Roman"/>
          <w:bCs/>
          <w:color w:val="000000"/>
          <w:spacing w:val="-2"/>
          <w:sz w:val="28"/>
          <w:szCs w:val="28"/>
        </w:rPr>
        <w:t>Показатели регионального проекта</w:t>
      </w:r>
    </w:p>
    <w:tbl>
      <w:tblPr>
        <w:tblW w:w="9986" w:type="dxa"/>
        <w:tblInd w:w="55" w:type="dxa"/>
        <w:tblLayout w:type="fixed"/>
        <w:tblCellMar>
          <w:top w:w="55" w:type="dxa"/>
          <w:left w:w="55" w:type="dxa"/>
          <w:bottom w:w="55" w:type="dxa"/>
          <w:right w:w="55" w:type="dxa"/>
        </w:tblCellMar>
        <w:tblLook w:val="04A0" w:firstRow="1" w:lastRow="0" w:firstColumn="1" w:lastColumn="0" w:noHBand="0" w:noVBand="1"/>
      </w:tblPr>
      <w:tblGrid>
        <w:gridCol w:w="507"/>
        <w:gridCol w:w="1198"/>
        <w:gridCol w:w="645"/>
        <w:gridCol w:w="602"/>
        <w:gridCol w:w="592"/>
        <w:gridCol w:w="641"/>
        <w:gridCol w:w="586"/>
        <w:gridCol w:w="613"/>
        <w:gridCol w:w="594"/>
        <w:gridCol w:w="603"/>
        <w:gridCol w:w="592"/>
        <w:gridCol w:w="603"/>
        <w:gridCol w:w="595"/>
        <w:gridCol w:w="770"/>
        <w:gridCol w:w="675"/>
        <w:gridCol w:w="170"/>
      </w:tblGrid>
      <w:tr w:rsidR="00691284" w14:paraId="1209D62C" w14:textId="77777777" w:rsidTr="00CD2E4A">
        <w:trPr>
          <w:trHeight w:hRule="exact" w:val="1712"/>
        </w:trPr>
        <w:tc>
          <w:tcPr>
            <w:tcW w:w="507" w:type="dxa"/>
            <w:vMerge w:val="restart"/>
            <w:tcBorders>
              <w:top w:val="single" w:sz="4" w:space="0" w:color="000000"/>
              <w:left w:val="single" w:sz="4" w:space="0" w:color="000000"/>
              <w:bottom w:val="single" w:sz="4" w:space="0" w:color="000000"/>
            </w:tcBorders>
            <w:vAlign w:val="center"/>
          </w:tcPr>
          <w:p w14:paraId="54816D3D"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 п/п</w:t>
            </w:r>
          </w:p>
        </w:tc>
        <w:tc>
          <w:tcPr>
            <w:tcW w:w="1198" w:type="dxa"/>
            <w:vMerge w:val="restart"/>
            <w:tcBorders>
              <w:top w:val="single" w:sz="4" w:space="0" w:color="000000"/>
              <w:left w:val="single" w:sz="4" w:space="0" w:color="000000"/>
              <w:bottom w:val="single" w:sz="4" w:space="0" w:color="000000"/>
            </w:tcBorders>
            <w:vAlign w:val="center"/>
          </w:tcPr>
          <w:p w14:paraId="0448AA42"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Показатели национального и федерального проекта</w:t>
            </w:r>
          </w:p>
        </w:tc>
        <w:tc>
          <w:tcPr>
            <w:tcW w:w="645" w:type="dxa"/>
            <w:vMerge w:val="restart"/>
            <w:tcBorders>
              <w:top w:val="single" w:sz="4" w:space="0" w:color="000000"/>
              <w:left w:val="single" w:sz="4" w:space="0" w:color="000000"/>
              <w:bottom w:val="single" w:sz="4" w:space="0" w:color="000000"/>
            </w:tcBorders>
            <w:vAlign w:val="center"/>
          </w:tcPr>
          <w:p w14:paraId="72B86B6F"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Уровень показателя</w:t>
            </w:r>
          </w:p>
        </w:tc>
        <w:tc>
          <w:tcPr>
            <w:tcW w:w="602" w:type="dxa"/>
            <w:vMerge w:val="restart"/>
            <w:tcBorders>
              <w:top w:val="single" w:sz="4" w:space="0" w:color="000000"/>
              <w:left w:val="single" w:sz="4" w:space="0" w:color="000000"/>
              <w:bottom w:val="single" w:sz="4" w:space="0" w:color="000000"/>
            </w:tcBorders>
            <w:vAlign w:val="center"/>
          </w:tcPr>
          <w:p w14:paraId="27FE69C7"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Единица измерения</w:t>
            </w:r>
          </w:p>
          <w:p w14:paraId="662CB2DC"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(по ОКЕИ)</w:t>
            </w:r>
          </w:p>
        </w:tc>
        <w:tc>
          <w:tcPr>
            <w:tcW w:w="1233" w:type="dxa"/>
            <w:gridSpan w:val="2"/>
            <w:tcBorders>
              <w:top w:val="single" w:sz="4" w:space="0" w:color="000000"/>
              <w:left w:val="single" w:sz="4" w:space="0" w:color="000000"/>
              <w:bottom w:val="single" w:sz="4" w:space="0" w:color="000000"/>
            </w:tcBorders>
            <w:vAlign w:val="center"/>
          </w:tcPr>
          <w:p w14:paraId="5BD68B45"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Базовое значение</w:t>
            </w:r>
          </w:p>
        </w:tc>
        <w:tc>
          <w:tcPr>
            <w:tcW w:w="4186" w:type="dxa"/>
            <w:gridSpan w:val="7"/>
            <w:tcBorders>
              <w:top w:val="single" w:sz="4" w:space="0" w:color="000000"/>
              <w:left w:val="single" w:sz="4" w:space="0" w:color="000000"/>
              <w:bottom w:val="single" w:sz="4" w:space="0" w:color="000000"/>
            </w:tcBorders>
            <w:vAlign w:val="center"/>
          </w:tcPr>
          <w:p w14:paraId="50A9BEBE"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Период, год</w:t>
            </w:r>
          </w:p>
        </w:tc>
        <w:tc>
          <w:tcPr>
            <w:tcW w:w="770" w:type="dxa"/>
            <w:vMerge w:val="restart"/>
            <w:tcBorders>
              <w:top w:val="single" w:sz="4" w:space="0" w:color="000000"/>
              <w:left w:val="single" w:sz="4" w:space="0" w:color="000000"/>
              <w:bottom w:val="single" w:sz="4" w:space="0" w:color="000000"/>
            </w:tcBorders>
            <w:vAlign w:val="center"/>
          </w:tcPr>
          <w:p w14:paraId="1B074F59"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Ответственный за достижение</w:t>
            </w:r>
          </w:p>
        </w:tc>
        <w:tc>
          <w:tcPr>
            <w:tcW w:w="675" w:type="dxa"/>
            <w:vMerge w:val="restart"/>
            <w:tcBorders>
              <w:top w:val="single" w:sz="4" w:space="0" w:color="000000"/>
              <w:left w:val="single" w:sz="4" w:space="0" w:color="000000"/>
              <w:bottom w:val="single" w:sz="4" w:space="0" w:color="000000"/>
              <w:right w:val="single" w:sz="4" w:space="0" w:color="000000"/>
            </w:tcBorders>
            <w:vAlign w:val="center"/>
          </w:tcPr>
          <w:p w14:paraId="027BD863" w14:textId="77777777" w:rsidR="00691284" w:rsidRDefault="00691284" w:rsidP="00836F8F">
            <w:pPr>
              <w:widowControl w:val="0"/>
              <w:spacing w:after="0" w:line="240" w:lineRule="atLeast"/>
              <w:rPr>
                <w:rFonts w:ascii="Times New Roman" w:eastAsia="Times New Roman" w:hAnsi="Times New Roman"/>
                <w:color w:val="000000"/>
                <w:spacing w:val="-2"/>
              </w:rPr>
            </w:pPr>
            <w:r>
              <w:rPr>
                <w:rFonts w:ascii="Times New Roman" w:eastAsia="Times New Roman" w:hAnsi="Times New Roman"/>
                <w:color w:val="000000"/>
                <w:spacing w:val="-2"/>
              </w:rPr>
              <w:t>Признак реализации в МО</w:t>
            </w:r>
          </w:p>
        </w:tc>
        <w:tc>
          <w:tcPr>
            <w:tcW w:w="170" w:type="dxa"/>
            <w:tcBorders>
              <w:left w:val="single" w:sz="4" w:space="0" w:color="000000"/>
            </w:tcBorders>
            <w:tcMar>
              <w:top w:w="0" w:type="dxa"/>
              <w:left w:w="5" w:type="dxa"/>
              <w:bottom w:w="0" w:type="dxa"/>
              <w:right w:w="5" w:type="dxa"/>
            </w:tcMar>
          </w:tcPr>
          <w:p w14:paraId="6428F347" w14:textId="77777777" w:rsidR="00691284" w:rsidRDefault="00691284" w:rsidP="00836F8F">
            <w:pPr>
              <w:widowControl w:val="0"/>
              <w:spacing w:after="0" w:line="240" w:lineRule="atLeast"/>
              <w:rPr>
                <w:color w:val="000000"/>
              </w:rPr>
            </w:pPr>
          </w:p>
        </w:tc>
      </w:tr>
      <w:tr w:rsidR="00691284" w14:paraId="74242ED4" w14:textId="77777777" w:rsidTr="00A73F73">
        <w:trPr>
          <w:trHeight w:hRule="exact" w:val="2110"/>
        </w:trPr>
        <w:tc>
          <w:tcPr>
            <w:tcW w:w="507" w:type="dxa"/>
            <w:vMerge/>
            <w:tcBorders>
              <w:left w:val="single" w:sz="4" w:space="0" w:color="000000"/>
              <w:bottom w:val="single" w:sz="4" w:space="0" w:color="000000"/>
            </w:tcBorders>
            <w:vAlign w:val="center"/>
          </w:tcPr>
          <w:p w14:paraId="1E6A0544" w14:textId="77777777" w:rsidR="00691284" w:rsidRDefault="00691284" w:rsidP="00836F8F">
            <w:pPr>
              <w:widowControl w:val="0"/>
              <w:spacing w:after="0" w:line="240" w:lineRule="atLeast"/>
              <w:rPr>
                <w:rFonts w:ascii="Times New Roman" w:hAnsi="Times New Roman"/>
                <w:color w:val="000000"/>
              </w:rPr>
            </w:pPr>
          </w:p>
        </w:tc>
        <w:tc>
          <w:tcPr>
            <w:tcW w:w="1198" w:type="dxa"/>
            <w:vMerge/>
            <w:tcBorders>
              <w:left w:val="single" w:sz="4" w:space="0" w:color="000000"/>
              <w:bottom w:val="single" w:sz="4" w:space="0" w:color="000000"/>
            </w:tcBorders>
            <w:vAlign w:val="center"/>
          </w:tcPr>
          <w:p w14:paraId="6458CCC8" w14:textId="77777777" w:rsidR="00691284" w:rsidRDefault="00691284" w:rsidP="00836F8F">
            <w:pPr>
              <w:widowControl w:val="0"/>
              <w:spacing w:after="0" w:line="240" w:lineRule="atLeast"/>
              <w:rPr>
                <w:rFonts w:ascii="Times New Roman" w:hAnsi="Times New Roman"/>
                <w:color w:val="000000"/>
              </w:rPr>
            </w:pPr>
          </w:p>
        </w:tc>
        <w:tc>
          <w:tcPr>
            <w:tcW w:w="645" w:type="dxa"/>
            <w:vMerge/>
            <w:tcBorders>
              <w:left w:val="single" w:sz="4" w:space="0" w:color="000000"/>
              <w:bottom w:val="single" w:sz="4" w:space="0" w:color="000000"/>
            </w:tcBorders>
            <w:vAlign w:val="center"/>
          </w:tcPr>
          <w:p w14:paraId="3DB4EEA5" w14:textId="77777777" w:rsidR="00691284" w:rsidRDefault="00691284" w:rsidP="00836F8F">
            <w:pPr>
              <w:widowControl w:val="0"/>
              <w:spacing w:after="0" w:line="240" w:lineRule="atLeast"/>
              <w:rPr>
                <w:rFonts w:ascii="Times New Roman" w:hAnsi="Times New Roman"/>
                <w:color w:val="000000"/>
              </w:rPr>
            </w:pPr>
          </w:p>
        </w:tc>
        <w:tc>
          <w:tcPr>
            <w:tcW w:w="602" w:type="dxa"/>
            <w:vMerge/>
            <w:tcBorders>
              <w:left w:val="single" w:sz="4" w:space="0" w:color="000000"/>
              <w:bottom w:val="single" w:sz="4" w:space="0" w:color="000000"/>
            </w:tcBorders>
            <w:vAlign w:val="center"/>
          </w:tcPr>
          <w:p w14:paraId="61340F8C" w14:textId="77777777" w:rsidR="00691284" w:rsidRDefault="00691284" w:rsidP="00836F8F">
            <w:pPr>
              <w:widowControl w:val="0"/>
              <w:spacing w:after="0" w:line="240" w:lineRule="atLeast"/>
              <w:rPr>
                <w:rFonts w:ascii="Times New Roman" w:hAnsi="Times New Roman"/>
                <w:color w:val="000000"/>
              </w:rPr>
            </w:pPr>
          </w:p>
        </w:tc>
        <w:tc>
          <w:tcPr>
            <w:tcW w:w="592" w:type="dxa"/>
            <w:tcBorders>
              <w:left w:val="single" w:sz="4" w:space="0" w:color="000000"/>
              <w:bottom w:val="single" w:sz="4" w:space="0" w:color="000000"/>
            </w:tcBorders>
            <w:vAlign w:val="center"/>
          </w:tcPr>
          <w:p w14:paraId="2545655F"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Значение</w:t>
            </w:r>
          </w:p>
        </w:tc>
        <w:tc>
          <w:tcPr>
            <w:tcW w:w="641" w:type="dxa"/>
            <w:tcBorders>
              <w:left w:val="single" w:sz="4" w:space="0" w:color="000000"/>
              <w:bottom w:val="single" w:sz="4" w:space="0" w:color="000000"/>
            </w:tcBorders>
            <w:vAlign w:val="center"/>
          </w:tcPr>
          <w:p w14:paraId="724EBC7C"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Год</w:t>
            </w:r>
          </w:p>
        </w:tc>
        <w:tc>
          <w:tcPr>
            <w:tcW w:w="586" w:type="dxa"/>
            <w:tcBorders>
              <w:left w:val="single" w:sz="4" w:space="0" w:color="000000"/>
              <w:bottom w:val="single" w:sz="4" w:space="0" w:color="000000"/>
            </w:tcBorders>
            <w:vAlign w:val="center"/>
          </w:tcPr>
          <w:p w14:paraId="51A1CC1E"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2024</w:t>
            </w:r>
          </w:p>
        </w:tc>
        <w:tc>
          <w:tcPr>
            <w:tcW w:w="613" w:type="dxa"/>
            <w:tcBorders>
              <w:left w:val="single" w:sz="4" w:space="0" w:color="000000"/>
              <w:bottom w:val="single" w:sz="4" w:space="0" w:color="000000"/>
            </w:tcBorders>
            <w:vAlign w:val="center"/>
          </w:tcPr>
          <w:p w14:paraId="47208A77"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2025</w:t>
            </w:r>
          </w:p>
        </w:tc>
        <w:tc>
          <w:tcPr>
            <w:tcW w:w="594" w:type="dxa"/>
            <w:tcBorders>
              <w:left w:val="single" w:sz="4" w:space="0" w:color="000000"/>
              <w:bottom w:val="single" w:sz="4" w:space="0" w:color="000000"/>
            </w:tcBorders>
            <w:vAlign w:val="center"/>
          </w:tcPr>
          <w:p w14:paraId="466CE2D4"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2026</w:t>
            </w:r>
          </w:p>
        </w:tc>
        <w:tc>
          <w:tcPr>
            <w:tcW w:w="603" w:type="dxa"/>
            <w:tcBorders>
              <w:left w:val="single" w:sz="4" w:space="0" w:color="000000"/>
              <w:bottom w:val="single" w:sz="4" w:space="0" w:color="000000"/>
            </w:tcBorders>
            <w:vAlign w:val="center"/>
          </w:tcPr>
          <w:p w14:paraId="5A46B28F"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2027</w:t>
            </w:r>
          </w:p>
        </w:tc>
        <w:tc>
          <w:tcPr>
            <w:tcW w:w="592" w:type="dxa"/>
            <w:tcBorders>
              <w:left w:val="single" w:sz="4" w:space="0" w:color="000000"/>
              <w:bottom w:val="single" w:sz="4" w:space="0" w:color="000000"/>
            </w:tcBorders>
            <w:vAlign w:val="center"/>
          </w:tcPr>
          <w:p w14:paraId="653D0618"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2028</w:t>
            </w:r>
          </w:p>
        </w:tc>
        <w:tc>
          <w:tcPr>
            <w:tcW w:w="603" w:type="dxa"/>
            <w:tcBorders>
              <w:left w:val="single" w:sz="4" w:space="0" w:color="000000"/>
              <w:bottom w:val="single" w:sz="4" w:space="0" w:color="000000"/>
            </w:tcBorders>
            <w:vAlign w:val="center"/>
          </w:tcPr>
          <w:p w14:paraId="711FA101"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2029</w:t>
            </w:r>
          </w:p>
        </w:tc>
        <w:tc>
          <w:tcPr>
            <w:tcW w:w="595" w:type="dxa"/>
            <w:tcBorders>
              <w:left w:val="single" w:sz="4" w:space="0" w:color="000000"/>
              <w:bottom w:val="single" w:sz="4" w:space="0" w:color="000000"/>
            </w:tcBorders>
            <w:vAlign w:val="center"/>
          </w:tcPr>
          <w:p w14:paraId="65709ED8"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2030</w:t>
            </w:r>
          </w:p>
        </w:tc>
        <w:tc>
          <w:tcPr>
            <w:tcW w:w="770" w:type="dxa"/>
            <w:vMerge/>
            <w:tcBorders>
              <w:left w:val="single" w:sz="4" w:space="0" w:color="000000"/>
              <w:bottom w:val="single" w:sz="4" w:space="0" w:color="000000"/>
            </w:tcBorders>
            <w:vAlign w:val="center"/>
          </w:tcPr>
          <w:p w14:paraId="2C8AAB7F" w14:textId="77777777" w:rsidR="00691284" w:rsidRDefault="00691284" w:rsidP="00836F8F">
            <w:pPr>
              <w:widowControl w:val="0"/>
              <w:spacing w:after="0" w:line="240" w:lineRule="atLeast"/>
              <w:rPr>
                <w:rFonts w:ascii="Times New Roman" w:hAnsi="Times New Roman"/>
                <w:color w:val="000000"/>
              </w:rPr>
            </w:pPr>
          </w:p>
        </w:tc>
        <w:tc>
          <w:tcPr>
            <w:tcW w:w="675" w:type="dxa"/>
            <w:vMerge/>
            <w:tcBorders>
              <w:left w:val="single" w:sz="4" w:space="0" w:color="000000"/>
              <w:bottom w:val="single" w:sz="4" w:space="0" w:color="000000"/>
              <w:right w:val="single" w:sz="4" w:space="0" w:color="000000"/>
            </w:tcBorders>
            <w:vAlign w:val="center"/>
          </w:tcPr>
          <w:p w14:paraId="5EE1F79C" w14:textId="77777777" w:rsidR="00691284" w:rsidRDefault="00691284" w:rsidP="00836F8F">
            <w:pPr>
              <w:widowControl w:val="0"/>
              <w:spacing w:after="0" w:line="240" w:lineRule="atLeast"/>
              <w:rPr>
                <w:rFonts w:ascii="Times New Roman" w:hAnsi="Times New Roman"/>
                <w:color w:val="000000"/>
              </w:rPr>
            </w:pPr>
          </w:p>
        </w:tc>
        <w:tc>
          <w:tcPr>
            <w:tcW w:w="170" w:type="dxa"/>
            <w:tcBorders>
              <w:left w:val="single" w:sz="4" w:space="0" w:color="000000"/>
            </w:tcBorders>
            <w:tcMar>
              <w:top w:w="0" w:type="dxa"/>
              <w:left w:w="5" w:type="dxa"/>
              <w:bottom w:w="0" w:type="dxa"/>
              <w:right w:w="5" w:type="dxa"/>
            </w:tcMar>
          </w:tcPr>
          <w:p w14:paraId="1DE4F8A9" w14:textId="77777777" w:rsidR="00691284" w:rsidRDefault="00691284" w:rsidP="00836F8F">
            <w:pPr>
              <w:widowControl w:val="0"/>
              <w:spacing w:after="0" w:line="240" w:lineRule="atLeast"/>
              <w:rPr>
                <w:color w:val="000000"/>
              </w:rPr>
            </w:pPr>
          </w:p>
        </w:tc>
      </w:tr>
    </w:tbl>
    <w:p w14:paraId="591F012F" w14:textId="77777777" w:rsidR="00A73F73" w:rsidRDefault="00A73F73" w:rsidP="00A73F73">
      <w:pPr>
        <w:spacing w:after="0" w:line="240" w:lineRule="atLeast"/>
      </w:pPr>
    </w:p>
    <w:tbl>
      <w:tblPr>
        <w:tblW w:w="9996" w:type="dxa"/>
        <w:tblInd w:w="55" w:type="dxa"/>
        <w:tblLayout w:type="fixed"/>
        <w:tblCellMar>
          <w:top w:w="55" w:type="dxa"/>
          <w:left w:w="55" w:type="dxa"/>
          <w:bottom w:w="55" w:type="dxa"/>
          <w:right w:w="55" w:type="dxa"/>
        </w:tblCellMar>
        <w:tblLook w:val="04A0" w:firstRow="1" w:lastRow="0" w:firstColumn="1" w:lastColumn="0" w:noHBand="0" w:noVBand="1"/>
      </w:tblPr>
      <w:tblGrid>
        <w:gridCol w:w="507"/>
        <w:gridCol w:w="1198"/>
        <w:gridCol w:w="645"/>
        <w:gridCol w:w="602"/>
        <w:gridCol w:w="592"/>
        <w:gridCol w:w="641"/>
        <w:gridCol w:w="586"/>
        <w:gridCol w:w="613"/>
        <w:gridCol w:w="594"/>
        <w:gridCol w:w="603"/>
        <w:gridCol w:w="592"/>
        <w:gridCol w:w="603"/>
        <w:gridCol w:w="595"/>
        <w:gridCol w:w="770"/>
        <w:gridCol w:w="675"/>
        <w:gridCol w:w="10"/>
        <w:gridCol w:w="160"/>
        <w:gridCol w:w="10"/>
      </w:tblGrid>
      <w:tr w:rsidR="00691284" w14:paraId="4622344B" w14:textId="77777777" w:rsidTr="00A73F73">
        <w:trPr>
          <w:gridAfter w:val="1"/>
          <w:wAfter w:w="10" w:type="dxa"/>
          <w:trHeight w:hRule="exact" w:val="311"/>
          <w:tblHeader/>
        </w:trPr>
        <w:tc>
          <w:tcPr>
            <w:tcW w:w="507" w:type="dxa"/>
            <w:tcBorders>
              <w:top w:val="single" w:sz="4" w:space="0" w:color="auto"/>
              <w:left w:val="single" w:sz="4" w:space="0" w:color="000000"/>
              <w:bottom w:val="single" w:sz="4" w:space="0" w:color="000000"/>
            </w:tcBorders>
            <w:vAlign w:val="center"/>
          </w:tcPr>
          <w:p w14:paraId="2B256724"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1</w:t>
            </w:r>
          </w:p>
        </w:tc>
        <w:tc>
          <w:tcPr>
            <w:tcW w:w="1198" w:type="dxa"/>
            <w:tcBorders>
              <w:top w:val="single" w:sz="4" w:space="0" w:color="auto"/>
              <w:left w:val="single" w:sz="4" w:space="0" w:color="000000"/>
              <w:bottom w:val="single" w:sz="4" w:space="0" w:color="000000"/>
            </w:tcBorders>
            <w:vAlign w:val="center"/>
          </w:tcPr>
          <w:p w14:paraId="54F287C0"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2</w:t>
            </w:r>
          </w:p>
        </w:tc>
        <w:tc>
          <w:tcPr>
            <w:tcW w:w="645" w:type="dxa"/>
            <w:tcBorders>
              <w:top w:val="single" w:sz="4" w:space="0" w:color="auto"/>
              <w:left w:val="single" w:sz="4" w:space="0" w:color="000000"/>
              <w:bottom w:val="single" w:sz="4" w:space="0" w:color="000000"/>
            </w:tcBorders>
            <w:vAlign w:val="center"/>
          </w:tcPr>
          <w:p w14:paraId="774EA903"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3</w:t>
            </w:r>
          </w:p>
        </w:tc>
        <w:tc>
          <w:tcPr>
            <w:tcW w:w="602" w:type="dxa"/>
            <w:tcBorders>
              <w:top w:val="single" w:sz="4" w:space="0" w:color="auto"/>
              <w:left w:val="single" w:sz="4" w:space="0" w:color="000000"/>
              <w:bottom w:val="single" w:sz="4" w:space="0" w:color="000000"/>
            </w:tcBorders>
            <w:vAlign w:val="center"/>
          </w:tcPr>
          <w:p w14:paraId="1FB6D73F"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4</w:t>
            </w:r>
          </w:p>
        </w:tc>
        <w:tc>
          <w:tcPr>
            <w:tcW w:w="592" w:type="dxa"/>
            <w:tcBorders>
              <w:top w:val="single" w:sz="4" w:space="0" w:color="auto"/>
              <w:left w:val="single" w:sz="4" w:space="0" w:color="000000"/>
              <w:bottom w:val="single" w:sz="4" w:space="0" w:color="000000"/>
            </w:tcBorders>
            <w:vAlign w:val="center"/>
          </w:tcPr>
          <w:p w14:paraId="446C48CE"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5</w:t>
            </w:r>
          </w:p>
        </w:tc>
        <w:tc>
          <w:tcPr>
            <w:tcW w:w="641" w:type="dxa"/>
            <w:tcBorders>
              <w:top w:val="single" w:sz="4" w:space="0" w:color="auto"/>
              <w:left w:val="single" w:sz="4" w:space="0" w:color="000000"/>
              <w:bottom w:val="single" w:sz="4" w:space="0" w:color="000000"/>
            </w:tcBorders>
            <w:vAlign w:val="center"/>
          </w:tcPr>
          <w:p w14:paraId="0931D42A"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6</w:t>
            </w:r>
          </w:p>
        </w:tc>
        <w:tc>
          <w:tcPr>
            <w:tcW w:w="586" w:type="dxa"/>
            <w:tcBorders>
              <w:top w:val="single" w:sz="4" w:space="0" w:color="auto"/>
              <w:left w:val="single" w:sz="4" w:space="0" w:color="000000"/>
              <w:bottom w:val="single" w:sz="4" w:space="0" w:color="000000"/>
            </w:tcBorders>
            <w:vAlign w:val="center"/>
          </w:tcPr>
          <w:p w14:paraId="57A5141E"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7</w:t>
            </w:r>
          </w:p>
        </w:tc>
        <w:tc>
          <w:tcPr>
            <w:tcW w:w="613" w:type="dxa"/>
            <w:tcBorders>
              <w:top w:val="single" w:sz="4" w:space="0" w:color="auto"/>
              <w:left w:val="single" w:sz="4" w:space="0" w:color="000000"/>
              <w:bottom w:val="single" w:sz="4" w:space="0" w:color="000000"/>
            </w:tcBorders>
            <w:vAlign w:val="center"/>
          </w:tcPr>
          <w:p w14:paraId="730199F6"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8</w:t>
            </w:r>
          </w:p>
        </w:tc>
        <w:tc>
          <w:tcPr>
            <w:tcW w:w="594" w:type="dxa"/>
            <w:tcBorders>
              <w:top w:val="single" w:sz="4" w:space="0" w:color="auto"/>
              <w:left w:val="single" w:sz="4" w:space="0" w:color="000000"/>
              <w:bottom w:val="single" w:sz="4" w:space="0" w:color="000000"/>
            </w:tcBorders>
            <w:vAlign w:val="center"/>
          </w:tcPr>
          <w:p w14:paraId="1F7C751F"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9</w:t>
            </w:r>
          </w:p>
        </w:tc>
        <w:tc>
          <w:tcPr>
            <w:tcW w:w="603" w:type="dxa"/>
            <w:tcBorders>
              <w:top w:val="single" w:sz="4" w:space="0" w:color="auto"/>
              <w:left w:val="single" w:sz="4" w:space="0" w:color="000000"/>
              <w:bottom w:val="single" w:sz="4" w:space="0" w:color="000000"/>
            </w:tcBorders>
            <w:vAlign w:val="center"/>
          </w:tcPr>
          <w:p w14:paraId="04A5D865"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10</w:t>
            </w:r>
          </w:p>
        </w:tc>
        <w:tc>
          <w:tcPr>
            <w:tcW w:w="592" w:type="dxa"/>
            <w:tcBorders>
              <w:top w:val="single" w:sz="4" w:space="0" w:color="auto"/>
              <w:left w:val="single" w:sz="4" w:space="0" w:color="000000"/>
              <w:bottom w:val="single" w:sz="4" w:space="0" w:color="000000"/>
            </w:tcBorders>
            <w:vAlign w:val="center"/>
          </w:tcPr>
          <w:p w14:paraId="696B3BA8"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12</w:t>
            </w:r>
          </w:p>
        </w:tc>
        <w:tc>
          <w:tcPr>
            <w:tcW w:w="603" w:type="dxa"/>
            <w:tcBorders>
              <w:top w:val="single" w:sz="4" w:space="0" w:color="auto"/>
              <w:left w:val="single" w:sz="4" w:space="0" w:color="000000"/>
              <w:bottom w:val="single" w:sz="4" w:space="0" w:color="000000"/>
            </w:tcBorders>
            <w:vAlign w:val="center"/>
          </w:tcPr>
          <w:p w14:paraId="51DC993C"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13</w:t>
            </w:r>
          </w:p>
        </w:tc>
        <w:tc>
          <w:tcPr>
            <w:tcW w:w="595" w:type="dxa"/>
            <w:tcBorders>
              <w:top w:val="single" w:sz="4" w:space="0" w:color="auto"/>
              <w:left w:val="single" w:sz="4" w:space="0" w:color="000000"/>
              <w:bottom w:val="single" w:sz="4" w:space="0" w:color="000000"/>
            </w:tcBorders>
            <w:vAlign w:val="center"/>
          </w:tcPr>
          <w:p w14:paraId="16EF80A5"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14</w:t>
            </w:r>
          </w:p>
        </w:tc>
        <w:tc>
          <w:tcPr>
            <w:tcW w:w="770" w:type="dxa"/>
            <w:tcBorders>
              <w:top w:val="single" w:sz="4" w:space="0" w:color="auto"/>
              <w:left w:val="single" w:sz="4" w:space="0" w:color="000000"/>
              <w:bottom w:val="single" w:sz="4" w:space="0" w:color="000000"/>
            </w:tcBorders>
            <w:vAlign w:val="center"/>
          </w:tcPr>
          <w:p w14:paraId="7D26F85A"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15</w:t>
            </w:r>
          </w:p>
        </w:tc>
        <w:tc>
          <w:tcPr>
            <w:tcW w:w="675" w:type="dxa"/>
            <w:tcBorders>
              <w:top w:val="single" w:sz="4" w:space="0" w:color="auto"/>
              <w:left w:val="single" w:sz="4" w:space="0" w:color="000000"/>
              <w:bottom w:val="single" w:sz="4" w:space="0" w:color="000000"/>
              <w:right w:val="single" w:sz="4" w:space="0" w:color="000000"/>
            </w:tcBorders>
            <w:vAlign w:val="center"/>
          </w:tcPr>
          <w:p w14:paraId="5B12A0A9"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14</w:t>
            </w:r>
          </w:p>
        </w:tc>
        <w:tc>
          <w:tcPr>
            <w:tcW w:w="170" w:type="dxa"/>
            <w:gridSpan w:val="2"/>
            <w:tcBorders>
              <w:left w:val="single" w:sz="4" w:space="0" w:color="000000"/>
            </w:tcBorders>
            <w:tcMar>
              <w:top w:w="0" w:type="dxa"/>
              <w:left w:w="5" w:type="dxa"/>
              <w:bottom w:w="0" w:type="dxa"/>
              <w:right w:w="5" w:type="dxa"/>
            </w:tcMar>
          </w:tcPr>
          <w:p w14:paraId="74AA58EB" w14:textId="77777777" w:rsidR="00691284" w:rsidRDefault="00691284" w:rsidP="00836F8F">
            <w:pPr>
              <w:widowControl w:val="0"/>
              <w:spacing w:after="0" w:line="240" w:lineRule="atLeast"/>
              <w:rPr>
                <w:color w:val="000000"/>
              </w:rPr>
            </w:pPr>
          </w:p>
        </w:tc>
      </w:tr>
      <w:tr w:rsidR="00691284" w14:paraId="4F6EEB5C" w14:textId="77777777" w:rsidTr="00691284">
        <w:trPr>
          <w:trHeight w:hRule="exact" w:val="748"/>
        </w:trPr>
        <w:tc>
          <w:tcPr>
            <w:tcW w:w="507" w:type="dxa"/>
            <w:tcBorders>
              <w:left w:val="single" w:sz="4" w:space="0" w:color="000000"/>
              <w:bottom w:val="single" w:sz="4" w:space="0" w:color="000000"/>
            </w:tcBorders>
          </w:tcPr>
          <w:p w14:paraId="293D0414"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1</w:t>
            </w:r>
          </w:p>
        </w:tc>
        <w:tc>
          <w:tcPr>
            <w:tcW w:w="9319" w:type="dxa"/>
            <w:gridSpan w:val="15"/>
            <w:tcBorders>
              <w:left w:val="single" w:sz="4" w:space="0" w:color="000000"/>
              <w:bottom w:val="single" w:sz="4" w:space="0" w:color="000000"/>
              <w:right w:val="single" w:sz="4" w:space="0" w:color="000000"/>
            </w:tcBorders>
          </w:tcPr>
          <w:p w14:paraId="24D23D26" w14:textId="77777777" w:rsidR="00691284" w:rsidRDefault="00691284" w:rsidP="00836F8F">
            <w:pPr>
              <w:widowControl w:val="0"/>
              <w:spacing w:after="0" w:line="240" w:lineRule="atLeast"/>
              <w:rPr>
                <w:rFonts w:ascii="Times New Roman" w:eastAsia="Times New Roman" w:hAnsi="Times New Roman"/>
                <w:color w:val="000000"/>
                <w:spacing w:val="-2"/>
              </w:rPr>
            </w:pPr>
            <w:r>
              <w:rPr>
                <w:rFonts w:ascii="Times New Roman" w:eastAsia="Times New Roman" w:hAnsi="Times New Roman"/>
                <w:color w:val="000000"/>
                <w:spacing w:val="-2"/>
              </w:rPr>
              <w:t>ОЗР: Обеспечена доступность и квалифицированная помощь женщинам и детям, в том числе по охране репродуктивного здоровья</w:t>
            </w:r>
          </w:p>
        </w:tc>
        <w:tc>
          <w:tcPr>
            <w:tcW w:w="170" w:type="dxa"/>
            <w:gridSpan w:val="2"/>
            <w:tcBorders>
              <w:left w:val="single" w:sz="4" w:space="0" w:color="000000"/>
            </w:tcBorders>
            <w:tcMar>
              <w:top w:w="0" w:type="dxa"/>
              <w:left w:w="5" w:type="dxa"/>
              <w:bottom w:w="0" w:type="dxa"/>
              <w:right w:w="5" w:type="dxa"/>
            </w:tcMar>
          </w:tcPr>
          <w:p w14:paraId="30809207" w14:textId="77777777" w:rsidR="00691284" w:rsidRDefault="00691284" w:rsidP="00836F8F">
            <w:pPr>
              <w:widowControl w:val="0"/>
              <w:spacing w:after="0" w:line="240" w:lineRule="atLeast"/>
              <w:rPr>
                <w:color w:val="000000"/>
              </w:rPr>
            </w:pPr>
          </w:p>
        </w:tc>
      </w:tr>
      <w:tr w:rsidR="00691284" w14:paraId="68D333D2" w14:textId="77777777" w:rsidTr="00691284">
        <w:trPr>
          <w:gridAfter w:val="1"/>
          <w:wAfter w:w="10" w:type="dxa"/>
          <w:trHeight w:hRule="exact" w:val="2533"/>
        </w:trPr>
        <w:tc>
          <w:tcPr>
            <w:tcW w:w="507" w:type="dxa"/>
            <w:vMerge w:val="restart"/>
            <w:tcBorders>
              <w:left w:val="single" w:sz="4" w:space="0" w:color="000000"/>
              <w:bottom w:val="single" w:sz="4" w:space="0" w:color="000000"/>
            </w:tcBorders>
          </w:tcPr>
          <w:p w14:paraId="6D4819F0"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1.4.</w:t>
            </w:r>
          </w:p>
        </w:tc>
        <w:tc>
          <w:tcPr>
            <w:tcW w:w="1198" w:type="dxa"/>
            <w:vMerge w:val="restart"/>
            <w:tcBorders>
              <w:left w:val="single" w:sz="4" w:space="0" w:color="000000"/>
              <w:bottom w:val="single" w:sz="4" w:space="0" w:color="000000"/>
            </w:tcBorders>
          </w:tcPr>
          <w:p w14:paraId="0217ED26" w14:textId="77777777" w:rsidR="00691284" w:rsidRDefault="00691284" w:rsidP="00836F8F">
            <w:pPr>
              <w:widowControl w:val="0"/>
              <w:spacing w:after="0" w:line="240" w:lineRule="atLeast"/>
              <w:jc w:val="both"/>
              <w:rPr>
                <w:rFonts w:ascii="Times New Roman" w:eastAsia="Times New Roman" w:hAnsi="Times New Roman"/>
                <w:color w:val="000000"/>
                <w:spacing w:val="-2"/>
              </w:rPr>
            </w:pPr>
            <w:r>
              <w:rPr>
                <w:rFonts w:ascii="Times New Roman" w:eastAsia="Times New Roman" w:hAnsi="Times New Roman"/>
                <w:color w:val="000000"/>
                <w:spacing w:val="-2"/>
              </w:rPr>
              <w:t>Доля беременных женщин, обратившихся в медицинские организации в ситуации репродуктивного выбора, получивших услуги по оказанию правовой, психологической и медико-социальной помощи, и вставших на учет по беременности</w:t>
            </w:r>
          </w:p>
        </w:tc>
        <w:tc>
          <w:tcPr>
            <w:tcW w:w="645" w:type="dxa"/>
            <w:vMerge w:val="restart"/>
            <w:tcBorders>
              <w:left w:val="single" w:sz="4" w:space="0" w:color="000000"/>
              <w:bottom w:val="single" w:sz="4" w:space="0" w:color="000000"/>
            </w:tcBorders>
          </w:tcPr>
          <w:p w14:paraId="6AF18014"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ФП, Указ 309</w:t>
            </w:r>
          </w:p>
        </w:tc>
        <w:tc>
          <w:tcPr>
            <w:tcW w:w="602" w:type="dxa"/>
            <w:vMerge w:val="restart"/>
            <w:tcBorders>
              <w:left w:val="single" w:sz="4" w:space="0" w:color="000000"/>
              <w:bottom w:val="single" w:sz="4" w:space="0" w:color="000000"/>
            </w:tcBorders>
          </w:tcPr>
          <w:p w14:paraId="4DCB5EBA"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Процент</w:t>
            </w:r>
          </w:p>
        </w:tc>
        <w:tc>
          <w:tcPr>
            <w:tcW w:w="592" w:type="dxa"/>
            <w:vMerge w:val="restart"/>
            <w:tcBorders>
              <w:left w:val="single" w:sz="4" w:space="0" w:color="000000"/>
              <w:bottom w:val="single" w:sz="4" w:space="0" w:color="000000"/>
            </w:tcBorders>
          </w:tcPr>
          <w:p w14:paraId="0DFDDFDD"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0,0000</w:t>
            </w:r>
          </w:p>
        </w:tc>
        <w:tc>
          <w:tcPr>
            <w:tcW w:w="641" w:type="dxa"/>
            <w:vMerge w:val="restart"/>
            <w:tcBorders>
              <w:left w:val="single" w:sz="4" w:space="0" w:color="000000"/>
              <w:bottom w:val="single" w:sz="4" w:space="0" w:color="000000"/>
            </w:tcBorders>
          </w:tcPr>
          <w:p w14:paraId="5F81D00A"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2023</w:t>
            </w:r>
          </w:p>
        </w:tc>
        <w:tc>
          <w:tcPr>
            <w:tcW w:w="586" w:type="dxa"/>
            <w:vMerge w:val="restart"/>
            <w:tcBorders>
              <w:left w:val="single" w:sz="4" w:space="0" w:color="000000"/>
              <w:bottom w:val="single" w:sz="4" w:space="0" w:color="000000"/>
            </w:tcBorders>
          </w:tcPr>
          <w:p w14:paraId="1216F6AA"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w:t>
            </w:r>
          </w:p>
        </w:tc>
        <w:tc>
          <w:tcPr>
            <w:tcW w:w="613" w:type="dxa"/>
            <w:vMerge w:val="restart"/>
            <w:tcBorders>
              <w:left w:val="single" w:sz="4" w:space="0" w:color="000000"/>
              <w:bottom w:val="single" w:sz="4" w:space="0" w:color="000000"/>
            </w:tcBorders>
          </w:tcPr>
          <w:p w14:paraId="160181DF"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26,3000</w:t>
            </w:r>
          </w:p>
        </w:tc>
        <w:tc>
          <w:tcPr>
            <w:tcW w:w="594" w:type="dxa"/>
            <w:vMerge w:val="restart"/>
            <w:tcBorders>
              <w:left w:val="single" w:sz="4" w:space="0" w:color="000000"/>
              <w:bottom w:val="single" w:sz="4" w:space="0" w:color="000000"/>
            </w:tcBorders>
          </w:tcPr>
          <w:p w14:paraId="52DFFEA2"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26,3000</w:t>
            </w:r>
          </w:p>
        </w:tc>
        <w:tc>
          <w:tcPr>
            <w:tcW w:w="603" w:type="dxa"/>
            <w:vMerge w:val="restart"/>
            <w:tcBorders>
              <w:left w:val="single" w:sz="4" w:space="0" w:color="000000"/>
              <w:bottom w:val="single" w:sz="4" w:space="0" w:color="000000"/>
            </w:tcBorders>
          </w:tcPr>
          <w:p w14:paraId="763876A6"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26,3000</w:t>
            </w:r>
          </w:p>
        </w:tc>
        <w:tc>
          <w:tcPr>
            <w:tcW w:w="592" w:type="dxa"/>
            <w:vMerge w:val="restart"/>
            <w:tcBorders>
              <w:left w:val="single" w:sz="4" w:space="0" w:color="000000"/>
              <w:bottom w:val="single" w:sz="4" w:space="0" w:color="000000"/>
            </w:tcBorders>
          </w:tcPr>
          <w:p w14:paraId="6F2CAA6C"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26,3000</w:t>
            </w:r>
          </w:p>
        </w:tc>
        <w:tc>
          <w:tcPr>
            <w:tcW w:w="603" w:type="dxa"/>
            <w:vMerge w:val="restart"/>
            <w:tcBorders>
              <w:left w:val="single" w:sz="4" w:space="0" w:color="000000"/>
              <w:bottom w:val="single" w:sz="4" w:space="0" w:color="000000"/>
            </w:tcBorders>
          </w:tcPr>
          <w:p w14:paraId="1F92F5A3"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26,3000</w:t>
            </w:r>
          </w:p>
        </w:tc>
        <w:tc>
          <w:tcPr>
            <w:tcW w:w="595" w:type="dxa"/>
            <w:vMerge w:val="restart"/>
            <w:tcBorders>
              <w:left w:val="single" w:sz="4" w:space="0" w:color="000000"/>
              <w:bottom w:val="single" w:sz="4" w:space="0" w:color="000000"/>
            </w:tcBorders>
          </w:tcPr>
          <w:p w14:paraId="63E62031"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26,3000</w:t>
            </w:r>
          </w:p>
        </w:tc>
        <w:tc>
          <w:tcPr>
            <w:tcW w:w="770" w:type="dxa"/>
            <w:vMerge w:val="restart"/>
            <w:tcBorders>
              <w:left w:val="single" w:sz="4" w:space="0" w:color="000000"/>
              <w:bottom w:val="single" w:sz="4" w:space="0" w:color="000000"/>
            </w:tcBorders>
          </w:tcPr>
          <w:p w14:paraId="0E6DD790" w14:textId="77777777" w:rsidR="00691284" w:rsidRDefault="00691284" w:rsidP="00836F8F">
            <w:pPr>
              <w:widowControl w:val="0"/>
              <w:spacing w:after="0" w:line="240" w:lineRule="atLeast"/>
              <w:jc w:val="both"/>
              <w:rPr>
                <w:rFonts w:ascii="Times New Roman" w:eastAsia="Times New Roman" w:hAnsi="Times New Roman"/>
                <w:color w:val="000000"/>
                <w:spacing w:val="-2"/>
              </w:rPr>
            </w:pPr>
            <w:r>
              <w:rPr>
                <w:rFonts w:ascii="Times New Roman" w:eastAsia="Times New Roman" w:hAnsi="Times New Roman"/>
                <w:color w:val="000000"/>
                <w:spacing w:val="-2"/>
              </w:rPr>
              <w:t>Первый заместитель министра здравоохранения Астраханской области</w:t>
            </w:r>
          </w:p>
        </w:tc>
        <w:tc>
          <w:tcPr>
            <w:tcW w:w="675" w:type="dxa"/>
            <w:vMerge w:val="restart"/>
            <w:tcBorders>
              <w:left w:val="single" w:sz="4" w:space="0" w:color="000000"/>
              <w:bottom w:val="single" w:sz="4" w:space="0" w:color="000000"/>
              <w:right w:val="single" w:sz="4" w:space="0" w:color="000000"/>
            </w:tcBorders>
          </w:tcPr>
          <w:p w14:paraId="26F36809"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Нет</w:t>
            </w:r>
          </w:p>
        </w:tc>
        <w:tc>
          <w:tcPr>
            <w:tcW w:w="170" w:type="dxa"/>
            <w:gridSpan w:val="2"/>
            <w:tcBorders>
              <w:left w:val="single" w:sz="4" w:space="0" w:color="000000"/>
            </w:tcBorders>
            <w:tcMar>
              <w:top w:w="0" w:type="dxa"/>
              <w:left w:w="5" w:type="dxa"/>
              <w:bottom w:w="0" w:type="dxa"/>
              <w:right w:w="5" w:type="dxa"/>
            </w:tcMar>
          </w:tcPr>
          <w:p w14:paraId="62EAE800" w14:textId="77777777" w:rsidR="00691284" w:rsidRDefault="00691284" w:rsidP="00836F8F">
            <w:pPr>
              <w:widowControl w:val="0"/>
              <w:spacing w:after="0" w:line="240" w:lineRule="atLeast"/>
              <w:rPr>
                <w:color w:val="000000"/>
              </w:rPr>
            </w:pPr>
          </w:p>
        </w:tc>
      </w:tr>
      <w:tr w:rsidR="00691284" w14:paraId="34E644F9" w14:textId="77777777" w:rsidTr="00CD2E4A">
        <w:trPr>
          <w:gridAfter w:val="1"/>
          <w:wAfter w:w="10" w:type="dxa"/>
          <w:trHeight w:hRule="exact" w:val="3739"/>
        </w:trPr>
        <w:tc>
          <w:tcPr>
            <w:tcW w:w="507" w:type="dxa"/>
            <w:vMerge/>
            <w:tcBorders>
              <w:left w:val="single" w:sz="4" w:space="0" w:color="000000"/>
              <w:bottom w:val="single" w:sz="4" w:space="0" w:color="000000"/>
            </w:tcBorders>
          </w:tcPr>
          <w:p w14:paraId="0977E7BE" w14:textId="77777777" w:rsidR="00691284" w:rsidRDefault="00691284" w:rsidP="00836F8F">
            <w:pPr>
              <w:widowControl w:val="0"/>
              <w:spacing w:after="0" w:line="240" w:lineRule="atLeast"/>
              <w:rPr>
                <w:rFonts w:ascii="Times New Roman" w:hAnsi="Times New Roman"/>
                <w:color w:val="000000"/>
              </w:rPr>
            </w:pPr>
          </w:p>
        </w:tc>
        <w:tc>
          <w:tcPr>
            <w:tcW w:w="1198" w:type="dxa"/>
            <w:vMerge/>
            <w:tcBorders>
              <w:left w:val="single" w:sz="4" w:space="0" w:color="000000"/>
              <w:bottom w:val="single" w:sz="4" w:space="0" w:color="000000"/>
            </w:tcBorders>
          </w:tcPr>
          <w:p w14:paraId="58021F71" w14:textId="77777777" w:rsidR="00691284" w:rsidRDefault="00691284" w:rsidP="00836F8F">
            <w:pPr>
              <w:widowControl w:val="0"/>
              <w:spacing w:after="0" w:line="240" w:lineRule="atLeast"/>
              <w:rPr>
                <w:rFonts w:ascii="Times New Roman" w:hAnsi="Times New Roman"/>
                <w:color w:val="000000"/>
              </w:rPr>
            </w:pPr>
          </w:p>
        </w:tc>
        <w:tc>
          <w:tcPr>
            <w:tcW w:w="645" w:type="dxa"/>
            <w:vMerge/>
            <w:tcBorders>
              <w:left w:val="single" w:sz="4" w:space="0" w:color="000000"/>
              <w:bottom w:val="single" w:sz="4" w:space="0" w:color="000000"/>
            </w:tcBorders>
          </w:tcPr>
          <w:p w14:paraId="647D0D76" w14:textId="77777777" w:rsidR="00691284" w:rsidRDefault="00691284" w:rsidP="00836F8F">
            <w:pPr>
              <w:widowControl w:val="0"/>
              <w:spacing w:after="0" w:line="240" w:lineRule="atLeast"/>
              <w:rPr>
                <w:rFonts w:ascii="Times New Roman" w:hAnsi="Times New Roman"/>
                <w:color w:val="000000"/>
              </w:rPr>
            </w:pPr>
          </w:p>
        </w:tc>
        <w:tc>
          <w:tcPr>
            <w:tcW w:w="602" w:type="dxa"/>
            <w:vMerge/>
            <w:tcBorders>
              <w:left w:val="single" w:sz="4" w:space="0" w:color="000000"/>
              <w:bottom w:val="single" w:sz="4" w:space="0" w:color="000000"/>
            </w:tcBorders>
          </w:tcPr>
          <w:p w14:paraId="2C7A58C9" w14:textId="77777777" w:rsidR="00691284" w:rsidRDefault="00691284" w:rsidP="00836F8F">
            <w:pPr>
              <w:widowControl w:val="0"/>
              <w:spacing w:after="0" w:line="240" w:lineRule="atLeast"/>
              <w:rPr>
                <w:rFonts w:ascii="Times New Roman" w:hAnsi="Times New Roman"/>
                <w:color w:val="000000"/>
              </w:rPr>
            </w:pPr>
          </w:p>
        </w:tc>
        <w:tc>
          <w:tcPr>
            <w:tcW w:w="592" w:type="dxa"/>
            <w:vMerge/>
            <w:tcBorders>
              <w:left w:val="single" w:sz="4" w:space="0" w:color="000000"/>
              <w:bottom w:val="single" w:sz="4" w:space="0" w:color="000000"/>
            </w:tcBorders>
          </w:tcPr>
          <w:p w14:paraId="6CACE697" w14:textId="77777777" w:rsidR="00691284" w:rsidRDefault="00691284" w:rsidP="00836F8F">
            <w:pPr>
              <w:widowControl w:val="0"/>
              <w:spacing w:after="0" w:line="240" w:lineRule="atLeast"/>
              <w:rPr>
                <w:rFonts w:ascii="Times New Roman" w:hAnsi="Times New Roman"/>
                <w:color w:val="000000"/>
              </w:rPr>
            </w:pPr>
          </w:p>
        </w:tc>
        <w:tc>
          <w:tcPr>
            <w:tcW w:w="641" w:type="dxa"/>
            <w:vMerge/>
            <w:tcBorders>
              <w:left w:val="single" w:sz="4" w:space="0" w:color="000000"/>
              <w:bottom w:val="single" w:sz="4" w:space="0" w:color="000000"/>
            </w:tcBorders>
          </w:tcPr>
          <w:p w14:paraId="40172B50" w14:textId="77777777" w:rsidR="00691284" w:rsidRDefault="00691284" w:rsidP="00836F8F">
            <w:pPr>
              <w:widowControl w:val="0"/>
              <w:spacing w:after="0" w:line="240" w:lineRule="atLeast"/>
              <w:rPr>
                <w:rFonts w:ascii="Times New Roman" w:hAnsi="Times New Roman"/>
                <w:color w:val="000000"/>
              </w:rPr>
            </w:pPr>
          </w:p>
        </w:tc>
        <w:tc>
          <w:tcPr>
            <w:tcW w:w="586" w:type="dxa"/>
            <w:vMerge/>
            <w:tcBorders>
              <w:left w:val="single" w:sz="4" w:space="0" w:color="000000"/>
              <w:bottom w:val="single" w:sz="4" w:space="0" w:color="000000"/>
            </w:tcBorders>
          </w:tcPr>
          <w:p w14:paraId="53E56AA9" w14:textId="77777777" w:rsidR="00691284" w:rsidRDefault="00691284" w:rsidP="00836F8F">
            <w:pPr>
              <w:widowControl w:val="0"/>
              <w:spacing w:after="0" w:line="240" w:lineRule="atLeast"/>
              <w:rPr>
                <w:rFonts w:ascii="Times New Roman" w:hAnsi="Times New Roman"/>
                <w:color w:val="000000"/>
              </w:rPr>
            </w:pPr>
          </w:p>
        </w:tc>
        <w:tc>
          <w:tcPr>
            <w:tcW w:w="613" w:type="dxa"/>
            <w:vMerge/>
            <w:tcBorders>
              <w:left w:val="single" w:sz="4" w:space="0" w:color="000000"/>
              <w:bottom w:val="single" w:sz="4" w:space="0" w:color="000000"/>
            </w:tcBorders>
          </w:tcPr>
          <w:p w14:paraId="2339C3FE" w14:textId="77777777" w:rsidR="00691284" w:rsidRDefault="00691284" w:rsidP="00836F8F">
            <w:pPr>
              <w:widowControl w:val="0"/>
              <w:spacing w:after="0" w:line="240" w:lineRule="atLeast"/>
              <w:rPr>
                <w:rFonts w:ascii="Times New Roman" w:hAnsi="Times New Roman"/>
                <w:color w:val="000000"/>
              </w:rPr>
            </w:pPr>
          </w:p>
        </w:tc>
        <w:tc>
          <w:tcPr>
            <w:tcW w:w="594" w:type="dxa"/>
            <w:vMerge/>
            <w:tcBorders>
              <w:left w:val="single" w:sz="4" w:space="0" w:color="000000"/>
              <w:bottom w:val="single" w:sz="4" w:space="0" w:color="000000"/>
            </w:tcBorders>
          </w:tcPr>
          <w:p w14:paraId="7A209EA4" w14:textId="77777777" w:rsidR="00691284" w:rsidRDefault="00691284" w:rsidP="00836F8F">
            <w:pPr>
              <w:widowControl w:val="0"/>
              <w:spacing w:after="0" w:line="240" w:lineRule="atLeast"/>
              <w:rPr>
                <w:rFonts w:ascii="Times New Roman" w:hAnsi="Times New Roman"/>
                <w:color w:val="000000"/>
              </w:rPr>
            </w:pPr>
          </w:p>
        </w:tc>
        <w:tc>
          <w:tcPr>
            <w:tcW w:w="603" w:type="dxa"/>
            <w:vMerge/>
            <w:tcBorders>
              <w:left w:val="single" w:sz="4" w:space="0" w:color="000000"/>
              <w:bottom w:val="single" w:sz="4" w:space="0" w:color="000000"/>
            </w:tcBorders>
          </w:tcPr>
          <w:p w14:paraId="507302B2" w14:textId="77777777" w:rsidR="00691284" w:rsidRDefault="00691284" w:rsidP="00836F8F">
            <w:pPr>
              <w:widowControl w:val="0"/>
              <w:spacing w:after="0" w:line="240" w:lineRule="atLeast"/>
              <w:rPr>
                <w:rFonts w:ascii="Times New Roman" w:hAnsi="Times New Roman"/>
                <w:color w:val="000000"/>
              </w:rPr>
            </w:pPr>
          </w:p>
        </w:tc>
        <w:tc>
          <w:tcPr>
            <w:tcW w:w="592" w:type="dxa"/>
            <w:vMerge/>
            <w:tcBorders>
              <w:left w:val="single" w:sz="4" w:space="0" w:color="000000"/>
              <w:bottom w:val="single" w:sz="4" w:space="0" w:color="000000"/>
            </w:tcBorders>
          </w:tcPr>
          <w:p w14:paraId="673B5016" w14:textId="77777777" w:rsidR="00691284" w:rsidRDefault="00691284" w:rsidP="00836F8F">
            <w:pPr>
              <w:widowControl w:val="0"/>
              <w:spacing w:after="0" w:line="240" w:lineRule="atLeast"/>
              <w:rPr>
                <w:rFonts w:ascii="Times New Roman" w:hAnsi="Times New Roman"/>
                <w:color w:val="000000"/>
              </w:rPr>
            </w:pPr>
          </w:p>
        </w:tc>
        <w:tc>
          <w:tcPr>
            <w:tcW w:w="603" w:type="dxa"/>
            <w:vMerge/>
            <w:tcBorders>
              <w:left w:val="single" w:sz="4" w:space="0" w:color="000000"/>
              <w:bottom w:val="single" w:sz="4" w:space="0" w:color="000000"/>
            </w:tcBorders>
          </w:tcPr>
          <w:p w14:paraId="697C4BA2" w14:textId="77777777" w:rsidR="00691284" w:rsidRDefault="00691284" w:rsidP="00836F8F">
            <w:pPr>
              <w:widowControl w:val="0"/>
              <w:spacing w:after="0" w:line="240" w:lineRule="atLeast"/>
              <w:rPr>
                <w:rFonts w:ascii="Times New Roman" w:hAnsi="Times New Roman"/>
                <w:color w:val="000000"/>
              </w:rPr>
            </w:pPr>
          </w:p>
        </w:tc>
        <w:tc>
          <w:tcPr>
            <w:tcW w:w="595" w:type="dxa"/>
            <w:vMerge/>
            <w:tcBorders>
              <w:left w:val="single" w:sz="4" w:space="0" w:color="000000"/>
              <w:bottom w:val="single" w:sz="4" w:space="0" w:color="000000"/>
            </w:tcBorders>
          </w:tcPr>
          <w:p w14:paraId="606E786A" w14:textId="77777777" w:rsidR="00691284" w:rsidRDefault="00691284" w:rsidP="00836F8F">
            <w:pPr>
              <w:widowControl w:val="0"/>
              <w:spacing w:after="0" w:line="240" w:lineRule="atLeast"/>
              <w:rPr>
                <w:rFonts w:ascii="Times New Roman" w:hAnsi="Times New Roman"/>
                <w:color w:val="000000"/>
              </w:rPr>
            </w:pPr>
          </w:p>
        </w:tc>
        <w:tc>
          <w:tcPr>
            <w:tcW w:w="770" w:type="dxa"/>
            <w:vMerge/>
            <w:tcBorders>
              <w:left w:val="single" w:sz="4" w:space="0" w:color="000000"/>
              <w:bottom w:val="single" w:sz="4" w:space="0" w:color="000000"/>
            </w:tcBorders>
          </w:tcPr>
          <w:p w14:paraId="090E704C" w14:textId="77777777" w:rsidR="00691284" w:rsidRDefault="00691284" w:rsidP="00836F8F">
            <w:pPr>
              <w:widowControl w:val="0"/>
              <w:spacing w:after="0" w:line="240" w:lineRule="atLeast"/>
              <w:rPr>
                <w:rFonts w:ascii="Times New Roman" w:hAnsi="Times New Roman"/>
                <w:color w:val="000000"/>
              </w:rPr>
            </w:pPr>
          </w:p>
        </w:tc>
        <w:tc>
          <w:tcPr>
            <w:tcW w:w="675" w:type="dxa"/>
            <w:vMerge/>
            <w:tcBorders>
              <w:left w:val="single" w:sz="4" w:space="0" w:color="000000"/>
              <w:bottom w:val="single" w:sz="4" w:space="0" w:color="000000"/>
              <w:right w:val="single" w:sz="4" w:space="0" w:color="000000"/>
            </w:tcBorders>
          </w:tcPr>
          <w:p w14:paraId="09F6DBC5" w14:textId="77777777" w:rsidR="00691284" w:rsidRDefault="00691284" w:rsidP="00836F8F">
            <w:pPr>
              <w:widowControl w:val="0"/>
              <w:spacing w:after="0" w:line="240" w:lineRule="atLeast"/>
              <w:rPr>
                <w:rFonts w:ascii="Times New Roman" w:hAnsi="Times New Roman"/>
                <w:color w:val="000000"/>
              </w:rPr>
            </w:pPr>
          </w:p>
        </w:tc>
        <w:tc>
          <w:tcPr>
            <w:tcW w:w="170" w:type="dxa"/>
            <w:gridSpan w:val="2"/>
            <w:tcBorders>
              <w:left w:val="single" w:sz="4" w:space="0" w:color="000000"/>
            </w:tcBorders>
            <w:tcMar>
              <w:top w:w="0" w:type="dxa"/>
              <w:left w:w="5" w:type="dxa"/>
              <w:bottom w:w="0" w:type="dxa"/>
              <w:right w:w="5" w:type="dxa"/>
            </w:tcMar>
          </w:tcPr>
          <w:p w14:paraId="5E59C4F8" w14:textId="77777777" w:rsidR="00691284" w:rsidRDefault="00691284" w:rsidP="00836F8F">
            <w:pPr>
              <w:widowControl w:val="0"/>
              <w:spacing w:after="0" w:line="240" w:lineRule="atLeast"/>
              <w:rPr>
                <w:color w:val="000000"/>
              </w:rPr>
            </w:pPr>
          </w:p>
        </w:tc>
      </w:tr>
    </w:tbl>
    <w:p w14:paraId="00F0C6FF" w14:textId="77777777" w:rsidR="00691284" w:rsidRDefault="00691284" w:rsidP="00836F8F">
      <w:pPr>
        <w:spacing w:after="0" w:line="240" w:lineRule="atLeast"/>
        <w:ind w:firstLine="794"/>
        <w:jc w:val="both"/>
        <w:rPr>
          <w:rFonts w:ascii="Times New Roman" w:hAnsi="Times New Roman"/>
          <w:i/>
          <w:iCs/>
          <w:color w:val="000000"/>
          <w:sz w:val="28"/>
          <w:szCs w:val="28"/>
        </w:rPr>
      </w:pPr>
    </w:p>
    <w:p w14:paraId="300EE381" w14:textId="77777777" w:rsidR="00691284" w:rsidRDefault="00691284" w:rsidP="00836F8F">
      <w:pPr>
        <w:pStyle w:val="1"/>
        <w:spacing w:before="0" w:line="240" w:lineRule="atLeast"/>
        <w:jc w:val="center"/>
        <w:rPr>
          <w:rStyle w:val="10"/>
          <w:szCs w:val="28"/>
        </w:rPr>
      </w:pPr>
      <w:bookmarkStart w:id="103" w:name="_Toc204261870"/>
      <w:r w:rsidRPr="00B1798B">
        <w:rPr>
          <w:b w:val="0"/>
          <w:szCs w:val="28"/>
        </w:rPr>
        <w:t>4.3.2.</w:t>
      </w:r>
      <w:r>
        <w:rPr>
          <w:b w:val="0"/>
          <w:szCs w:val="28"/>
        </w:rPr>
        <w:tab/>
      </w:r>
      <w:r w:rsidRPr="00B1798B">
        <w:rPr>
          <w:rStyle w:val="10"/>
          <w:szCs w:val="28"/>
        </w:rPr>
        <w:t>Внедрение бережливых технологий в работу женских консультаций</w:t>
      </w:r>
      <w:bookmarkEnd w:id="103"/>
    </w:p>
    <w:p w14:paraId="463A8E8D" w14:textId="77777777" w:rsidR="00691284" w:rsidRDefault="00691284" w:rsidP="00836F8F">
      <w:pPr>
        <w:spacing w:after="0" w:line="240" w:lineRule="atLeast"/>
      </w:pPr>
    </w:p>
    <w:tbl>
      <w:tblPr>
        <w:tblW w:w="9476" w:type="dxa"/>
        <w:tblInd w:w="57" w:type="dxa"/>
        <w:tblLayout w:type="fixed"/>
        <w:tblCellMar>
          <w:top w:w="55" w:type="dxa"/>
          <w:left w:w="55" w:type="dxa"/>
          <w:bottom w:w="55" w:type="dxa"/>
          <w:right w:w="55" w:type="dxa"/>
        </w:tblCellMar>
        <w:tblLook w:val="04A0" w:firstRow="1" w:lastRow="0" w:firstColumn="1" w:lastColumn="0" w:noHBand="0" w:noVBand="1"/>
      </w:tblPr>
      <w:tblGrid>
        <w:gridCol w:w="507"/>
        <w:gridCol w:w="2590"/>
        <w:gridCol w:w="3402"/>
        <w:gridCol w:w="1560"/>
        <w:gridCol w:w="1417"/>
      </w:tblGrid>
      <w:tr w:rsidR="00691284" w:rsidRPr="00CD2DDA" w14:paraId="114910FF" w14:textId="77777777" w:rsidTr="00691284">
        <w:tc>
          <w:tcPr>
            <w:tcW w:w="507" w:type="dxa"/>
            <w:tcBorders>
              <w:top w:val="single" w:sz="2" w:space="0" w:color="000000"/>
              <w:left w:val="single" w:sz="2" w:space="0" w:color="000000"/>
              <w:bottom w:val="single" w:sz="2" w:space="0" w:color="000000"/>
            </w:tcBorders>
          </w:tcPr>
          <w:p w14:paraId="4F7B8F86" w14:textId="77777777" w:rsidR="00691284" w:rsidRPr="00CD2DDA" w:rsidRDefault="00691284" w:rsidP="00836F8F">
            <w:pPr>
              <w:pStyle w:val="affb"/>
              <w:spacing w:line="240" w:lineRule="atLeast"/>
              <w:jc w:val="center"/>
              <w:rPr>
                <w:bCs/>
              </w:rPr>
            </w:pPr>
            <w:r w:rsidRPr="00CD2DDA">
              <w:rPr>
                <w:bCs/>
              </w:rPr>
              <w:t>№</w:t>
            </w:r>
          </w:p>
        </w:tc>
        <w:tc>
          <w:tcPr>
            <w:tcW w:w="2590" w:type="dxa"/>
            <w:tcBorders>
              <w:top w:val="single" w:sz="2" w:space="0" w:color="000000"/>
              <w:left w:val="single" w:sz="2" w:space="0" w:color="000000"/>
              <w:bottom w:val="single" w:sz="2" w:space="0" w:color="000000"/>
            </w:tcBorders>
          </w:tcPr>
          <w:p w14:paraId="523DF72C" w14:textId="77777777" w:rsidR="00691284" w:rsidRPr="00CD2DDA" w:rsidRDefault="00691284" w:rsidP="00836F8F">
            <w:pPr>
              <w:pStyle w:val="affb"/>
              <w:spacing w:line="240" w:lineRule="atLeast"/>
              <w:jc w:val="center"/>
              <w:rPr>
                <w:bCs/>
              </w:rPr>
            </w:pPr>
            <w:r w:rsidRPr="00CD2DDA">
              <w:rPr>
                <w:bCs/>
              </w:rPr>
              <w:t>Перечень процессов</w:t>
            </w:r>
            <w:r>
              <w:rPr>
                <w:bCs/>
              </w:rPr>
              <w:t xml:space="preserve"> оказания медицинской помощи, совершенствование которых планируется с применением бережливых технологий</w:t>
            </w:r>
          </w:p>
        </w:tc>
        <w:tc>
          <w:tcPr>
            <w:tcW w:w="3402" w:type="dxa"/>
            <w:tcBorders>
              <w:top w:val="single" w:sz="2" w:space="0" w:color="000000"/>
              <w:left w:val="single" w:sz="2" w:space="0" w:color="000000"/>
              <w:bottom w:val="single" w:sz="2" w:space="0" w:color="000000"/>
            </w:tcBorders>
          </w:tcPr>
          <w:p w14:paraId="2E40379D" w14:textId="77777777" w:rsidR="00691284" w:rsidRPr="00CD2DDA" w:rsidRDefault="00691284" w:rsidP="00836F8F">
            <w:pPr>
              <w:pStyle w:val="affb"/>
              <w:spacing w:line="240" w:lineRule="atLeast"/>
              <w:jc w:val="center"/>
              <w:rPr>
                <w:bCs/>
              </w:rPr>
            </w:pPr>
            <w:r w:rsidRPr="00CD2DDA">
              <w:rPr>
                <w:bCs/>
              </w:rPr>
              <w:t xml:space="preserve">Медицинские организации, участвующие в программе </w:t>
            </w:r>
            <w:r>
              <w:rPr>
                <w:bCs/>
              </w:rPr>
              <w:t>внедрения бережливых технологий</w:t>
            </w:r>
          </w:p>
        </w:tc>
        <w:tc>
          <w:tcPr>
            <w:tcW w:w="1560" w:type="dxa"/>
            <w:tcBorders>
              <w:top w:val="single" w:sz="2" w:space="0" w:color="000000"/>
              <w:left w:val="single" w:sz="2" w:space="0" w:color="000000"/>
              <w:bottom w:val="single" w:sz="2" w:space="0" w:color="000000"/>
              <w:right w:val="single" w:sz="2" w:space="0" w:color="000000"/>
            </w:tcBorders>
          </w:tcPr>
          <w:p w14:paraId="70A259B3" w14:textId="77777777" w:rsidR="00691284" w:rsidRPr="00CD2DDA" w:rsidRDefault="00691284" w:rsidP="00836F8F">
            <w:pPr>
              <w:pStyle w:val="affb"/>
              <w:spacing w:line="240" w:lineRule="atLeast"/>
              <w:jc w:val="center"/>
              <w:rPr>
                <w:bCs/>
              </w:rPr>
            </w:pPr>
            <w:r w:rsidRPr="00CD2DDA">
              <w:rPr>
                <w:bCs/>
              </w:rPr>
              <w:t xml:space="preserve">Планируемые сроки </w:t>
            </w:r>
            <w:r>
              <w:rPr>
                <w:bCs/>
              </w:rPr>
              <w:t>утверждения процессов с применением бережливых технологий</w:t>
            </w:r>
          </w:p>
        </w:tc>
        <w:tc>
          <w:tcPr>
            <w:tcW w:w="1417" w:type="dxa"/>
            <w:tcBorders>
              <w:top w:val="single" w:sz="2" w:space="0" w:color="000000"/>
              <w:left w:val="single" w:sz="2" w:space="0" w:color="000000"/>
              <w:bottom w:val="single" w:sz="2" w:space="0" w:color="000000"/>
              <w:right w:val="single" w:sz="2" w:space="0" w:color="000000"/>
            </w:tcBorders>
          </w:tcPr>
          <w:p w14:paraId="1F5815CD" w14:textId="77777777" w:rsidR="00691284" w:rsidRPr="00CD2DDA" w:rsidRDefault="00691284" w:rsidP="00836F8F">
            <w:pPr>
              <w:pStyle w:val="affb"/>
              <w:spacing w:line="240" w:lineRule="atLeast"/>
              <w:jc w:val="center"/>
              <w:rPr>
                <w:bCs/>
              </w:rPr>
            </w:pPr>
            <w:r w:rsidRPr="00CD2DDA">
              <w:rPr>
                <w:bCs/>
              </w:rPr>
              <w:t xml:space="preserve">Планируемые сроки </w:t>
            </w:r>
            <w:r>
              <w:rPr>
                <w:bCs/>
              </w:rPr>
              <w:t>внедрения бережливых технологий</w:t>
            </w:r>
          </w:p>
        </w:tc>
      </w:tr>
    </w:tbl>
    <w:p w14:paraId="7A804982" w14:textId="77777777" w:rsidR="00A73F73" w:rsidRDefault="00A73F73" w:rsidP="00A73F73">
      <w:pPr>
        <w:spacing w:after="0" w:line="240" w:lineRule="atLeast"/>
      </w:pPr>
    </w:p>
    <w:tbl>
      <w:tblPr>
        <w:tblW w:w="9476" w:type="dxa"/>
        <w:tblInd w:w="57" w:type="dxa"/>
        <w:tblLayout w:type="fixed"/>
        <w:tblCellMar>
          <w:top w:w="55" w:type="dxa"/>
          <w:left w:w="55" w:type="dxa"/>
          <w:bottom w:w="55" w:type="dxa"/>
          <w:right w:w="55" w:type="dxa"/>
        </w:tblCellMar>
        <w:tblLook w:val="04A0" w:firstRow="1" w:lastRow="0" w:firstColumn="1" w:lastColumn="0" w:noHBand="0" w:noVBand="1"/>
      </w:tblPr>
      <w:tblGrid>
        <w:gridCol w:w="507"/>
        <w:gridCol w:w="2590"/>
        <w:gridCol w:w="3402"/>
        <w:gridCol w:w="1560"/>
        <w:gridCol w:w="1417"/>
      </w:tblGrid>
      <w:tr w:rsidR="00A73F73" w:rsidRPr="00CD2DDA" w14:paraId="49BB2606" w14:textId="77777777" w:rsidTr="00A73F73">
        <w:trPr>
          <w:tblHeader/>
        </w:trPr>
        <w:tc>
          <w:tcPr>
            <w:tcW w:w="507" w:type="dxa"/>
            <w:tcBorders>
              <w:top w:val="single" w:sz="2" w:space="0" w:color="000000"/>
              <w:left w:val="single" w:sz="2" w:space="0" w:color="000000"/>
              <w:bottom w:val="single" w:sz="2" w:space="0" w:color="000000"/>
            </w:tcBorders>
          </w:tcPr>
          <w:p w14:paraId="3F1E65CB" w14:textId="2BAEA300" w:rsidR="00A73F73" w:rsidRPr="00A73F73" w:rsidRDefault="00A73F73" w:rsidP="00836F8F">
            <w:pPr>
              <w:pStyle w:val="affb"/>
              <w:spacing w:line="240" w:lineRule="atLeast"/>
              <w:jc w:val="center"/>
              <w:rPr>
                <w:bCs/>
                <w:lang w:val="en-US"/>
              </w:rPr>
            </w:pPr>
            <w:r>
              <w:rPr>
                <w:bCs/>
                <w:lang w:val="en-US"/>
              </w:rPr>
              <w:t>1</w:t>
            </w:r>
          </w:p>
        </w:tc>
        <w:tc>
          <w:tcPr>
            <w:tcW w:w="2590" w:type="dxa"/>
            <w:tcBorders>
              <w:top w:val="single" w:sz="2" w:space="0" w:color="000000"/>
              <w:left w:val="single" w:sz="2" w:space="0" w:color="000000"/>
              <w:bottom w:val="single" w:sz="2" w:space="0" w:color="000000"/>
            </w:tcBorders>
          </w:tcPr>
          <w:p w14:paraId="0C33F9CF" w14:textId="65B00346" w:rsidR="00A73F73" w:rsidRPr="00A73F73" w:rsidRDefault="00A73F73" w:rsidP="00836F8F">
            <w:pPr>
              <w:pStyle w:val="affb"/>
              <w:spacing w:line="240" w:lineRule="atLeast"/>
              <w:jc w:val="center"/>
              <w:rPr>
                <w:bCs/>
                <w:lang w:val="en-US"/>
              </w:rPr>
            </w:pPr>
            <w:r>
              <w:rPr>
                <w:bCs/>
                <w:lang w:val="en-US"/>
              </w:rPr>
              <w:t>2</w:t>
            </w:r>
          </w:p>
        </w:tc>
        <w:tc>
          <w:tcPr>
            <w:tcW w:w="3402" w:type="dxa"/>
            <w:tcBorders>
              <w:top w:val="single" w:sz="2" w:space="0" w:color="000000"/>
              <w:left w:val="single" w:sz="2" w:space="0" w:color="000000"/>
              <w:bottom w:val="single" w:sz="2" w:space="0" w:color="000000"/>
            </w:tcBorders>
          </w:tcPr>
          <w:p w14:paraId="4103449A" w14:textId="2C7A9130" w:rsidR="00A73F73" w:rsidRPr="00A73F73" w:rsidRDefault="00A73F73" w:rsidP="00836F8F">
            <w:pPr>
              <w:pStyle w:val="affb"/>
              <w:spacing w:line="240" w:lineRule="atLeast"/>
              <w:jc w:val="center"/>
              <w:rPr>
                <w:bCs/>
                <w:lang w:val="en-US"/>
              </w:rPr>
            </w:pPr>
            <w:r>
              <w:rPr>
                <w:bCs/>
                <w:lang w:val="en-US"/>
              </w:rPr>
              <w:t>3</w:t>
            </w:r>
          </w:p>
        </w:tc>
        <w:tc>
          <w:tcPr>
            <w:tcW w:w="1560" w:type="dxa"/>
            <w:tcBorders>
              <w:top w:val="single" w:sz="2" w:space="0" w:color="000000"/>
              <w:left w:val="single" w:sz="2" w:space="0" w:color="000000"/>
              <w:bottom w:val="single" w:sz="2" w:space="0" w:color="000000"/>
              <w:right w:val="single" w:sz="2" w:space="0" w:color="000000"/>
            </w:tcBorders>
          </w:tcPr>
          <w:p w14:paraId="356BAFF2" w14:textId="7520A278" w:rsidR="00A73F73" w:rsidRPr="00A73F73" w:rsidRDefault="00A73F73" w:rsidP="00836F8F">
            <w:pPr>
              <w:pStyle w:val="affb"/>
              <w:spacing w:line="240" w:lineRule="atLeast"/>
              <w:jc w:val="center"/>
              <w:rPr>
                <w:bCs/>
                <w:lang w:val="en-US"/>
              </w:rPr>
            </w:pPr>
            <w:r>
              <w:rPr>
                <w:bCs/>
                <w:lang w:val="en-US"/>
              </w:rPr>
              <w:t>4</w:t>
            </w:r>
          </w:p>
        </w:tc>
        <w:tc>
          <w:tcPr>
            <w:tcW w:w="1417" w:type="dxa"/>
            <w:tcBorders>
              <w:top w:val="single" w:sz="2" w:space="0" w:color="000000"/>
              <w:left w:val="single" w:sz="2" w:space="0" w:color="000000"/>
              <w:bottom w:val="single" w:sz="2" w:space="0" w:color="000000"/>
              <w:right w:val="single" w:sz="2" w:space="0" w:color="000000"/>
            </w:tcBorders>
          </w:tcPr>
          <w:p w14:paraId="7F49B53F" w14:textId="0005D31A" w:rsidR="00A73F73" w:rsidRPr="00A73F73" w:rsidRDefault="00A73F73" w:rsidP="00836F8F">
            <w:pPr>
              <w:pStyle w:val="affb"/>
              <w:spacing w:line="240" w:lineRule="atLeast"/>
              <w:jc w:val="center"/>
              <w:rPr>
                <w:bCs/>
                <w:lang w:val="en-US"/>
              </w:rPr>
            </w:pPr>
            <w:r>
              <w:rPr>
                <w:bCs/>
                <w:lang w:val="en-US"/>
              </w:rPr>
              <w:t>5</w:t>
            </w:r>
          </w:p>
        </w:tc>
      </w:tr>
      <w:tr w:rsidR="00691284" w14:paraId="73632CDB" w14:textId="77777777" w:rsidTr="00691284">
        <w:tc>
          <w:tcPr>
            <w:tcW w:w="507" w:type="dxa"/>
            <w:tcBorders>
              <w:left w:val="single" w:sz="2" w:space="0" w:color="000000"/>
              <w:bottom w:val="single" w:sz="2" w:space="0" w:color="000000"/>
            </w:tcBorders>
          </w:tcPr>
          <w:p w14:paraId="3B1DD0F7"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1.</w:t>
            </w:r>
          </w:p>
        </w:tc>
        <w:tc>
          <w:tcPr>
            <w:tcW w:w="2590" w:type="dxa"/>
            <w:tcBorders>
              <w:left w:val="single" w:sz="2" w:space="0" w:color="000000"/>
              <w:bottom w:val="single" w:sz="2" w:space="0" w:color="000000"/>
            </w:tcBorders>
          </w:tcPr>
          <w:p w14:paraId="01E674C4" w14:textId="77777777" w:rsidR="00691284" w:rsidRDefault="00691284" w:rsidP="00836F8F">
            <w:pPr>
              <w:pStyle w:val="a7"/>
              <w:spacing w:line="240" w:lineRule="atLeast"/>
              <w:rPr>
                <w:rFonts w:ascii="Times New Roman" w:hAnsi="Times New Roman"/>
                <w:szCs w:val="24"/>
              </w:rPr>
            </w:pPr>
            <w:r>
              <w:rPr>
                <w:rFonts w:ascii="Times New Roman" w:hAnsi="Times New Roman"/>
                <w:szCs w:val="24"/>
              </w:rPr>
              <w:t>Маршрутизация пациента</w:t>
            </w:r>
          </w:p>
        </w:tc>
        <w:tc>
          <w:tcPr>
            <w:tcW w:w="3402" w:type="dxa"/>
            <w:tcBorders>
              <w:left w:val="single" w:sz="2" w:space="0" w:color="000000"/>
              <w:bottom w:val="single" w:sz="2" w:space="0" w:color="000000"/>
            </w:tcBorders>
          </w:tcPr>
          <w:p w14:paraId="011A3F4D" w14:textId="77777777" w:rsidR="00691284" w:rsidRDefault="00691284" w:rsidP="00836F8F">
            <w:pPr>
              <w:widowControl w:val="0"/>
              <w:spacing w:after="0" w:line="240" w:lineRule="atLeast"/>
              <w:rPr>
                <w:rFonts w:ascii="Times New Roman" w:hAnsi="Times New Roman"/>
                <w:color w:val="000000"/>
              </w:rPr>
            </w:pPr>
            <w:r>
              <w:rPr>
                <w:rFonts w:ascii="Times New Roman" w:eastAsia="Times New Roman" w:hAnsi="Times New Roman"/>
                <w:color w:val="000000"/>
              </w:rPr>
              <w:t>ГБУЗ АО «Ахтубинская РБ»</w:t>
            </w:r>
          </w:p>
          <w:p w14:paraId="66FB1403" w14:textId="77777777" w:rsidR="00691284" w:rsidRDefault="00691284" w:rsidP="00836F8F">
            <w:pPr>
              <w:widowControl w:val="0"/>
              <w:spacing w:after="0" w:line="240" w:lineRule="atLeast"/>
              <w:rPr>
                <w:rFonts w:ascii="Times New Roman" w:hAnsi="Times New Roman"/>
                <w:color w:val="000000"/>
              </w:rPr>
            </w:pPr>
            <w:r>
              <w:rPr>
                <w:rFonts w:ascii="Times New Roman" w:eastAsia="Times New Roman" w:hAnsi="Times New Roman"/>
                <w:color w:val="000000"/>
              </w:rPr>
              <w:t>ГБУЗ АО «Володарская РБ»</w:t>
            </w:r>
          </w:p>
          <w:p w14:paraId="493B99EA" w14:textId="77777777" w:rsidR="00691284" w:rsidRDefault="00691284" w:rsidP="00836F8F">
            <w:pPr>
              <w:widowControl w:val="0"/>
              <w:spacing w:after="0" w:line="240" w:lineRule="atLeast"/>
              <w:rPr>
                <w:rFonts w:ascii="Times New Roman" w:hAnsi="Times New Roman"/>
                <w:color w:val="000000"/>
              </w:rPr>
            </w:pPr>
            <w:r>
              <w:rPr>
                <w:rFonts w:ascii="Times New Roman" w:eastAsia="Times New Roman" w:hAnsi="Times New Roman"/>
                <w:color w:val="000000"/>
              </w:rPr>
              <w:t>ГБУЗ АО «Икрянинская РБ»</w:t>
            </w:r>
          </w:p>
          <w:p w14:paraId="0E8C8326" w14:textId="77777777" w:rsidR="00691284" w:rsidRDefault="00691284" w:rsidP="00836F8F">
            <w:pPr>
              <w:widowControl w:val="0"/>
              <w:spacing w:after="0" w:line="240" w:lineRule="atLeast"/>
              <w:rPr>
                <w:rFonts w:ascii="Times New Roman" w:hAnsi="Times New Roman"/>
                <w:color w:val="000000"/>
              </w:rPr>
            </w:pPr>
            <w:r>
              <w:rPr>
                <w:rFonts w:ascii="Times New Roman" w:eastAsia="Times New Roman" w:hAnsi="Times New Roman"/>
                <w:color w:val="000000"/>
              </w:rPr>
              <w:t>ГБУЗ АО «Камызякская РБ»</w:t>
            </w:r>
          </w:p>
          <w:p w14:paraId="3F8FF3D0" w14:textId="77777777" w:rsidR="00691284" w:rsidRDefault="00691284" w:rsidP="00836F8F">
            <w:pPr>
              <w:widowControl w:val="0"/>
              <w:spacing w:after="0" w:line="240" w:lineRule="atLeast"/>
              <w:rPr>
                <w:rFonts w:ascii="Times New Roman" w:hAnsi="Times New Roman"/>
                <w:color w:val="000000"/>
              </w:rPr>
            </w:pPr>
            <w:r>
              <w:rPr>
                <w:rFonts w:ascii="Times New Roman" w:eastAsia="Times New Roman" w:hAnsi="Times New Roman"/>
                <w:color w:val="000000"/>
              </w:rPr>
              <w:t>ГБУЗ АО «Наримановская РБ»</w:t>
            </w:r>
          </w:p>
          <w:p w14:paraId="10895672" w14:textId="77777777" w:rsidR="00691284" w:rsidRDefault="00691284" w:rsidP="00836F8F">
            <w:pPr>
              <w:widowControl w:val="0"/>
              <w:spacing w:after="0" w:line="240" w:lineRule="atLeast"/>
              <w:rPr>
                <w:rFonts w:ascii="Times New Roman" w:hAnsi="Times New Roman"/>
                <w:color w:val="000000"/>
              </w:rPr>
            </w:pPr>
            <w:r>
              <w:rPr>
                <w:rFonts w:ascii="Times New Roman" w:eastAsia="Times New Roman" w:hAnsi="Times New Roman"/>
                <w:color w:val="000000"/>
              </w:rPr>
              <w:t>ГБУЗ АО «Приволжская РБ»</w:t>
            </w:r>
          </w:p>
        </w:tc>
        <w:tc>
          <w:tcPr>
            <w:tcW w:w="1560" w:type="dxa"/>
            <w:tcBorders>
              <w:left w:val="single" w:sz="2" w:space="0" w:color="000000"/>
              <w:bottom w:val="single" w:sz="2" w:space="0" w:color="000000"/>
              <w:right w:val="single" w:sz="2" w:space="0" w:color="000000"/>
            </w:tcBorders>
          </w:tcPr>
          <w:p w14:paraId="7FC60BC2" w14:textId="77777777" w:rsidR="00691284" w:rsidRDefault="00691284" w:rsidP="00836F8F">
            <w:pPr>
              <w:pStyle w:val="affb"/>
              <w:spacing w:line="240" w:lineRule="atLeast"/>
              <w:jc w:val="center"/>
            </w:pPr>
            <w:r>
              <w:t>01.01.2026-01.07.2026</w:t>
            </w:r>
          </w:p>
        </w:tc>
        <w:tc>
          <w:tcPr>
            <w:tcW w:w="1417" w:type="dxa"/>
            <w:tcBorders>
              <w:left w:val="single" w:sz="2" w:space="0" w:color="000000"/>
              <w:bottom w:val="single" w:sz="2" w:space="0" w:color="000000"/>
              <w:right w:val="single" w:sz="2" w:space="0" w:color="000000"/>
            </w:tcBorders>
          </w:tcPr>
          <w:p w14:paraId="6BBE0217" w14:textId="77777777" w:rsidR="00691284" w:rsidRDefault="00691284" w:rsidP="00836F8F">
            <w:pPr>
              <w:pStyle w:val="affb"/>
              <w:spacing w:line="240" w:lineRule="atLeast"/>
              <w:jc w:val="center"/>
            </w:pPr>
            <w:r>
              <w:t>01.07.2026-31.12.2026</w:t>
            </w:r>
          </w:p>
        </w:tc>
      </w:tr>
      <w:tr w:rsidR="00691284" w14:paraId="61EAEFB4" w14:textId="77777777" w:rsidTr="00691284">
        <w:tc>
          <w:tcPr>
            <w:tcW w:w="507" w:type="dxa"/>
            <w:tcBorders>
              <w:left w:val="single" w:sz="2" w:space="0" w:color="000000"/>
              <w:bottom w:val="single" w:sz="2" w:space="0" w:color="000000"/>
            </w:tcBorders>
          </w:tcPr>
          <w:p w14:paraId="3EBCBB2E"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2.</w:t>
            </w:r>
          </w:p>
        </w:tc>
        <w:tc>
          <w:tcPr>
            <w:tcW w:w="2590" w:type="dxa"/>
            <w:tcBorders>
              <w:left w:val="single" w:sz="2" w:space="0" w:color="000000"/>
              <w:bottom w:val="single" w:sz="2" w:space="0" w:color="000000"/>
            </w:tcBorders>
          </w:tcPr>
          <w:p w14:paraId="6965A3A8" w14:textId="77777777" w:rsidR="00691284" w:rsidRDefault="00691284" w:rsidP="00836F8F">
            <w:pPr>
              <w:pStyle w:val="a7"/>
              <w:spacing w:line="240" w:lineRule="atLeast"/>
              <w:rPr>
                <w:rFonts w:ascii="Times New Roman" w:hAnsi="Times New Roman"/>
                <w:szCs w:val="24"/>
              </w:rPr>
            </w:pPr>
            <w:r>
              <w:rPr>
                <w:rFonts w:ascii="Times New Roman" w:hAnsi="Times New Roman"/>
                <w:szCs w:val="24"/>
              </w:rPr>
              <w:t>Диспансеризация/проф. осмотры</w:t>
            </w:r>
          </w:p>
        </w:tc>
        <w:tc>
          <w:tcPr>
            <w:tcW w:w="3402" w:type="dxa"/>
            <w:tcBorders>
              <w:left w:val="single" w:sz="2" w:space="0" w:color="000000"/>
              <w:bottom w:val="single" w:sz="2" w:space="0" w:color="000000"/>
            </w:tcBorders>
          </w:tcPr>
          <w:p w14:paraId="7B445CF6" w14:textId="77777777" w:rsidR="00691284" w:rsidRDefault="00691284" w:rsidP="00836F8F">
            <w:pPr>
              <w:widowControl w:val="0"/>
              <w:spacing w:after="0" w:line="240" w:lineRule="atLeast"/>
              <w:rPr>
                <w:rFonts w:ascii="Times New Roman" w:hAnsi="Times New Roman"/>
                <w:color w:val="000000"/>
              </w:rPr>
            </w:pPr>
            <w:r>
              <w:rPr>
                <w:rFonts w:ascii="Times New Roman" w:eastAsia="Times New Roman" w:hAnsi="Times New Roman"/>
                <w:color w:val="000000"/>
              </w:rPr>
              <w:t>ГБУЗ АО «Ахтубинская РБ»</w:t>
            </w:r>
          </w:p>
          <w:p w14:paraId="08AF5004" w14:textId="77777777" w:rsidR="00691284" w:rsidRDefault="00691284" w:rsidP="00836F8F">
            <w:pPr>
              <w:widowControl w:val="0"/>
              <w:spacing w:after="0" w:line="240" w:lineRule="atLeast"/>
              <w:rPr>
                <w:rFonts w:ascii="Times New Roman" w:hAnsi="Times New Roman"/>
                <w:color w:val="000000"/>
              </w:rPr>
            </w:pPr>
            <w:r>
              <w:rPr>
                <w:rFonts w:ascii="Times New Roman" w:eastAsia="Times New Roman" w:hAnsi="Times New Roman"/>
                <w:color w:val="000000"/>
              </w:rPr>
              <w:t>ГБУЗ АО «Володарская РБ»</w:t>
            </w:r>
          </w:p>
          <w:p w14:paraId="489D6CAA" w14:textId="77777777" w:rsidR="00691284" w:rsidRDefault="00691284" w:rsidP="00836F8F">
            <w:pPr>
              <w:widowControl w:val="0"/>
              <w:spacing w:after="0" w:line="240" w:lineRule="atLeast"/>
              <w:rPr>
                <w:rFonts w:ascii="Times New Roman" w:hAnsi="Times New Roman"/>
                <w:color w:val="000000"/>
              </w:rPr>
            </w:pPr>
            <w:r>
              <w:rPr>
                <w:rFonts w:ascii="Times New Roman" w:eastAsia="Times New Roman" w:hAnsi="Times New Roman"/>
                <w:color w:val="000000"/>
              </w:rPr>
              <w:t>ГБУЗ АО «Икрянинская РБ»</w:t>
            </w:r>
          </w:p>
          <w:p w14:paraId="5A5E8CF9" w14:textId="77777777" w:rsidR="00691284" w:rsidRDefault="00691284" w:rsidP="00836F8F">
            <w:pPr>
              <w:widowControl w:val="0"/>
              <w:spacing w:after="0" w:line="240" w:lineRule="atLeast"/>
              <w:rPr>
                <w:rFonts w:ascii="Times New Roman" w:hAnsi="Times New Roman"/>
                <w:color w:val="000000"/>
              </w:rPr>
            </w:pPr>
            <w:r>
              <w:rPr>
                <w:rFonts w:ascii="Times New Roman" w:eastAsia="Times New Roman" w:hAnsi="Times New Roman"/>
                <w:color w:val="000000"/>
              </w:rPr>
              <w:t>ГБУЗ АО «Камызякская РБ»</w:t>
            </w:r>
          </w:p>
          <w:p w14:paraId="785316C7" w14:textId="77777777" w:rsidR="00691284" w:rsidRDefault="00691284" w:rsidP="00836F8F">
            <w:pPr>
              <w:widowControl w:val="0"/>
              <w:spacing w:after="0" w:line="240" w:lineRule="atLeast"/>
              <w:rPr>
                <w:rFonts w:ascii="Times New Roman" w:hAnsi="Times New Roman"/>
                <w:color w:val="000000"/>
              </w:rPr>
            </w:pPr>
            <w:r>
              <w:rPr>
                <w:rFonts w:ascii="Times New Roman" w:eastAsia="Times New Roman" w:hAnsi="Times New Roman"/>
                <w:color w:val="000000"/>
              </w:rPr>
              <w:t>ГБУЗ АО «Наримановская РБ»</w:t>
            </w:r>
          </w:p>
          <w:p w14:paraId="269DC6D5"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«Приволжская РБ»</w:t>
            </w:r>
          </w:p>
        </w:tc>
        <w:tc>
          <w:tcPr>
            <w:tcW w:w="1560" w:type="dxa"/>
            <w:tcBorders>
              <w:left w:val="single" w:sz="2" w:space="0" w:color="000000"/>
              <w:bottom w:val="single" w:sz="2" w:space="0" w:color="000000"/>
              <w:right w:val="single" w:sz="2" w:space="0" w:color="000000"/>
            </w:tcBorders>
          </w:tcPr>
          <w:p w14:paraId="0DE19AA5" w14:textId="77777777" w:rsidR="00691284" w:rsidRDefault="00691284" w:rsidP="00836F8F">
            <w:pPr>
              <w:pStyle w:val="affb"/>
              <w:spacing w:line="240" w:lineRule="atLeast"/>
              <w:jc w:val="center"/>
            </w:pPr>
            <w:r>
              <w:t>01.01.2027-01.07.2027</w:t>
            </w:r>
          </w:p>
        </w:tc>
        <w:tc>
          <w:tcPr>
            <w:tcW w:w="1417" w:type="dxa"/>
            <w:tcBorders>
              <w:left w:val="single" w:sz="2" w:space="0" w:color="000000"/>
              <w:bottom w:val="single" w:sz="2" w:space="0" w:color="000000"/>
              <w:right w:val="single" w:sz="2" w:space="0" w:color="000000"/>
            </w:tcBorders>
          </w:tcPr>
          <w:p w14:paraId="22F66770" w14:textId="77777777" w:rsidR="00691284" w:rsidRDefault="00691284" w:rsidP="00836F8F">
            <w:pPr>
              <w:pStyle w:val="affb"/>
              <w:spacing w:line="240" w:lineRule="atLeast"/>
              <w:jc w:val="center"/>
            </w:pPr>
            <w:r>
              <w:t>01.07.2027-31.12.2027</w:t>
            </w:r>
          </w:p>
        </w:tc>
      </w:tr>
      <w:tr w:rsidR="00691284" w14:paraId="3F9B2800" w14:textId="77777777" w:rsidTr="00691284">
        <w:tc>
          <w:tcPr>
            <w:tcW w:w="507" w:type="dxa"/>
            <w:tcBorders>
              <w:left w:val="single" w:sz="2" w:space="0" w:color="000000"/>
              <w:bottom w:val="single" w:sz="2" w:space="0" w:color="000000"/>
            </w:tcBorders>
          </w:tcPr>
          <w:p w14:paraId="0CFAB931" w14:textId="77777777" w:rsidR="00691284" w:rsidRDefault="00691284" w:rsidP="00836F8F">
            <w:pPr>
              <w:pStyle w:val="a7"/>
              <w:spacing w:line="240" w:lineRule="atLeast"/>
              <w:jc w:val="center"/>
              <w:rPr>
                <w:rFonts w:ascii="Times New Roman" w:hAnsi="Times New Roman"/>
                <w:szCs w:val="24"/>
              </w:rPr>
            </w:pPr>
            <w:r>
              <w:rPr>
                <w:rFonts w:ascii="Times New Roman" w:hAnsi="Times New Roman"/>
                <w:szCs w:val="24"/>
              </w:rPr>
              <w:t>3.</w:t>
            </w:r>
          </w:p>
        </w:tc>
        <w:tc>
          <w:tcPr>
            <w:tcW w:w="2590" w:type="dxa"/>
            <w:tcBorders>
              <w:left w:val="single" w:sz="2" w:space="0" w:color="000000"/>
              <w:bottom w:val="single" w:sz="2" w:space="0" w:color="000000"/>
            </w:tcBorders>
          </w:tcPr>
          <w:p w14:paraId="099F3664" w14:textId="77777777" w:rsidR="00691284" w:rsidRDefault="00691284" w:rsidP="00836F8F">
            <w:pPr>
              <w:pStyle w:val="a7"/>
              <w:spacing w:line="240" w:lineRule="atLeast"/>
              <w:rPr>
                <w:rFonts w:ascii="Times New Roman" w:hAnsi="Times New Roman"/>
                <w:szCs w:val="24"/>
              </w:rPr>
            </w:pPr>
            <w:r>
              <w:rPr>
                <w:rFonts w:ascii="Times New Roman" w:hAnsi="Times New Roman"/>
                <w:szCs w:val="24"/>
              </w:rPr>
              <w:t>Рабочее место врача</w:t>
            </w:r>
          </w:p>
        </w:tc>
        <w:tc>
          <w:tcPr>
            <w:tcW w:w="3402" w:type="dxa"/>
            <w:tcBorders>
              <w:left w:val="single" w:sz="2" w:space="0" w:color="000000"/>
              <w:bottom w:val="single" w:sz="2" w:space="0" w:color="000000"/>
            </w:tcBorders>
          </w:tcPr>
          <w:p w14:paraId="3BF64689" w14:textId="77777777" w:rsidR="00691284" w:rsidRDefault="00691284" w:rsidP="00836F8F">
            <w:pPr>
              <w:widowControl w:val="0"/>
              <w:spacing w:after="0" w:line="240" w:lineRule="atLeast"/>
              <w:rPr>
                <w:rFonts w:ascii="Times New Roman" w:hAnsi="Times New Roman"/>
                <w:color w:val="000000"/>
              </w:rPr>
            </w:pPr>
            <w:r>
              <w:rPr>
                <w:rFonts w:ascii="Times New Roman" w:eastAsia="Times New Roman" w:hAnsi="Times New Roman"/>
                <w:color w:val="000000"/>
              </w:rPr>
              <w:t>ГБУЗ АО «Ахтубинская РБ»</w:t>
            </w:r>
          </w:p>
          <w:p w14:paraId="71FCD60D" w14:textId="77777777" w:rsidR="00691284" w:rsidRDefault="00691284" w:rsidP="00836F8F">
            <w:pPr>
              <w:widowControl w:val="0"/>
              <w:spacing w:after="0" w:line="240" w:lineRule="atLeast"/>
              <w:rPr>
                <w:rFonts w:ascii="Times New Roman" w:hAnsi="Times New Roman"/>
                <w:color w:val="000000"/>
              </w:rPr>
            </w:pPr>
            <w:r>
              <w:rPr>
                <w:rFonts w:ascii="Times New Roman" w:eastAsia="Times New Roman" w:hAnsi="Times New Roman"/>
                <w:color w:val="000000"/>
              </w:rPr>
              <w:t>ГБУЗ АО «Володарская РБ»</w:t>
            </w:r>
          </w:p>
          <w:p w14:paraId="0BAC9A3A" w14:textId="77777777" w:rsidR="00691284" w:rsidRDefault="00691284" w:rsidP="00836F8F">
            <w:pPr>
              <w:widowControl w:val="0"/>
              <w:spacing w:after="0" w:line="240" w:lineRule="atLeast"/>
              <w:rPr>
                <w:rFonts w:ascii="Times New Roman" w:hAnsi="Times New Roman"/>
                <w:color w:val="000000"/>
              </w:rPr>
            </w:pPr>
            <w:r>
              <w:rPr>
                <w:rFonts w:ascii="Times New Roman" w:eastAsia="Times New Roman" w:hAnsi="Times New Roman"/>
                <w:color w:val="000000"/>
              </w:rPr>
              <w:t>ГБУЗ АО «Икрянинская РБ»</w:t>
            </w:r>
          </w:p>
          <w:p w14:paraId="77A54CF4" w14:textId="77777777" w:rsidR="00691284" w:rsidRDefault="00691284" w:rsidP="00836F8F">
            <w:pPr>
              <w:widowControl w:val="0"/>
              <w:spacing w:after="0" w:line="240" w:lineRule="atLeast"/>
              <w:rPr>
                <w:rFonts w:ascii="Times New Roman" w:hAnsi="Times New Roman"/>
                <w:color w:val="000000"/>
              </w:rPr>
            </w:pPr>
            <w:r>
              <w:rPr>
                <w:rFonts w:ascii="Times New Roman" w:eastAsia="Times New Roman" w:hAnsi="Times New Roman"/>
                <w:color w:val="000000"/>
              </w:rPr>
              <w:t>ГБУЗ АО «Камызякская РБ»</w:t>
            </w:r>
          </w:p>
          <w:p w14:paraId="1B861B16" w14:textId="77777777" w:rsidR="00691284" w:rsidRDefault="00691284" w:rsidP="00836F8F">
            <w:pPr>
              <w:widowControl w:val="0"/>
              <w:spacing w:after="0" w:line="240" w:lineRule="atLeast"/>
              <w:rPr>
                <w:rFonts w:ascii="Times New Roman" w:hAnsi="Times New Roman"/>
                <w:color w:val="000000"/>
              </w:rPr>
            </w:pPr>
            <w:r>
              <w:rPr>
                <w:rFonts w:ascii="Times New Roman" w:eastAsia="Times New Roman" w:hAnsi="Times New Roman"/>
                <w:color w:val="000000"/>
              </w:rPr>
              <w:t>ГБУЗ АО «Наримановская РБ»</w:t>
            </w:r>
          </w:p>
          <w:p w14:paraId="02C9EAF2" w14:textId="77777777" w:rsidR="00691284" w:rsidRDefault="00691284" w:rsidP="00836F8F">
            <w:pPr>
              <w:widowControl w:val="0"/>
              <w:spacing w:after="0" w:line="240" w:lineRule="atLeast"/>
              <w:rPr>
                <w:rFonts w:ascii="Times New Roman" w:hAnsi="Times New Roman"/>
                <w:color w:val="000000"/>
              </w:rPr>
            </w:pPr>
            <w:r>
              <w:rPr>
                <w:rFonts w:ascii="Times New Roman" w:eastAsia="Times New Roman" w:hAnsi="Times New Roman"/>
                <w:color w:val="000000"/>
              </w:rPr>
              <w:t>ГБУЗ АО «Приволжская РБ»</w:t>
            </w:r>
          </w:p>
        </w:tc>
        <w:tc>
          <w:tcPr>
            <w:tcW w:w="1560" w:type="dxa"/>
            <w:tcBorders>
              <w:left w:val="single" w:sz="2" w:space="0" w:color="000000"/>
              <w:bottom w:val="single" w:sz="2" w:space="0" w:color="000000"/>
              <w:right w:val="single" w:sz="2" w:space="0" w:color="000000"/>
            </w:tcBorders>
          </w:tcPr>
          <w:p w14:paraId="1746F220" w14:textId="77777777" w:rsidR="00691284" w:rsidRDefault="00691284" w:rsidP="00836F8F">
            <w:pPr>
              <w:pStyle w:val="affb"/>
              <w:spacing w:line="240" w:lineRule="atLeast"/>
              <w:jc w:val="center"/>
            </w:pPr>
            <w:r>
              <w:t>01.01.2028-01.07.2028</w:t>
            </w:r>
          </w:p>
        </w:tc>
        <w:tc>
          <w:tcPr>
            <w:tcW w:w="1417" w:type="dxa"/>
            <w:tcBorders>
              <w:left w:val="single" w:sz="2" w:space="0" w:color="000000"/>
              <w:bottom w:val="single" w:sz="2" w:space="0" w:color="000000"/>
              <w:right w:val="single" w:sz="2" w:space="0" w:color="000000"/>
            </w:tcBorders>
          </w:tcPr>
          <w:p w14:paraId="17C36F8D" w14:textId="77777777" w:rsidR="00691284" w:rsidRDefault="00691284" w:rsidP="00836F8F">
            <w:pPr>
              <w:pStyle w:val="affb"/>
              <w:spacing w:line="240" w:lineRule="atLeast"/>
              <w:jc w:val="center"/>
            </w:pPr>
            <w:r>
              <w:t>01.07.2028-31.12.2028</w:t>
            </w:r>
          </w:p>
        </w:tc>
      </w:tr>
    </w:tbl>
    <w:p w14:paraId="3E5A4F2F" w14:textId="77777777" w:rsidR="00691284" w:rsidRPr="00984A55" w:rsidRDefault="00691284" w:rsidP="00836F8F">
      <w:pPr>
        <w:spacing w:after="0" w:line="240" w:lineRule="atLeast"/>
      </w:pPr>
    </w:p>
    <w:p w14:paraId="299C86FB" w14:textId="77777777" w:rsidR="00691284" w:rsidRDefault="00691284" w:rsidP="00836F8F">
      <w:pPr>
        <w:spacing w:after="0" w:line="240" w:lineRule="atLeast"/>
        <w:ind w:firstLine="709"/>
        <w:jc w:val="both"/>
        <w:rPr>
          <w:rFonts w:ascii="Times New Roman" w:eastAsia="Times New Roman" w:hAnsi="Times New Roman"/>
          <w:color w:val="000000"/>
          <w:spacing w:val="-2"/>
          <w:sz w:val="28"/>
          <w:szCs w:val="28"/>
        </w:rPr>
      </w:pPr>
      <w:r>
        <w:rPr>
          <w:rFonts w:ascii="Times New Roman" w:hAnsi="Times New Roman"/>
          <w:color w:val="000000"/>
          <w:sz w:val="28"/>
          <w:szCs w:val="28"/>
        </w:rPr>
        <w:t xml:space="preserve">Реализация данного мероприятия позволит обеспечить достижение показателя национального и федерального проекта «Охрана материнства и детства» </w:t>
      </w:r>
      <w:r>
        <w:rPr>
          <w:rFonts w:ascii="Times New Roman" w:eastAsia="Times New Roman" w:hAnsi="Times New Roman"/>
          <w:color w:val="000000"/>
          <w:spacing w:val="-2"/>
          <w:sz w:val="28"/>
          <w:szCs w:val="28"/>
        </w:rPr>
        <w:t>«Охват граждан репродуктивного возраста (18–49 лет) диспансеризацией с целью оценки репродуктивного здоровья».</w:t>
      </w:r>
    </w:p>
    <w:p w14:paraId="74F31AE8" w14:textId="77777777" w:rsidR="00691284" w:rsidRDefault="00691284" w:rsidP="00836F8F">
      <w:pPr>
        <w:spacing w:after="0" w:line="240" w:lineRule="atLeast"/>
        <w:jc w:val="both"/>
        <w:rPr>
          <w:rFonts w:ascii="Times New Roman" w:hAnsi="Times New Roman"/>
          <w:color w:val="000000"/>
          <w:sz w:val="28"/>
          <w:szCs w:val="28"/>
        </w:rPr>
      </w:pPr>
    </w:p>
    <w:tbl>
      <w:tblPr>
        <w:tblW w:w="9350" w:type="dxa"/>
        <w:tblInd w:w="5" w:type="dxa"/>
        <w:tblLayout w:type="fixed"/>
        <w:tblCellMar>
          <w:left w:w="5" w:type="dxa"/>
          <w:right w:w="5" w:type="dxa"/>
        </w:tblCellMar>
        <w:tblLook w:val="04A0" w:firstRow="1" w:lastRow="0" w:firstColumn="1" w:lastColumn="0" w:noHBand="0" w:noVBand="1"/>
      </w:tblPr>
      <w:tblGrid>
        <w:gridCol w:w="426"/>
        <w:gridCol w:w="1257"/>
        <w:gridCol w:w="503"/>
        <w:gridCol w:w="590"/>
        <w:gridCol w:w="590"/>
        <w:gridCol w:w="420"/>
        <w:gridCol w:w="590"/>
        <w:gridCol w:w="589"/>
        <w:gridCol w:w="589"/>
        <w:gridCol w:w="591"/>
        <w:gridCol w:w="588"/>
        <w:gridCol w:w="591"/>
        <w:gridCol w:w="589"/>
        <w:gridCol w:w="930"/>
        <w:gridCol w:w="507"/>
      </w:tblGrid>
      <w:tr w:rsidR="00691284" w:rsidRPr="00B1798B" w14:paraId="2E7010FD" w14:textId="77777777" w:rsidTr="00CD2E4A">
        <w:trPr>
          <w:trHeight w:hRule="exact" w:val="629"/>
        </w:trPr>
        <w:tc>
          <w:tcPr>
            <w:tcW w:w="426" w:type="dxa"/>
            <w:vMerge w:val="restart"/>
            <w:tcBorders>
              <w:top w:val="single" w:sz="4" w:space="0" w:color="000000"/>
              <w:left w:val="single" w:sz="4" w:space="0" w:color="000000"/>
              <w:bottom w:val="single" w:sz="4" w:space="0" w:color="000000"/>
              <w:right w:val="single" w:sz="4" w:space="0" w:color="000000"/>
            </w:tcBorders>
          </w:tcPr>
          <w:p w14:paraId="2D5C1A50" w14:textId="77777777" w:rsidR="00691284" w:rsidRPr="00B1798B" w:rsidRDefault="00691284" w:rsidP="00836F8F">
            <w:pPr>
              <w:widowControl w:val="0"/>
              <w:spacing w:after="0" w:line="240" w:lineRule="atLeast"/>
              <w:jc w:val="center"/>
              <w:rPr>
                <w:rFonts w:ascii="Times New Roman" w:eastAsia="Times New Roman" w:hAnsi="Times New Roman"/>
                <w:bCs/>
                <w:color w:val="000000"/>
                <w:spacing w:val="-2"/>
              </w:rPr>
            </w:pPr>
            <w:r w:rsidRPr="00B1798B">
              <w:rPr>
                <w:rFonts w:ascii="Times New Roman" w:eastAsia="Times New Roman" w:hAnsi="Times New Roman"/>
                <w:bCs/>
                <w:color w:val="000000"/>
                <w:spacing w:val="-2"/>
              </w:rPr>
              <w:t>№ п/п</w:t>
            </w:r>
          </w:p>
        </w:tc>
        <w:tc>
          <w:tcPr>
            <w:tcW w:w="1257" w:type="dxa"/>
            <w:vMerge w:val="restart"/>
            <w:tcBorders>
              <w:top w:val="single" w:sz="4" w:space="0" w:color="000000"/>
              <w:left w:val="single" w:sz="4" w:space="0" w:color="000000"/>
              <w:bottom w:val="single" w:sz="4" w:space="0" w:color="000000"/>
              <w:right w:val="single" w:sz="4" w:space="0" w:color="000000"/>
            </w:tcBorders>
          </w:tcPr>
          <w:p w14:paraId="416A356C" w14:textId="77777777" w:rsidR="00691284" w:rsidRPr="00B1798B" w:rsidRDefault="00691284" w:rsidP="00836F8F">
            <w:pPr>
              <w:widowControl w:val="0"/>
              <w:spacing w:after="0" w:line="240" w:lineRule="atLeast"/>
              <w:jc w:val="center"/>
              <w:rPr>
                <w:rFonts w:ascii="Times New Roman" w:eastAsia="Times New Roman" w:hAnsi="Times New Roman"/>
                <w:bCs/>
                <w:color w:val="000000"/>
                <w:spacing w:val="-2"/>
              </w:rPr>
            </w:pPr>
            <w:r w:rsidRPr="00B1798B">
              <w:rPr>
                <w:rFonts w:ascii="Times New Roman" w:eastAsia="Times New Roman" w:hAnsi="Times New Roman"/>
                <w:bCs/>
                <w:color w:val="000000"/>
                <w:spacing w:val="-2"/>
              </w:rPr>
              <w:t>Показатели национального и федерального проекта</w:t>
            </w:r>
          </w:p>
          <w:p w14:paraId="22903937" w14:textId="77777777" w:rsidR="00691284" w:rsidRPr="00B1798B" w:rsidRDefault="00691284" w:rsidP="00836F8F">
            <w:pPr>
              <w:widowControl w:val="0"/>
              <w:spacing w:after="0" w:line="240" w:lineRule="atLeast"/>
              <w:jc w:val="center"/>
            </w:pPr>
          </w:p>
          <w:p w14:paraId="11EFC9AD" w14:textId="77777777" w:rsidR="00691284" w:rsidRPr="00B1798B" w:rsidRDefault="00691284" w:rsidP="00836F8F">
            <w:pPr>
              <w:widowControl w:val="0"/>
              <w:spacing w:after="0" w:line="240" w:lineRule="atLeast"/>
              <w:jc w:val="center"/>
            </w:pPr>
          </w:p>
        </w:tc>
        <w:tc>
          <w:tcPr>
            <w:tcW w:w="503" w:type="dxa"/>
            <w:vMerge w:val="restart"/>
            <w:tcBorders>
              <w:top w:val="single" w:sz="4" w:space="0" w:color="000000"/>
              <w:left w:val="single" w:sz="4" w:space="0" w:color="000000"/>
              <w:bottom w:val="single" w:sz="4" w:space="0" w:color="000000"/>
              <w:right w:val="single" w:sz="4" w:space="0" w:color="000000"/>
            </w:tcBorders>
          </w:tcPr>
          <w:p w14:paraId="3718AB65" w14:textId="77777777" w:rsidR="00691284" w:rsidRPr="00B1798B" w:rsidRDefault="00691284" w:rsidP="00836F8F">
            <w:pPr>
              <w:widowControl w:val="0"/>
              <w:spacing w:after="0" w:line="240" w:lineRule="atLeast"/>
              <w:jc w:val="center"/>
              <w:rPr>
                <w:rFonts w:ascii="Times New Roman" w:eastAsia="Times New Roman" w:hAnsi="Times New Roman"/>
                <w:bCs/>
                <w:color w:val="000000"/>
                <w:spacing w:val="-2"/>
              </w:rPr>
            </w:pPr>
            <w:r w:rsidRPr="00B1798B">
              <w:rPr>
                <w:rFonts w:ascii="Times New Roman" w:eastAsia="Times New Roman" w:hAnsi="Times New Roman"/>
                <w:bCs/>
                <w:color w:val="000000"/>
                <w:spacing w:val="-2"/>
              </w:rPr>
              <w:t>Уровень показателя</w:t>
            </w:r>
          </w:p>
        </w:tc>
        <w:tc>
          <w:tcPr>
            <w:tcW w:w="590" w:type="dxa"/>
            <w:vMerge w:val="restart"/>
            <w:tcBorders>
              <w:top w:val="single" w:sz="4" w:space="0" w:color="000000"/>
              <w:left w:val="single" w:sz="4" w:space="0" w:color="000000"/>
              <w:bottom w:val="single" w:sz="4" w:space="0" w:color="000000"/>
              <w:right w:val="single" w:sz="4" w:space="0" w:color="000000"/>
            </w:tcBorders>
          </w:tcPr>
          <w:p w14:paraId="48740859" w14:textId="77777777" w:rsidR="00691284" w:rsidRPr="00B1798B" w:rsidRDefault="00691284" w:rsidP="00836F8F">
            <w:pPr>
              <w:widowControl w:val="0"/>
              <w:spacing w:after="0" w:line="240" w:lineRule="atLeast"/>
              <w:jc w:val="center"/>
              <w:rPr>
                <w:rFonts w:ascii="Times New Roman" w:eastAsia="Times New Roman" w:hAnsi="Times New Roman"/>
                <w:bCs/>
                <w:color w:val="000000"/>
                <w:spacing w:val="-2"/>
              </w:rPr>
            </w:pPr>
            <w:r w:rsidRPr="00B1798B">
              <w:rPr>
                <w:rFonts w:ascii="Times New Roman" w:eastAsia="Times New Roman" w:hAnsi="Times New Roman"/>
                <w:bCs/>
                <w:color w:val="000000"/>
                <w:spacing w:val="-2"/>
              </w:rPr>
              <w:t>Единица измерения</w:t>
            </w:r>
          </w:p>
          <w:p w14:paraId="26712330" w14:textId="77777777" w:rsidR="00691284" w:rsidRPr="00B1798B" w:rsidRDefault="00691284" w:rsidP="00836F8F">
            <w:pPr>
              <w:widowControl w:val="0"/>
              <w:spacing w:after="0" w:line="240" w:lineRule="atLeast"/>
              <w:jc w:val="center"/>
              <w:rPr>
                <w:rFonts w:ascii="Times New Roman" w:eastAsia="Times New Roman" w:hAnsi="Times New Roman"/>
                <w:bCs/>
                <w:color w:val="000000"/>
                <w:spacing w:val="-2"/>
              </w:rPr>
            </w:pPr>
            <w:r w:rsidRPr="00B1798B">
              <w:rPr>
                <w:rFonts w:ascii="Times New Roman" w:eastAsia="Times New Roman" w:hAnsi="Times New Roman"/>
                <w:bCs/>
                <w:color w:val="000000"/>
                <w:spacing w:val="-2"/>
              </w:rPr>
              <w:t>(по ОКЕИ)</w:t>
            </w:r>
          </w:p>
        </w:tc>
        <w:tc>
          <w:tcPr>
            <w:tcW w:w="1010" w:type="dxa"/>
            <w:gridSpan w:val="2"/>
            <w:tcBorders>
              <w:top w:val="single" w:sz="4" w:space="0" w:color="000000"/>
              <w:left w:val="single" w:sz="4" w:space="0" w:color="000000"/>
              <w:bottom w:val="single" w:sz="4" w:space="0" w:color="000000"/>
              <w:right w:val="single" w:sz="4" w:space="0" w:color="000000"/>
            </w:tcBorders>
          </w:tcPr>
          <w:p w14:paraId="5D5FAEA5" w14:textId="77777777" w:rsidR="00691284" w:rsidRPr="00B1798B" w:rsidRDefault="00691284" w:rsidP="00836F8F">
            <w:pPr>
              <w:widowControl w:val="0"/>
              <w:spacing w:after="0" w:line="240" w:lineRule="atLeast"/>
              <w:jc w:val="center"/>
              <w:rPr>
                <w:rFonts w:ascii="Times New Roman" w:eastAsia="Times New Roman" w:hAnsi="Times New Roman"/>
                <w:bCs/>
                <w:color w:val="000000"/>
                <w:spacing w:val="-2"/>
              </w:rPr>
            </w:pPr>
            <w:r w:rsidRPr="00B1798B">
              <w:rPr>
                <w:rFonts w:ascii="Times New Roman" w:eastAsia="Times New Roman" w:hAnsi="Times New Roman"/>
                <w:bCs/>
                <w:color w:val="000000"/>
                <w:spacing w:val="-2"/>
              </w:rPr>
              <w:t>Базовое значение</w:t>
            </w:r>
          </w:p>
        </w:tc>
        <w:tc>
          <w:tcPr>
            <w:tcW w:w="4127" w:type="dxa"/>
            <w:gridSpan w:val="7"/>
            <w:tcBorders>
              <w:top w:val="single" w:sz="4" w:space="0" w:color="000000"/>
              <w:left w:val="single" w:sz="4" w:space="0" w:color="000000"/>
              <w:bottom w:val="single" w:sz="4" w:space="0" w:color="000000"/>
              <w:right w:val="single" w:sz="4" w:space="0" w:color="000000"/>
            </w:tcBorders>
          </w:tcPr>
          <w:p w14:paraId="3ABBD159" w14:textId="77777777" w:rsidR="00691284" w:rsidRPr="00B1798B" w:rsidRDefault="00691284" w:rsidP="00836F8F">
            <w:pPr>
              <w:widowControl w:val="0"/>
              <w:spacing w:after="0" w:line="240" w:lineRule="atLeast"/>
              <w:jc w:val="center"/>
              <w:rPr>
                <w:rFonts w:ascii="Times New Roman" w:eastAsia="Times New Roman" w:hAnsi="Times New Roman"/>
                <w:bCs/>
                <w:color w:val="000000"/>
                <w:spacing w:val="-2"/>
              </w:rPr>
            </w:pPr>
            <w:r w:rsidRPr="00B1798B">
              <w:rPr>
                <w:rFonts w:ascii="Times New Roman" w:eastAsia="Times New Roman" w:hAnsi="Times New Roman"/>
                <w:bCs/>
                <w:color w:val="000000"/>
                <w:spacing w:val="-2"/>
              </w:rPr>
              <w:t>Период, год</w:t>
            </w:r>
          </w:p>
        </w:tc>
        <w:tc>
          <w:tcPr>
            <w:tcW w:w="930" w:type="dxa"/>
            <w:vMerge w:val="restart"/>
            <w:tcBorders>
              <w:top w:val="single" w:sz="4" w:space="0" w:color="000000"/>
              <w:left w:val="single" w:sz="4" w:space="0" w:color="000000"/>
              <w:bottom w:val="single" w:sz="4" w:space="0" w:color="000000"/>
              <w:right w:val="single" w:sz="4" w:space="0" w:color="000000"/>
            </w:tcBorders>
          </w:tcPr>
          <w:p w14:paraId="525B2244" w14:textId="77777777" w:rsidR="00691284" w:rsidRPr="00B1798B" w:rsidRDefault="00691284" w:rsidP="00836F8F">
            <w:pPr>
              <w:widowControl w:val="0"/>
              <w:spacing w:after="0" w:line="240" w:lineRule="atLeast"/>
              <w:jc w:val="center"/>
              <w:rPr>
                <w:rFonts w:ascii="Times New Roman" w:eastAsia="Times New Roman" w:hAnsi="Times New Roman"/>
                <w:bCs/>
                <w:color w:val="000000"/>
                <w:spacing w:val="-2"/>
              </w:rPr>
            </w:pPr>
            <w:r w:rsidRPr="00B1798B">
              <w:rPr>
                <w:rFonts w:ascii="Times New Roman" w:eastAsia="Times New Roman" w:hAnsi="Times New Roman"/>
                <w:bCs/>
                <w:color w:val="000000"/>
                <w:spacing w:val="-2"/>
              </w:rPr>
              <w:t>Ответственный за достижение</w:t>
            </w:r>
          </w:p>
        </w:tc>
        <w:tc>
          <w:tcPr>
            <w:tcW w:w="507" w:type="dxa"/>
            <w:vMerge w:val="restart"/>
            <w:tcBorders>
              <w:top w:val="single" w:sz="4" w:space="0" w:color="000000"/>
              <w:left w:val="single" w:sz="4" w:space="0" w:color="000000"/>
              <w:bottom w:val="single" w:sz="4" w:space="0" w:color="000000"/>
              <w:right w:val="single" w:sz="4" w:space="0" w:color="000000"/>
            </w:tcBorders>
          </w:tcPr>
          <w:p w14:paraId="0D3E69DE" w14:textId="77777777" w:rsidR="00691284" w:rsidRPr="00B1798B" w:rsidRDefault="00691284" w:rsidP="00836F8F">
            <w:pPr>
              <w:widowControl w:val="0"/>
              <w:spacing w:after="0" w:line="240" w:lineRule="atLeast"/>
              <w:rPr>
                <w:rFonts w:ascii="Times New Roman" w:eastAsia="Times New Roman" w:hAnsi="Times New Roman"/>
                <w:bCs/>
                <w:color w:val="000000"/>
                <w:spacing w:val="-2"/>
              </w:rPr>
            </w:pPr>
            <w:r w:rsidRPr="00B1798B">
              <w:rPr>
                <w:rFonts w:ascii="Times New Roman" w:eastAsia="Times New Roman" w:hAnsi="Times New Roman"/>
                <w:bCs/>
                <w:color w:val="000000"/>
                <w:spacing w:val="-2"/>
              </w:rPr>
              <w:t>Признак реализации в МО</w:t>
            </w:r>
          </w:p>
        </w:tc>
      </w:tr>
      <w:tr w:rsidR="00691284" w14:paraId="1DE37A52" w14:textId="77777777" w:rsidTr="00CD2E4A">
        <w:trPr>
          <w:trHeight w:hRule="exact" w:val="1257"/>
        </w:trPr>
        <w:tc>
          <w:tcPr>
            <w:tcW w:w="426" w:type="dxa"/>
            <w:vMerge/>
            <w:tcBorders>
              <w:top w:val="single" w:sz="4" w:space="0" w:color="000000"/>
              <w:left w:val="single" w:sz="4" w:space="0" w:color="000000"/>
              <w:bottom w:val="single" w:sz="4" w:space="0" w:color="000000"/>
              <w:right w:val="single" w:sz="4" w:space="0" w:color="000000"/>
            </w:tcBorders>
            <w:vAlign w:val="center"/>
          </w:tcPr>
          <w:p w14:paraId="1C487B40" w14:textId="77777777" w:rsidR="00691284" w:rsidRDefault="00691284" w:rsidP="00836F8F">
            <w:pPr>
              <w:widowControl w:val="0"/>
              <w:spacing w:after="0" w:line="240" w:lineRule="atLeast"/>
              <w:rPr>
                <w:rFonts w:ascii="Times New Roman" w:hAnsi="Times New Roman"/>
                <w:color w:val="000000"/>
              </w:rPr>
            </w:pPr>
          </w:p>
        </w:tc>
        <w:tc>
          <w:tcPr>
            <w:tcW w:w="1257" w:type="dxa"/>
            <w:vMerge/>
            <w:tcBorders>
              <w:top w:val="single" w:sz="4" w:space="0" w:color="000000"/>
              <w:left w:val="single" w:sz="4" w:space="0" w:color="000000"/>
              <w:bottom w:val="single" w:sz="4" w:space="0" w:color="000000"/>
              <w:right w:val="single" w:sz="4" w:space="0" w:color="000000"/>
            </w:tcBorders>
            <w:vAlign w:val="center"/>
          </w:tcPr>
          <w:p w14:paraId="23AD08B7" w14:textId="77777777" w:rsidR="00691284" w:rsidRDefault="00691284" w:rsidP="00836F8F">
            <w:pPr>
              <w:widowControl w:val="0"/>
              <w:spacing w:after="0" w:line="240" w:lineRule="atLeast"/>
              <w:rPr>
                <w:rFonts w:ascii="Times New Roman" w:hAnsi="Times New Roman"/>
                <w:color w:val="000000"/>
              </w:rPr>
            </w:pPr>
          </w:p>
        </w:tc>
        <w:tc>
          <w:tcPr>
            <w:tcW w:w="503" w:type="dxa"/>
            <w:vMerge/>
            <w:tcBorders>
              <w:top w:val="single" w:sz="4" w:space="0" w:color="000000"/>
              <w:left w:val="single" w:sz="4" w:space="0" w:color="000000"/>
              <w:bottom w:val="single" w:sz="4" w:space="0" w:color="000000"/>
              <w:right w:val="single" w:sz="4" w:space="0" w:color="000000"/>
            </w:tcBorders>
            <w:vAlign w:val="center"/>
          </w:tcPr>
          <w:p w14:paraId="40340C61" w14:textId="77777777" w:rsidR="00691284" w:rsidRDefault="00691284" w:rsidP="00836F8F">
            <w:pPr>
              <w:widowControl w:val="0"/>
              <w:spacing w:after="0" w:line="240" w:lineRule="atLeast"/>
              <w:rPr>
                <w:rFonts w:ascii="Times New Roman" w:hAnsi="Times New Roman"/>
                <w:color w:val="000000"/>
              </w:rPr>
            </w:pPr>
          </w:p>
        </w:tc>
        <w:tc>
          <w:tcPr>
            <w:tcW w:w="590" w:type="dxa"/>
            <w:vMerge/>
            <w:tcBorders>
              <w:top w:val="single" w:sz="4" w:space="0" w:color="000000"/>
              <w:left w:val="single" w:sz="4" w:space="0" w:color="000000"/>
              <w:bottom w:val="single" w:sz="4" w:space="0" w:color="000000"/>
              <w:right w:val="single" w:sz="4" w:space="0" w:color="000000"/>
            </w:tcBorders>
            <w:vAlign w:val="center"/>
          </w:tcPr>
          <w:p w14:paraId="27CBAC0C" w14:textId="77777777" w:rsidR="00691284" w:rsidRDefault="00691284" w:rsidP="00836F8F">
            <w:pPr>
              <w:widowControl w:val="0"/>
              <w:spacing w:after="0" w:line="240" w:lineRule="atLeast"/>
              <w:rPr>
                <w:rFonts w:ascii="Times New Roman" w:hAnsi="Times New Roman"/>
                <w:color w:val="000000"/>
              </w:rPr>
            </w:pPr>
          </w:p>
        </w:tc>
        <w:tc>
          <w:tcPr>
            <w:tcW w:w="590" w:type="dxa"/>
            <w:tcBorders>
              <w:top w:val="single" w:sz="4" w:space="0" w:color="000000"/>
              <w:left w:val="single" w:sz="4" w:space="0" w:color="000000"/>
              <w:bottom w:val="single" w:sz="4" w:space="0" w:color="000000"/>
              <w:right w:val="single" w:sz="4" w:space="0" w:color="000000"/>
            </w:tcBorders>
            <w:vAlign w:val="center"/>
          </w:tcPr>
          <w:p w14:paraId="4B9414C9" w14:textId="77777777" w:rsidR="00691284" w:rsidRPr="00B1798B" w:rsidRDefault="00691284" w:rsidP="00836F8F">
            <w:pPr>
              <w:widowControl w:val="0"/>
              <w:spacing w:after="0" w:line="240" w:lineRule="atLeast"/>
              <w:jc w:val="center"/>
              <w:rPr>
                <w:rFonts w:ascii="Times New Roman" w:eastAsia="Times New Roman" w:hAnsi="Times New Roman"/>
                <w:bCs/>
                <w:color w:val="000000"/>
                <w:spacing w:val="-2"/>
              </w:rPr>
            </w:pPr>
            <w:r w:rsidRPr="00B1798B">
              <w:rPr>
                <w:rFonts w:ascii="Times New Roman" w:eastAsia="Times New Roman" w:hAnsi="Times New Roman"/>
                <w:bCs/>
                <w:color w:val="000000"/>
                <w:spacing w:val="-2"/>
              </w:rPr>
              <w:t>Значение</w:t>
            </w:r>
          </w:p>
        </w:tc>
        <w:tc>
          <w:tcPr>
            <w:tcW w:w="420" w:type="dxa"/>
            <w:tcBorders>
              <w:top w:val="single" w:sz="4" w:space="0" w:color="000000"/>
              <w:left w:val="single" w:sz="4" w:space="0" w:color="000000"/>
              <w:bottom w:val="single" w:sz="4" w:space="0" w:color="000000"/>
              <w:right w:val="single" w:sz="4" w:space="0" w:color="000000"/>
            </w:tcBorders>
            <w:vAlign w:val="center"/>
          </w:tcPr>
          <w:p w14:paraId="0AEE475A" w14:textId="77777777" w:rsidR="00691284" w:rsidRPr="00B1798B" w:rsidRDefault="00691284" w:rsidP="00836F8F">
            <w:pPr>
              <w:widowControl w:val="0"/>
              <w:spacing w:after="0" w:line="240" w:lineRule="atLeast"/>
              <w:jc w:val="center"/>
              <w:rPr>
                <w:rFonts w:ascii="Times New Roman" w:eastAsia="Times New Roman" w:hAnsi="Times New Roman"/>
                <w:bCs/>
                <w:color w:val="000000"/>
                <w:spacing w:val="-2"/>
              </w:rPr>
            </w:pPr>
            <w:r w:rsidRPr="00B1798B">
              <w:rPr>
                <w:rFonts w:ascii="Times New Roman" w:eastAsia="Times New Roman" w:hAnsi="Times New Roman"/>
                <w:bCs/>
                <w:color w:val="000000"/>
                <w:spacing w:val="-2"/>
              </w:rPr>
              <w:t>Год</w:t>
            </w:r>
          </w:p>
        </w:tc>
        <w:tc>
          <w:tcPr>
            <w:tcW w:w="590" w:type="dxa"/>
            <w:tcBorders>
              <w:top w:val="single" w:sz="4" w:space="0" w:color="000000"/>
              <w:left w:val="single" w:sz="4" w:space="0" w:color="000000"/>
              <w:bottom w:val="single" w:sz="4" w:space="0" w:color="000000"/>
              <w:right w:val="single" w:sz="4" w:space="0" w:color="000000"/>
            </w:tcBorders>
            <w:vAlign w:val="center"/>
          </w:tcPr>
          <w:p w14:paraId="7234037C" w14:textId="77777777" w:rsidR="00691284" w:rsidRPr="00B1798B" w:rsidRDefault="00691284" w:rsidP="00836F8F">
            <w:pPr>
              <w:widowControl w:val="0"/>
              <w:spacing w:after="0" w:line="240" w:lineRule="atLeast"/>
              <w:jc w:val="center"/>
              <w:rPr>
                <w:rFonts w:ascii="Times New Roman" w:eastAsia="Times New Roman" w:hAnsi="Times New Roman"/>
                <w:bCs/>
                <w:color w:val="000000"/>
                <w:spacing w:val="-2"/>
              </w:rPr>
            </w:pPr>
            <w:r w:rsidRPr="00B1798B">
              <w:rPr>
                <w:rFonts w:ascii="Times New Roman" w:eastAsia="Times New Roman" w:hAnsi="Times New Roman"/>
                <w:bCs/>
                <w:color w:val="000000"/>
                <w:spacing w:val="-2"/>
              </w:rPr>
              <w:t>2024</w:t>
            </w:r>
          </w:p>
        </w:tc>
        <w:tc>
          <w:tcPr>
            <w:tcW w:w="589" w:type="dxa"/>
            <w:tcBorders>
              <w:top w:val="single" w:sz="4" w:space="0" w:color="000000"/>
              <w:left w:val="single" w:sz="4" w:space="0" w:color="000000"/>
              <w:bottom w:val="single" w:sz="4" w:space="0" w:color="000000"/>
              <w:right w:val="single" w:sz="4" w:space="0" w:color="000000"/>
            </w:tcBorders>
            <w:vAlign w:val="center"/>
          </w:tcPr>
          <w:p w14:paraId="5076AA4D" w14:textId="77777777" w:rsidR="00691284" w:rsidRPr="00B1798B" w:rsidRDefault="00691284" w:rsidP="00836F8F">
            <w:pPr>
              <w:widowControl w:val="0"/>
              <w:spacing w:after="0" w:line="240" w:lineRule="atLeast"/>
              <w:jc w:val="center"/>
              <w:rPr>
                <w:rFonts w:ascii="Times New Roman" w:eastAsia="Times New Roman" w:hAnsi="Times New Roman"/>
                <w:bCs/>
                <w:color w:val="000000"/>
                <w:spacing w:val="-2"/>
              </w:rPr>
            </w:pPr>
            <w:r w:rsidRPr="00B1798B">
              <w:rPr>
                <w:rFonts w:ascii="Times New Roman" w:eastAsia="Times New Roman" w:hAnsi="Times New Roman"/>
                <w:bCs/>
                <w:color w:val="000000"/>
                <w:spacing w:val="-2"/>
              </w:rPr>
              <w:t>2025</w:t>
            </w:r>
          </w:p>
        </w:tc>
        <w:tc>
          <w:tcPr>
            <w:tcW w:w="589" w:type="dxa"/>
            <w:tcBorders>
              <w:top w:val="single" w:sz="4" w:space="0" w:color="000000"/>
              <w:left w:val="single" w:sz="4" w:space="0" w:color="000000"/>
              <w:bottom w:val="single" w:sz="4" w:space="0" w:color="000000"/>
              <w:right w:val="single" w:sz="4" w:space="0" w:color="000000"/>
            </w:tcBorders>
            <w:vAlign w:val="center"/>
          </w:tcPr>
          <w:p w14:paraId="7370285B" w14:textId="77777777" w:rsidR="00691284" w:rsidRPr="00B1798B" w:rsidRDefault="00691284" w:rsidP="00836F8F">
            <w:pPr>
              <w:widowControl w:val="0"/>
              <w:spacing w:after="0" w:line="240" w:lineRule="atLeast"/>
              <w:jc w:val="center"/>
              <w:rPr>
                <w:rFonts w:ascii="Times New Roman" w:eastAsia="Times New Roman" w:hAnsi="Times New Roman"/>
                <w:bCs/>
                <w:color w:val="000000"/>
                <w:spacing w:val="-2"/>
              </w:rPr>
            </w:pPr>
            <w:r w:rsidRPr="00B1798B">
              <w:rPr>
                <w:rFonts w:ascii="Times New Roman" w:eastAsia="Times New Roman" w:hAnsi="Times New Roman"/>
                <w:bCs/>
                <w:color w:val="000000"/>
                <w:spacing w:val="-2"/>
              </w:rPr>
              <w:t>2026</w:t>
            </w:r>
          </w:p>
        </w:tc>
        <w:tc>
          <w:tcPr>
            <w:tcW w:w="591" w:type="dxa"/>
            <w:tcBorders>
              <w:top w:val="single" w:sz="4" w:space="0" w:color="000000"/>
              <w:left w:val="single" w:sz="4" w:space="0" w:color="000000"/>
              <w:bottom w:val="single" w:sz="4" w:space="0" w:color="000000"/>
              <w:right w:val="single" w:sz="4" w:space="0" w:color="000000"/>
            </w:tcBorders>
            <w:vAlign w:val="center"/>
          </w:tcPr>
          <w:p w14:paraId="30C929D7" w14:textId="77777777" w:rsidR="00691284" w:rsidRPr="00B1798B" w:rsidRDefault="00691284" w:rsidP="00836F8F">
            <w:pPr>
              <w:widowControl w:val="0"/>
              <w:spacing w:after="0" w:line="240" w:lineRule="atLeast"/>
              <w:jc w:val="center"/>
              <w:rPr>
                <w:rFonts w:ascii="Times New Roman" w:eastAsia="Times New Roman" w:hAnsi="Times New Roman"/>
                <w:bCs/>
                <w:color w:val="000000"/>
                <w:spacing w:val="-2"/>
              </w:rPr>
            </w:pPr>
            <w:r w:rsidRPr="00B1798B">
              <w:rPr>
                <w:rFonts w:ascii="Times New Roman" w:eastAsia="Times New Roman" w:hAnsi="Times New Roman"/>
                <w:bCs/>
                <w:color w:val="000000"/>
                <w:spacing w:val="-2"/>
              </w:rPr>
              <w:t>2027</w:t>
            </w:r>
          </w:p>
        </w:tc>
        <w:tc>
          <w:tcPr>
            <w:tcW w:w="588" w:type="dxa"/>
            <w:tcBorders>
              <w:top w:val="single" w:sz="4" w:space="0" w:color="000000"/>
              <w:left w:val="single" w:sz="4" w:space="0" w:color="000000"/>
              <w:bottom w:val="single" w:sz="4" w:space="0" w:color="000000"/>
              <w:right w:val="single" w:sz="4" w:space="0" w:color="000000"/>
            </w:tcBorders>
            <w:vAlign w:val="center"/>
          </w:tcPr>
          <w:p w14:paraId="3056DD78" w14:textId="77777777" w:rsidR="00691284" w:rsidRPr="00B1798B" w:rsidRDefault="00691284" w:rsidP="00836F8F">
            <w:pPr>
              <w:widowControl w:val="0"/>
              <w:spacing w:after="0" w:line="240" w:lineRule="atLeast"/>
              <w:jc w:val="center"/>
              <w:rPr>
                <w:rFonts w:ascii="Times New Roman" w:eastAsia="Times New Roman" w:hAnsi="Times New Roman"/>
                <w:bCs/>
                <w:color w:val="000000"/>
                <w:spacing w:val="-2"/>
              </w:rPr>
            </w:pPr>
            <w:r w:rsidRPr="00B1798B">
              <w:rPr>
                <w:rFonts w:ascii="Times New Roman" w:eastAsia="Times New Roman" w:hAnsi="Times New Roman"/>
                <w:bCs/>
                <w:color w:val="000000"/>
                <w:spacing w:val="-2"/>
              </w:rPr>
              <w:t>2028</w:t>
            </w:r>
          </w:p>
        </w:tc>
        <w:tc>
          <w:tcPr>
            <w:tcW w:w="591" w:type="dxa"/>
            <w:tcBorders>
              <w:top w:val="single" w:sz="4" w:space="0" w:color="000000"/>
              <w:left w:val="single" w:sz="4" w:space="0" w:color="000000"/>
              <w:bottom w:val="single" w:sz="4" w:space="0" w:color="000000"/>
              <w:right w:val="single" w:sz="4" w:space="0" w:color="000000"/>
            </w:tcBorders>
            <w:vAlign w:val="center"/>
          </w:tcPr>
          <w:p w14:paraId="0F7B1F8F" w14:textId="77777777" w:rsidR="00691284" w:rsidRPr="00B1798B" w:rsidRDefault="00691284" w:rsidP="00836F8F">
            <w:pPr>
              <w:widowControl w:val="0"/>
              <w:spacing w:after="0" w:line="240" w:lineRule="atLeast"/>
              <w:jc w:val="center"/>
              <w:rPr>
                <w:rFonts w:ascii="Times New Roman" w:eastAsia="Times New Roman" w:hAnsi="Times New Roman"/>
                <w:bCs/>
                <w:color w:val="000000"/>
                <w:spacing w:val="-2"/>
              </w:rPr>
            </w:pPr>
            <w:r w:rsidRPr="00B1798B">
              <w:rPr>
                <w:rFonts w:ascii="Times New Roman" w:eastAsia="Times New Roman" w:hAnsi="Times New Roman"/>
                <w:bCs/>
                <w:color w:val="000000"/>
                <w:spacing w:val="-2"/>
              </w:rPr>
              <w:t>2029</w:t>
            </w:r>
          </w:p>
        </w:tc>
        <w:tc>
          <w:tcPr>
            <w:tcW w:w="589" w:type="dxa"/>
            <w:tcBorders>
              <w:top w:val="single" w:sz="4" w:space="0" w:color="000000"/>
              <w:left w:val="single" w:sz="4" w:space="0" w:color="000000"/>
              <w:bottom w:val="single" w:sz="4" w:space="0" w:color="000000"/>
              <w:right w:val="single" w:sz="4" w:space="0" w:color="000000"/>
            </w:tcBorders>
            <w:vAlign w:val="center"/>
          </w:tcPr>
          <w:p w14:paraId="0176780F" w14:textId="77777777" w:rsidR="00691284" w:rsidRPr="00B1798B" w:rsidRDefault="00691284" w:rsidP="00836F8F">
            <w:pPr>
              <w:widowControl w:val="0"/>
              <w:spacing w:after="0" w:line="240" w:lineRule="atLeast"/>
              <w:jc w:val="center"/>
              <w:rPr>
                <w:rFonts w:ascii="Times New Roman" w:eastAsia="Times New Roman" w:hAnsi="Times New Roman"/>
                <w:bCs/>
                <w:color w:val="000000"/>
                <w:spacing w:val="-2"/>
              </w:rPr>
            </w:pPr>
            <w:r w:rsidRPr="00B1798B">
              <w:rPr>
                <w:rFonts w:ascii="Times New Roman" w:eastAsia="Times New Roman" w:hAnsi="Times New Roman"/>
                <w:bCs/>
                <w:color w:val="000000"/>
                <w:spacing w:val="-2"/>
              </w:rPr>
              <w:t>2030</w:t>
            </w:r>
          </w:p>
        </w:tc>
        <w:tc>
          <w:tcPr>
            <w:tcW w:w="930" w:type="dxa"/>
            <w:vMerge/>
            <w:tcBorders>
              <w:top w:val="single" w:sz="4" w:space="0" w:color="000000"/>
              <w:left w:val="single" w:sz="4" w:space="0" w:color="000000"/>
              <w:bottom w:val="single" w:sz="4" w:space="0" w:color="000000"/>
              <w:right w:val="single" w:sz="4" w:space="0" w:color="000000"/>
            </w:tcBorders>
            <w:vAlign w:val="center"/>
          </w:tcPr>
          <w:p w14:paraId="38E89963" w14:textId="77777777" w:rsidR="00691284" w:rsidRDefault="00691284" w:rsidP="00836F8F">
            <w:pPr>
              <w:widowControl w:val="0"/>
              <w:spacing w:after="0" w:line="240" w:lineRule="atLeast"/>
              <w:rPr>
                <w:rFonts w:ascii="Times New Roman" w:hAnsi="Times New Roman"/>
                <w:color w:val="000000"/>
              </w:rPr>
            </w:pPr>
          </w:p>
        </w:tc>
        <w:tc>
          <w:tcPr>
            <w:tcW w:w="507" w:type="dxa"/>
            <w:vMerge/>
            <w:tcBorders>
              <w:top w:val="single" w:sz="4" w:space="0" w:color="000000"/>
              <w:left w:val="single" w:sz="4" w:space="0" w:color="000000"/>
              <w:bottom w:val="single" w:sz="4" w:space="0" w:color="000000"/>
              <w:right w:val="single" w:sz="4" w:space="0" w:color="000000"/>
            </w:tcBorders>
            <w:vAlign w:val="center"/>
          </w:tcPr>
          <w:p w14:paraId="4E513ECF" w14:textId="77777777" w:rsidR="00691284" w:rsidRDefault="00691284" w:rsidP="00836F8F">
            <w:pPr>
              <w:widowControl w:val="0"/>
              <w:spacing w:after="0" w:line="240" w:lineRule="atLeast"/>
              <w:rPr>
                <w:rFonts w:ascii="Times New Roman" w:hAnsi="Times New Roman"/>
                <w:color w:val="000000"/>
              </w:rPr>
            </w:pPr>
          </w:p>
        </w:tc>
      </w:tr>
      <w:tr w:rsidR="00691284" w14:paraId="049A494D" w14:textId="77777777" w:rsidTr="00691284">
        <w:trPr>
          <w:trHeight w:hRule="exact" w:val="286"/>
        </w:trPr>
        <w:tc>
          <w:tcPr>
            <w:tcW w:w="426" w:type="dxa"/>
            <w:tcBorders>
              <w:top w:val="single" w:sz="4" w:space="0" w:color="000000"/>
              <w:left w:val="single" w:sz="4" w:space="0" w:color="000000"/>
              <w:bottom w:val="single" w:sz="4" w:space="0" w:color="000000"/>
              <w:right w:val="single" w:sz="4" w:space="0" w:color="000000"/>
            </w:tcBorders>
            <w:vAlign w:val="center"/>
          </w:tcPr>
          <w:p w14:paraId="3AD85D94"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1</w:t>
            </w:r>
          </w:p>
        </w:tc>
        <w:tc>
          <w:tcPr>
            <w:tcW w:w="1257" w:type="dxa"/>
            <w:tcBorders>
              <w:top w:val="single" w:sz="4" w:space="0" w:color="000000"/>
              <w:left w:val="single" w:sz="4" w:space="0" w:color="000000"/>
              <w:bottom w:val="single" w:sz="4" w:space="0" w:color="000000"/>
              <w:right w:val="single" w:sz="4" w:space="0" w:color="000000"/>
            </w:tcBorders>
            <w:vAlign w:val="center"/>
          </w:tcPr>
          <w:p w14:paraId="198ABCAD"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2</w:t>
            </w:r>
          </w:p>
        </w:tc>
        <w:tc>
          <w:tcPr>
            <w:tcW w:w="503" w:type="dxa"/>
            <w:tcBorders>
              <w:top w:val="single" w:sz="4" w:space="0" w:color="000000"/>
              <w:left w:val="single" w:sz="4" w:space="0" w:color="000000"/>
              <w:bottom w:val="single" w:sz="4" w:space="0" w:color="000000"/>
              <w:right w:val="single" w:sz="4" w:space="0" w:color="000000"/>
            </w:tcBorders>
            <w:vAlign w:val="center"/>
          </w:tcPr>
          <w:p w14:paraId="7A74FE61"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3</w:t>
            </w:r>
          </w:p>
        </w:tc>
        <w:tc>
          <w:tcPr>
            <w:tcW w:w="590" w:type="dxa"/>
            <w:tcBorders>
              <w:top w:val="single" w:sz="4" w:space="0" w:color="000000"/>
              <w:left w:val="single" w:sz="4" w:space="0" w:color="000000"/>
              <w:bottom w:val="single" w:sz="4" w:space="0" w:color="000000"/>
              <w:right w:val="single" w:sz="4" w:space="0" w:color="000000"/>
            </w:tcBorders>
            <w:vAlign w:val="center"/>
          </w:tcPr>
          <w:p w14:paraId="754FBEA7"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4</w:t>
            </w:r>
          </w:p>
        </w:tc>
        <w:tc>
          <w:tcPr>
            <w:tcW w:w="590" w:type="dxa"/>
            <w:tcBorders>
              <w:top w:val="single" w:sz="4" w:space="0" w:color="000000"/>
              <w:left w:val="single" w:sz="4" w:space="0" w:color="000000"/>
              <w:bottom w:val="single" w:sz="4" w:space="0" w:color="000000"/>
              <w:right w:val="single" w:sz="4" w:space="0" w:color="000000"/>
            </w:tcBorders>
            <w:vAlign w:val="center"/>
          </w:tcPr>
          <w:p w14:paraId="0F5210C5"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5</w:t>
            </w:r>
          </w:p>
        </w:tc>
        <w:tc>
          <w:tcPr>
            <w:tcW w:w="420" w:type="dxa"/>
            <w:tcBorders>
              <w:top w:val="single" w:sz="4" w:space="0" w:color="000000"/>
              <w:left w:val="single" w:sz="4" w:space="0" w:color="000000"/>
              <w:bottom w:val="single" w:sz="4" w:space="0" w:color="000000"/>
              <w:right w:val="single" w:sz="4" w:space="0" w:color="000000"/>
            </w:tcBorders>
            <w:vAlign w:val="center"/>
          </w:tcPr>
          <w:p w14:paraId="5A5A1208"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6</w:t>
            </w:r>
          </w:p>
        </w:tc>
        <w:tc>
          <w:tcPr>
            <w:tcW w:w="590" w:type="dxa"/>
            <w:tcBorders>
              <w:top w:val="single" w:sz="4" w:space="0" w:color="000000"/>
              <w:left w:val="single" w:sz="4" w:space="0" w:color="000000"/>
              <w:bottom w:val="single" w:sz="4" w:space="0" w:color="000000"/>
              <w:right w:val="single" w:sz="4" w:space="0" w:color="000000"/>
            </w:tcBorders>
            <w:vAlign w:val="center"/>
          </w:tcPr>
          <w:p w14:paraId="4C72AD26"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7</w:t>
            </w:r>
          </w:p>
        </w:tc>
        <w:tc>
          <w:tcPr>
            <w:tcW w:w="589" w:type="dxa"/>
            <w:tcBorders>
              <w:top w:val="single" w:sz="4" w:space="0" w:color="000000"/>
              <w:left w:val="single" w:sz="4" w:space="0" w:color="000000"/>
              <w:bottom w:val="single" w:sz="4" w:space="0" w:color="000000"/>
              <w:right w:val="single" w:sz="4" w:space="0" w:color="000000"/>
            </w:tcBorders>
            <w:vAlign w:val="center"/>
          </w:tcPr>
          <w:p w14:paraId="66696863"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8</w:t>
            </w:r>
          </w:p>
        </w:tc>
        <w:tc>
          <w:tcPr>
            <w:tcW w:w="589" w:type="dxa"/>
            <w:tcBorders>
              <w:top w:val="single" w:sz="4" w:space="0" w:color="000000"/>
              <w:left w:val="single" w:sz="4" w:space="0" w:color="000000"/>
              <w:bottom w:val="single" w:sz="4" w:space="0" w:color="000000"/>
              <w:right w:val="single" w:sz="4" w:space="0" w:color="000000"/>
            </w:tcBorders>
            <w:vAlign w:val="center"/>
          </w:tcPr>
          <w:p w14:paraId="74D69925"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9</w:t>
            </w:r>
          </w:p>
        </w:tc>
        <w:tc>
          <w:tcPr>
            <w:tcW w:w="591" w:type="dxa"/>
            <w:tcBorders>
              <w:top w:val="single" w:sz="4" w:space="0" w:color="000000"/>
              <w:left w:val="single" w:sz="4" w:space="0" w:color="000000"/>
              <w:bottom w:val="single" w:sz="4" w:space="0" w:color="000000"/>
              <w:right w:val="single" w:sz="4" w:space="0" w:color="000000"/>
            </w:tcBorders>
            <w:vAlign w:val="center"/>
          </w:tcPr>
          <w:p w14:paraId="67BE11F5"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10</w:t>
            </w:r>
          </w:p>
        </w:tc>
        <w:tc>
          <w:tcPr>
            <w:tcW w:w="588" w:type="dxa"/>
            <w:tcBorders>
              <w:top w:val="single" w:sz="4" w:space="0" w:color="000000"/>
              <w:left w:val="single" w:sz="4" w:space="0" w:color="000000"/>
              <w:bottom w:val="single" w:sz="4" w:space="0" w:color="000000"/>
              <w:right w:val="single" w:sz="4" w:space="0" w:color="000000"/>
            </w:tcBorders>
            <w:vAlign w:val="center"/>
          </w:tcPr>
          <w:p w14:paraId="01C3C50A"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12</w:t>
            </w:r>
          </w:p>
        </w:tc>
        <w:tc>
          <w:tcPr>
            <w:tcW w:w="591" w:type="dxa"/>
            <w:tcBorders>
              <w:top w:val="single" w:sz="4" w:space="0" w:color="000000"/>
              <w:left w:val="single" w:sz="4" w:space="0" w:color="000000"/>
              <w:bottom w:val="single" w:sz="4" w:space="0" w:color="000000"/>
              <w:right w:val="single" w:sz="4" w:space="0" w:color="000000"/>
            </w:tcBorders>
            <w:vAlign w:val="center"/>
          </w:tcPr>
          <w:p w14:paraId="4E6ACCBA"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13</w:t>
            </w:r>
          </w:p>
        </w:tc>
        <w:tc>
          <w:tcPr>
            <w:tcW w:w="589" w:type="dxa"/>
            <w:tcBorders>
              <w:top w:val="single" w:sz="4" w:space="0" w:color="000000"/>
              <w:left w:val="single" w:sz="4" w:space="0" w:color="000000"/>
              <w:bottom w:val="single" w:sz="4" w:space="0" w:color="000000"/>
              <w:right w:val="single" w:sz="4" w:space="0" w:color="000000"/>
            </w:tcBorders>
            <w:vAlign w:val="center"/>
          </w:tcPr>
          <w:p w14:paraId="723CC8F9"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14</w:t>
            </w:r>
          </w:p>
        </w:tc>
        <w:tc>
          <w:tcPr>
            <w:tcW w:w="930" w:type="dxa"/>
            <w:tcBorders>
              <w:top w:val="single" w:sz="4" w:space="0" w:color="000000"/>
              <w:left w:val="single" w:sz="4" w:space="0" w:color="000000"/>
              <w:bottom w:val="single" w:sz="4" w:space="0" w:color="000000"/>
              <w:right w:val="single" w:sz="4" w:space="0" w:color="000000"/>
            </w:tcBorders>
            <w:vAlign w:val="center"/>
          </w:tcPr>
          <w:p w14:paraId="20F6DB4A"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39476FD6"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14</w:t>
            </w:r>
          </w:p>
        </w:tc>
      </w:tr>
      <w:tr w:rsidR="00691284" w14:paraId="5684A981" w14:textId="77777777" w:rsidTr="00691284">
        <w:trPr>
          <w:trHeight w:hRule="exact" w:val="743"/>
        </w:trPr>
        <w:tc>
          <w:tcPr>
            <w:tcW w:w="426" w:type="dxa"/>
            <w:tcBorders>
              <w:top w:val="single" w:sz="4" w:space="0" w:color="000000"/>
              <w:left w:val="single" w:sz="4" w:space="0" w:color="000000"/>
              <w:bottom w:val="single" w:sz="4" w:space="0" w:color="000000"/>
              <w:right w:val="single" w:sz="4" w:space="0" w:color="000000"/>
            </w:tcBorders>
            <w:tcMar>
              <w:top w:w="72" w:type="dxa"/>
            </w:tcMar>
          </w:tcPr>
          <w:p w14:paraId="2DFAB94F"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1</w:t>
            </w:r>
          </w:p>
        </w:tc>
        <w:tc>
          <w:tcPr>
            <w:tcW w:w="8924" w:type="dxa"/>
            <w:gridSpan w:val="14"/>
            <w:tcBorders>
              <w:top w:val="single" w:sz="4" w:space="0" w:color="000000"/>
              <w:left w:val="single" w:sz="4" w:space="0" w:color="000000"/>
              <w:bottom w:val="single" w:sz="4" w:space="0" w:color="000000"/>
              <w:right w:val="single" w:sz="4" w:space="0" w:color="000000"/>
            </w:tcBorders>
            <w:tcMar>
              <w:top w:w="72" w:type="dxa"/>
              <w:left w:w="72" w:type="dxa"/>
            </w:tcMar>
          </w:tcPr>
          <w:p w14:paraId="06A3D73B" w14:textId="77777777" w:rsidR="00691284" w:rsidRDefault="00691284" w:rsidP="00836F8F">
            <w:pPr>
              <w:widowControl w:val="0"/>
              <w:spacing w:after="0" w:line="240" w:lineRule="atLeast"/>
              <w:rPr>
                <w:rFonts w:ascii="Times New Roman" w:eastAsia="Times New Roman" w:hAnsi="Times New Roman"/>
                <w:color w:val="000000"/>
                <w:spacing w:val="-2"/>
              </w:rPr>
            </w:pPr>
            <w:r>
              <w:rPr>
                <w:rFonts w:ascii="Times New Roman" w:eastAsia="Times New Roman" w:hAnsi="Times New Roman"/>
                <w:color w:val="000000"/>
                <w:spacing w:val="-2"/>
              </w:rPr>
              <w:t>ОЗР: Обеспечена доступность и квалифицированная помощь женщинам и детям, в том числе по охране репродуктивного здоровья</w:t>
            </w:r>
          </w:p>
        </w:tc>
      </w:tr>
      <w:tr w:rsidR="00691284" w14:paraId="391721AE" w14:textId="77777777" w:rsidTr="00691284">
        <w:trPr>
          <w:trHeight w:hRule="exact" w:val="3895"/>
        </w:trPr>
        <w:tc>
          <w:tcPr>
            <w:tcW w:w="426" w:type="dxa"/>
            <w:tcBorders>
              <w:left w:val="single" w:sz="4" w:space="0" w:color="000000"/>
              <w:bottom w:val="single" w:sz="4" w:space="0" w:color="000000"/>
              <w:right w:val="single" w:sz="4" w:space="0" w:color="000000"/>
            </w:tcBorders>
          </w:tcPr>
          <w:p w14:paraId="3A67A71C"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1.5.</w:t>
            </w:r>
          </w:p>
        </w:tc>
        <w:tc>
          <w:tcPr>
            <w:tcW w:w="1257" w:type="dxa"/>
            <w:tcBorders>
              <w:left w:val="single" w:sz="4" w:space="0" w:color="000000"/>
              <w:bottom w:val="single" w:sz="4" w:space="0" w:color="000000"/>
              <w:right w:val="single" w:sz="4" w:space="0" w:color="000000"/>
            </w:tcBorders>
            <w:tcMar>
              <w:left w:w="72" w:type="dxa"/>
              <w:right w:w="72" w:type="dxa"/>
            </w:tcMar>
          </w:tcPr>
          <w:p w14:paraId="3582B091" w14:textId="77777777" w:rsidR="00691284" w:rsidRDefault="00691284" w:rsidP="00836F8F">
            <w:pPr>
              <w:widowControl w:val="0"/>
              <w:spacing w:after="0" w:line="240" w:lineRule="atLeast"/>
              <w:jc w:val="both"/>
              <w:rPr>
                <w:rFonts w:ascii="Times New Roman" w:eastAsia="Times New Roman" w:hAnsi="Times New Roman"/>
                <w:color w:val="000000"/>
                <w:spacing w:val="-2"/>
              </w:rPr>
            </w:pPr>
            <w:r>
              <w:rPr>
                <w:rFonts w:ascii="Times New Roman" w:eastAsia="Times New Roman" w:hAnsi="Times New Roman"/>
                <w:color w:val="000000"/>
                <w:spacing w:val="-2"/>
              </w:rPr>
              <w:t>Охват граждан репродуктивного возраста (18–49 лет) диспансеризацией с целью оценки репродуктивного здоровья</w:t>
            </w:r>
          </w:p>
          <w:p w14:paraId="71BC8AE2" w14:textId="77777777" w:rsidR="00691284" w:rsidRDefault="00691284" w:rsidP="00836F8F">
            <w:pPr>
              <w:widowControl w:val="0"/>
              <w:spacing w:after="0" w:line="240" w:lineRule="atLeast"/>
              <w:jc w:val="both"/>
              <w:rPr>
                <w:rFonts w:ascii="Times New Roman" w:eastAsia="Times New Roman" w:hAnsi="Times New Roman"/>
                <w:color w:val="000000"/>
                <w:spacing w:val="-2"/>
              </w:rPr>
            </w:pPr>
          </w:p>
        </w:tc>
        <w:tc>
          <w:tcPr>
            <w:tcW w:w="503" w:type="dxa"/>
            <w:tcBorders>
              <w:left w:val="single" w:sz="4" w:space="0" w:color="000000"/>
              <w:bottom w:val="single" w:sz="4" w:space="0" w:color="000000"/>
              <w:right w:val="single" w:sz="4" w:space="0" w:color="000000"/>
            </w:tcBorders>
          </w:tcPr>
          <w:p w14:paraId="6928E2A1"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ФП, Указ 309</w:t>
            </w:r>
          </w:p>
        </w:tc>
        <w:tc>
          <w:tcPr>
            <w:tcW w:w="590" w:type="dxa"/>
            <w:tcBorders>
              <w:left w:val="single" w:sz="4" w:space="0" w:color="000000"/>
              <w:bottom w:val="single" w:sz="4" w:space="0" w:color="000000"/>
              <w:right w:val="single" w:sz="4" w:space="0" w:color="000000"/>
            </w:tcBorders>
          </w:tcPr>
          <w:p w14:paraId="608B354B"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Процент</w:t>
            </w:r>
          </w:p>
        </w:tc>
        <w:tc>
          <w:tcPr>
            <w:tcW w:w="590" w:type="dxa"/>
            <w:tcBorders>
              <w:left w:val="single" w:sz="4" w:space="0" w:color="000000"/>
              <w:bottom w:val="single" w:sz="4" w:space="0" w:color="000000"/>
              <w:right w:val="single" w:sz="4" w:space="0" w:color="000000"/>
            </w:tcBorders>
          </w:tcPr>
          <w:p w14:paraId="57887348"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0,0000</w:t>
            </w:r>
          </w:p>
        </w:tc>
        <w:tc>
          <w:tcPr>
            <w:tcW w:w="420" w:type="dxa"/>
            <w:tcBorders>
              <w:left w:val="single" w:sz="4" w:space="0" w:color="000000"/>
              <w:bottom w:val="single" w:sz="4" w:space="0" w:color="000000"/>
              <w:right w:val="single" w:sz="4" w:space="0" w:color="000000"/>
            </w:tcBorders>
          </w:tcPr>
          <w:p w14:paraId="28BB86B8"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2023</w:t>
            </w:r>
          </w:p>
        </w:tc>
        <w:tc>
          <w:tcPr>
            <w:tcW w:w="590" w:type="dxa"/>
            <w:tcBorders>
              <w:left w:val="single" w:sz="4" w:space="0" w:color="000000"/>
              <w:bottom w:val="single" w:sz="4" w:space="0" w:color="000000"/>
              <w:right w:val="single" w:sz="4" w:space="0" w:color="000000"/>
            </w:tcBorders>
          </w:tcPr>
          <w:p w14:paraId="3D2C1A75"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w:t>
            </w:r>
          </w:p>
        </w:tc>
        <w:tc>
          <w:tcPr>
            <w:tcW w:w="589" w:type="dxa"/>
            <w:tcBorders>
              <w:left w:val="single" w:sz="4" w:space="0" w:color="000000"/>
              <w:bottom w:val="single" w:sz="4" w:space="0" w:color="000000"/>
              <w:right w:val="single" w:sz="4" w:space="0" w:color="000000"/>
            </w:tcBorders>
          </w:tcPr>
          <w:p w14:paraId="5FFFDDA2"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32,0000</w:t>
            </w:r>
          </w:p>
        </w:tc>
        <w:tc>
          <w:tcPr>
            <w:tcW w:w="589" w:type="dxa"/>
            <w:tcBorders>
              <w:left w:val="single" w:sz="4" w:space="0" w:color="000000"/>
              <w:bottom w:val="single" w:sz="4" w:space="0" w:color="000000"/>
              <w:right w:val="single" w:sz="4" w:space="0" w:color="000000"/>
            </w:tcBorders>
          </w:tcPr>
          <w:p w14:paraId="75E6759A"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35,0000</w:t>
            </w:r>
          </w:p>
        </w:tc>
        <w:tc>
          <w:tcPr>
            <w:tcW w:w="591" w:type="dxa"/>
            <w:tcBorders>
              <w:left w:val="single" w:sz="4" w:space="0" w:color="000000"/>
              <w:bottom w:val="single" w:sz="4" w:space="0" w:color="000000"/>
              <w:right w:val="single" w:sz="4" w:space="0" w:color="000000"/>
            </w:tcBorders>
          </w:tcPr>
          <w:p w14:paraId="253A8869"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38,0000</w:t>
            </w:r>
          </w:p>
        </w:tc>
        <w:tc>
          <w:tcPr>
            <w:tcW w:w="588" w:type="dxa"/>
            <w:tcBorders>
              <w:left w:val="single" w:sz="4" w:space="0" w:color="000000"/>
              <w:bottom w:val="single" w:sz="4" w:space="0" w:color="000000"/>
              <w:right w:val="single" w:sz="4" w:space="0" w:color="000000"/>
            </w:tcBorders>
          </w:tcPr>
          <w:p w14:paraId="518FFA89"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42,0000</w:t>
            </w:r>
          </w:p>
        </w:tc>
        <w:tc>
          <w:tcPr>
            <w:tcW w:w="591" w:type="dxa"/>
            <w:tcBorders>
              <w:left w:val="single" w:sz="4" w:space="0" w:color="000000"/>
              <w:bottom w:val="single" w:sz="4" w:space="0" w:color="000000"/>
              <w:right w:val="single" w:sz="4" w:space="0" w:color="000000"/>
            </w:tcBorders>
          </w:tcPr>
          <w:p w14:paraId="1B8B442C"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46,0000</w:t>
            </w:r>
          </w:p>
        </w:tc>
        <w:tc>
          <w:tcPr>
            <w:tcW w:w="589" w:type="dxa"/>
            <w:tcBorders>
              <w:left w:val="single" w:sz="4" w:space="0" w:color="000000"/>
              <w:bottom w:val="single" w:sz="4" w:space="0" w:color="000000"/>
              <w:right w:val="single" w:sz="4" w:space="0" w:color="000000"/>
            </w:tcBorders>
          </w:tcPr>
          <w:p w14:paraId="48C2FCC3"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50,0000</w:t>
            </w:r>
          </w:p>
        </w:tc>
        <w:tc>
          <w:tcPr>
            <w:tcW w:w="930" w:type="dxa"/>
            <w:tcBorders>
              <w:left w:val="single" w:sz="4" w:space="0" w:color="000000"/>
              <w:bottom w:val="single" w:sz="4" w:space="0" w:color="000000"/>
              <w:right w:val="single" w:sz="4" w:space="0" w:color="000000"/>
            </w:tcBorders>
          </w:tcPr>
          <w:p w14:paraId="7B67A831" w14:textId="77777777" w:rsidR="00691284" w:rsidRDefault="00691284" w:rsidP="00836F8F">
            <w:pPr>
              <w:widowControl w:val="0"/>
              <w:spacing w:after="0" w:line="240" w:lineRule="atLeast"/>
              <w:jc w:val="both"/>
              <w:rPr>
                <w:rFonts w:ascii="Times New Roman" w:eastAsia="Times New Roman" w:hAnsi="Times New Roman"/>
                <w:color w:val="000000"/>
                <w:spacing w:val="-2"/>
              </w:rPr>
            </w:pPr>
            <w:r>
              <w:rPr>
                <w:rFonts w:ascii="Times New Roman" w:eastAsia="Times New Roman" w:hAnsi="Times New Roman"/>
                <w:color w:val="000000"/>
                <w:spacing w:val="-2"/>
              </w:rPr>
              <w:t>Первый заместитель министра здравоохранения Астраханской области</w:t>
            </w:r>
          </w:p>
        </w:tc>
        <w:tc>
          <w:tcPr>
            <w:tcW w:w="507" w:type="dxa"/>
            <w:tcBorders>
              <w:left w:val="single" w:sz="4" w:space="0" w:color="000000"/>
              <w:bottom w:val="single" w:sz="4" w:space="0" w:color="000000"/>
              <w:right w:val="single" w:sz="4" w:space="0" w:color="000000"/>
            </w:tcBorders>
          </w:tcPr>
          <w:p w14:paraId="52AC5A75" w14:textId="77777777" w:rsidR="00691284" w:rsidRDefault="00691284" w:rsidP="00836F8F">
            <w:pPr>
              <w:widowControl w:val="0"/>
              <w:spacing w:after="0" w:line="240" w:lineRule="atLeast"/>
              <w:jc w:val="center"/>
              <w:rPr>
                <w:rFonts w:ascii="Times New Roman" w:eastAsia="Times New Roman" w:hAnsi="Times New Roman"/>
                <w:color w:val="000000"/>
                <w:spacing w:val="-2"/>
              </w:rPr>
            </w:pPr>
            <w:r>
              <w:rPr>
                <w:rFonts w:ascii="Times New Roman" w:eastAsia="Times New Roman" w:hAnsi="Times New Roman"/>
                <w:color w:val="000000"/>
                <w:spacing w:val="-2"/>
              </w:rPr>
              <w:t>Нет</w:t>
            </w:r>
          </w:p>
        </w:tc>
      </w:tr>
    </w:tbl>
    <w:p w14:paraId="4773EE9F" w14:textId="77777777" w:rsidR="00691284" w:rsidRDefault="00691284" w:rsidP="00836F8F">
      <w:pPr>
        <w:pStyle w:val="1"/>
        <w:spacing w:before="0" w:line="240" w:lineRule="atLeast"/>
        <w:jc w:val="center"/>
        <w:rPr>
          <w:szCs w:val="28"/>
        </w:rPr>
      </w:pPr>
    </w:p>
    <w:p w14:paraId="45961E81" w14:textId="77777777" w:rsidR="00691284" w:rsidRPr="00B1798B" w:rsidRDefault="00691284" w:rsidP="00836F8F">
      <w:pPr>
        <w:pStyle w:val="1"/>
        <w:spacing w:before="0" w:line="240" w:lineRule="atLeast"/>
        <w:jc w:val="center"/>
        <w:rPr>
          <w:rStyle w:val="10"/>
          <w:szCs w:val="28"/>
        </w:rPr>
      </w:pPr>
      <w:bookmarkStart w:id="104" w:name="_Toc204261871"/>
      <w:r w:rsidRPr="00B1798B">
        <w:rPr>
          <w:b w:val="0"/>
          <w:szCs w:val="28"/>
        </w:rPr>
        <w:t>4.4.</w:t>
      </w:r>
      <w:r w:rsidRPr="00B1798B">
        <w:rPr>
          <w:b w:val="0"/>
          <w:szCs w:val="28"/>
        </w:rPr>
        <w:tab/>
      </w:r>
      <w:r w:rsidRPr="00B1798B">
        <w:rPr>
          <w:rStyle w:val="10"/>
          <w:szCs w:val="28"/>
        </w:rPr>
        <w:t>Мероприятие ФП: «Оснащены (дооснащены и/или переоснащены) медицинскими изделиями детские больницы субъектов РФ, в т.ч. в составе других организаций»</w:t>
      </w:r>
      <w:bookmarkEnd w:id="104"/>
    </w:p>
    <w:p w14:paraId="2B1D256A" w14:textId="77777777" w:rsidR="00691284" w:rsidRPr="00D042BB" w:rsidRDefault="00691284" w:rsidP="00836F8F">
      <w:pPr>
        <w:spacing w:after="0" w:line="240" w:lineRule="atLeast"/>
      </w:pPr>
    </w:p>
    <w:p w14:paraId="1831123A" w14:textId="77777777" w:rsidR="00691284" w:rsidRPr="00A73F73" w:rsidRDefault="00691284" w:rsidP="00836F8F">
      <w:pPr>
        <w:pStyle w:val="a7"/>
        <w:spacing w:line="240" w:lineRule="atLeast"/>
        <w:jc w:val="center"/>
        <w:rPr>
          <w:b/>
        </w:rPr>
      </w:pPr>
      <w:bookmarkStart w:id="105" w:name="_Toc204261872"/>
      <w:bookmarkStart w:id="106" w:name="_Hlk214118649"/>
      <w:r w:rsidRPr="00A73F73">
        <w:rPr>
          <w:rStyle w:val="10"/>
          <w:b w:val="0"/>
          <w:szCs w:val="28"/>
        </w:rPr>
        <w:t>4.4.1.</w:t>
      </w:r>
      <w:r w:rsidRPr="00A73F73">
        <w:rPr>
          <w:rStyle w:val="10"/>
          <w:b w:val="0"/>
          <w:szCs w:val="28"/>
        </w:rPr>
        <w:tab/>
        <w:t>Формирование перечня оборудования</w:t>
      </w:r>
      <w:bookmarkEnd w:id="105"/>
    </w:p>
    <w:p w14:paraId="2D94EFD2" w14:textId="77777777" w:rsidR="00691284" w:rsidRPr="003836DA" w:rsidRDefault="00691284" w:rsidP="00836F8F">
      <w:pPr>
        <w:pStyle w:val="a7"/>
        <w:spacing w:line="240" w:lineRule="atLeast"/>
        <w:ind w:firstLine="709"/>
        <w:jc w:val="both"/>
        <w:rPr>
          <w:rFonts w:ascii="Times New Roman" w:hAnsi="Times New Roman"/>
          <w:b/>
          <w:bCs/>
          <w:sz w:val="28"/>
          <w:szCs w:val="28"/>
        </w:rPr>
      </w:pPr>
      <w:r>
        <w:rPr>
          <w:rFonts w:ascii="Times New Roman" w:hAnsi="Times New Roman"/>
          <w:sz w:val="28"/>
          <w:szCs w:val="28"/>
        </w:rPr>
        <w:t xml:space="preserve">Реализация мероприятия по </w:t>
      </w:r>
      <w:r w:rsidRPr="00A73F73">
        <w:rPr>
          <w:rStyle w:val="10"/>
          <w:b w:val="0"/>
          <w:szCs w:val="28"/>
        </w:rPr>
        <w:t>оснащению (дооснащены и/или переоснащены) медицинскими изделиями</w:t>
      </w:r>
      <w:r>
        <w:rPr>
          <w:rStyle w:val="10"/>
          <w:szCs w:val="28"/>
        </w:rPr>
        <w:t xml:space="preserve"> </w:t>
      </w:r>
      <w:r w:rsidRPr="009B71F0">
        <w:rPr>
          <w:rFonts w:ascii="Times New Roman" w:hAnsi="Times New Roman"/>
          <w:sz w:val="28"/>
          <w:szCs w:val="28"/>
        </w:rPr>
        <w:t>ГБУЗ АО «Областная детская клиническая больница им. Н.Н. Силищевой»</w:t>
      </w:r>
      <w:r>
        <w:rPr>
          <w:rFonts w:ascii="Times New Roman" w:hAnsi="Times New Roman"/>
          <w:sz w:val="28"/>
          <w:szCs w:val="28"/>
        </w:rPr>
        <w:t xml:space="preserve"> запланировано в 2028 году в соответствии с письмом</w:t>
      </w:r>
      <w:r>
        <w:rPr>
          <w:rFonts w:ascii="Times New Roman" w:hAnsi="Times New Roman"/>
          <w:b/>
          <w:bCs/>
          <w:sz w:val="28"/>
          <w:szCs w:val="28"/>
        </w:rPr>
        <w:t xml:space="preserve"> </w:t>
      </w:r>
      <w:r>
        <w:rPr>
          <w:rFonts w:ascii="Times New Roman" w:hAnsi="Times New Roman"/>
          <w:sz w:val="28"/>
          <w:szCs w:val="28"/>
        </w:rPr>
        <w:t>Министерства здравоохранения Российской Федерации от 29.08.2025 № 15-7/И/2-17551, в котором предоставлен проект распределения субсидии из федерального бюджета бюджету Астраханской области в целях софинансирования расходных обязательств Астраханской области, возникающих при реализации мероприятий по оснащению (дооснащению и (или) переоснащению) медицинскими изделиями детских больниц,</w:t>
      </w:r>
      <w:r w:rsidRPr="00DA552F">
        <w:rPr>
          <w:rFonts w:ascii="Times New Roman" w:hAnsi="Times New Roman"/>
          <w:sz w:val="28"/>
          <w:szCs w:val="28"/>
        </w:rPr>
        <w:t xml:space="preserve"> </w:t>
      </w:r>
      <w:r>
        <w:rPr>
          <w:rFonts w:ascii="Times New Roman" w:hAnsi="Times New Roman"/>
          <w:sz w:val="28"/>
          <w:szCs w:val="28"/>
        </w:rPr>
        <w:t>в том числе в составе других организаций, в рамках федерального проекта «Охрана материнства и детства», где предусмотрено в 2028 году 423 235,0 тыс. рублей средств федерального бюджета.</w:t>
      </w:r>
    </w:p>
    <w:p w14:paraId="45C12055" w14:textId="77777777" w:rsidR="00691284" w:rsidRDefault="00691284" w:rsidP="00836F8F">
      <w:pPr>
        <w:pStyle w:val="a7"/>
        <w:spacing w:line="240" w:lineRule="atLeast"/>
        <w:ind w:firstLine="709"/>
        <w:jc w:val="both"/>
        <w:rPr>
          <w:rFonts w:ascii="Times New Roman" w:hAnsi="Times New Roman"/>
          <w:sz w:val="28"/>
          <w:szCs w:val="28"/>
        </w:rPr>
      </w:pPr>
      <w:r>
        <w:rPr>
          <w:rFonts w:ascii="Times New Roman" w:hAnsi="Times New Roman"/>
          <w:sz w:val="28"/>
          <w:szCs w:val="28"/>
        </w:rPr>
        <w:t>Сформирован паспорт ГБУЗ АО «Областная детская клиническая больница им. Н.Н. Силищевой» с перечнем медицинских изделий и оборудования основных отделений по профилям «анестезиология-реаниматология» и «детская хирургия».</w:t>
      </w:r>
    </w:p>
    <w:p w14:paraId="1D023CF0" w14:textId="77777777" w:rsidR="00691284" w:rsidRDefault="00691284" w:rsidP="00836F8F">
      <w:pPr>
        <w:spacing w:after="0" w:line="240" w:lineRule="atLeast"/>
        <w:ind w:firstLine="709"/>
        <w:jc w:val="both"/>
        <w:rPr>
          <w:rFonts w:ascii="Times New Roman" w:hAnsi="Times New Roman"/>
          <w:color w:val="000000"/>
        </w:rPr>
      </w:pPr>
    </w:p>
    <w:p w14:paraId="79E897C7" w14:textId="77777777" w:rsidR="00691284" w:rsidRDefault="00691284" w:rsidP="00836F8F">
      <w:pPr>
        <w:spacing w:after="0" w:line="240" w:lineRule="atLeast"/>
        <w:jc w:val="center"/>
        <w:rPr>
          <w:rFonts w:ascii="Times New Roman" w:hAnsi="Times New Roman"/>
          <w:color w:val="000000"/>
          <w:sz w:val="28"/>
          <w:szCs w:val="28"/>
        </w:rPr>
      </w:pPr>
      <w:r w:rsidRPr="009B71F0">
        <w:rPr>
          <w:rFonts w:ascii="Times New Roman" w:hAnsi="Times New Roman"/>
          <w:bCs/>
          <w:sz w:val="28"/>
          <w:szCs w:val="28"/>
        </w:rPr>
        <w:t xml:space="preserve">Перечень оборудования на основании анкеты/паспорта </w:t>
      </w:r>
      <w:r w:rsidRPr="009B71F0">
        <w:rPr>
          <w:rFonts w:ascii="Times New Roman" w:hAnsi="Times New Roman"/>
          <w:color w:val="000000"/>
          <w:sz w:val="28"/>
          <w:szCs w:val="28"/>
        </w:rPr>
        <w:t xml:space="preserve">ГБУЗ АО </w:t>
      </w:r>
    </w:p>
    <w:p w14:paraId="6B13B044" w14:textId="77777777" w:rsidR="00691284" w:rsidRDefault="00691284" w:rsidP="00836F8F">
      <w:pPr>
        <w:spacing w:after="0" w:line="240" w:lineRule="atLeast"/>
        <w:jc w:val="center"/>
        <w:rPr>
          <w:rFonts w:ascii="Times New Roman" w:eastAsia="Times New Roman" w:hAnsi="Times New Roman"/>
          <w:color w:val="000000"/>
          <w:sz w:val="28"/>
          <w:szCs w:val="28"/>
        </w:rPr>
      </w:pPr>
      <w:r w:rsidRPr="009B71F0">
        <w:rPr>
          <w:rFonts w:ascii="Times New Roman" w:eastAsia="Times New Roman" w:hAnsi="Times New Roman"/>
          <w:color w:val="000000"/>
          <w:sz w:val="28"/>
          <w:szCs w:val="28"/>
        </w:rPr>
        <w:t>«Областная детская клиническая больница им. Н.Н. Силищевой»</w:t>
      </w:r>
    </w:p>
    <w:tbl>
      <w:tblPr>
        <w:tblW w:w="5000" w:type="pct"/>
        <w:tblLayout w:type="fixed"/>
        <w:tblLook w:val="04A0" w:firstRow="1" w:lastRow="0" w:firstColumn="1" w:lastColumn="0" w:noHBand="0" w:noVBand="1"/>
      </w:tblPr>
      <w:tblGrid>
        <w:gridCol w:w="4151"/>
        <w:gridCol w:w="892"/>
        <w:gridCol w:w="868"/>
        <w:gridCol w:w="988"/>
        <w:gridCol w:w="847"/>
        <w:gridCol w:w="986"/>
        <w:gridCol w:w="896"/>
      </w:tblGrid>
      <w:tr w:rsidR="00691284" w14:paraId="05A93D37" w14:textId="77777777" w:rsidTr="00226B0C">
        <w:trPr>
          <w:trHeight w:val="20"/>
        </w:trPr>
        <w:tc>
          <w:tcPr>
            <w:tcW w:w="4151" w:type="dxa"/>
            <w:vMerge w:val="restart"/>
            <w:tcBorders>
              <w:top w:val="single" w:sz="4" w:space="0" w:color="000000"/>
              <w:left w:val="single" w:sz="4" w:space="0" w:color="000000"/>
              <w:bottom w:val="single" w:sz="4" w:space="0" w:color="000000"/>
              <w:right w:val="single" w:sz="4" w:space="0" w:color="000000"/>
            </w:tcBorders>
            <w:vAlign w:val="center"/>
          </w:tcPr>
          <w:p w14:paraId="6D5E0E0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Наименование оснащения(оборудования) по порядку</w:t>
            </w:r>
          </w:p>
        </w:tc>
        <w:tc>
          <w:tcPr>
            <w:tcW w:w="892" w:type="dxa"/>
            <w:vMerge w:val="restart"/>
            <w:tcBorders>
              <w:top w:val="single" w:sz="4" w:space="0" w:color="000000"/>
              <w:left w:val="single" w:sz="4" w:space="0" w:color="000000"/>
              <w:bottom w:val="single" w:sz="4" w:space="0" w:color="000000"/>
              <w:right w:val="single" w:sz="4" w:space="0" w:color="000000"/>
            </w:tcBorders>
            <w:vAlign w:val="center"/>
          </w:tcPr>
          <w:p w14:paraId="4C4CD69E" w14:textId="77777777" w:rsidR="00691284" w:rsidRDefault="00691284" w:rsidP="00836F8F">
            <w:pPr>
              <w:spacing w:after="0" w:line="240" w:lineRule="atLeast"/>
              <w:ind w:left="-109" w:right="-112"/>
              <w:jc w:val="center"/>
              <w:rPr>
                <w:rFonts w:ascii="Times New Roman" w:eastAsia="Times New Roman" w:hAnsi="Times New Roman"/>
                <w:color w:val="000000"/>
              </w:rPr>
            </w:pPr>
            <w:r>
              <w:rPr>
                <w:rFonts w:ascii="Times New Roman" w:eastAsia="Times New Roman" w:hAnsi="Times New Roman"/>
                <w:color w:val="000000"/>
              </w:rPr>
              <w:t>Расч. число оборуд.</w:t>
            </w:r>
          </w:p>
        </w:tc>
        <w:tc>
          <w:tcPr>
            <w:tcW w:w="1856" w:type="dxa"/>
            <w:gridSpan w:val="2"/>
            <w:tcBorders>
              <w:top w:val="single" w:sz="4" w:space="0" w:color="000000"/>
              <w:bottom w:val="single" w:sz="4" w:space="0" w:color="000000"/>
              <w:right w:val="single" w:sz="4" w:space="0" w:color="000000"/>
            </w:tcBorders>
            <w:vAlign w:val="center"/>
          </w:tcPr>
          <w:p w14:paraId="3AD24E8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Факт. число оборудования</w:t>
            </w:r>
          </w:p>
        </w:tc>
        <w:tc>
          <w:tcPr>
            <w:tcW w:w="2729" w:type="dxa"/>
            <w:gridSpan w:val="3"/>
            <w:tcBorders>
              <w:top w:val="single" w:sz="4" w:space="0" w:color="000000"/>
              <w:bottom w:val="single" w:sz="4" w:space="0" w:color="000000"/>
              <w:right w:val="single" w:sz="4" w:space="0" w:color="000000"/>
            </w:tcBorders>
            <w:vAlign w:val="center"/>
          </w:tcPr>
          <w:p w14:paraId="311B76CC"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Потребность</w:t>
            </w:r>
          </w:p>
        </w:tc>
      </w:tr>
      <w:tr w:rsidR="00691284" w14:paraId="3280374A" w14:textId="77777777" w:rsidTr="00226B0C">
        <w:trPr>
          <w:trHeight w:val="20"/>
        </w:trPr>
        <w:tc>
          <w:tcPr>
            <w:tcW w:w="4151" w:type="dxa"/>
            <w:vMerge/>
            <w:tcBorders>
              <w:top w:val="single" w:sz="4" w:space="0" w:color="000000"/>
              <w:left w:val="single" w:sz="4" w:space="0" w:color="000000"/>
              <w:bottom w:val="single" w:sz="4" w:space="0" w:color="000000"/>
              <w:right w:val="single" w:sz="4" w:space="0" w:color="000000"/>
            </w:tcBorders>
            <w:vAlign w:val="center"/>
          </w:tcPr>
          <w:p w14:paraId="489E16EF" w14:textId="77777777" w:rsidR="00691284" w:rsidRDefault="00691284" w:rsidP="00836F8F">
            <w:pPr>
              <w:spacing w:after="0" w:line="240" w:lineRule="atLeast"/>
              <w:rPr>
                <w:rFonts w:ascii="Times New Roman" w:eastAsia="Times New Roman" w:hAnsi="Times New Roman"/>
                <w:color w:val="000000"/>
              </w:rPr>
            </w:pPr>
          </w:p>
        </w:tc>
        <w:tc>
          <w:tcPr>
            <w:tcW w:w="892" w:type="dxa"/>
            <w:vMerge/>
            <w:tcBorders>
              <w:top w:val="single" w:sz="4" w:space="0" w:color="000000"/>
              <w:left w:val="single" w:sz="4" w:space="0" w:color="000000"/>
              <w:bottom w:val="single" w:sz="4" w:space="0" w:color="000000"/>
              <w:right w:val="single" w:sz="4" w:space="0" w:color="000000"/>
            </w:tcBorders>
            <w:vAlign w:val="center"/>
          </w:tcPr>
          <w:p w14:paraId="73E2B240" w14:textId="77777777" w:rsidR="00691284" w:rsidRDefault="00691284" w:rsidP="00836F8F">
            <w:pPr>
              <w:spacing w:after="0" w:line="240" w:lineRule="atLeast"/>
              <w:rPr>
                <w:rFonts w:ascii="Times New Roman" w:eastAsia="Times New Roman" w:hAnsi="Times New Roman"/>
                <w:color w:val="000000"/>
              </w:rPr>
            </w:pPr>
          </w:p>
        </w:tc>
        <w:tc>
          <w:tcPr>
            <w:tcW w:w="868" w:type="dxa"/>
            <w:tcBorders>
              <w:bottom w:val="single" w:sz="4" w:space="0" w:color="000000"/>
              <w:right w:val="single" w:sz="4" w:space="0" w:color="000000"/>
            </w:tcBorders>
            <w:vAlign w:val="center"/>
          </w:tcPr>
          <w:p w14:paraId="5ADD42E0"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Всего</w:t>
            </w:r>
          </w:p>
        </w:tc>
        <w:tc>
          <w:tcPr>
            <w:tcW w:w="988" w:type="dxa"/>
            <w:tcBorders>
              <w:bottom w:val="single" w:sz="4" w:space="0" w:color="000000"/>
              <w:right w:val="single" w:sz="4" w:space="0" w:color="000000"/>
            </w:tcBorders>
            <w:vAlign w:val="center"/>
          </w:tcPr>
          <w:p w14:paraId="755B6E81"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из них c 100% износом</w:t>
            </w:r>
          </w:p>
        </w:tc>
        <w:tc>
          <w:tcPr>
            <w:tcW w:w="847" w:type="dxa"/>
            <w:tcBorders>
              <w:bottom w:val="single" w:sz="4" w:space="0" w:color="000000"/>
              <w:right w:val="single" w:sz="4" w:space="0" w:color="000000"/>
            </w:tcBorders>
            <w:vAlign w:val="center"/>
          </w:tcPr>
          <w:p w14:paraId="4FAB309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Всего</w:t>
            </w:r>
          </w:p>
        </w:tc>
        <w:tc>
          <w:tcPr>
            <w:tcW w:w="986" w:type="dxa"/>
            <w:tcBorders>
              <w:bottom w:val="single" w:sz="4" w:space="0" w:color="000000"/>
              <w:right w:val="single" w:sz="4" w:space="0" w:color="000000"/>
            </w:tcBorders>
            <w:vAlign w:val="center"/>
          </w:tcPr>
          <w:p w14:paraId="7574EAA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в связи с отсутствием</w:t>
            </w:r>
          </w:p>
        </w:tc>
        <w:tc>
          <w:tcPr>
            <w:tcW w:w="896" w:type="dxa"/>
            <w:tcBorders>
              <w:bottom w:val="single" w:sz="4" w:space="0" w:color="000000"/>
              <w:right w:val="single" w:sz="4" w:space="0" w:color="000000"/>
            </w:tcBorders>
            <w:vAlign w:val="center"/>
          </w:tcPr>
          <w:p w14:paraId="215AC690"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в связи с износом</w:t>
            </w:r>
          </w:p>
        </w:tc>
      </w:tr>
    </w:tbl>
    <w:p w14:paraId="06D50E2E" w14:textId="77777777" w:rsidR="00226B0C" w:rsidRDefault="00226B0C" w:rsidP="00226B0C">
      <w:pPr>
        <w:spacing w:after="0" w:line="240" w:lineRule="atLeast"/>
      </w:pPr>
    </w:p>
    <w:tbl>
      <w:tblPr>
        <w:tblW w:w="5000" w:type="pct"/>
        <w:tblLayout w:type="fixed"/>
        <w:tblLook w:val="04A0" w:firstRow="1" w:lastRow="0" w:firstColumn="1" w:lastColumn="0" w:noHBand="0" w:noVBand="1"/>
      </w:tblPr>
      <w:tblGrid>
        <w:gridCol w:w="4151"/>
        <w:gridCol w:w="892"/>
        <w:gridCol w:w="868"/>
        <w:gridCol w:w="794"/>
        <w:gridCol w:w="194"/>
        <w:gridCol w:w="847"/>
        <w:gridCol w:w="986"/>
        <w:gridCol w:w="896"/>
      </w:tblGrid>
      <w:tr w:rsidR="00A73F73" w14:paraId="65D362E1" w14:textId="77777777" w:rsidTr="00226B0C">
        <w:trPr>
          <w:trHeight w:val="20"/>
          <w:tblHeader/>
        </w:trPr>
        <w:tc>
          <w:tcPr>
            <w:tcW w:w="4151" w:type="dxa"/>
            <w:tcBorders>
              <w:top w:val="single" w:sz="4" w:space="0" w:color="000000"/>
              <w:left w:val="single" w:sz="4" w:space="0" w:color="000000"/>
              <w:bottom w:val="single" w:sz="4" w:space="0" w:color="000000"/>
              <w:right w:val="single" w:sz="4" w:space="0" w:color="000000"/>
            </w:tcBorders>
            <w:vAlign w:val="center"/>
          </w:tcPr>
          <w:p w14:paraId="14B4BBB3" w14:textId="7985310B" w:rsidR="00A73F73" w:rsidRPr="00A73F73" w:rsidRDefault="00A73F73" w:rsidP="00A73F73">
            <w:pPr>
              <w:spacing w:after="0" w:line="240" w:lineRule="atLeast"/>
              <w:jc w:val="center"/>
              <w:rPr>
                <w:rFonts w:ascii="Times New Roman" w:eastAsia="Times New Roman" w:hAnsi="Times New Roman"/>
                <w:color w:val="000000"/>
                <w:lang w:val="en-US"/>
              </w:rPr>
            </w:pPr>
            <w:r>
              <w:rPr>
                <w:rFonts w:ascii="Times New Roman" w:eastAsia="Times New Roman" w:hAnsi="Times New Roman"/>
                <w:color w:val="000000"/>
                <w:lang w:val="en-US"/>
              </w:rPr>
              <w:t>1</w:t>
            </w:r>
          </w:p>
        </w:tc>
        <w:tc>
          <w:tcPr>
            <w:tcW w:w="892" w:type="dxa"/>
            <w:tcBorders>
              <w:top w:val="single" w:sz="4" w:space="0" w:color="000000"/>
              <w:left w:val="single" w:sz="4" w:space="0" w:color="000000"/>
              <w:bottom w:val="single" w:sz="4" w:space="0" w:color="000000"/>
              <w:right w:val="single" w:sz="4" w:space="0" w:color="000000"/>
            </w:tcBorders>
            <w:vAlign w:val="center"/>
          </w:tcPr>
          <w:p w14:paraId="7491726E" w14:textId="05B77500" w:rsidR="00A73F73" w:rsidRPr="00A73F73" w:rsidRDefault="00A73F73" w:rsidP="00A73F73">
            <w:pPr>
              <w:spacing w:after="0" w:line="240" w:lineRule="atLeast"/>
              <w:jc w:val="center"/>
              <w:rPr>
                <w:rFonts w:ascii="Times New Roman" w:eastAsia="Times New Roman" w:hAnsi="Times New Roman"/>
                <w:color w:val="000000"/>
                <w:lang w:val="en-US"/>
              </w:rPr>
            </w:pPr>
            <w:r>
              <w:rPr>
                <w:rFonts w:ascii="Times New Roman" w:eastAsia="Times New Roman" w:hAnsi="Times New Roman"/>
                <w:color w:val="000000"/>
                <w:lang w:val="en-US"/>
              </w:rPr>
              <w:t>2</w:t>
            </w:r>
          </w:p>
        </w:tc>
        <w:tc>
          <w:tcPr>
            <w:tcW w:w="868" w:type="dxa"/>
            <w:tcBorders>
              <w:top w:val="single" w:sz="4" w:space="0" w:color="auto"/>
              <w:bottom w:val="single" w:sz="4" w:space="0" w:color="000000"/>
              <w:right w:val="single" w:sz="4" w:space="0" w:color="000000"/>
            </w:tcBorders>
            <w:vAlign w:val="center"/>
          </w:tcPr>
          <w:p w14:paraId="0ADFCCD7" w14:textId="6A103A2B" w:rsidR="00A73F73" w:rsidRPr="00A73F73" w:rsidRDefault="00A73F73" w:rsidP="00A73F73">
            <w:pPr>
              <w:spacing w:after="0" w:line="240" w:lineRule="atLeast"/>
              <w:jc w:val="center"/>
              <w:rPr>
                <w:rFonts w:ascii="Times New Roman" w:eastAsia="Times New Roman" w:hAnsi="Times New Roman"/>
                <w:color w:val="000000"/>
                <w:lang w:val="en-US"/>
              </w:rPr>
            </w:pPr>
            <w:r>
              <w:rPr>
                <w:rFonts w:ascii="Times New Roman" w:eastAsia="Times New Roman" w:hAnsi="Times New Roman"/>
                <w:color w:val="000000"/>
                <w:lang w:val="en-US"/>
              </w:rPr>
              <w:t>3</w:t>
            </w:r>
          </w:p>
        </w:tc>
        <w:tc>
          <w:tcPr>
            <w:tcW w:w="988" w:type="dxa"/>
            <w:gridSpan w:val="2"/>
            <w:tcBorders>
              <w:top w:val="single" w:sz="4" w:space="0" w:color="auto"/>
              <w:bottom w:val="single" w:sz="4" w:space="0" w:color="000000"/>
              <w:right w:val="single" w:sz="4" w:space="0" w:color="000000"/>
            </w:tcBorders>
            <w:vAlign w:val="center"/>
          </w:tcPr>
          <w:p w14:paraId="46C216B7" w14:textId="0B94742B" w:rsidR="00A73F73" w:rsidRPr="00A73F73" w:rsidRDefault="00A73F73" w:rsidP="00A73F73">
            <w:pPr>
              <w:spacing w:after="0" w:line="240" w:lineRule="atLeast"/>
              <w:jc w:val="center"/>
              <w:rPr>
                <w:rFonts w:ascii="Times New Roman" w:eastAsia="Times New Roman" w:hAnsi="Times New Roman"/>
                <w:color w:val="000000"/>
                <w:lang w:val="en-US"/>
              </w:rPr>
            </w:pPr>
            <w:r>
              <w:rPr>
                <w:rFonts w:ascii="Times New Roman" w:eastAsia="Times New Roman" w:hAnsi="Times New Roman"/>
                <w:color w:val="000000"/>
                <w:lang w:val="en-US"/>
              </w:rPr>
              <w:t>4</w:t>
            </w:r>
          </w:p>
        </w:tc>
        <w:tc>
          <w:tcPr>
            <w:tcW w:w="847" w:type="dxa"/>
            <w:tcBorders>
              <w:top w:val="single" w:sz="4" w:space="0" w:color="auto"/>
              <w:bottom w:val="single" w:sz="4" w:space="0" w:color="000000"/>
              <w:right w:val="single" w:sz="4" w:space="0" w:color="000000"/>
            </w:tcBorders>
            <w:vAlign w:val="center"/>
          </w:tcPr>
          <w:p w14:paraId="1EEE56AE" w14:textId="5939425A" w:rsidR="00A73F73" w:rsidRPr="00A73F73" w:rsidRDefault="00A73F73" w:rsidP="00A73F73">
            <w:pPr>
              <w:spacing w:after="0" w:line="240" w:lineRule="atLeast"/>
              <w:jc w:val="center"/>
              <w:rPr>
                <w:rFonts w:ascii="Times New Roman" w:eastAsia="Times New Roman" w:hAnsi="Times New Roman"/>
                <w:color w:val="000000"/>
                <w:lang w:val="en-US"/>
              </w:rPr>
            </w:pPr>
            <w:r>
              <w:rPr>
                <w:rFonts w:ascii="Times New Roman" w:eastAsia="Times New Roman" w:hAnsi="Times New Roman"/>
                <w:color w:val="000000"/>
                <w:lang w:val="en-US"/>
              </w:rPr>
              <w:t>5</w:t>
            </w:r>
          </w:p>
        </w:tc>
        <w:tc>
          <w:tcPr>
            <w:tcW w:w="986" w:type="dxa"/>
            <w:tcBorders>
              <w:top w:val="single" w:sz="4" w:space="0" w:color="auto"/>
              <w:bottom w:val="single" w:sz="4" w:space="0" w:color="000000"/>
              <w:right w:val="single" w:sz="4" w:space="0" w:color="000000"/>
            </w:tcBorders>
            <w:vAlign w:val="center"/>
          </w:tcPr>
          <w:p w14:paraId="38800FC7" w14:textId="04B36166" w:rsidR="00A73F73" w:rsidRPr="00A73F73" w:rsidRDefault="00A73F73" w:rsidP="00A73F73">
            <w:pPr>
              <w:spacing w:after="0" w:line="240" w:lineRule="atLeast"/>
              <w:jc w:val="center"/>
              <w:rPr>
                <w:rFonts w:ascii="Times New Roman" w:eastAsia="Times New Roman" w:hAnsi="Times New Roman"/>
                <w:color w:val="000000"/>
                <w:lang w:val="en-US"/>
              </w:rPr>
            </w:pPr>
            <w:r>
              <w:rPr>
                <w:rFonts w:ascii="Times New Roman" w:eastAsia="Times New Roman" w:hAnsi="Times New Roman"/>
                <w:color w:val="000000"/>
                <w:lang w:val="en-US"/>
              </w:rPr>
              <w:t>6</w:t>
            </w:r>
          </w:p>
        </w:tc>
        <w:tc>
          <w:tcPr>
            <w:tcW w:w="896" w:type="dxa"/>
            <w:tcBorders>
              <w:top w:val="single" w:sz="4" w:space="0" w:color="auto"/>
              <w:bottom w:val="single" w:sz="4" w:space="0" w:color="000000"/>
              <w:right w:val="single" w:sz="4" w:space="0" w:color="000000"/>
            </w:tcBorders>
            <w:vAlign w:val="center"/>
          </w:tcPr>
          <w:p w14:paraId="23EA1279" w14:textId="70AC2C57" w:rsidR="00A73F73" w:rsidRPr="00A73F73" w:rsidRDefault="00A73F73" w:rsidP="00A73F73">
            <w:pPr>
              <w:spacing w:after="0" w:line="240" w:lineRule="atLeast"/>
              <w:jc w:val="center"/>
              <w:rPr>
                <w:rFonts w:ascii="Times New Roman" w:eastAsia="Times New Roman" w:hAnsi="Times New Roman"/>
                <w:color w:val="000000"/>
                <w:lang w:val="en-US"/>
              </w:rPr>
            </w:pPr>
            <w:r>
              <w:rPr>
                <w:rFonts w:ascii="Times New Roman" w:eastAsia="Times New Roman" w:hAnsi="Times New Roman"/>
                <w:color w:val="000000"/>
                <w:lang w:val="en-US"/>
              </w:rPr>
              <w:t>7</w:t>
            </w:r>
          </w:p>
        </w:tc>
      </w:tr>
      <w:tr w:rsidR="00691284" w14:paraId="556B304A" w14:textId="77777777" w:rsidTr="00226B0C">
        <w:trPr>
          <w:trHeight w:val="20"/>
        </w:trPr>
        <w:tc>
          <w:tcPr>
            <w:tcW w:w="9628" w:type="dxa"/>
            <w:gridSpan w:val="8"/>
            <w:tcBorders>
              <w:top w:val="single" w:sz="4" w:space="0" w:color="000000"/>
              <w:left w:val="single" w:sz="4" w:space="0" w:color="000000"/>
              <w:bottom w:val="single" w:sz="4" w:space="0" w:color="000000"/>
              <w:right w:val="single" w:sz="4" w:space="0" w:color="000000"/>
            </w:tcBorders>
            <w:vAlign w:val="center"/>
          </w:tcPr>
          <w:p w14:paraId="7BD5D57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 xml:space="preserve">Государственное бюджетное учреждение здравоохранения Астраханской области «Областная детская клиническая больница им. Н.Н. Силищевой» </w:t>
            </w:r>
          </w:p>
        </w:tc>
      </w:tr>
      <w:tr w:rsidR="00691284" w14:paraId="037831DE" w14:textId="77777777" w:rsidTr="00226B0C">
        <w:trPr>
          <w:trHeight w:val="20"/>
        </w:trPr>
        <w:tc>
          <w:tcPr>
            <w:tcW w:w="9628" w:type="dxa"/>
            <w:gridSpan w:val="8"/>
            <w:tcBorders>
              <w:top w:val="single" w:sz="4" w:space="0" w:color="000000"/>
              <w:left w:val="single" w:sz="4" w:space="0" w:color="000000"/>
              <w:bottom w:val="single" w:sz="4" w:space="0" w:color="000000"/>
              <w:right w:val="single" w:sz="4" w:space="0" w:color="000000"/>
            </w:tcBorders>
            <w:vAlign w:val="center"/>
          </w:tcPr>
          <w:p w14:paraId="0C285CA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 Подразделения анестезиологии, реанимации и интенсивной терапии: оборудование</w:t>
            </w:r>
          </w:p>
        </w:tc>
      </w:tr>
      <w:tr w:rsidR="00691284" w14:paraId="50E9BC43" w14:textId="77777777" w:rsidTr="00226B0C">
        <w:trPr>
          <w:trHeight w:val="20"/>
        </w:trPr>
        <w:tc>
          <w:tcPr>
            <w:tcW w:w="9628" w:type="dxa"/>
            <w:gridSpan w:val="8"/>
            <w:tcBorders>
              <w:top w:val="single" w:sz="4" w:space="0" w:color="000000"/>
              <w:left w:val="single" w:sz="4" w:space="0" w:color="000000"/>
              <w:bottom w:val="single" w:sz="4" w:space="0" w:color="000000"/>
              <w:right w:val="single" w:sz="4" w:space="0" w:color="000000"/>
            </w:tcBorders>
            <w:vAlign w:val="center"/>
          </w:tcPr>
          <w:p w14:paraId="351DBD0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3.1 Отделение реанимации и интенсивной терапии</w:t>
            </w:r>
          </w:p>
        </w:tc>
      </w:tr>
      <w:tr w:rsidR="00691284" w14:paraId="089EBBDA"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31E846CF" w14:textId="77777777" w:rsidR="00691284" w:rsidRDefault="00691284" w:rsidP="00836F8F">
            <w:pPr>
              <w:spacing w:after="0" w:line="240" w:lineRule="atLeast"/>
              <w:rPr>
                <w:rFonts w:ascii="Times New Roman" w:hAnsi="Times New Roman"/>
              </w:rPr>
            </w:pPr>
            <w:r>
              <w:rPr>
                <w:rFonts w:ascii="Times New Roman" w:hAnsi="Times New Roman"/>
              </w:rPr>
              <w:t>Автоматический анализатор газов крови, кислотно-щелочного состояния, электролитов, глюкозы, осмолярности</w:t>
            </w:r>
          </w:p>
        </w:tc>
        <w:tc>
          <w:tcPr>
            <w:tcW w:w="892" w:type="dxa"/>
            <w:tcBorders>
              <w:top w:val="single" w:sz="4" w:space="0" w:color="000000"/>
              <w:left w:val="single" w:sz="4" w:space="0" w:color="000000"/>
              <w:bottom w:val="single" w:sz="4" w:space="0" w:color="000000"/>
              <w:right w:val="single" w:sz="4" w:space="0" w:color="000000"/>
            </w:tcBorders>
            <w:vAlign w:val="center"/>
          </w:tcPr>
          <w:p w14:paraId="36F13F5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left w:val="single" w:sz="4" w:space="0" w:color="000000"/>
              <w:bottom w:val="single" w:sz="4" w:space="0" w:color="000000"/>
              <w:right w:val="single" w:sz="4" w:space="0" w:color="000000"/>
            </w:tcBorders>
            <w:vAlign w:val="center"/>
          </w:tcPr>
          <w:p w14:paraId="601741F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794" w:type="dxa"/>
            <w:tcBorders>
              <w:top w:val="single" w:sz="4" w:space="0" w:color="000000"/>
              <w:left w:val="single" w:sz="4" w:space="0" w:color="000000"/>
              <w:bottom w:val="single" w:sz="4" w:space="0" w:color="000000"/>
              <w:right w:val="single" w:sz="4" w:space="0" w:color="000000"/>
            </w:tcBorders>
            <w:vAlign w:val="center"/>
          </w:tcPr>
          <w:p w14:paraId="774AB9BB"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08C437B1"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left w:val="single" w:sz="4" w:space="0" w:color="000000"/>
              <w:bottom w:val="single" w:sz="4" w:space="0" w:color="000000"/>
              <w:right w:val="single" w:sz="4" w:space="0" w:color="000000"/>
            </w:tcBorders>
            <w:vAlign w:val="center"/>
          </w:tcPr>
          <w:p w14:paraId="6A99456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left w:val="single" w:sz="4" w:space="0" w:color="000000"/>
              <w:bottom w:val="single" w:sz="4" w:space="0" w:color="000000"/>
              <w:right w:val="single" w:sz="4" w:space="0" w:color="000000"/>
            </w:tcBorders>
            <w:vAlign w:val="center"/>
          </w:tcPr>
          <w:p w14:paraId="1508AB4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184204D3"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4C994880" w14:textId="77777777" w:rsidR="00691284" w:rsidRDefault="00691284" w:rsidP="00836F8F">
            <w:pPr>
              <w:spacing w:after="0" w:line="240" w:lineRule="atLeast"/>
              <w:rPr>
                <w:rFonts w:ascii="Times New Roman" w:hAnsi="Times New Roman"/>
              </w:rPr>
            </w:pPr>
            <w:r>
              <w:rPr>
                <w:rFonts w:ascii="Times New Roman" w:hAnsi="Times New Roman"/>
              </w:rPr>
              <w:t>Аппарат ИВЛ для новорожденных с блоком высокочастотной осцилляторной ИВЛ</w:t>
            </w:r>
          </w:p>
        </w:tc>
        <w:tc>
          <w:tcPr>
            <w:tcW w:w="892" w:type="dxa"/>
            <w:tcBorders>
              <w:top w:val="single" w:sz="4" w:space="0" w:color="000000"/>
              <w:left w:val="single" w:sz="4" w:space="0" w:color="000000"/>
              <w:bottom w:val="single" w:sz="4" w:space="0" w:color="000000"/>
              <w:right w:val="single" w:sz="4" w:space="0" w:color="000000"/>
            </w:tcBorders>
            <w:vAlign w:val="center"/>
          </w:tcPr>
          <w:p w14:paraId="2F7F3A1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w:t>
            </w:r>
          </w:p>
        </w:tc>
        <w:tc>
          <w:tcPr>
            <w:tcW w:w="868" w:type="dxa"/>
            <w:tcBorders>
              <w:top w:val="single" w:sz="4" w:space="0" w:color="000000"/>
              <w:left w:val="single" w:sz="4" w:space="0" w:color="000000"/>
              <w:bottom w:val="single" w:sz="4" w:space="0" w:color="000000"/>
              <w:right w:val="single" w:sz="4" w:space="0" w:color="000000"/>
            </w:tcBorders>
            <w:vAlign w:val="center"/>
          </w:tcPr>
          <w:p w14:paraId="3EE3FA7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794" w:type="dxa"/>
            <w:tcBorders>
              <w:top w:val="single" w:sz="4" w:space="0" w:color="000000"/>
              <w:left w:val="single" w:sz="4" w:space="0" w:color="000000"/>
              <w:bottom w:val="single" w:sz="4" w:space="0" w:color="000000"/>
              <w:right w:val="single" w:sz="4" w:space="0" w:color="000000"/>
            </w:tcBorders>
            <w:vAlign w:val="center"/>
          </w:tcPr>
          <w:p w14:paraId="4B0C81F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39E2DFA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w:t>
            </w:r>
          </w:p>
        </w:tc>
        <w:tc>
          <w:tcPr>
            <w:tcW w:w="986" w:type="dxa"/>
            <w:tcBorders>
              <w:top w:val="single" w:sz="4" w:space="0" w:color="000000"/>
              <w:left w:val="single" w:sz="4" w:space="0" w:color="000000"/>
              <w:bottom w:val="single" w:sz="4" w:space="0" w:color="000000"/>
              <w:right w:val="single" w:sz="4" w:space="0" w:color="000000"/>
            </w:tcBorders>
            <w:vAlign w:val="center"/>
          </w:tcPr>
          <w:p w14:paraId="4FAB24B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w:t>
            </w:r>
          </w:p>
        </w:tc>
        <w:tc>
          <w:tcPr>
            <w:tcW w:w="896" w:type="dxa"/>
            <w:tcBorders>
              <w:top w:val="single" w:sz="4" w:space="0" w:color="000000"/>
              <w:left w:val="single" w:sz="4" w:space="0" w:color="000000"/>
              <w:bottom w:val="single" w:sz="4" w:space="0" w:color="000000"/>
              <w:right w:val="single" w:sz="4" w:space="0" w:color="000000"/>
            </w:tcBorders>
            <w:vAlign w:val="center"/>
          </w:tcPr>
          <w:p w14:paraId="73AB936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466F296C"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37BFCD9F" w14:textId="77777777" w:rsidR="00691284" w:rsidRDefault="00691284" w:rsidP="00836F8F">
            <w:pPr>
              <w:spacing w:after="0" w:line="240" w:lineRule="atLeast"/>
              <w:rPr>
                <w:rFonts w:ascii="Times New Roman" w:hAnsi="Times New Roman"/>
              </w:rPr>
            </w:pPr>
            <w:r>
              <w:rPr>
                <w:rFonts w:ascii="Times New Roman" w:hAnsi="Times New Roman"/>
              </w:rPr>
              <w:t>Аппарат УЗИ с набором датчиков для проведения контроля катетеризации крупных сосудов и периневральных пространств</w:t>
            </w:r>
          </w:p>
        </w:tc>
        <w:tc>
          <w:tcPr>
            <w:tcW w:w="892" w:type="dxa"/>
            <w:tcBorders>
              <w:top w:val="single" w:sz="4" w:space="0" w:color="000000"/>
              <w:left w:val="single" w:sz="4" w:space="0" w:color="000000"/>
              <w:bottom w:val="single" w:sz="4" w:space="0" w:color="000000"/>
              <w:right w:val="single" w:sz="4" w:space="0" w:color="000000"/>
            </w:tcBorders>
            <w:vAlign w:val="center"/>
          </w:tcPr>
          <w:p w14:paraId="544024B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left w:val="single" w:sz="4" w:space="0" w:color="000000"/>
              <w:bottom w:val="single" w:sz="4" w:space="0" w:color="000000"/>
              <w:right w:val="single" w:sz="4" w:space="0" w:color="000000"/>
            </w:tcBorders>
            <w:vAlign w:val="center"/>
          </w:tcPr>
          <w:p w14:paraId="3BCDD6D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794" w:type="dxa"/>
            <w:tcBorders>
              <w:top w:val="single" w:sz="4" w:space="0" w:color="000000"/>
              <w:left w:val="single" w:sz="4" w:space="0" w:color="000000"/>
              <w:bottom w:val="single" w:sz="4" w:space="0" w:color="000000"/>
              <w:right w:val="single" w:sz="4" w:space="0" w:color="000000"/>
            </w:tcBorders>
            <w:vAlign w:val="center"/>
          </w:tcPr>
          <w:p w14:paraId="62B8368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5010778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left w:val="single" w:sz="4" w:space="0" w:color="000000"/>
              <w:bottom w:val="single" w:sz="4" w:space="0" w:color="000000"/>
              <w:right w:val="single" w:sz="4" w:space="0" w:color="000000"/>
            </w:tcBorders>
            <w:vAlign w:val="center"/>
          </w:tcPr>
          <w:p w14:paraId="22C6C03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left w:val="single" w:sz="4" w:space="0" w:color="000000"/>
              <w:bottom w:val="single" w:sz="4" w:space="0" w:color="000000"/>
              <w:right w:val="single" w:sz="4" w:space="0" w:color="000000"/>
            </w:tcBorders>
            <w:vAlign w:val="center"/>
          </w:tcPr>
          <w:p w14:paraId="3DC840E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51EE2AC7"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3194FAF6" w14:textId="77777777" w:rsidR="00691284" w:rsidRDefault="00691284" w:rsidP="00836F8F">
            <w:pPr>
              <w:spacing w:after="0" w:line="240" w:lineRule="atLeast"/>
              <w:rPr>
                <w:rFonts w:ascii="Times New Roman" w:hAnsi="Times New Roman"/>
              </w:rPr>
            </w:pPr>
            <w:r>
              <w:rPr>
                <w:rFonts w:ascii="Times New Roman" w:hAnsi="Times New Roman"/>
              </w:rPr>
              <w:t>Аппарат ЭКМО</w:t>
            </w:r>
          </w:p>
        </w:tc>
        <w:tc>
          <w:tcPr>
            <w:tcW w:w="892" w:type="dxa"/>
            <w:tcBorders>
              <w:top w:val="single" w:sz="4" w:space="0" w:color="000000"/>
              <w:left w:val="single" w:sz="4" w:space="0" w:color="000000"/>
              <w:bottom w:val="single" w:sz="4" w:space="0" w:color="000000"/>
              <w:right w:val="single" w:sz="4" w:space="0" w:color="000000"/>
            </w:tcBorders>
            <w:vAlign w:val="center"/>
          </w:tcPr>
          <w:p w14:paraId="3B6C8A5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left w:val="single" w:sz="4" w:space="0" w:color="000000"/>
              <w:bottom w:val="single" w:sz="4" w:space="0" w:color="000000"/>
              <w:right w:val="single" w:sz="4" w:space="0" w:color="000000"/>
            </w:tcBorders>
            <w:vAlign w:val="center"/>
          </w:tcPr>
          <w:p w14:paraId="4E03A5FC"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794" w:type="dxa"/>
            <w:tcBorders>
              <w:top w:val="single" w:sz="4" w:space="0" w:color="000000"/>
              <w:left w:val="single" w:sz="4" w:space="0" w:color="000000"/>
              <w:bottom w:val="single" w:sz="4" w:space="0" w:color="000000"/>
              <w:right w:val="single" w:sz="4" w:space="0" w:color="000000"/>
            </w:tcBorders>
            <w:vAlign w:val="center"/>
          </w:tcPr>
          <w:p w14:paraId="7D039CD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0EA504A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left w:val="single" w:sz="4" w:space="0" w:color="000000"/>
              <w:bottom w:val="single" w:sz="4" w:space="0" w:color="000000"/>
              <w:right w:val="single" w:sz="4" w:space="0" w:color="000000"/>
            </w:tcBorders>
            <w:vAlign w:val="center"/>
          </w:tcPr>
          <w:p w14:paraId="6BB14493"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left w:val="single" w:sz="4" w:space="0" w:color="000000"/>
              <w:bottom w:val="single" w:sz="4" w:space="0" w:color="000000"/>
              <w:right w:val="single" w:sz="4" w:space="0" w:color="000000"/>
            </w:tcBorders>
            <w:vAlign w:val="center"/>
          </w:tcPr>
          <w:p w14:paraId="0AA0B28B"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2F49F15D"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38EBFB8B" w14:textId="77777777" w:rsidR="00691284" w:rsidRDefault="00691284" w:rsidP="00836F8F">
            <w:pPr>
              <w:spacing w:after="0" w:line="240" w:lineRule="atLeast"/>
              <w:rPr>
                <w:rFonts w:ascii="Times New Roman" w:hAnsi="Times New Roman"/>
              </w:rPr>
            </w:pPr>
            <w:r>
              <w:rPr>
                <w:rFonts w:ascii="Times New Roman" w:hAnsi="Times New Roman"/>
              </w:rPr>
              <w:t>Аппарат высокопоточной оксигенотерапии</w:t>
            </w:r>
          </w:p>
        </w:tc>
        <w:tc>
          <w:tcPr>
            <w:tcW w:w="892" w:type="dxa"/>
            <w:tcBorders>
              <w:top w:val="single" w:sz="4" w:space="0" w:color="000000"/>
              <w:left w:val="single" w:sz="4" w:space="0" w:color="000000"/>
              <w:bottom w:val="single" w:sz="4" w:space="0" w:color="000000"/>
              <w:right w:val="single" w:sz="4" w:space="0" w:color="000000"/>
            </w:tcBorders>
            <w:vAlign w:val="center"/>
          </w:tcPr>
          <w:p w14:paraId="501DE8E0"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868" w:type="dxa"/>
            <w:tcBorders>
              <w:top w:val="single" w:sz="4" w:space="0" w:color="000000"/>
              <w:left w:val="single" w:sz="4" w:space="0" w:color="000000"/>
              <w:bottom w:val="single" w:sz="4" w:space="0" w:color="000000"/>
              <w:right w:val="single" w:sz="4" w:space="0" w:color="000000"/>
            </w:tcBorders>
            <w:vAlign w:val="center"/>
          </w:tcPr>
          <w:p w14:paraId="267BAA00"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794" w:type="dxa"/>
            <w:tcBorders>
              <w:top w:val="single" w:sz="4" w:space="0" w:color="000000"/>
              <w:left w:val="single" w:sz="4" w:space="0" w:color="000000"/>
              <w:bottom w:val="single" w:sz="4" w:space="0" w:color="000000"/>
              <w:right w:val="single" w:sz="4" w:space="0" w:color="000000"/>
            </w:tcBorders>
            <w:vAlign w:val="center"/>
          </w:tcPr>
          <w:p w14:paraId="7135868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2D77FD8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986" w:type="dxa"/>
            <w:tcBorders>
              <w:top w:val="single" w:sz="4" w:space="0" w:color="000000"/>
              <w:left w:val="single" w:sz="4" w:space="0" w:color="000000"/>
              <w:bottom w:val="single" w:sz="4" w:space="0" w:color="000000"/>
              <w:right w:val="single" w:sz="4" w:space="0" w:color="000000"/>
            </w:tcBorders>
            <w:vAlign w:val="center"/>
          </w:tcPr>
          <w:p w14:paraId="6F452AE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896" w:type="dxa"/>
            <w:tcBorders>
              <w:top w:val="single" w:sz="4" w:space="0" w:color="000000"/>
              <w:left w:val="single" w:sz="4" w:space="0" w:color="000000"/>
              <w:bottom w:val="single" w:sz="4" w:space="0" w:color="000000"/>
              <w:right w:val="single" w:sz="4" w:space="0" w:color="000000"/>
            </w:tcBorders>
            <w:vAlign w:val="center"/>
          </w:tcPr>
          <w:p w14:paraId="4B8B04F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386CACD5"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42BD45C4" w14:textId="77777777" w:rsidR="00691284" w:rsidRDefault="00691284" w:rsidP="00836F8F">
            <w:pPr>
              <w:spacing w:after="0" w:line="240" w:lineRule="atLeast"/>
              <w:rPr>
                <w:rFonts w:ascii="Times New Roman" w:hAnsi="Times New Roman"/>
              </w:rPr>
            </w:pPr>
            <w:r>
              <w:rPr>
                <w:rFonts w:ascii="Times New Roman" w:hAnsi="Times New Roman"/>
              </w:rPr>
              <w:t>Аппарат для неинвазивной вентиляции легких, педиатрический</w:t>
            </w:r>
          </w:p>
        </w:tc>
        <w:tc>
          <w:tcPr>
            <w:tcW w:w="892" w:type="dxa"/>
            <w:tcBorders>
              <w:top w:val="single" w:sz="4" w:space="0" w:color="000000"/>
              <w:left w:val="single" w:sz="4" w:space="0" w:color="000000"/>
              <w:bottom w:val="single" w:sz="4" w:space="0" w:color="000000"/>
              <w:right w:val="single" w:sz="4" w:space="0" w:color="000000"/>
            </w:tcBorders>
            <w:vAlign w:val="center"/>
          </w:tcPr>
          <w:p w14:paraId="722A46E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868" w:type="dxa"/>
            <w:tcBorders>
              <w:top w:val="single" w:sz="4" w:space="0" w:color="000000"/>
              <w:left w:val="single" w:sz="4" w:space="0" w:color="000000"/>
              <w:bottom w:val="single" w:sz="4" w:space="0" w:color="000000"/>
              <w:right w:val="single" w:sz="4" w:space="0" w:color="000000"/>
            </w:tcBorders>
            <w:vAlign w:val="center"/>
          </w:tcPr>
          <w:p w14:paraId="5AEE9F1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794" w:type="dxa"/>
            <w:tcBorders>
              <w:top w:val="single" w:sz="4" w:space="0" w:color="000000"/>
              <w:left w:val="single" w:sz="4" w:space="0" w:color="000000"/>
              <w:bottom w:val="single" w:sz="4" w:space="0" w:color="000000"/>
              <w:right w:val="single" w:sz="4" w:space="0" w:color="000000"/>
            </w:tcBorders>
            <w:vAlign w:val="center"/>
          </w:tcPr>
          <w:p w14:paraId="0F5A6F1B"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1B651D4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986" w:type="dxa"/>
            <w:tcBorders>
              <w:top w:val="single" w:sz="4" w:space="0" w:color="000000"/>
              <w:left w:val="single" w:sz="4" w:space="0" w:color="000000"/>
              <w:bottom w:val="single" w:sz="4" w:space="0" w:color="000000"/>
              <w:right w:val="single" w:sz="4" w:space="0" w:color="000000"/>
            </w:tcBorders>
            <w:vAlign w:val="center"/>
          </w:tcPr>
          <w:p w14:paraId="1121D92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left w:val="single" w:sz="4" w:space="0" w:color="000000"/>
              <w:bottom w:val="single" w:sz="4" w:space="0" w:color="000000"/>
              <w:right w:val="single" w:sz="4" w:space="0" w:color="000000"/>
            </w:tcBorders>
            <w:vAlign w:val="center"/>
          </w:tcPr>
          <w:p w14:paraId="5A959B1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4449C48A"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3C2F468A" w14:textId="77777777" w:rsidR="00691284" w:rsidRDefault="00691284" w:rsidP="00836F8F">
            <w:pPr>
              <w:spacing w:after="0" w:line="240" w:lineRule="atLeast"/>
              <w:rPr>
                <w:rFonts w:ascii="Times New Roman" w:hAnsi="Times New Roman"/>
              </w:rPr>
            </w:pPr>
            <w:r>
              <w:rPr>
                <w:rFonts w:ascii="Times New Roman" w:hAnsi="Times New Roman"/>
              </w:rPr>
              <w:t>Аппарат для неинвазивной оценки центральной гемодинамики методом допплерографии</w:t>
            </w:r>
          </w:p>
        </w:tc>
        <w:tc>
          <w:tcPr>
            <w:tcW w:w="892" w:type="dxa"/>
            <w:tcBorders>
              <w:top w:val="single" w:sz="4" w:space="0" w:color="000000"/>
              <w:left w:val="single" w:sz="4" w:space="0" w:color="000000"/>
              <w:bottom w:val="single" w:sz="4" w:space="0" w:color="000000"/>
              <w:right w:val="single" w:sz="4" w:space="0" w:color="000000"/>
            </w:tcBorders>
            <w:vAlign w:val="center"/>
          </w:tcPr>
          <w:p w14:paraId="7CB1E9D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left w:val="single" w:sz="4" w:space="0" w:color="000000"/>
              <w:bottom w:val="single" w:sz="4" w:space="0" w:color="000000"/>
              <w:right w:val="single" w:sz="4" w:space="0" w:color="000000"/>
            </w:tcBorders>
            <w:vAlign w:val="center"/>
          </w:tcPr>
          <w:p w14:paraId="5064781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794" w:type="dxa"/>
            <w:tcBorders>
              <w:top w:val="single" w:sz="4" w:space="0" w:color="000000"/>
              <w:left w:val="single" w:sz="4" w:space="0" w:color="000000"/>
              <w:bottom w:val="single" w:sz="4" w:space="0" w:color="000000"/>
              <w:right w:val="single" w:sz="4" w:space="0" w:color="000000"/>
            </w:tcBorders>
            <w:vAlign w:val="center"/>
          </w:tcPr>
          <w:p w14:paraId="395F801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1FC1D09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left w:val="single" w:sz="4" w:space="0" w:color="000000"/>
              <w:bottom w:val="single" w:sz="4" w:space="0" w:color="000000"/>
              <w:right w:val="single" w:sz="4" w:space="0" w:color="000000"/>
            </w:tcBorders>
            <w:vAlign w:val="center"/>
          </w:tcPr>
          <w:p w14:paraId="696D043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left w:val="single" w:sz="4" w:space="0" w:color="000000"/>
              <w:bottom w:val="single" w:sz="4" w:space="0" w:color="000000"/>
              <w:right w:val="single" w:sz="4" w:space="0" w:color="000000"/>
            </w:tcBorders>
            <w:vAlign w:val="center"/>
          </w:tcPr>
          <w:p w14:paraId="164731A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29B66A4C"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5D05C44A" w14:textId="77777777" w:rsidR="00691284" w:rsidRDefault="00691284" w:rsidP="00836F8F">
            <w:pPr>
              <w:spacing w:after="0" w:line="240" w:lineRule="atLeast"/>
              <w:rPr>
                <w:rFonts w:ascii="Times New Roman" w:hAnsi="Times New Roman"/>
              </w:rPr>
            </w:pPr>
            <w:r>
              <w:rPr>
                <w:rFonts w:ascii="Times New Roman" w:hAnsi="Times New Roman"/>
              </w:rPr>
              <w:t>Аппарат для проведения экстракорпоральной терапии (гемодиализ, гемосорбция, гемофильтрация, плазферез/плазмафильтрация) с низкопоточными режимами, цитратно-кальцийвой и гепариновойантикоагуляцией детям и новорожденным</w:t>
            </w:r>
          </w:p>
        </w:tc>
        <w:tc>
          <w:tcPr>
            <w:tcW w:w="892" w:type="dxa"/>
            <w:tcBorders>
              <w:top w:val="single" w:sz="4" w:space="0" w:color="000000"/>
              <w:left w:val="single" w:sz="4" w:space="0" w:color="000000"/>
              <w:bottom w:val="single" w:sz="4" w:space="0" w:color="000000"/>
              <w:right w:val="single" w:sz="4" w:space="0" w:color="000000"/>
            </w:tcBorders>
            <w:vAlign w:val="center"/>
          </w:tcPr>
          <w:p w14:paraId="414822C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left w:val="single" w:sz="4" w:space="0" w:color="000000"/>
              <w:bottom w:val="single" w:sz="4" w:space="0" w:color="000000"/>
              <w:right w:val="single" w:sz="4" w:space="0" w:color="000000"/>
            </w:tcBorders>
            <w:vAlign w:val="center"/>
          </w:tcPr>
          <w:p w14:paraId="076AE23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794" w:type="dxa"/>
            <w:tcBorders>
              <w:top w:val="single" w:sz="4" w:space="0" w:color="000000"/>
              <w:left w:val="single" w:sz="4" w:space="0" w:color="000000"/>
              <w:bottom w:val="single" w:sz="4" w:space="0" w:color="000000"/>
              <w:right w:val="single" w:sz="4" w:space="0" w:color="000000"/>
            </w:tcBorders>
            <w:vAlign w:val="center"/>
          </w:tcPr>
          <w:p w14:paraId="2A7635F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140155F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6" w:type="dxa"/>
            <w:tcBorders>
              <w:top w:val="single" w:sz="4" w:space="0" w:color="000000"/>
              <w:left w:val="single" w:sz="4" w:space="0" w:color="000000"/>
              <w:bottom w:val="single" w:sz="4" w:space="0" w:color="000000"/>
              <w:right w:val="single" w:sz="4" w:space="0" w:color="000000"/>
            </w:tcBorders>
            <w:vAlign w:val="center"/>
          </w:tcPr>
          <w:p w14:paraId="124AD92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left w:val="single" w:sz="4" w:space="0" w:color="000000"/>
              <w:bottom w:val="single" w:sz="4" w:space="0" w:color="000000"/>
              <w:right w:val="single" w:sz="4" w:space="0" w:color="000000"/>
            </w:tcBorders>
            <w:vAlign w:val="center"/>
          </w:tcPr>
          <w:p w14:paraId="5C7904B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681E71E9"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5618B794" w14:textId="77777777" w:rsidR="00691284" w:rsidRDefault="00691284" w:rsidP="00836F8F">
            <w:pPr>
              <w:spacing w:after="0" w:line="240" w:lineRule="atLeast"/>
              <w:rPr>
                <w:rFonts w:ascii="Times New Roman" w:hAnsi="Times New Roman"/>
              </w:rPr>
            </w:pPr>
            <w:r>
              <w:rPr>
                <w:rFonts w:ascii="Times New Roman" w:hAnsi="Times New Roman"/>
              </w:rPr>
              <w:t>Аппарат искусственной вентиляции легких педиатрический с увлажнителем и монитором параметров дыхания</w:t>
            </w:r>
          </w:p>
        </w:tc>
        <w:tc>
          <w:tcPr>
            <w:tcW w:w="892" w:type="dxa"/>
            <w:tcBorders>
              <w:top w:val="single" w:sz="4" w:space="0" w:color="000000"/>
              <w:left w:val="single" w:sz="4" w:space="0" w:color="000000"/>
              <w:bottom w:val="single" w:sz="4" w:space="0" w:color="000000"/>
              <w:right w:val="single" w:sz="4" w:space="0" w:color="000000"/>
            </w:tcBorders>
            <w:vAlign w:val="center"/>
          </w:tcPr>
          <w:p w14:paraId="0D479E0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12</w:t>
            </w:r>
          </w:p>
        </w:tc>
        <w:tc>
          <w:tcPr>
            <w:tcW w:w="868" w:type="dxa"/>
            <w:tcBorders>
              <w:top w:val="single" w:sz="4" w:space="0" w:color="000000"/>
              <w:left w:val="single" w:sz="4" w:space="0" w:color="000000"/>
              <w:bottom w:val="single" w:sz="4" w:space="0" w:color="000000"/>
              <w:right w:val="single" w:sz="4" w:space="0" w:color="000000"/>
            </w:tcBorders>
            <w:vAlign w:val="center"/>
          </w:tcPr>
          <w:p w14:paraId="0F8656A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8</w:t>
            </w:r>
          </w:p>
        </w:tc>
        <w:tc>
          <w:tcPr>
            <w:tcW w:w="794" w:type="dxa"/>
            <w:tcBorders>
              <w:top w:val="single" w:sz="4" w:space="0" w:color="000000"/>
              <w:left w:val="single" w:sz="4" w:space="0" w:color="000000"/>
              <w:bottom w:val="single" w:sz="4" w:space="0" w:color="000000"/>
              <w:right w:val="single" w:sz="4" w:space="0" w:color="000000"/>
            </w:tcBorders>
            <w:vAlign w:val="center"/>
          </w:tcPr>
          <w:p w14:paraId="2FB6EB8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17778AD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12</w:t>
            </w:r>
          </w:p>
        </w:tc>
        <w:tc>
          <w:tcPr>
            <w:tcW w:w="986" w:type="dxa"/>
            <w:tcBorders>
              <w:top w:val="single" w:sz="4" w:space="0" w:color="000000"/>
              <w:left w:val="single" w:sz="4" w:space="0" w:color="000000"/>
              <w:bottom w:val="single" w:sz="4" w:space="0" w:color="000000"/>
              <w:right w:val="single" w:sz="4" w:space="0" w:color="000000"/>
            </w:tcBorders>
            <w:vAlign w:val="center"/>
          </w:tcPr>
          <w:p w14:paraId="6016354B"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4</w:t>
            </w:r>
          </w:p>
        </w:tc>
        <w:tc>
          <w:tcPr>
            <w:tcW w:w="896" w:type="dxa"/>
            <w:tcBorders>
              <w:top w:val="single" w:sz="4" w:space="0" w:color="000000"/>
              <w:left w:val="single" w:sz="4" w:space="0" w:color="000000"/>
              <w:bottom w:val="single" w:sz="4" w:space="0" w:color="000000"/>
              <w:right w:val="single" w:sz="4" w:space="0" w:color="000000"/>
            </w:tcBorders>
            <w:vAlign w:val="center"/>
          </w:tcPr>
          <w:p w14:paraId="4F075A4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8</w:t>
            </w:r>
          </w:p>
        </w:tc>
      </w:tr>
      <w:tr w:rsidR="00691284" w14:paraId="38BFD41D"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7304F2F9" w14:textId="77777777" w:rsidR="00691284" w:rsidRDefault="00691284" w:rsidP="00836F8F">
            <w:pPr>
              <w:spacing w:after="0" w:line="240" w:lineRule="atLeast"/>
              <w:rPr>
                <w:rFonts w:ascii="Times New Roman" w:hAnsi="Times New Roman"/>
              </w:rPr>
            </w:pPr>
            <w:r>
              <w:rPr>
                <w:rFonts w:ascii="Times New Roman" w:hAnsi="Times New Roman"/>
              </w:rPr>
              <w:t>Аппарат искусственной вентиляции легких транспортный педиатрический (CMV, SIMV, СРАР)</w:t>
            </w:r>
          </w:p>
        </w:tc>
        <w:tc>
          <w:tcPr>
            <w:tcW w:w="892" w:type="dxa"/>
            <w:tcBorders>
              <w:top w:val="single" w:sz="4" w:space="0" w:color="000000"/>
              <w:left w:val="single" w:sz="4" w:space="0" w:color="000000"/>
              <w:bottom w:val="single" w:sz="4" w:space="0" w:color="000000"/>
              <w:right w:val="single" w:sz="4" w:space="0" w:color="000000"/>
            </w:tcBorders>
            <w:vAlign w:val="center"/>
          </w:tcPr>
          <w:p w14:paraId="1FEA39E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868" w:type="dxa"/>
            <w:tcBorders>
              <w:top w:val="single" w:sz="4" w:space="0" w:color="000000"/>
              <w:left w:val="single" w:sz="4" w:space="0" w:color="000000"/>
              <w:bottom w:val="single" w:sz="4" w:space="0" w:color="000000"/>
              <w:right w:val="single" w:sz="4" w:space="0" w:color="000000"/>
            </w:tcBorders>
            <w:vAlign w:val="center"/>
          </w:tcPr>
          <w:p w14:paraId="77BC786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794" w:type="dxa"/>
            <w:tcBorders>
              <w:top w:val="single" w:sz="4" w:space="0" w:color="000000"/>
              <w:left w:val="single" w:sz="4" w:space="0" w:color="000000"/>
              <w:bottom w:val="single" w:sz="4" w:space="0" w:color="000000"/>
              <w:right w:val="single" w:sz="4" w:space="0" w:color="000000"/>
            </w:tcBorders>
            <w:vAlign w:val="center"/>
          </w:tcPr>
          <w:p w14:paraId="14651D8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062AB0C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986" w:type="dxa"/>
            <w:tcBorders>
              <w:top w:val="single" w:sz="4" w:space="0" w:color="000000"/>
              <w:left w:val="single" w:sz="4" w:space="0" w:color="000000"/>
              <w:bottom w:val="single" w:sz="4" w:space="0" w:color="000000"/>
              <w:right w:val="single" w:sz="4" w:space="0" w:color="000000"/>
            </w:tcBorders>
            <w:vAlign w:val="center"/>
          </w:tcPr>
          <w:p w14:paraId="2ECC182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896" w:type="dxa"/>
            <w:tcBorders>
              <w:top w:val="single" w:sz="4" w:space="0" w:color="000000"/>
              <w:left w:val="single" w:sz="4" w:space="0" w:color="000000"/>
              <w:bottom w:val="single" w:sz="4" w:space="0" w:color="000000"/>
              <w:right w:val="single" w:sz="4" w:space="0" w:color="000000"/>
            </w:tcBorders>
            <w:vAlign w:val="center"/>
          </w:tcPr>
          <w:p w14:paraId="66C899C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20BC626F"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32392332" w14:textId="77777777" w:rsidR="00691284" w:rsidRDefault="00691284" w:rsidP="00836F8F">
            <w:pPr>
              <w:spacing w:after="0" w:line="240" w:lineRule="atLeast"/>
              <w:rPr>
                <w:rFonts w:ascii="Times New Roman" w:hAnsi="Times New Roman"/>
              </w:rPr>
            </w:pPr>
            <w:r>
              <w:rPr>
                <w:rFonts w:ascii="Times New Roman" w:hAnsi="Times New Roman"/>
              </w:rPr>
              <w:t>Аппарат наркозный (полуоткрытый и полузакрытый контуры) с дыхательным автоматом, волюметром, монитором концентрации кислорода и герметичности дыхательного контура (не менее одного испарителя для ингаляционных анестетиков) с педиатрическим контуром</w:t>
            </w:r>
          </w:p>
        </w:tc>
        <w:tc>
          <w:tcPr>
            <w:tcW w:w="892" w:type="dxa"/>
            <w:tcBorders>
              <w:top w:val="single" w:sz="4" w:space="0" w:color="000000"/>
              <w:left w:val="single" w:sz="4" w:space="0" w:color="000000"/>
              <w:bottom w:val="single" w:sz="4" w:space="0" w:color="000000"/>
              <w:right w:val="single" w:sz="4" w:space="0" w:color="000000"/>
            </w:tcBorders>
            <w:vAlign w:val="center"/>
          </w:tcPr>
          <w:p w14:paraId="5507F3A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left w:val="single" w:sz="4" w:space="0" w:color="000000"/>
              <w:bottom w:val="single" w:sz="4" w:space="0" w:color="000000"/>
              <w:right w:val="single" w:sz="4" w:space="0" w:color="000000"/>
            </w:tcBorders>
            <w:vAlign w:val="center"/>
          </w:tcPr>
          <w:p w14:paraId="2D1B3A3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794" w:type="dxa"/>
            <w:tcBorders>
              <w:top w:val="single" w:sz="4" w:space="0" w:color="000000"/>
              <w:left w:val="single" w:sz="4" w:space="0" w:color="000000"/>
              <w:bottom w:val="single" w:sz="4" w:space="0" w:color="000000"/>
              <w:right w:val="single" w:sz="4" w:space="0" w:color="000000"/>
            </w:tcBorders>
            <w:vAlign w:val="center"/>
          </w:tcPr>
          <w:p w14:paraId="0896179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0112F49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left w:val="single" w:sz="4" w:space="0" w:color="000000"/>
              <w:bottom w:val="single" w:sz="4" w:space="0" w:color="000000"/>
              <w:right w:val="single" w:sz="4" w:space="0" w:color="000000"/>
            </w:tcBorders>
            <w:vAlign w:val="center"/>
          </w:tcPr>
          <w:p w14:paraId="4F3EE3D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left w:val="single" w:sz="4" w:space="0" w:color="000000"/>
              <w:bottom w:val="single" w:sz="4" w:space="0" w:color="000000"/>
              <w:right w:val="single" w:sz="4" w:space="0" w:color="000000"/>
            </w:tcBorders>
            <w:vAlign w:val="center"/>
          </w:tcPr>
          <w:p w14:paraId="3AB7301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0B2CE864"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7618F6C4" w14:textId="77777777" w:rsidR="00691284" w:rsidRDefault="00691284" w:rsidP="00836F8F">
            <w:pPr>
              <w:spacing w:after="0" w:line="240" w:lineRule="atLeast"/>
              <w:rPr>
                <w:rFonts w:ascii="Times New Roman" w:hAnsi="Times New Roman"/>
              </w:rPr>
            </w:pPr>
            <w:r>
              <w:rPr>
                <w:rFonts w:ascii="Times New Roman" w:hAnsi="Times New Roman"/>
              </w:rPr>
              <w:t>Инкубатор для новорожденных</w:t>
            </w:r>
          </w:p>
        </w:tc>
        <w:tc>
          <w:tcPr>
            <w:tcW w:w="892" w:type="dxa"/>
            <w:tcBorders>
              <w:top w:val="single" w:sz="4" w:space="0" w:color="000000"/>
              <w:left w:val="single" w:sz="4" w:space="0" w:color="000000"/>
              <w:bottom w:val="single" w:sz="4" w:space="0" w:color="000000"/>
              <w:right w:val="single" w:sz="4" w:space="0" w:color="000000"/>
            </w:tcBorders>
            <w:vAlign w:val="center"/>
          </w:tcPr>
          <w:p w14:paraId="36BFB11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6</w:t>
            </w:r>
          </w:p>
        </w:tc>
        <w:tc>
          <w:tcPr>
            <w:tcW w:w="868" w:type="dxa"/>
            <w:tcBorders>
              <w:top w:val="single" w:sz="4" w:space="0" w:color="000000"/>
              <w:left w:val="single" w:sz="4" w:space="0" w:color="000000"/>
              <w:bottom w:val="single" w:sz="4" w:space="0" w:color="000000"/>
              <w:right w:val="single" w:sz="4" w:space="0" w:color="000000"/>
            </w:tcBorders>
            <w:vAlign w:val="center"/>
          </w:tcPr>
          <w:p w14:paraId="72FAA5BC"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794" w:type="dxa"/>
            <w:tcBorders>
              <w:top w:val="single" w:sz="4" w:space="0" w:color="000000"/>
              <w:left w:val="single" w:sz="4" w:space="0" w:color="000000"/>
              <w:bottom w:val="single" w:sz="4" w:space="0" w:color="000000"/>
              <w:right w:val="single" w:sz="4" w:space="0" w:color="000000"/>
            </w:tcBorders>
            <w:vAlign w:val="center"/>
          </w:tcPr>
          <w:p w14:paraId="14B5155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0200376C"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6</w:t>
            </w:r>
          </w:p>
        </w:tc>
        <w:tc>
          <w:tcPr>
            <w:tcW w:w="986" w:type="dxa"/>
            <w:tcBorders>
              <w:top w:val="single" w:sz="4" w:space="0" w:color="000000"/>
              <w:left w:val="single" w:sz="4" w:space="0" w:color="000000"/>
              <w:bottom w:val="single" w:sz="4" w:space="0" w:color="000000"/>
              <w:right w:val="single" w:sz="4" w:space="0" w:color="000000"/>
            </w:tcBorders>
            <w:vAlign w:val="center"/>
          </w:tcPr>
          <w:p w14:paraId="5D5AE00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5</w:t>
            </w:r>
          </w:p>
        </w:tc>
        <w:tc>
          <w:tcPr>
            <w:tcW w:w="896" w:type="dxa"/>
            <w:tcBorders>
              <w:top w:val="single" w:sz="4" w:space="0" w:color="000000"/>
              <w:left w:val="single" w:sz="4" w:space="0" w:color="000000"/>
              <w:bottom w:val="single" w:sz="4" w:space="0" w:color="000000"/>
              <w:right w:val="single" w:sz="4" w:space="0" w:color="000000"/>
            </w:tcBorders>
            <w:vAlign w:val="center"/>
          </w:tcPr>
          <w:p w14:paraId="02517CC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6B64D5EA"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54DBEEBD" w14:textId="77777777" w:rsidR="00691284" w:rsidRDefault="00691284" w:rsidP="00836F8F">
            <w:pPr>
              <w:spacing w:after="0" w:line="240" w:lineRule="atLeast"/>
              <w:rPr>
                <w:rFonts w:ascii="Times New Roman" w:hAnsi="Times New Roman"/>
              </w:rPr>
            </w:pPr>
            <w:r>
              <w:rPr>
                <w:rFonts w:ascii="Times New Roman" w:hAnsi="Times New Roman"/>
              </w:rPr>
              <w:t>Инфузионный насос волюметрический</w:t>
            </w:r>
          </w:p>
        </w:tc>
        <w:tc>
          <w:tcPr>
            <w:tcW w:w="892" w:type="dxa"/>
            <w:tcBorders>
              <w:top w:val="single" w:sz="4" w:space="0" w:color="000000"/>
              <w:left w:val="single" w:sz="4" w:space="0" w:color="000000"/>
              <w:bottom w:val="single" w:sz="4" w:space="0" w:color="000000"/>
              <w:right w:val="single" w:sz="4" w:space="0" w:color="000000"/>
            </w:tcBorders>
            <w:vAlign w:val="center"/>
          </w:tcPr>
          <w:p w14:paraId="1462B22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12</w:t>
            </w:r>
          </w:p>
        </w:tc>
        <w:tc>
          <w:tcPr>
            <w:tcW w:w="868" w:type="dxa"/>
            <w:tcBorders>
              <w:top w:val="single" w:sz="4" w:space="0" w:color="000000"/>
              <w:left w:val="single" w:sz="4" w:space="0" w:color="000000"/>
              <w:bottom w:val="single" w:sz="4" w:space="0" w:color="000000"/>
              <w:right w:val="single" w:sz="4" w:space="0" w:color="000000"/>
            </w:tcBorders>
            <w:vAlign w:val="center"/>
          </w:tcPr>
          <w:p w14:paraId="2959432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6</w:t>
            </w:r>
          </w:p>
        </w:tc>
        <w:tc>
          <w:tcPr>
            <w:tcW w:w="794" w:type="dxa"/>
            <w:tcBorders>
              <w:top w:val="single" w:sz="4" w:space="0" w:color="000000"/>
              <w:left w:val="single" w:sz="4" w:space="0" w:color="000000"/>
              <w:bottom w:val="single" w:sz="4" w:space="0" w:color="000000"/>
              <w:right w:val="single" w:sz="4" w:space="0" w:color="000000"/>
            </w:tcBorders>
            <w:vAlign w:val="center"/>
          </w:tcPr>
          <w:p w14:paraId="6071355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6</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7217F0B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12</w:t>
            </w:r>
          </w:p>
        </w:tc>
        <w:tc>
          <w:tcPr>
            <w:tcW w:w="986" w:type="dxa"/>
            <w:tcBorders>
              <w:top w:val="single" w:sz="4" w:space="0" w:color="000000"/>
              <w:left w:val="single" w:sz="4" w:space="0" w:color="000000"/>
              <w:bottom w:val="single" w:sz="4" w:space="0" w:color="000000"/>
              <w:right w:val="single" w:sz="4" w:space="0" w:color="000000"/>
            </w:tcBorders>
            <w:vAlign w:val="center"/>
          </w:tcPr>
          <w:p w14:paraId="1B7B9453"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6</w:t>
            </w:r>
          </w:p>
        </w:tc>
        <w:tc>
          <w:tcPr>
            <w:tcW w:w="896" w:type="dxa"/>
            <w:tcBorders>
              <w:top w:val="single" w:sz="4" w:space="0" w:color="000000"/>
              <w:left w:val="single" w:sz="4" w:space="0" w:color="000000"/>
              <w:bottom w:val="single" w:sz="4" w:space="0" w:color="000000"/>
              <w:right w:val="single" w:sz="4" w:space="0" w:color="000000"/>
            </w:tcBorders>
            <w:vAlign w:val="center"/>
          </w:tcPr>
          <w:p w14:paraId="6EF5EBD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6</w:t>
            </w:r>
          </w:p>
        </w:tc>
      </w:tr>
      <w:tr w:rsidR="00691284" w14:paraId="4CAEBADC"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166F7150" w14:textId="77777777" w:rsidR="00691284" w:rsidRDefault="00691284" w:rsidP="00836F8F">
            <w:pPr>
              <w:spacing w:after="0" w:line="240" w:lineRule="atLeast"/>
              <w:rPr>
                <w:rFonts w:ascii="Times New Roman" w:hAnsi="Times New Roman"/>
              </w:rPr>
            </w:pPr>
            <w:r>
              <w:rPr>
                <w:rFonts w:ascii="Times New Roman" w:hAnsi="Times New Roman"/>
              </w:rPr>
              <w:t>Инфузионный насос шприцевой</w:t>
            </w:r>
          </w:p>
        </w:tc>
        <w:tc>
          <w:tcPr>
            <w:tcW w:w="892" w:type="dxa"/>
            <w:tcBorders>
              <w:top w:val="single" w:sz="4" w:space="0" w:color="000000"/>
              <w:left w:val="single" w:sz="4" w:space="0" w:color="000000"/>
              <w:bottom w:val="single" w:sz="4" w:space="0" w:color="000000"/>
              <w:right w:val="single" w:sz="4" w:space="0" w:color="000000"/>
            </w:tcBorders>
            <w:vAlign w:val="center"/>
          </w:tcPr>
          <w:p w14:paraId="4C5AD4E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24</w:t>
            </w:r>
          </w:p>
        </w:tc>
        <w:tc>
          <w:tcPr>
            <w:tcW w:w="868" w:type="dxa"/>
            <w:tcBorders>
              <w:top w:val="single" w:sz="4" w:space="0" w:color="000000"/>
              <w:left w:val="single" w:sz="4" w:space="0" w:color="000000"/>
              <w:bottom w:val="single" w:sz="4" w:space="0" w:color="000000"/>
              <w:right w:val="single" w:sz="4" w:space="0" w:color="000000"/>
            </w:tcBorders>
            <w:vAlign w:val="center"/>
          </w:tcPr>
          <w:p w14:paraId="53A7007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12</w:t>
            </w:r>
          </w:p>
        </w:tc>
        <w:tc>
          <w:tcPr>
            <w:tcW w:w="794" w:type="dxa"/>
            <w:tcBorders>
              <w:top w:val="single" w:sz="4" w:space="0" w:color="000000"/>
              <w:left w:val="single" w:sz="4" w:space="0" w:color="000000"/>
              <w:bottom w:val="single" w:sz="4" w:space="0" w:color="000000"/>
              <w:right w:val="single" w:sz="4" w:space="0" w:color="000000"/>
            </w:tcBorders>
            <w:vAlign w:val="center"/>
          </w:tcPr>
          <w:p w14:paraId="48C94E1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12</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6DC67E8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24</w:t>
            </w:r>
          </w:p>
        </w:tc>
        <w:tc>
          <w:tcPr>
            <w:tcW w:w="986" w:type="dxa"/>
            <w:tcBorders>
              <w:top w:val="single" w:sz="4" w:space="0" w:color="000000"/>
              <w:left w:val="single" w:sz="4" w:space="0" w:color="000000"/>
              <w:bottom w:val="single" w:sz="4" w:space="0" w:color="000000"/>
              <w:right w:val="single" w:sz="4" w:space="0" w:color="000000"/>
            </w:tcBorders>
            <w:vAlign w:val="center"/>
          </w:tcPr>
          <w:p w14:paraId="72F20D7C"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12</w:t>
            </w:r>
          </w:p>
        </w:tc>
        <w:tc>
          <w:tcPr>
            <w:tcW w:w="896" w:type="dxa"/>
            <w:tcBorders>
              <w:top w:val="single" w:sz="4" w:space="0" w:color="000000"/>
              <w:left w:val="single" w:sz="4" w:space="0" w:color="000000"/>
              <w:bottom w:val="single" w:sz="4" w:space="0" w:color="000000"/>
              <w:right w:val="single" w:sz="4" w:space="0" w:color="000000"/>
            </w:tcBorders>
            <w:vAlign w:val="center"/>
          </w:tcPr>
          <w:p w14:paraId="4AFC50A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12</w:t>
            </w:r>
          </w:p>
        </w:tc>
      </w:tr>
      <w:tr w:rsidR="00691284" w14:paraId="7A5CFEEF"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6643597E" w14:textId="77777777" w:rsidR="00691284" w:rsidRDefault="00691284" w:rsidP="00836F8F">
            <w:pPr>
              <w:spacing w:after="0" w:line="240" w:lineRule="atLeast"/>
              <w:rPr>
                <w:rFonts w:ascii="Times New Roman" w:hAnsi="Times New Roman"/>
              </w:rPr>
            </w:pPr>
            <w:r>
              <w:rPr>
                <w:rFonts w:ascii="Times New Roman" w:hAnsi="Times New Roman"/>
              </w:rPr>
              <w:t>Кровать многофункциональная 3-х секционная с прикроватной тумбочкой</w:t>
            </w:r>
          </w:p>
        </w:tc>
        <w:tc>
          <w:tcPr>
            <w:tcW w:w="892" w:type="dxa"/>
            <w:tcBorders>
              <w:top w:val="single" w:sz="4" w:space="0" w:color="000000"/>
              <w:left w:val="single" w:sz="4" w:space="0" w:color="000000"/>
              <w:bottom w:val="single" w:sz="4" w:space="0" w:color="000000"/>
              <w:right w:val="single" w:sz="4" w:space="0" w:color="000000"/>
            </w:tcBorders>
            <w:vAlign w:val="center"/>
          </w:tcPr>
          <w:p w14:paraId="40CD333B"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6</w:t>
            </w:r>
          </w:p>
        </w:tc>
        <w:tc>
          <w:tcPr>
            <w:tcW w:w="868" w:type="dxa"/>
            <w:tcBorders>
              <w:top w:val="single" w:sz="4" w:space="0" w:color="000000"/>
              <w:left w:val="single" w:sz="4" w:space="0" w:color="000000"/>
              <w:bottom w:val="single" w:sz="4" w:space="0" w:color="000000"/>
              <w:right w:val="single" w:sz="4" w:space="0" w:color="000000"/>
            </w:tcBorders>
            <w:vAlign w:val="center"/>
          </w:tcPr>
          <w:p w14:paraId="1B332CF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w:t>
            </w:r>
          </w:p>
        </w:tc>
        <w:tc>
          <w:tcPr>
            <w:tcW w:w="794" w:type="dxa"/>
            <w:tcBorders>
              <w:top w:val="single" w:sz="4" w:space="0" w:color="000000"/>
              <w:left w:val="single" w:sz="4" w:space="0" w:color="000000"/>
              <w:bottom w:val="single" w:sz="4" w:space="0" w:color="000000"/>
              <w:right w:val="single" w:sz="4" w:space="0" w:color="000000"/>
            </w:tcBorders>
            <w:vAlign w:val="center"/>
          </w:tcPr>
          <w:p w14:paraId="15509AA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5048F45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6</w:t>
            </w:r>
          </w:p>
        </w:tc>
        <w:tc>
          <w:tcPr>
            <w:tcW w:w="986" w:type="dxa"/>
            <w:tcBorders>
              <w:top w:val="single" w:sz="4" w:space="0" w:color="000000"/>
              <w:left w:val="single" w:sz="4" w:space="0" w:color="000000"/>
              <w:bottom w:val="single" w:sz="4" w:space="0" w:color="000000"/>
              <w:right w:val="single" w:sz="4" w:space="0" w:color="000000"/>
            </w:tcBorders>
            <w:vAlign w:val="center"/>
          </w:tcPr>
          <w:p w14:paraId="19D2B65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w:t>
            </w:r>
          </w:p>
        </w:tc>
        <w:tc>
          <w:tcPr>
            <w:tcW w:w="896" w:type="dxa"/>
            <w:tcBorders>
              <w:top w:val="single" w:sz="4" w:space="0" w:color="000000"/>
              <w:left w:val="single" w:sz="4" w:space="0" w:color="000000"/>
              <w:bottom w:val="single" w:sz="4" w:space="0" w:color="000000"/>
              <w:right w:val="single" w:sz="4" w:space="0" w:color="000000"/>
            </w:tcBorders>
            <w:vAlign w:val="center"/>
          </w:tcPr>
          <w:p w14:paraId="43AA6121"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w:t>
            </w:r>
          </w:p>
        </w:tc>
      </w:tr>
      <w:tr w:rsidR="00691284" w14:paraId="168AF36F"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5CAD0FC2" w14:textId="77777777" w:rsidR="00691284" w:rsidRDefault="00691284" w:rsidP="00836F8F">
            <w:pPr>
              <w:spacing w:after="0" w:line="240" w:lineRule="atLeast"/>
              <w:rPr>
                <w:rFonts w:ascii="Times New Roman" w:hAnsi="Times New Roman"/>
              </w:rPr>
            </w:pPr>
            <w:r>
              <w:rPr>
                <w:rFonts w:ascii="Times New Roman" w:hAnsi="Times New Roman"/>
              </w:rPr>
              <w:t>Кровать флюидизационная</w:t>
            </w:r>
          </w:p>
        </w:tc>
        <w:tc>
          <w:tcPr>
            <w:tcW w:w="892" w:type="dxa"/>
            <w:tcBorders>
              <w:top w:val="single" w:sz="4" w:space="0" w:color="000000"/>
              <w:left w:val="single" w:sz="4" w:space="0" w:color="000000"/>
              <w:bottom w:val="single" w:sz="4" w:space="0" w:color="000000"/>
              <w:right w:val="single" w:sz="4" w:space="0" w:color="000000"/>
            </w:tcBorders>
            <w:vAlign w:val="center"/>
          </w:tcPr>
          <w:p w14:paraId="764265E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left w:val="single" w:sz="4" w:space="0" w:color="000000"/>
              <w:bottom w:val="single" w:sz="4" w:space="0" w:color="000000"/>
              <w:right w:val="single" w:sz="4" w:space="0" w:color="000000"/>
            </w:tcBorders>
            <w:vAlign w:val="center"/>
          </w:tcPr>
          <w:p w14:paraId="6C4C6CB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794" w:type="dxa"/>
            <w:tcBorders>
              <w:top w:val="single" w:sz="4" w:space="0" w:color="000000"/>
              <w:left w:val="single" w:sz="4" w:space="0" w:color="000000"/>
              <w:bottom w:val="single" w:sz="4" w:space="0" w:color="000000"/>
              <w:right w:val="single" w:sz="4" w:space="0" w:color="000000"/>
            </w:tcBorders>
            <w:vAlign w:val="center"/>
          </w:tcPr>
          <w:p w14:paraId="4AF39700"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7DF4B1D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left w:val="single" w:sz="4" w:space="0" w:color="000000"/>
              <w:bottom w:val="single" w:sz="4" w:space="0" w:color="000000"/>
              <w:right w:val="single" w:sz="4" w:space="0" w:color="000000"/>
            </w:tcBorders>
            <w:vAlign w:val="center"/>
          </w:tcPr>
          <w:p w14:paraId="2F5772F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left w:val="single" w:sz="4" w:space="0" w:color="000000"/>
              <w:bottom w:val="single" w:sz="4" w:space="0" w:color="000000"/>
              <w:right w:val="single" w:sz="4" w:space="0" w:color="000000"/>
            </w:tcBorders>
            <w:vAlign w:val="center"/>
          </w:tcPr>
          <w:p w14:paraId="48E1B93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3E8E5FAF"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6BA9A03F" w14:textId="77777777" w:rsidR="00691284" w:rsidRDefault="00691284" w:rsidP="00836F8F">
            <w:pPr>
              <w:spacing w:after="0" w:line="240" w:lineRule="atLeast"/>
              <w:rPr>
                <w:rFonts w:ascii="Times New Roman" w:hAnsi="Times New Roman"/>
              </w:rPr>
            </w:pPr>
            <w:r>
              <w:rPr>
                <w:rFonts w:ascii="Times New Roman" w:hAnsi="Times New Roman"/>
              </w:rPr>
              <w:t>Монитор внутричерепного давления</w:t>
            </w:r>
          </w:p>
        </w:tc>
        <w:tc>
          <w:tcPr>
            <w:tcW w:w="892" w:type="dxa"/>
            <w:tcBorders>
              <w:top w:val="single" w:sz="4" w:space="0" w:color="000000"/>
              <w:left w:val="single" w:sz="4" w:space="0" w:color="000000"/>
              <w:bottom w:val="single" w:sz="4" w:space="0" w:color="000000"/>
              <w:right w:val="single" w:sz="4" w:space="0" w:color="000000"/>
            </w:tcBorders>
            <w:vAlign w:val="center"/>
          </w:tcPr>
          <w:p w14:paraId="6575703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left w:val="single" w:sz="4" w:space="0" w:color="000000"/>
              <w:bottom w:val="single" w:sz="4" w:space="0" w:color="000000"/>
              <w:right w:val="single" w:sz="4" w:space="0" w:color="000000"/>
            </w:tcBorders>
            <w:vAlign w:val="center"/>
          </w:tcPr>
          <w:p w14:paraId="655E09C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794" w:type="dxa"/>
            <w:tcBorders>
              <w:top w:val="single" w:sz="4" w:space="0" w:color="000000"/>
              <w:left w:val="single" w:sz="4" w:space="0" w:color="000000"/>
              <w:bottom w:val="single" w:sz="4" w:space="0" w:color="000000"/>
              <w:right w:val="single" w:sz="4" w:space="0" w:color="000000"/>
            </w:tcBorders>
            <w:vAlign w:val="center"/>
          </w:tcPr>
          <w:p w14:paraId="63AADCE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2CEA800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left w:val="single" w:sz="4" w:space="0" w:color="000000"/>
              <w:bottom w:val="single" w:sz="4" w:space="0" w:color="000000"/>
              <w:right w:val="single" w:sz="4" w:space="0" w:color="000000"/>
            </w:tcBorders>
            <w:vAlign w:val="center"/>
          </w:tcPr>
          <w:p w14:paraId="3B3EB07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left w:val="single" w:sz="4" w:space="0" w:color="000000"/>
              <w:bottom w:val="single" w:sz="4" w:space="0" w:color="000000"/>
              <w:right w:val="single" w:sz="4" w:space="0" w:color="000000"/>
            </w:tcBorders>
            <w:vAlign w:val="center"/>
          </w:tcPr>
          <w:p w14:paraId="6F056F5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432B73A8"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76F9A432" w14:textId="77777777" w:rsidR="00691284" w:rsidRDefault="00691284" w:rsidP="00836F8F">
            <w:pPr>
              <w:spacing w:after="0" w:line="240" w:lineRule="atLeast"/>
              <w:rPr>
                <w:rFonts w:ascii="Times New Roman" w:hAnsi="Times New Roman"/>
              </w:rPr>
            </w:pPr>
            <w:r>
              <w:rPr>
                <w:rFonts w:ascii="Times New Roman" w:hAnsi="Times New Roman"/>
              </w:rPr>
              <w:t>Монитор пациента с набором педиатрических датчиков</w:t>
            </w:r>
          </w:p>
        </w:tc>
        <w:tc>
          <w:tcPr>
            <w:tcW w:w="892" w:type="dxa"/>
            <w:tcBorders>
              <w:top w:val="single" w:sz="4" w:space="0" w:color="000000"/>
              <w:left w:val="single" w:sz="4" w:space="0" w:color="000000"/>
              <w:bottom w:val="single" w:sz="4" w:space="0" w:color="000000"/>
              <w:right w:val="single" w:sz="4" w:space="0" w:color="000000"/>
            </w:tcBorders>
            <w:vAlign w:val="center"/>
          </w:tcPr>
          <w:p w14:paraId="621D1A6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6</w:t>
            </w:r>
          </w:p>
        </w:tc>
        <w:tc>
          <w:tcPr>
            <w:tcW w:w="868" w:type="dxa"/>
            <w:tcBorders>
              <w:top w:val="single" w:sz="4" w:space="0" w:color="000000"/>
              <w:left w:val="single" w:sz="4" w:space="0" w:color="000000"/>
              <w:bottom w:val="single" w:sz="4" w:space="0" w:color="000000"/>
              <w:right w:val="single" w:sz="4" w:space="0" w:color="000000"/>
            </w:tcBorders>
            <w:vAlign w:val="center"/>
          </w:tcPr>
          <w:p w14:paraId="118A0423"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6</w:t>
            </w:r>
          </w:p>
        </w:tc>
        <w:tc>
          <w:tcPr>
            <w:tcW w:w="794" w:type="dxa"/>
            <w:tcBorders>
              <w:top w:val="single" w:sz="4" w:space="0" w:color="000000"/>
              <w:left w:val="single" w:sz="4" w:space="0" w:color="000000"/>
              <w:bottom w:val="single" w:sz="4" w:space="0" w:color="000000"/>
              <w:right w:val="single" w:sz="4" w:space="0" w:color="000000"/>
            </w:tcBorders>
            <w:vAlign w:val="center"/>
          </w:tcPr>
          <w:p w14:paraId="76CD60B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5</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400460E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6</w:t>
            </w:r>
          </w:p>
        </w:tc>
        <w:tc>
          <w:tcPr>
            <w:tcW w:w="986" w:type="dxa"/>
            <w:tcBorders>
              <w:top w:val="single" w:sz="4" w:space="0" w:color="000000"/>
              <w:left w:val="single" w:sz="4" w:space="0" w:color="000000"/>
              <w:bottom w:val="single" w:sz="4" w:space="0" w:color="000000"/>
              <w:right w:val="single" w:sz="4" w:space="0" w:color="000000"/>
            </w:tcBorders>
            <w:vAlign w:val="center"/>
          </w:tcPr>
          <w:p w14:paraId="0306C46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left w:val="single" w:sz="4" w:space="0" w:color="000000"/>
              <w:bottom w:val="single" w:sz="4" w:space="0" w:color="000000"/>
              <w:right w:val="single" w:sz="4" w:space="0" w:color="000000"/>
            </w:tcBorders>
            <w:vAlign w:val="center"/>
          </w:tcPr>
          <w:p w14:paraId="35A983A0"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5</w:t>
            </w:r>
          </w:p>
        </w:tc>
      </w:tr>
      <w:tr w:rsidR="00691284" w14:paraId="755CF1B4"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7500DF67" w14:textId="77777777" w:rsidR="00691284" w:rsidRDefault="00691284" w:rsidP="00836F8F">
            <w:pPr>
              <w:spacing w:after="0" w:line="240" w:lineRule="atLeast"/>
              <w:rPr>
                <w:rFonts w:ascii="Times New Roman" w:hAnsi="Times New Roman"/>
              </w:rPr>
            </w:pPr>
            <w:r>
              <w:rPr>
                <w:rFonts w:ascii="Times New Roman" w:hAnsi="Times New Roman"/>
              </w:rPr>
              <w:t>Набор для выполнения трудной интубации (эндовидеоларингоскоп/фиброларингобронхоскоп)</w:t>
            </w:r>
          </w:p>
        </w:tc>
        <w:tc>
          <w:tcPr>
            <w:tcW w:w="892" w:type="dxa"/>
            <w:tcBorders>
              <w:top w:val="single" w:sz="4" w:space="0" w:color="000000"/>
              <w:left w:val="single" w:sz="4" w:space="0" w:color="000000"/>
              <w:bottom w:val="single" w:sz="4" w:space="0" w:color="000000"/>
              <w:right w:val="single" w:sz="4" w:space="0" w:color="000000"/>
            </w:tcBorders>
            <w:vAlign w:val="center"/>
          </w:tcPr>
          <w:p w14:paraId="3D87576C"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left w:val="single" w:sz="4" w:space="0" w:color="000000"/>
              <w:bottom w:val="single" w:sz="4" w:space="0" w:color="000000"/>
              <w:right w:val="single" w:sz="4" w:space="0" w:color="000000"/>
            </w:tcBorders>
            <w:vAlign w:val="center"/>
          </w:tcPr>
          <w:p w14:paraId="0C319E6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794" w:type="dxa"/>
            <w:tcBorders>
              <w:top w:val="single" w:sz="4" w:space="0" w:color="000000"/>
              <w:left w:val="single" w:sz="4" w:space="0" w:color="000000"/>
              <w:bottom w:val="single" w:sz="4" w:space="0" w:color="000000"/>
              <w:right w:val="single" w:sz="4" w:space="0" w:color="000000"/>
            </w:tcBorders>
            <w:vAlign w:val="center"/>
          </w:tcPr>
          <w:p w14:paraId="6695C86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1B35F71B"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left w:val="single" w:sz="4" w:space="0" w:color="000000"/>
              <w:bottom w:val="single" w:sz="4" w:space="0" w:color="000000"/>
              <w:right w:val="single" w:sz="4" w:space="0" w:color="000000"/>
            </w:tcBorders>
            <w:vAlign w:val="center"/>
          </w:tcPr>
          <w:p w14:paraId="00557891"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left w:val="single" w:sz="4" w:space="0" w:color="000000"/>
              <w:bottom w:val="single" w:sz="4" w:space="0" w:color="000000"/>
              <w:right w:val="single" w:sz="4" w:space="0" w:color="000000"/>
            </w:tcBorders>
            <w:vAlign w:val="center"/>
          </w:tcPr>
          <w:p w14:paraId="69FEF72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2E573007"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09B180C1" w14:textId="77777777" w:rsidR="00691284" w:rsidRDefault="00691284" w:rsidP="00836F8F">
            <w:pPr>
              <w:spacing w:after="0" w:line="240" w:lineRule="atLeast"/>
              <w:rPr>
                <w:rFonts w:ascii="Times New Roman" w:hAnsi="Times New Roman"/>
              </w:rPr>
            </w:pPr>
            <w:r>
              <w:rPr>
                <w:rFonts w:ascii="Times New Roman" w:hAnsi="Times New Roman"/>
              </w:rPr>
              <w:t>Откашливатель (инсуффлятор-эксуффлятор)</w:t>
            </w:r>
          </w:p>
        </w:tc>
        <w:tc>
          <w:tcPr>
            <w:tcW w:w="892" w:type="dxa"/>
            <w:tcBorders>
              <w:top w:val="single" w:sz="4" w:space="0" w:color="000000"/>
              <w:left w:val="single" w:sz="4" w:space="0" w:color="000000"/>
              <w:bottom w:val="single" w:sz="4" w:space="0" w:color="000000"/>
              <w:right w:val="single" w:sz="4" w:space="0" w:color="000000"/>
            </w:tcBorders>
            <w:vAlign w:val="center"/>
          </w:tcPr>
          <w:p w14:paraId="79A5110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4</w:t>
            </w:r>
          </w:p>
        </w:tc>
        <w:tc>
          <w:tcPr>
            <w:tcW w:w="868" w:type="dxa"/>
            <w:tcBorders>
              <w:top w:val="single" w:sz="4" w:space="0" w:color="000000"/>
              <w:left w:val="single" w:sz="4" w:space="0" w:color="000000"/>
              <w:bottom w:val="single" w:sz="4" w:space="0" w:color="000000"/>
              <w:right w:val="single" w:sz="4" w:space="0" w:color="000000"/>
            </w:tcBorders>
            <w:vAlign w:val="center"/>
          </w:tcPr>
          <w:p w14:paraId="4C8C0E9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794" w:type="dxa"/>
            <w:tcBorders>
              <w:top w:val="single" w:sz="4" w:space="0" w:color="000000"/>
              <w:left w:val="single" w:sz="4" w:space="0" w:color="000000"/>
              <w:bottom w:val="single" w:sz="4" w:space="0" w:color="000000"/>
              <w:right w:val="single" w:sz="4" w:space="0" w:color="000000"/>
            </w:tcBorders>
            <w:vAlign w:val="center"/>
          </w:tcPr>
          <w:p w14:paraId="341996A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54B50A3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4</w:t>
            </w:r>
          </w:p>
        </w:tc>
        <w:tc>
          <w:tcPr>
            <w:tcW w:w="986" w:type="dxa"/>
            <w:tcBorders>
              <w:top w:val="single" w:sz="4" w:space="0" w:color="000000"/>
              <w:left w:val="single" w:sz="4" w:space="0" w:color="000000"/>
              <w:bottom w:val="single" w:sz="4" w:space="0" w:color="000000"/>
              <w:right w:val="single" w:sz="4" w:space="0" w:color="000000"/>
            </w:tcBorders>
            <w:vAlign w:val="center"/>
          </w:tcPr>
          <w:p w14:paraId="4055A46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4</w:t>
            </w:r>
          </w:p>
        </w:tc>
        <w:tc>
          <w:tcPr>
            <w:tcW w:w="896" w:type="dxa"/>
            <w:tcBorders>
              <w:top w:val="single" w:sz="4" w:space="0" w:color="000000"/>
              <w:left w:val="single" w:sz="4" w:space="0" w:color="000000"/>
              <w:bottom w:val="single" w:sz="4" w:space="0" w:color="000000"/>
              <w:right w:val="single" w:sz="4" w:space="0" w:color="000000"/>
            </w:tcBorders>
            <w:vAlign w:val="center"/>
          </w:tcPr>
          <w:p w14:paraId="309063F3"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230E3BFF"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61DA52B5" w14:textId="77777777" w:rsidR="00691284" w:rsidRDefault="00691284" w:rsidP="00836F8F">
            <w:pPr>
              <w:spacing w:after="0" w:line="240" w:lineRule="atLeast"/>
              <w:rPr>
                <w:rFonts w:ascii="Times New Roman" w:hAnsi="Times New Roman"/>
              </w:rPr>
            </w:pPr>
            <w:r>
              <w:rPr>
                <w:rFonts w:ascii="Times New Roman" w:hAnsi="Times New Roman"/>
              </w:rPr>
              <w:t>Передвижной рентгеновский цифровой аппарат</w:t>
            </w:r>
          </w:p>
        </w:tc>
        <w:tc>
          <w:tcPr>
            <w:tcW w:w="892" w:type="dxa"/>
            <w:tcBorders>
              <w:top w:val="single" w:sz="4" w:space="0" w:color="000000"/>
              <w:left w:val="single" w:sz="4" w:space="0" w:color="000000"/>
              <w:bottom w:val="single" w:sz="4" w:space="0" w:color="000000"/>
              <w:right w:val="single" w:sz="4" w:space="0" w:color="000000"/>
            </w:tcBorders>
            <w:vAlign w:val="center"/>
          </w:tcPr>
          <w:p w14:paraId="0FA3E59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left w:val="single" w:sz="4" w:space="0" w:color="000000"/>
              <w:bottom w:val="single" w:sz="4" w:space="0" w:color="000000"/>
              <w:right w:val="single" w:sz="4" w:space="0" w:color="000000"/>
            </w:tcBorders>
            <w:vAlign w:val="center"/>
          </w:tcPr>
          <w:p w14:paraId="1DAC752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794" w:type="dxa"/>
            <w:tcBorders>
              <w:top w:val="single" w:sz="4" w:space="0" w:color="000000"/>
              <w:left w:val="single" w:sz="4" w:space="0" w:color="000000"/>
              <w:bottom w:val="single" w:sz="4" w:space="0" w:color="000000"/>
              <w:right w:val="single" w:sz="4" w:space="0" w:color="000000"/>
            </w:tcBorders>
            <w:vAlign w:val="center"/>
          </w:tcPr>
          <w:p w14:paraId="7C182193"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44CD09A0"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left w:val="single" w:sz="4" w:space="0" w:color="000000"/>
              <w:bottom w:val="single" w:sz="4" w:space="0" w:color="000000"/>
              <w:right w:val="single" w:sz="4" w:space="0" w:color="000000"/>
            </w:tcBorders>
            <w:vAlign w:val="center"/>
          </w:tcPr>
          <w:p w14:paraId="08F7177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left w:val="single" w:sz="4" w:space="0" w:color="000000"/>
              <w:bottom w:val="single" w:sz="4" w:space="0" w:color="000000"/>
              <w:right w:val="single" w:sz="4" w:space="0" w:color="000000"/>
            </w:tcBorders>
            <w:vAlign w:val="center"/>
          </w:tcPr>
          <w:p w14:paraId="0A4C0FFE" w14:textId="77777777" w:rsidR="00691284" w:rsidRDefault="00691284" w:rsidP="00836F8F">
            <w:pPr>
              <w:spacing w:after="0" w:line="240" w:lineRule="atLeast"/>
              <w:jc w:val="center"/>
            </w:pPr>
            <w:r>
              <w:rPr>
                <w:rFonts w:ascii="Times New Roman" w:eastAsia="Times New Roman" w:hAnsi="Times New Roman"/>
                <w:color w:val="000000"/>
              </w:rPr>
              <w:t>1</w:t>
            </w:r>
          </w:p>
        </w:tc>
      </w:tr>
      <w:tr w:rsidR="00691284" w14:paraId="210395B1"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74206C5E" w14:textId="77777777" w:rsidR="00691284" w:rsidRDefault="00691284" w:rsidP="00836F8F">
            <w:pPr>
              <w:spacing w:after="0" w:line="240" w:lineRule="atLeast"/>
              <w:rPr>
                <w:rFonts w:ascii="Times New Roman" w:hAnsi="Times New Roman"/>
              </w:rPr>
            </w:pPr>
            <w:r>
              <w:rPr>
                <w:rFonts w:ascii="Times New Roman" w:hAnsi="Times New Roman"/>
              </w:rPr>
              <w:t>Реанимационный стол для новорожденных и недоношенных детей</w:t>
            </w:r>
          </w:p>
        </w:tc>
        <w:tc>
          <w:tcPr>
            <w:tcW w:w="892" w:type="dxa"/>
            <w:tcBorders>
              <w:top w:val="single" w:sz="4" w:space="0" w:color="000000"/>
              <w:left w:val="single" w:sz="4" w:space="0" w:color="000000"/>
              <w:bottom w:val="single" w:sz="4" w:space="0" w:color="000000"/>
              <w:right w:val="single" w:sz="4" w:space="0" w:color="000000"/>
            </w:tcBorders>
            <w:vAlign w:val="center"/>
          </w:tcPr>
          <w:p w14:paraId="1AEA3DF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6</w:t>
            </w:r>
          </w:p>
        </w:tc>
        <w:tc>
          <w:tcPr>
            <w:tcW w:w="868" w:type="dxa"/>
            <w:tcBorders>
              <w:top w:val="single" w:sz="4" w:space="0" w:color="000000"/>
              <w:left w:val="single" w:sz="4" w:space="0" w:color="000000"/>
              <w:bottom w:val="single" w:sz="4" w:space="0" w:color="000000"/>
              <w:right w:val="single" w:sz="4" w:space="0" w:color="000000"/>
            </w:tcBorders>
            <w:vAlign w:val="center"/>
          </w:tcPr>
          <w:p w14:paraId="27583B9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794" w:type="dxa"/>
            <w:tcBorders>
              <w:top w:val="single" w:sz="4" w:space="0" w:color="000000"/>
              <w:left w:val="single" w:sz="4" w:space="0" w:color="000000"/>
              <w:bottom w:val="single" w:sz="4" w:space="0" w:color="000000"/>
              <w:right w:val="single" w:sz="4" w:space="0" w:color="000000"/>
            </w:tcBorders>
            <w:vAlign w:val="center"/>
          </w:tcPr>
          <w:p w14:paraId="7EF4052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72765A1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6</w:t>
            </w:r>
          </w:p>
        </w:tc>
        <w:tc>
          <w:tcPr>
            <w:tcW w:w="986" w:type="dxa"/>
            <w:tcBorders>
              <w:top w:val="single" w:sz="4" w:space="0" w:color="000000"/>
              <w:left w:val="single" w:sz="4" w:space="0" w:color="000000"/>
              <w:bottom w:val="single" w:sz="4" w:space="0" w:color="000000"/>
              <w:right w:val="single" w:sz="4" w:space="0" w:color="000000"/>
            </w:tcBorders>
            <w:vAlign w:val="center"/>
          </w:tcPr>
          <w:p w14:paraId="416B3C1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5</w:t>
            </w:r>
          </w:p>
        </w:tc>
        <w:tc>
          <w:tcPr>
            <w:tcW w:w="896" w:type="dxa"/>
            <w:tcBorders>
              <w:top w:val="single" w:sz="4" w:space="0" w:color="000000"/>
              <w:left w:val="single" w:sz="4" w:space="0" w:color="000000"/>
              <w:bottom w:val="single" w:sz="4" w:space="0" w:color="000000"/>
              <w:right w:val="single" w:sz="4" w:space="0" w:color="000000"/>
            </w:tcBorders>
            <w:vAlign w:val="center"/>
          </w:tcPr>
          <w:p w14:paraId="49ECEB1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0C0815E6"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219273F4" w14:textId="77777777" w:rsidR="00691284" w:rsidRDefault="00691284" w:rsidP="00836F8F">
            <w:pPr>
              <w:spacing w:after="0" w:line="240" w:lineRule="atLeast"/>
              <w:rPr>
                <w:rFonts w:ascii="Times New Roman" w:hAnsi="Times New Roman"/>
              </w:rPr>
            </w:pPr>
            <w:r>
              <w:rPr>
                <w:rFonts w:ascii="Times New Roman" w:hAnsi="Times New Roman"/>
              </w:rPr>
              <w:t>Транспортный инкубатор (реанимационный комплекс) с портативным аппаратом для проведения ИВЛ у новорожденных</w:t>
            </w:r>
          </w:p>
        </w:tc>
        <w:tc>
          <w:tcPr>
            <w:tcW w:w="892" w:type="dxa"/>
            <w:tcBorders>
              <w:top w:val="single" w:sz="4" w:space="0" w:color="000000"/>
              <w:left w:val="single" w:sz="4" w:space="0" w:color="000000"/>
              <w:bottom w:val="single" w:sz="4" w:space="0" w:color="000000"/>
              <w:right w:val="single" w:sz="4" w:space="0" w:color="000000"/>
            </w:tcBorders>
            <w:vAlign w:val="center"/>
          </w:tcPr>
          <w:p w14:paraId="0A772A8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left w:val="single" w:sz="4" w:space="0" w:color="000000"/>
              <w:bottom w:val="single" w:sz="4" w:space="0" w:color="000000"/>
              <w:right w:val="single" w:sz="4" w:space="0" w:color="000000"/>
            </w:tcBorders>
            <w:vAlign w:val="center"/>
          </w:tcPr>
          <w:p w14:paraId="18A6B963"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794" w:type="dxa"/>
            <w:tcBorders>
              <w:top w:val="single" w:sz="4" w:space="0" w:color="000000"/>
              <w:left w:val="single" w:sz="4" w:space="0" w:color="000000"/>
              <w:bottom w:val="single" w:sz="4" w:space="0" w:color="000000"/>
              <w:right w:val="single" w:sz="4" w:space="0" w:color="000000"/>
            </w:tcBorders>
            <w:vAlign w:val="center"/>
          </w:tcPr>
          <w:p w14:paraId="4F22BD9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02D1282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left w:val="single" w:sz="4" w:space="0" w:color="000000"/>
              <w:bottom w:val="single" w:sz="4" w:space="0" w:color="000000"/>
              <w:right w:val="single" w:sz="4" w:space="0" w:color="000000"/>
            </w:tcBorders>
            <w:vAlign w:val="center"/>
          </w:tcPr>
          <w:p w14:paraId="2CFDF3C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left w:val="single" w:sz="4" w:space="0" w:color="000000"/>
              <w:bottom w:val="single" w:sz="4" w:space="0" w:color="000000"/>
              <w:right w:val="single" w:sz="4" w:space="0" w:color="000000"/>
            </w:tcBorders>
            <w:vAlign w:val="center"/>
          </w:tcPr>
          <w:p w14:paraId="257EC99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3D9FC8D6"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2D3CD7F2" w14:textId="77777777" w:rsidR="00691284" w:rsidRDefault="00691284" w:rsidP="00836F8F">
            <w:pPr>
              <w:spacing w:after="0" w:line="240" w:lineRule="atLeast"/>
              <w:rPr>
                <w:rFonts w:ascii="Times New Roman" w:hAnsi="Times New Roman"/>
              </w:rPr>
            </w:pPr>
            <w:r>
              <w:rPr>
                <w:rFonts w:ascii="Times New Roman" w:hAnsi="Times New Roman"/>
              </w:rPr>
              <w:t>Транспортный монитор пациента с набором педиатрических датчиков, электродов и манжет</w:t>
            </w:r>
          </w:p>
        </w:tc>
        <w:tc>
          <w:tcPr>
            <w:tcW w:w="892" w:type="dxa"/>
            <w:tcBorders>
              <w:top w:val="single" w:sz="4" w:space="0" w:color="000000"/>
              <w:left w:val="single" w:sz="4" w:space="0" w:color="000000"/>
              <w:bottom w:val="single" w:sz="4" w:space="0" w:color="000000"/>
              <w:right w:val="single" w:sz="4" w:space="0" w:color="000000"/>
            </w:tcBorders>
            <w:vAlign w:val="center"/>
          </w:tcPr>
          <w:p w14:paraId="12352C0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868" w:type="dxa"/>
            <w:tcBorders>
              <w:top w:val="single" w:sz="4" w:space="0" w:color="000000"/>
              <w:left w:val="single" w:sz="4" w:space="0" w:color="000000"/>
              <w:bottom w:val="single" w:sz="4" w:space="0" w:color="000000"/>
              <w:right w:val="single" w:sz="4" w:space="0" w:color="000000"/>
            </w:tcBorders>
            <w:vAlign w:val="center"/>
          </w:tcPr>
          <w:p w14:paraId="1CE66BC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794" w:type="dxa"/>
            <w:tcBorders>
              <w:top w:val="single" w:sz="4" w:space="0" w:color="000000"/>
              <w:left w:val="single" w:sz="4" w:space="0" w:color="000000"/>
              <w:bottom w:val="single" w:sz="4" w:space="0" w:color="000000"/>
              <w:right w:val="single" w:sz="4" w:space="0" w:color="000000"/>
            </w:tcBorders>
            <w:vAlign w:val="center"/>
          </w:tcPr>
          <w:p w14:paraId="4EC147F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67F3DCE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986" w:type="dxa"/>
            <w:tcBorders>
              <w:top w:val="single" w:sz="4" w:space="0" w:color="000000"/>
              <w:left w:val="single" w:sz="4" w:space="0" w:color="000000"/>
              <w:bottom w:val="single" w:sz="4" w:space="0" w:color="000000"/>
              <w:right w:val="single" w:sz="4" w:space="0" w:color="000000"/>
            </w:tcBorders>
            <w:vAlign w:val="center"/>
          </w:tcPr>
          <w:p w14:paraId="116E468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left w:val="single" w:sz="4" w:space="0" w:color="000000"/>
              <w:bottom w:val="single" w:sz="4" w:space="0" w:color="000000"/>
              <w:right w:val="single" w:sz="4" w:space="0" w:color="000000"/>
            </w:tcBorders>
            <w:vAlign w:val="center"/>
          </w:tcPr>
          <w:p w14:paraId="4E94CD9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592176AA"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35E88F50" w14:textId="77777777" w:rsidR="00691284" w:rsidRDefault="00691284" w:rsidP="00836F8F">
            <w:pPr>
              <w:spacing w:after="0" w:line="240" w:lineRule="atLeast"/>
              <w:rPr>
                <w:rFonts w:ascii="Times New Roman" w:hAnsi="Times New Roman"/>
              </w:rPr>
            </w:pPr>
            <w:r>
              <w:rPr>
                <w:rFonts w:ascii="Times New Roman" w:hAnsi="Times New Roman"/>
              </w:rPr>
              <w:t>Центральная мониторная станция</w:t>
            </w:r>
          </w:p>
        </w:tc>
        <w:tc>
          <w:tcPr>
            <w:tcW w:w="892" w:type="dxa"/>
            <w:tcBorders>
              <w:top w:val="single" w:sz="4" w:space="0" w:color="000000"/>
              <w:left w:val="single" w:sz="4" w:space="0" w:color="000000"/>
              <w:bottom w:val="single" w:sz="4" w:space="0" w:color="000000"/>
              <w:right w:val="single" w:sz="4" w:space="0" w:color="000000"/>
            </w:tcBorders>
            <w:vAlign w:val="center"/>
          </w:tcPr>
          <w:p w14:paraId="35CEB42C"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left w:val="single" w:sz="4" w:space="0" w:color="000000"/>
              <w:bottom w:val="single" w:sz="4" w:space="0" w:color="000000"/>
              <w:right w:val="single" w:sz="4" w:space="0" w:color="000000"/>
            </w:tcBorders>
            <w:vAlign w:val="center"/>
          </w:tcPr>
          <w:p w14:paraId="55E2DA1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794" w:type="dxa"/>
            <w:tcBorders>
              <w:top w:val="single" w:sz="4" w:space="0" w:color="000000"/>
              <w:left w:val="single" w:sz="4" w:space="0" w:color="000000"/>
              <w:bottom w:val="single" w:sz="4" w:space="0" w:color="000000"/>
              <w:right w:val="single" w:sz="4" w:space="0" w:color="000000"/>
            </w:tcBorders>
            <w:vAlign w:val="center"/>
          </w:tcPr>
          <w:p w14:paraId="7AD5A9F3"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71E5CA4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left w:val="single" w:sz="4" w:space="0" w:color="000000"/>
              <w:bottom w:val="single" w:sz="4" w:space="0" w:color="000000"/>
              <w:right w:val="single" w:sz="4" w:space="0" w:color="000000"/>
            </w:tcBorders>
            <w:vAlign w:val="center"/>
          </w:tcPr>
          <w:p w14:paraId="178F1C6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left w:val="single" w:sz="4" w:space="0" w:color="000000"/>
              <w:bottom w:val="single" w:sz="4" w:space="0" w:color="000000"/>
              <w:right w:val="single" w:sz="4" w:space="0" w:color="000000"/>
            </w:tcBorders>
            <w:vAlign w:val="center"/>
          </w:tcPr>
          <w:p w14:paraId="684278C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573094CC"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73D22CF3" w14:textId="77777777" w:rsidR="00691284" w:rsidRDefault="00691284" w:rsidP="00836F8F">
            <w:pPr>
              <w:spacing w:after="0" w:line="240" w:lineRule="atLeast"/>
              <w:rPr>
                <w:rFonts w:ascii="Times New Roman" w:hAnsi="Times New Roman"/>
              </w:rPr>
            </w:pPr>
            <w:r>
              <w:rPr>
                <w:rFonts w:ascii="Times New Roman" w:hAnsi="Times New Roman"/>
              </w:rPr>
              <w:t>Электрокардиостимулятор</w:t>
            </w:r>
          </w:p>
        </w:tc>
        <w:tc>
          <w:tcPr>
            <w:tcW w:w="892" w:type="dxa"/>
            <w:tcBorders>
              <w:top w:val="single" w:sz="4" w:space="0" w:color="000000"/>
              <w:left w:val="single" w:sz="4" w:space="0" w:color="000000"/>
              <w:bottom w:val="single" w:sz="4" w:space="0" w:color="000000"/>
              <w:right w:val="single" w:sz="4" w:space="0" w:color="000000"/>
            </w:tcBorders>
            <w:vAlign w:val="center"/>
          </w:tcPr>
          <w:p w14:paraId="6113544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left w:val="single" w:sz="4" w:space="0" w:color="000000"/>
              <w:bottom w:val="single" w:sz="4" w:space="0" w:color="000000"/>
              <w:right w:val="single" w:sz="4" w:space="0" w:color="000000"/>
            </w:tcBorders>
            <w:vAlign w:val="center"/>
          </w:tcPr>
          <w:p w14:paraId="3D94CDC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794" w:type="dxa"/>
            <w:tcBorders>
              <w:top w:val="single" w:sz="4" w:space="0" w:color="000000"/>
              <w:left w:val="single" w:sz="4" w:space="0" w:color="000000"/>
              <w:bottom w:val="single" w:sz="4" w:space="0" w:color="000000"/>
              <w:right w:val="single" w:sz="4" w:space="0" w:color="000000"/>
            </w:tcBorders>
            <w:vAlign w:val="center"/>
          </w:tcPr>
          <w:p w14:paraId="10A74F0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7D8F32B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left w:val="single" w:sz="4" w:space="0" w:color="000000"/>
              <w:bottom w:val="single" w:sz="4" w:space="0" w:color="000000"/>
              <w:right w:val="single" w:sz="4" w:space="0" w:color="000000"/>
            </w:tcBorders>
            <w:vAlign w:val="center"/>
          </w:tcPr>
          <w:p w14:paraId="799A077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left w:val="single" w:sz="4" w:space="0" w:color="000000"/>
              <w:bottom w:val="single" w:sz="4" w:space="0" w:color="000000"/>
              <w:right w:val="single" w:sz="4" w:space="0" w:color="000000"/>
            </w:tcBorders>
            <w:vAlign w:val="center"/>
          </w:tcPr>
          <w:p w14:paraId="251CA69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6D33A08F"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7DC9460C" w14:textId="77777777" w:rsidR="00691284" w:rsidRDefault="00691284" w:rsidP="00836F8F">
            <w:pPr>
              <w:spacing w:after="0" w:line="240" w:lineRule="atLeast"/>
              <w:rPr>
                <w:rFonts w:ascii="Times New Roman" w:hAnsi="Times New Roman"/>
              </w:rPr>
            </w:pPr>
            <w:r>
              <w:rPr>
                <w:rFonts w:ascii="Times New Roman" w:hAnsi="Times New Roman"/>
              </w:rPr>
              <w:t>Стойка для проведения ингаляции оксида азота с флоуметром, баллонами с смесью газов NO в N, низкопоточным редуктором и мониторингом NO/NO2</w:t>
            </w:r>
          </w:p>
        </w:tc>
        <w:tc>
          <w:tcPr>
            <w:tcW w:w="892" w:type="dxa"/>
            <w:tcBorders>
              <w:top w:val="single" w:sz="4" w:space="0" w:color="000000"/>
              <w:left w:val="single" w:sz="4" w:space="0" w:color="000000"/>
              <w:bottom w:val="single" w:sz="4" w:space="0" w:color="000000"/>
              <w:right w:val="single" w:sz="4" w:space="0" w:color="000000"/>
            </w:tcBorders>
            <w:vAlign w:val="center"/>
          </w:tcPr>
          <w:p w14:paraId="2D9148C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left w:val="single" w:sz="4" w:space="0" w:color="000000"/>
              <w:bottom w:val="single" w:sz="4" w:space="0" w:color="000000"/>
              <w:right w:val="single" w:sz="4" w:space="0" w:color="000000"/>
            </w:tcBorders>
            <w:vAlign w:val="center"/>
          </w:tcPr>
          <w:p w14:paraId="39A29F7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794" w:type="dxa"/>
            <w:tcBorders>
              <w:top w:val="single" w:sz="4" w:space="0" w:color="000000"/>
              <w:left w:val="single" w:sz="4" w:space="0" w:color="000000"/>
              <w:bottom w:val="single" w:sz="4" w:space="0" w:color="000000"/>
              <w:right w:val="single" w:sz="4" w:space="0" w:color="000000"/>
            </w:tcBorders>
            <w:vAlign w:val="center"/>
          </w:tcPr>
          <w:p w14:paraId="2ECD4F0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155DD0D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left w:val="single" w:sz="4" w:space="0" w:color="000000"/>
              <w:bottom w:val="single" w:sz="4" w:space="0" w:color="000000"/>
              <w:right w:val="single" w:sz="4" w:space="0" w:color="000000"/>
            </w:tcBorders>
            <w:vAlign w:val="center"/>
          </w:tcPr>
          <w:p w14:paraId="4B21369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left w:val="single" w:sz="4" w:space="0" w:color="000000"/>
              <w:bottom w:val="single" w:sz="4" w:space="0" w:color="000000"/>
              <w:right w:val="single" w:sz="4" w:space="0" w:color="000000"/>
            </w:tcBorders>
            <w:vAlign w:val="center"/>
          </w:tcPr>
          <w:p w14:paraId="54376BE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4BDC5392" w14:textId="77777777" w:rsidTr="00226B0C">
        <w:trPr>
          <w:trHeight w:val="40"/>
        </w:trPr>
        <w:tc>
          <w:tcPr>
            <w:tcW w:w="9628" w:type="dxa"/>
            <w:gridSpan w:val="8"/>
            <w:tcBorders>
              <w:top w:val="single" w:sz="4" w:space="0" w:color="000000"/>
              <w:left w:val="single" w:sz="4" w:space="0" w:color="000000"/>
              <w:bottom w:val="single" w:sz="4" w:space="0" w:color="000000"/>
              <w:right w:val="single" w:sz="4" w:space="0" w:color="000000"/>
            </w:tcBorders>
            <w:vAlign w:val="bottom"/>
          </w:tcPr>
          <w:p w14:paraId="70A382C3" w14:textId="77777777" w:rsidR="00691284" w:rsidRDefault="00691284" w:rsidP="00836F8F">
            <w:pPr>
              <w:spacing w:after="0" w:line="240" w:lineRule="atLeast"/>
              <w:jc w:val="center"/>
            </w:pPr>
            <w:r>
              <w:rPr>
                <w:rFonts w:ascii="Times New Roman" w:eastAsia="Times New Roman" w:hAnsi="Times New Roman"/>
                <w:color w:val="000000"/>
              </w:rPr>
              <w:t>3.2. Отделение реанимации и интенсивной терапии новорожденных</w:t>
            </w:r>
          </w:p>
        </w:tc>
      </w:tr>
      <w:tr w:rsidR="00691284" w14:paraId="4B3A102D"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5E7EF50F" w14:textId="77777777" w:rsidR="00691284" w:rsidRDefault="00691284" w:rsidP="00836F8F">
            <w:pPr>
              <w:spacing w:after="0" w:line="240" w:lineRule="atLeast"/>
              <w:rPr>
                <w:rFonts w:ascii="Times New Roman" w:hAnsi="Times New Roman"/>
              </w:rPr>
            </w:pPr>
            <w:r>
              <w:rPr>
                <w:rFonts w:ascii="Times New Roman" w:hAnsi="Times New Roman"/>
              </w:rPr>
              <w:t>Автоматический анализатор газов крови, кислотно-щелочного состояния, электролитов, глюкозы, осмолярности</w:t>
            </w:r>
          </w:p>
        </w:tc>
        <w:tc>
          <w:tcPr>
            <w:tcW w:w="892" w:type="dxa"/>
            <w:tcBorders>
              <w:top w:val="single" w:sz="4" w:space="0" w:color="000000"/>
              <w:left w:val="single" w:sz="4" w:space="0" w:color="000000"/>
              <w:bottom w:val="single" w:sz="4" w:space="0" w:color="000000"/>
              <w:right w:val="single" w:sz="4" w:space="0" w:color="000000"/>
            </w:tcBorders>
            <w:vAlign w:val="center"/>
          </w:tcPr>
          <w:p w14:paraId="478C254D"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868" w:type="dxa"/>
            <w:tcBorders>
              <w:top w:val="single" w:sz="4" w:space="0" w:color="000000"/>
              <w:left w:val="single" w:sz="4" w:space="0" w:color="000000"/>
              <w:bottom w:val="single" w:sz="4" w:space="0" w:color="000000"/>
              <w:right w:val="single" w:sz="4" w:space="0" w:color="000000"/>
            </w:tcBorders>
            <w:vAlign w:val="center"/>
          </w:tcPr>
          <w:p w14:paraId="667FE78B"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794" w:type="dxa"/>
            <w:tcBorders>
              <w:top w:val="single" w:sz="4" w:space="0" w:color="000000"/>
              <w:left w:val="single" w:sz="4" w:space="0" w:color="000000"/>
              <w:bottom w:val="single" w:sz="4" w:space="0" w:color="000000"/>
              <w:right w:val="single" w:sz="4" w:space="0" w:color="000000"/>
            </w:tcBorders>
            <w:vAlign w:val="center"/>
          </w:tcPr>
          <w:p w14:paraId="53E2A0E7"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38439CDA"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986" w:type="dxa"/>
            <w:tcBorders>
              <w:top w:val="single" w:sz="4" w:space="0" w:color="000000"/>
              <w:left w:val="single" w:sz="4" w:space="0" w:color="000000"/>
              <w:bottom w:val="single" w:sz="4" w:space="0" w:color="000000"/>
              <w:right w:val="single" w:sz="4" w:space="0" w:color="000000"/>
            </w:tcBorders>
            <w:vAlign w:val="center"/>
          </w:tcPr>
          <w:p w14:paraId="14E5365B" w14:textId="77777777" w:rsidR="00691284" w:rsidRDefault="00691284" w:rsidP="00836F8F">
            <w:pPr>
              <w:spacing w:after="0" w:line="240" w:lineRule="atLeast"/>
              <w:jc w:val="center"/>
              <w:rPr>
                <w:rFonts w:ascii="Times New Roman" w:hAnsi="Times New Roman"/>
              </w:rPr>
            </w:pPr>
            <w:r>
              <w:rPr>
                <w:rFonts w:ascii="Times New Roman" w:hAnsi="Times New Roman"/>
              </w:rPr>
              <w:t>0</w:t>
            </w:r>
          </w:p>
        </w:tc>
        <w:tc>
          <w:tcPr>
            <w:tcW w:w="896" w:type="dxa"/>
            <w:tcBorders>
              <w:top w:val="single" w:sz="4" w:space="0" w:color="000000"/>
              <w:left w:val="single" w:sz="4" w:space="0" w:color="000000"/>
              <w:bottom w:val="single" w:sz="4" w:space="0" w:color="000000"/>
              <w:right w:val="single" w:sz="4" w:space="0" w:color="000000"/>
            </w:tcBorders>
            <w:vAlign w:val="center"/>
          </w:tcPr>
          <w:p w14:paraId="38630EC3"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r>
      <w:tr w:rsidR="00691284" w14:paraId="67C5A1F6"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0D8B772D" w14:textId="77777777" w:rsidR="00691284" w:rsidRDefault="00691284" w:rsidP="00836F8F">
            <w:pPr>
              <w:spacing w:after="0" w:line="240" w:lineRule="atLeast"/>
              <w:rPr>
                <w:rFonts w:ascii="Times New Roman" w:hAnsi="Times New Roman"/>
              </w:rPr>
            </w:pPr>
            <w:r>
              <w:rPr>
                <w:rFonts w:ascii="Times New Roman" w:hAnsi="Times New Roman"/>
              </w:rPr>
              <w:t>Наркозно-дыхательный аппарат для детей, включая новорожденных</w:t>
            </w:r>
          </w:p>
        </w:tc>
        <w:tc>
          <w:tcPr>
            <w:tcW w:w="892" w:type="dxa"/>
            <w:tcBorders>
              <w:top w:val="single" w:sz="4" w:space="0" w:color="000000"/>
              <w:left w:val="single" w:sz="4" w:space="0" w:color="000000"/>
              <w:bottom w:val="single" w:sz="4" w:space="0" w:color="000000"/>
              <w:right w:val="single" w:sz="4" w:space="0" w:color="000000"/>
            </w:tcBorders>
            <w:vAlign w:val="center"/>
          </w:tcPr>
          <w:p w14:paraId="3A67B13F" w14:textId="77777777" w:rsidR="00691284" w:rsidRDefault="00691284" w:rsidP="00836F8F">
            <w:pPr>
              <w:spacing w:after="0" w:line="240" w:lineRule="atLeast"/>
              <w:jc w:val="center"/>
            </w:pPr>
            <w:r>
              <w:rPr>
                <w:rFonts w:ascii="Times New Roman" w:hAnsi="Times New Roman"/>
              </w:rPr>
              <w:t>1</w:t>
            </w:r>
          </w:p>
        </w:tc>
        <w:tc>
          <w:tcPr>
            <w:tcW w:w="868" w:type="dxa"/>
            <w:tcBorders>
              <w:top w:val="single" w:sz="4" w:space="0" w:color="000000"/>
              <w:left w:val="single" w:sz="4" w:space="0" w:color="000000"/>
              <w:bottom w:val="single" w:sz="4" w:space="0" w:color="000000"/>
              <w:right w:val="single" w:sz="4" w:space="0" w:color="000000"/>
            </w:tcBorders>
            <w:vAlign w:val="center"/>
          </w:tcPr>
          <w:p w14:paraId="370784B2" w14:textId="77777777" w:rsidR="00691284" w:rsidRDefault="00691284" w:rsidP="00836F8F">
            <w:pPr>
              <w:spacing w:after="0" w:line="240" w:lineRule="atLeast"/>
              <w:jc w:val="center"/>
            </w:pPr>
            <w:r>
              <w:rPr>
                <w:rFonts w:ascii="Times New Roman" w:hAnsi="Times New Roman"/>
              </w:rPr>
              <w:t>1</w:t>
            </w:r>
          </w:p>
        </w:tc>
        <w:tc>
          <w:tcPr>
            <w:tcW w:w="794" w:type="dxa"/>
            <w:tcBorders>
              <w:top w:val="single" w:sz="4" w:space="0" w:color="000000"/>
              <w:left w:val="single" w:sz="4" w:space="0" w:color="000000"/>
              <w:bottom w:val="single" w:sz="4" w:space="0" w:color="000000"/>
              <w:right w:val="single" w:sz="4" w:space="0" w:color="000000"/>
            </w:tcBorders>
            <w:vAlign w:val="center"/>
          </w:tcPr>
          <w:p w14:paraId="367A6D18" w14:textId="77777777" w:rsidR="00691284" w:rsidRDefault="00691284" w:rsidP="00836F8F">
            <w:pPr>
              <w:spacing w:after="0" w:line="240" w:lineRule="atLeast"/>
              <w:jc w:val="center"/>
            </w:pPr>
            <w:r>
              <w:rPr>
                <w:rFonts w:ascii="Times New Roman" w:hAnsi="Times New Roman"/>
              </w:rPr>
              <w:t>1</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11B7EFB0"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986" w:type="dxa"/>
            <w:tcBorders>
              <w:top w:val="single" w:sz="4" w:space="0" w:color="000000"/>
              <w:left w:val="single" w:sz="4" w:space="0" w:color="000000"/>
              <w:bottom w:val="single" w:sz="4" w:space="0" w:color="000000"/>
              <w:right w:val="single" w:sz="4" w:space="0" w:color="000000"/>
            </w:tcBorders>
            <w:vAlign w:val="center"/>
          </w:tcPr>
          <w:p w14:paraId="5872EEBB" w14:textId="77777777" w:rsidR="00691284" w:rsidRDefault="00691284" w:rsidP="00836F8F">
            <w:pPr>
              <w:spacing w:after="0" w:line="240" w:lineRule="atLeast"/>
              <w:jc w:val="center"/>
              <w:rPr>
                <w:rFonts w:ascii="Times New Roman" w:hAnsi="Times New Roman"/>
              </w:rPr>
            </w:pPr>
            <w:r>
              <w:rPr>
                <w:rFonts w:ascii="Times New Roman" w:hAnsi="Times New Roman"/>
              </w:rPr>
              <w:t>0</w:t>
            </w:r>
          </w:p>
        </w:tc>
        <w:tc>
          <w:tcPr>
            <w:tcW w:w="896" w:type="dxa"/>
            <w:tcBorders>
              <w:top w:val="single" w:sz="4" w:space="0" w:color="000000"/>
              <w:left w:val="single" w:sz="4" w:space="0" w:color="000000"/>
              <w:bottom w:val="single" w:sz="4" w:space="0" w:color="000000"/>
              <w:right w:val="single" w:sz="4" w:space="0" w:color="000000"/>
            </w:tcBorders>
            <w:vAlign w:val="center"/>
          </w:tcPr>
          <w:p w14:paraId="4C3D53D3"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r>
      <w:tr w:rsidR="00691284" w14:paraId="48AE01FF"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23E3522E" w14:textId="77777777" w:rsidR="00691284" w:rsidRDefault="00691284" w:rsidP="00836F8F">
            <w:pPr>
              <w:spacing w:after="0" w:line="240" w:lineRule="atLeast"/>
              <w:rPr>
                <w:rFonts w:ascii="Times New Roman" w:hAnsi="Times New Roman"/>
              </w:rPr>
            </w:pPr>
            <w:r>
              <w:rPr>
                <w:rFonts w:ascii="Times New Roman" w:hAnsi="Times New Roman"/>
              </w:rPr>
              <w:t>Аппарат искусственной вентиляции легких для новорожденных с функцией неинвазивной искусственной вентиляции легких</w:t>
            </w:r>
          </w:p>
        </w:tc>
        <w:tc>
          <w:tcPr>
            <w:tcW w:w="892" w:type="dxa"/>
            <w:tcBorders>
              <w:top w:val="single" w:sz="4" w:space="0" w:color="000000"/>
              <w:left w:val="single" w:sz="4" w:space="0" w:color="000000"/>
              <w:bottom w:val="single" w:sz="4" w:space="0" w:color="000000"/>
              <w:right w:val="single" w:sz="4" w:space="0" w:color="000000"/>
            </w:tcBorders>
            <w:vAlign w:val="center"/>
          </w:tcPr>
          <w:p w14:paraId="62D47332" w14:textId="77777777" w:rsidR="00691284" w:rsidRDefault="00691284" w:rsidP="00836F8F">
            <w:pPr>
              <w:spacing w:after="0" w:line="240" w:lineRule="atLeast"/>
              <w:jc w:val="center"/>
            </w:pPr>
            <w:r>
              <w:rPr>
                <w:rFonts w:ascii="Times New Roman" w:hAnsi="Times New Roman"/>
              </w:rPr>
              <w:t>9</w:t>
            </w:r>
          </w:p>
        </w:tc>
        <w:tc>
          <w:tcPr>
            <w:tcW w:w="868" w:type="dxa"/>
            <w:tcBorders>
              <w:top w:val="single" w:sz="4" w:space="0" w:color="000000"/>
              <w:left w:val="single" w:sz="4" w:space="0" w:color="000000"/>
              <w:bottom w:val="single" w:sz="4" w:space="0" w:color="000000"/>
              <w:right w:val="single" w:sz="4" w:space="0" w:color="000000"/>
            </w:tcBorders>
            <w:vAlign w:val="center"/>
          </w:tcPr>
          <w:p w14:paraId="0B541FC2" w14:textId="77777777" w:rsidR="00691284" w:rsidRDefault="00691284" w:rsidP="00836F8F">
            <w:pPr>
              <w:spacing w:after="0" w:line="240" w:lineRule="atLeast"/>
              <w:jc w:val="center"/>
            </w:pPr>
            <w:r>
              <w:rPr>
                <w:rFonts w:ascii="Times New Roman" w:hAnsi="Times New Roman"/>
              </w:rPr>
              <w:t xml:space="preserve"> 6</w:t>
            </w:r>
          </w:p>
        </w:tc>
        <w:tc>
          <w:tcPr>
            <w:tcW w:w="794" w:type="dxa"/>
            <w:tcBorders>
              <w:top w:val="single" w:sz="4" w:space="0" w:color="000000"/>
              <w:left w:val="single" w:sz="4" w:space="0" w:color="000000"/>
              <w:bottom w:val="single" w:sz="4" w:space="0" w:color="000000"/>
              <w:right w:val="single" w:sz="4" w:space="0" w:color="000000"/>
            </w:tcBorders>
            <w:vAlign w:val="center"/>
          </w:tcPr>
          <w:p w14:paraId="3552F9BE" w14:textId="77777777" w:rsidR="00691284" w:rsidRDefault="00691284" w:rsidP="00836F8F">
            <w:pPr>
              <w:spacing w:after="0" w:line="240" w:lineRule="atLeast"/>
              <w:jc w:val="center"/>
            </w:pPr>
            <w:r>
              <w:rPr>
                <w:rFonts w:ascii="Times New Roman" w:hAnsi="Times New Roman"/>
              </w:rPr>
              <w:t>3</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4B43C491" w14:textId="77777777" w:rsidR="00691284" w:rsidRDefault="00691284" w:rsidP="00836F8F">
            <w:pPr>
              <w:spacing w:after="0" w:line="240" w:lineRule="atLeast"/>
              <w:jc w:val="center"/>
              <w:rPr>
                <w:rFonts w:ascii="Times New Roman" w:hAnsi="Times New Roman"/>
              </w:rPr>
            </w:pPr>
            <w:r>
              <w:rPr>
                <w:rFonts w:ascii="Times New Roman" w:hAnsi="Times New Roman"/>
              </w:rPr>
              <w:t>6</w:t>
            </w:r>
          </w:p>
        </w:tc>
        <w:tc>
          <w:tcPr>
            <w:tcW w:w="986" w:type="dxa"/>
            <w:tcBorders>
              <w:top w:val="single" w:sz="4" w:space="0" w:color="000000"/>
              <w:left w:val="single" w:sz="4" w:space="0" w:color="000000"/>
              <w:bottom w:val="single" w:sz="4" w:space="0" w:color="000000"/>
              <w:right w:val="single" w:sz="4" w:space="0" w:color="000000"/>
            </w:tcBorders>
            <w:vAlign w:val="center"/>
          </w:tcPr>
          <w:p w14:paraId="01D8C0A7" w14:textId="77777777" w:rsidR="00691284" w:rsidRDefault="00691284" w:rsidP="00836F8F">
            <w:pPr>
              <w:spacing w:after="0" w:line="240" w:lineRule="atLeast"/>
              <w:jc w:val="center"/>
              <w:rPr>
                <w:rFonts w:ascii="Times New Roman" w:hAnsi="Times New Roman"/>
              </w:rPr>
            </w:pPr>
            <w:r>
              <w:rPr>
                <w:rFonts w:ascii="Times New Roman" w:hAnsi="Times New Roman"/>
              </w:rPr>
              <w:t>3</w:t>
            </w:r>
          </w:p>
        </w:tc>
        <w:tc>
          <w:tcPr>
            <w:tcW w:w="896" w:type="dxa"/>
            <w:tcBorders>
              <w:top w:val="single" w:sz="4" w:space="0" w:color="000000"/>
              <w:left w:val="single" w:sz="4" w:space="0" w:color="000000"/>
              <w:bottom w:val="single" w:sz="4" w:space="0" w:color="000000"/>
              <w:right w:val="single" w:sz="4" w:space="0" w:color="000000"/>
            </w:tcBorders>
            <w:vAlign w:val="center"/>
          </w:tcPr>
          <w:p w14:paraId="73636F34" w14:textId="77777777" w:rsidR="00691284" w:rsidRDefault="00691284" w:rsidP="00836F8F">
            <w:pPr>
              <w:spacing w:after="0" w:line="240" w:lineRule="atLeast"/>
              <w:jc w:val="center"/>
              <w:rPr>
                <w:rFonts w:ascii="Times New Roman" w:hAnsi="Times New Roman"/>
              </w:rPr>
            </w:pPr>
            <w:r>
              <w:rPr>
                <w:rFonts w:ascii="Times New Roman" w:hAnsi="Times New Roman"/>
              </w:rPr>
              <w:t>3</w:t>
            </w:r>
          </w:p>
        </w:tc>
      </w:tr>
      <w:tr w:rsidR="00691284" w14:paraId="0A151F65"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568F77F7" w14:textId="77777777" w:rsidR="00691284" w:rsidRDefault="00691284" w:rsidP="00836F8F">
            <w:pPr>
              <w:spacing w:after="0" w:line="240" w:lineRule="atLeast"/>
              <w:rPr>
                <w:rFonts w:ascii="Times New Roman" w:hAnsi="Times New Roman"/>
              </w:rPr>
            </w:pPr>
            <w:r>
              <w:rPr>
                <w:rFonts w:ascii="Times New Roman" w:hAnsi="Times New Roman"/>
              </w:rPr>
              <w:t>Воздушно-кислородный смеситель с флоуметром для ручного аппарата искусственной вентиляции легких</w:t>
            </w:r>
          </w:p>
        </w:tc>
        <w:tc>
          <w:tcPr>
            <w:tcW w:w="892" w:type="dxa"/>
            <w:tcBorders>
              <w:top w:val="single" w:sz="4" w:space="0" w:color="000000"/>
              <w:left w:val="single" w:sz="4" w:space="0" w:color="000000"/>
              <w:bottom w:val="single" w:sz="4" w:space="0" w:color="000000"/>
              <w:right w:val="single" w:sz="4" w:space="0" w:color="000000"/>
            </w:tcBorders>
            <w:vAlign w:val="center"/>
          </w:tcPr>
          <w:p w14:paraId="58FA20E3" w14:textId="77777777" w:rsidR="00691284" w:rsidRDefault="00691284" w:rsidP="00836F8F">
            <w:pPr>
              <w:spacing w:after="0" w:line="240" w:lineRule="atLeast"/>
              <w:jc w:val="center"/>
            </w:pPr>
            <w:r>
              <w:rPr>
                <w:rFonts w:ascii="Times New Roman" w:hAnsi="Times New Roman"/>
              </w:rPr>
              <w:t>2</w:t>
            </w:r>
          </w:p>
        </w:tc>
        <w:tc>
          <w:tcPr>
            <w:tcW w:w="868" w:type="dxa"/>
            <w:tcBorders>
              <w:top w:val="single" w:sz="4" w:space="0" w:color="000000"/>
              <w:left w:val="single" w:sz="4" w:space="0" w:color="000000"/>
              <w:bottom w:val="single" w:sz="4" w:space="0" w:color="000000"/>
              <w:right w:val="single" w:sz="4" w:space="0" w:color="000000"/>
            </w:tcBorders>
            <w:vAlign w:val="center"/>
          </w:tcPr>
          <w:p w14:paraId="0ECC7C5C" w14:textId="77777777" w:rsidR="00691284" w:rsidRDefault="00691284" w:rsidP="00836F8F">
            <w:pPr>
              <w:spacing w:after="0" w:line="240" w:lineRule="atLeast"/>
              <w:jc w:val="center"/>
              <w:rPr>
                <w:rFonts w:ascii="Times New Roman" w:hAnsi="Times New Roman"/>
              </w:rPr>
            </w:pPr>
            <w:r>
              <w:rPr>
                <w:rFonts w:ascii="Times New Roman" w:hAnsi="Times New Roman"/>
              </w:rPr>
              <w:t>0</w:t>
            </w:r>
          </w:p>
        </w:tc>
        <w:tc>
          <w:tcPr>
            <w:tcW w:w="794" w:type="dxa"/>
            <w:tcBorders>
              <w:top w:val="single" w:sz="4" w:space="0" w:color="000000"/>
              <w:left w:val="single" w:sz="4" w:space="0" w:color="000000"/>
              <w:bottom w:val="single" w:sz="4" w:space="0" w:color="000000"/>
              <w:right w:val="single" w:sz="4" w:space="0" w:color="000000"/>
            </w:tcBorders>
            <w:vAlign w:val="center"/>
          </w:tcPr>
          <w:p w14:paraId="55CB8B5F" w14:textId="77777777" w:rsidR="00691284" w:rsidRDefault="00691284" w:rsidP="00836F8F">
            <w:pPr>
              <w:spacing w:after="0" w:line="240" w:lineRule="atLeast"/>
              <w:jc w:val="center"/>
            </w:pPr>
            <w:r>
              <w:rPr>
                <w:rFonts w:ascii="Times New Roman" w:hAnsi="Times New Roman"/>
              </w:rPr>
              <w:t>0</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7CAE8CF5" w14:textId="77777777" w:rsidR="00691284" w:rsidRDefault="00691284" w:rsidP="00836F8F">
            <w:pPr>
              <w:spacing w:after="0" w:line="240" w:lineRule="atLeast"/>
              <w:jc w:val="center"/>
              <w:rPr>
                <w:rFonts w:ascii="Times New Roman" w:hAnsi="Times New Roman"/>
              </w:rPr>
            </w:pPr>
            <w:r>
              <w:rPr>
                <w:rFonts w:ascii="Times New Roman" w:hAnsi="Times New Roman"/>
              </w:rPr>
              <w:t>2</w:t>
            </w:r>
          </w:p>
        </w:tc>
        <w:tc>
          <w:tcPr>
            <w:tcW w:w="986" w:type="dxa"/>
            <w:tcBorders>
              <w:top w:val="single" w:sz="4" w:space="0" w:color="000000"/>
              <w:left w:val="single" w:sz="4" w:space="0" w:color="000000"/>
              <w:bottom w:val="single" w:sz="4" w:space="0" w:color="000000"/>
              <w:right w:val="single" w:sz="4" w:space="0" w:color="000000"/>
            </w:tcBorders>
            <w:vAlign w:val="center"/>
          </w:tcPr>
          <w:p w14:paraId="4F627DDA" w14:textId="77777777" w:rsidR="00691284" w:rsidRDefault="00691284" w:rsidP="00836F8F">
            <w:pPr>
              <w:spacing w:after="0" w:line="240" w:lineRule="atLeast"/>
              <w:jc w:val="center"/>
              <w:rPr>
                <w:rFonts w:ascii="Times New Roman" w:hAnsi="Times New Roman"/>
              </w:rPr>
            </w:pPr>
            <w:r>
              <w:rPr>
                <w:rFonts w:ascii="Times New Roman" w:hAnsi="Times New Roman"/>
              </w:rPr>
              <w:t>2</w:t>
            </w:r>
          </w:p>
        </w:tc>
        <w:tc>
          <w:tcPr>
            <w:tcW w:w="896" w:type="dxa"/>
            <w:tcBorders>
              <w:top w:val="single" w:sz="4" w:space="0" w:color="000000"/>
              <w:left w:val="single" w:sz="4" w:space="0" w:color="000000"/>
              <w:bottom w:val="single" w:sz="4" w:space="0" w:color="000000"/>
              <w:right w:val="single" w:sz="4" w:space="0" w:color="000000"/>
            </w:tcBorders>
            <w:vAlign w:val="center"/>
          </w:tcPr>
          <w:p w14:paraId="1082EEF0" w14:textId="77777777" w:rsidR="00691284" w:rsidRDefault="00691284" w:rsidP="00836F8F">
            <w:pPr>
              <w:spacing w:after="0" w:line="240" w:lineRule="atLeast"/>
              <w:jc w:val="center"/>
              <w:rPr>
                <w:rFonts w:ascii="Times New Roman" w:hAnsi="Times New Roman"/>
              </w:rPr>
            </w:pPr>
            <w:r>
              <w:rPr>
                <w:rFonts w:ascii="Times New Roman" w:hAnsi="Times New Roman"/>
              </w:rPr>
              <w:t>0</w:t>
            </w:r>
          </w:p>
        </w:tc>
      </w:tr>
      <w:tr w:rsidR="00691284" w14:paraId="6BD27CC6"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67620DA0" w14:textId="77777777" w:rsidR="00691284" w:rsidRDefault="00691284" w:rsidP="00836F8F">
            <w:pPr>
              <w:spacing w:after="0" w:line="240" w:lineRule="atLeast"/>
              <w:rPr>
                <w:rFonts w:ascii="Times New Roman" w:hAnsi="Times New Roman"/>
              </w:rPr>
            </w:pPr>
            <w:r>
              <w:rPr>
                <w:rFonts w:ascii="Times New Roman" w:hAnsi="Times New Roman"/>
              </w:rPr>
              <w:t>Аппарат для приготовления и смешивания растворов в стерильных условиях</w:t>
            </w:r>
          </w:p>
        </w:tc>
        <w:tc>
          <w:tcPr>
            <w:tcW w:w="892" w:type="dxa"/>
            <w:tcBorders>
              <w:top w:val="single" w:sz="4" w:space="0" w:color="000000"/>
              <w:left w:val="single" w:sz="4" w:space="0" w:color="000000"/>
              <w:bottom w:val="single" w:sz="4" w:space="0" w:color="000000"/>
              <w:right w:val="single" w:sz="4" w:space="0" w:color="000000"/>
            </w:tcBorders>
            <w:vAlign w:val="center"/>
          </w:tcPr>
          <w:p w14:paraId="37B1AC36" w14:textId="77777777" w:rsidR="00691284" w:rsidRDefault="00691284" w:rsidP="00836F8F">
            <w:pPr>
              <w:spacing w:after="0" w:line="240" w:lineRule="atLeast"/>
              <w:jc w:val="center"/>
              <w:rPr>
                <w:rFonts w:ascii="Times New Roman" w:hAnsi="Times New Roman"/>
              </w:rPr>
            </w:pPr>
            <w:r>
              <w:rPr>
                <w:rFonts w:ascii="Times New Roman" w:hAnsi="Times New Roman"/>
              </w:rPr>
              <w:t>3</w:t>
            </w:r>
          </w:p>
        </w:tc>
        <w:tc>
          <w:tcPr>
            <w:tcW w:w="868" w:type="dxa"/>
            <w:tcBorders>
              <w:top w:val="single" w:sz="4" w:space="0" w:color="000000"/>
              <w:left w:val="single" w:sz="4" w:space="0" w:color="000000"/>
              <w:bottom w:val="single" w:sz="4" w:space="0" w:color="000000"/>
              <w:right w:val="single" w:sz="4" w:space="0" w:color="000000"/>
            </w:tcBorders>
            <w:vAlign w:val="center"/>
          </w:tcPr>
          <w:p w14:paraId="36285B79" w14:textId="77777777" w:rsidR="00691284" w:rsidRDefault="00691284" w:rsidP="00836F8F">
            <w:pPr>
              <w:spacing w:after="0" w:line="240" w:lineRule="atLeast"/>
              <w:jc w:val="center"/>
              <w:rPr>
                <w:rFonts w:ascii="Times New Roman" w:hAnsi="Times New Roman"/>
              </w:rPr>
            </w:pPr>
            <w:r>
              <w:rPr>
                <w:rFonts w:ascii="Times New Roman" w:hAnsi="Times New Roman"/>
              </w:rPr>
              <w:t>0</w:t>
            </w:r>
          </w:p>
        </w:tc>
        <w:tc>
          <w:tcPr>
            <w:tcW w:w="794" w:type="dxa"/>
            <w:tcBorders>
              <w:top w:val="single" w:sz="4" w:space="0" w:color="000000"/>
              <w:left w:val="single" w:sz="4" w:space="0" w:color="000000"/>
              <w:bottom w:val="single" w:sz="4" w:space="0" w:color="000000"/>
              <w:right w:val="single" w:sz="4" w:space="0" w:color="000000"/>
            </w:tcBorders>
            <w:vAlign w:val="center"/>
          </w:tcPr>
          <w:p w14:paraId="454A1237" w14:textId="77777777" w:rsidR="00691284" w:rsidRDefault="00691284" w:rsidP="00836F8F">
            <w:pPr>
              <w:spacing w:after="0" w:line="240" w:lineRule="atLeast"/>
              <w:jc w:val="center"/>
              <w:rPr>
                <w:rFonts w:ascii="Times New Roman" w:hAnsi="Times New Roman"/>
              </w:rPr>
            </w:pPr>
            <w:r>
              <w:rPr>
                <w:rFonts w:ascii="Times New Roman" w:hAnsi="Times New Roman"/>
              </w:rPr>
              <w:t>0</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45A998FA" w14:textId="77777777" w:rsidR="00691284" w:rsidRDefault="00691284" w:rsidP="00836F8F">
            <w:pPr>
              <w:spacing w:after="0" w:line="240" w:lineRule="atLeast"/>
              <w:jc w:val="center"/>
              <w:rPr>
                <w:rFonts w:ascii="Times New Roman" w:hAnsi="Times New Roman"/>
              </w:rPr>
            </w:pPr>
            <w:r>
              <w:rPr>
                <w:rFonts w:ascii="Times New Roman" w:hAnsi="Times New Roman"/>
              </w:rPr>
              <w:t>3</w:t>
            </w:r>
          </w:p>
        </w:tc>
        <w:tc>
          <w:tcPr>
            <w:tcW w:w="986" w:type="dxa"/>
            <w:tcBorders>
              <w:top w:val="single" w:sz="4" w:space="0" w:color="000000"/>
              <w:left w:val="single" w:sz="4" w:space="0" w:color="000000"/>
              <w:bottom w:val="single" w:sz="4" w:space="0" w:color="000000"/>
              <w:right w:val="single" w:sz="4" w:space="0" w:color="000000"/>
            </w:tcBorders>
            <w:vAlign w:val="center"/>
          </w:tcPr>
          <w:p w14:paraId="165E9639" w14:textId="77777777" w:rsidR="00691284" w:rsidRDefault="00691284" w:rsidP="00836F8F">
            <w:pPr>
              <w:spacing w:after="0" w:line="240" w:lineRule="atLeast"/>
              <w:jc w:val="center"/>
              <w:rPr>
                <w:rFonts w:ascii="Times New Roman" w:hAnsi="Times New Roman"/>
              </w:rPr>
            </w:pPr>
            <w:r>
              <w:rPr>
                <w:rFonts w:ascii="Times New Roman" w:hAnsi="Times New Roman"/>
              </w:rPr>
              <w:t>3</w:t>
            </w:r>
          </w:p>
        </w:tc>
        <w:tc>
          <w:tcPr>
            <w:tcW w:w="896" w:type="dxa"/>
            <w:tcBorders>
              <w:top w:val="single" w:sz="4" w:space="0" w:color="000000"/>
              <w:left w:val="single" w:sz="4" w:space="0" w:color="000000"/>
              <w:bottom w:val="single" w:sz="4" w:space="0" w:color="000000"/>
              <w:right w:val="single" w:sz="4" w:space="0" w:color="000000"/>
            </w:tcBorders>
            <w:vAlign w:val="center"/>
          </w:tcPr>
          <w:p w14:paraId="45B5D5A9" w14:textId="77777777" w:rsidR="00691284" w:rsidRDefault="00691284" w:rsidP="00836F8F">
            <w:pPr>
              <w:spacing w:after="0" w:line="240" w:lineRule="atLeast"/>
              <w:jc w:val="center"/>
              <w:rPr>
                <w:rFonts w:ascii="Times New Roman" w:hAnsi="Times New Roman"/>
              </w:rPr>
            </w:pPr>
            <w:r>
              <w:rPr>
                <w:rFonts w:ascii="Times New Roman" w:hAnsi="Times New Roman"/>
              </w:rPr>
              <w:t>0</w:t>
            </w:r>
          </w:p>
        </w:tc>
      </w:tr>
      <w:tr w:rsidR="00691284" w14:paraId="6E28C1B2"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0509A39B" w14:textId="77777777" w:rsidR="00691284" w:rsidRDefault="00691284" w:rsidP="00836F8F">
            <w:pPr>
              <w:spacing w:after="0" w:line="240" w:lineRule="atLeast"/>
              <w:rPr>
                <w:rFonts w:ascii="Times New Roman" w:hAnsi="Times New Roman"/>
              </w:rPr>
            </w:pPr>
            <w:r>
              <w:rPr>
                <w:rFonts w:ascii="Times New Roman" w:hAnsi="Times New Roman"/>
              </w:rPr>
              <w:t>Аппарат искусственной вентиляции легких для новорожденных с блоком высокочастотной искусственной вентиляции легких либо аппарат высокочастотной искусственной вентиляции легких</w:t>
            </w:r>
          </w:p>
        </w:tc>
        <w:tc>
          <w:tcPr>
            <w:tcW w:w="892" w:type="dxa"/>
            <w:tcBorders>
              <w:top w:val="single" w:sz="4" w:space="0" w:color="000000"/>
              <w:left w:val="single" w:sz="4" w:space="0" w:color="000000"/>
              <w:bottom w:val="single" w:sz="4" w:space="0" w:color="000000"/>
              <w:right w:val="single" w:sz="4" w:space="0" w:color="000000"/>
            </w:tcBorders>
            <w:vAlign w:val="center"/>
          </w:tcPr>
          <w:p w14:paraId="5DD62588" w14:textId="77777777" w:rsidR="00691284" w:rsidRDefault="00691284" w:rsidP="00836F8F">
            <w:pPr>
              <w:spacing w:after="0" w:line="240" w:lineRule="atLeast"/>
              <w:jc w:val="center"/>
            </w:pPr>
            <w:r>
              <w:rPr>
                <w:rFonts w:ascii="Times New Roman" w:hAnsi="Times New Roman"/>
              </w:rPr>
              <w:t>3</w:t>
            </w:r>
          </w:p>
        </w:tc>
        <w:tc>
          <w:tcPr>
            <w:tcW w:w="868" w:type="dxa"/>
            <w:tcBorders>
              <w:top w:val="single" w:sz="4" w:space="0" w:color="000000"/>
              <w:left w:val="single" w:sz="4" w:space="0" w:color="000000"/>
              <w:bottom w:val="single" w:sz="4" w:space="0" w:color="000000"/>
              <w:right w:val="single" w:sz="4" w:space="0" w:color="000000"/>
            </w:tcBorders>
            <w:vAlign w:val="center"/>
          </w:tcPr>
          <w:p w14:paraId="7B6AC365"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794" w:type="dxa"/>
            <w:tcBorders>
              <w:top w:val="single" w:sz="4" w:space="0" w:color="000000"/>
              <w:left w:val="single" w:sz="4" w:space="0" w:color="000000"/>
              <w:bottom w:val="single" w:sz="4" w:space="0" w:color="000000"/>
              <w:right w:val="single" w:sz="4" w:space="0" w:color="000000"/>
            </w:tcBorders>
            <w:vAlign w:val="center"/>
          </w:tcPr>
          <w:p w14:paraId="49D6F699" w14:textId="77777777" w:rsidR="00691284" w:rsidRDefault="00691284" w:rsidP="00836F8F">
            <w:pPr>
              <w:spacing w:after="0" w:line="240" w:lineRule="atLeast"/>
              <w:jc w:val="center"/>
            </w:pPr>
            <w:r>
              <w:rPr>
                <w:rFonts w:ascii="Times New Roman" w:hAnsi="Times New Roman"/>
              </w:rPr>
              <w:t>1</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56BF1DA1" w14:textId="77777777" w:rsidR="00691284" w:rsidRDefault="00691284" w:rsidP="00836F8F">
            <w:pPr>
              <w:spacing w:after="0" w:line="240" w:lineRule="atLeast"/>
              <w:jc w:val="center"/>
              <w:rPr>
                <w:rFonts w:ascii="Times New Roman" w:hAnsi="Times New Roman"/>
              </w:rPr>
            </w:pPr>
            <w:r>
              <w:rPr>
                <w:rFonts w:ascii="Times New Roman" w:hAnsi="Times New Roman"/>
              </w:rPr>
              <w:t>3</w:t>
            </w:r>
          </w:p>
        </w:tc>
        <w:tc>
          <w:tcPr>
            <w:tcW w:w="986" w:type="dxa"/>
            <w:tcBorders>
              <w:top w:val="single" w:sz="4" w:space="0" w:color="000000"/>
              <w:left w:val="single" w:sz="4" w:space="0" w:color="000000"/>
              <w:bottom w:val="single" w:sz="4" w:space="0" w:color="000000"/>
              <w:right w:val="single" w:sz="4" w:space="0" w:color="000000"/>
            </w:tcBorders>
            <w:vAlign w:val="center"/>
          </w:tcPr>
          <w:p w14:paraId="7CE07F5A" w14:textId="77777777" w:rsidR="00691284" w:rsidRDefault="00691284" w:rsidP="00836F8F">
            <w:pPr>
              <w:spacing w:after="0" w:line="240" w:lineRule="atLeast"/>
              <w:jc w:val="center"/>
              <w:rPr>
                <w:rFonts w:ascii="Times New Roman" w:hAnsi="Times New Roman"/>
              </w:rPr>
            </w:pPr>
            <w:r>
              <w:rPr>
                <w:rFonts w:ascii="Times New Roman" w:hAnsi="Times New Roman"/>
              </w:rPr>
              <w:t>2</w:t>
            </w:r>
          </w:p>
        </w:tc>
        <w:tc>
          <w:tcPr>
            <w:tcW w:w="896" w:type="dxa"/>
            <w:tcBorders>
              <w:top w:val="single" w:sz="4" w:space="0" w:color="000000"/>
              <w:left w:val="single" w:sz="4" w:space="0" w:color="000000"/>
              <w:bottom w:val="single" w:sz="4" w:space="0" w:color="000000"/>
              <w:right w:val="single" w:sz="4" w:space="0" w:color="000000"/>
            </w:tcBorders>
            <w:vAlign w:val="center"/>
          </w:tcPr>
          <w:p w14:paraId="4B82A60B"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r>
      <w:tr w:rsidR="00691284" w14:paraId="30D1C598"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2C9BB15E" w14:textId="77777777" w:rsidR="00691284" w:rsidRDefault="00691284" w:rsidP="00836F8F">
            <w:pPr>
              <w:spacing w:after="0" w:line="240" w:lineRule="atLeast"/>
              <w:rPr>
                <w:rFonts w:ascii="Times New Roman" w:hAnsi="Times New Roman"/>
              </w:rPr>
            </w:pPr>
            <w:r>
              <w:rPr>
                <w:rFonts w:ascii="Times New Roman" w:hAnsi="Times New Roman"/>
              </w:rPr>
              <w:t>Облучатель фототерапевтический для новорожденных</w:t>
            </w:r>
          </w:p>
        </w:tc>
        <w:tc>
          <w:tcPr>
            <w:tcW w:w="892" w:type="dxa"/>
            <w:tcBorders>
              <w:top w:val="single" w:sz="4" w:space="0" w:color="000000"/>
              <w:left w:val="single" w:sz="4" w:space="0" w:color="000000"/>
              <w:bottom w:val="single" w:sz="4" w:space="0" w:color="000000"/>
              <w:right w:val="single" w:sz="4" w:space="0" w:color="000000"/>
            </w:tcBorders>
            <w:vAlign w:val="center"/>
          </w:tcPr>
          <w:p w14:paraId="6BF0259C" w14:textId="77777777" w:rsidR="00691284" w:rsidRDefault="00691284" w:rsidP="00836F8F">
            <w:pPr>
              <w:spacing w:after="0" w:line="240" w:lineRule="atLeast"/>
              <w:jc w:val="center"/>
              <w:rPr>
                <w:rFonts w:ascii="Times New Roman" w:hAnsi="Times New Roman"/>
              </w:rPr>
            </w:pPr>
            <w:r>
              <w:rPr>
                <w:rFonts w:ascii="Times New Roman" w:hAnsi="Times New Roman"/>
              </w:rPr>
              <w:t>15</w:t>
            </w:r>
          </w:p>
        </w:tc>
        <w:tc>
          <w:tcPr>
            <w:tcW w:w="868" w:type="dxa"/>
            <w:tcBorders>
              <w:top w:val="single" w:sz="4" w:space="0" w:color="000000"/>
              <w:left w:val="single" w:sz="4" w:space="0" w:color="000000"/>
              <w:bottom w:val="single" w:sz="4" w:space="0" w:color="000000"/>
              <w:right w:val="single" w:sz="4" w:space="0" w:color="000000"/>
            </w:tcBorders>
            <w:vAlign w:val="center"/>
          </w:tcPr>
          <w:p w14:paraId="76DFAFEE" w14:textId="77777777" w:rsidR="00691284" w:rsidRDefault="00691284" w:rsidP="00836F8F">
            <w:pPr>
              <w:spacing w:after="0" w:line="240" w:lineRule="atLeast"/>
              <w:jc w:val="center"/>
              <w:rPr>
                <w:rFonts w:ascii="Times New Roman" w:hAnsi="Times New Roman"/>
              </w:rPr>
            </w:pPr>
            <w:r>
              <w:rPr>
                <w:rFonts w:ascii="Times New Roman" w:hAnsi="Times New Roman"/>
              </w:rPr>
              <w:t>9</w:t>
            </w:r>
          </w:p>
        </w:tc>
        <w:tc>
          <w:tcPr>
            <w:tcW w:w="794" w:type="dxa"/>
            <w:tcBorders>
              <w:top w:val="single" w:sz="4" w:space="0" w:color="000000"/>
              <w:left w:val="single" w:sz="4" w:space="0" w:color="000000"/>
              <w:bottom w:val="single" w:sz="4" w:space="0" w:color="000000"/>
              <w:right w:val="single" w:sz="4" w:space="0" w:color="000000"/>
            </w:tcBorders>
            <w:vAlign w:val="center"/>
          </w:tcPr>
          <w:p w14:paraId="7E6D2AC7" w14:textId="77777777" w:rsidR="00691284" w:rsidRDefault="00691284" w:rsidP="00836F8F">
            <w:pPr>
              <w:spacing w:after="0" w:line="240" w:lineRule="atLeast"/>
              <w:jc w:val="center"/>
              <w:rPr>
                <w:rFonts w:ascii="Times New Roman" w:hAnsi="Times New Roman"/>
              </w:rPr>
            </w:pPr>
            <w:r>
              <w:rPr>
                <w:rFonts w:ascii="Times New Roman" w:hAnsi="Times New Roman"/>
              </w:rPr>
              <w:t>3</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3D0F1518" w14:textId="77777777" w:rsidR="00691284" w:rsidRDefault="00691284" w:rsidP="00836F8F">
            <w:pPr>
              <w:spacing w:after="0" w:line="240" w:lineRule="atLeast"/>
              <w:jc w:val="center"/>
              <w:rPr>
                <w:rFonts w:ascii="Times New Roman" w:hAnsi="Times New Roman"/>
              </w:rPr>
            </w:pPr>
            <w:r>
              <w:rPr>
                <w:rFonts w:ascii="Times New Roman" w:hAnsi="Times New Roman"/>
              </w:rPr>
              <w:t>9</w:t>
            </w:r>
          </w:p>
        </w:tc>
        <w:tc>
          <w:tcPr>
            <w:tcW w:w="986" w:type="dxa"/>
            <w:tcBorders>
              <w:top w:val="single" w:sz="4" w:space="0" w:color="000000"/>
              <w:left w:val="single" w:sz="4" w:space="0" w:color="000000"/>
              <w:bottom w:val="single" w:sz="4" w:space="0" w:color="000000"/>
              <w:right w:val="single" w:sz="4" w:space="0" w:color="000000"/>
            </w:tcBorders>
            <w:vAlign w:val="center"/>
          </w:tcPr>
          <w:p w14:paraId="06A91CDA" w14:textId="77777777" w:rsidR="00691284" w:rsidRDefault="00691284" w:rsidP="00836F8F">
            <w:pPr>
              <w:spacing w:after="0" w:line="240" w:lineRule="atLeast"/>
              <w:jc w:val="center"/>
              <w:rPr>
                <w:rFonts w:ascii="Times New Roman" w:hAnsi="Times New Roman"/>
              </w:rPr>
            </w:pPr>
            <w:r>
              <w:rPr>
                <w:rFonts w:ascii="Times New Roman" w:hAnsi="Times New Roman"/>
              </w:rPr>
              <w:t>6</w:t>
            </w:r>
          </w:p>
        </w:tc>
        <w:tc>
          <w:tcPr>
            <w:tcW w:w="896" w:type="dxa"/>
            <w:tcBorders>
              <w:top w:val="single" w:sz="4" w:space="0" w:color="000000"/>
              <w:left w:val="single" w:sz="4" w:space="0" w:color="000000"/>
              <w:bottom w:val="single" w:sz="4" w:space="0" w:color="000000"/>
              <w:right w:val="single" w:sz="4" w:space="0" w:color="000000"/>
            </w:tcBorders>
            <w:vAlign w:val="center"/>
          </w:tcPr>
          <w:p w14:paraId="20C49696" w14:textId="77777777" w:rsidR="00691284" w:rsidRDefault="00691284" w:rsidP="00836F8F">
            <w:pPr>
              <w:spacing w:after="0" w:line="240" w:lineRule="atLeast"/>
              <w:jc w:val="center"/>
              <w:rPr>
                <w:rFonts w:ascii="Times New Roman" w:hAnsi="Times New Roman"/>
              </w:rPr>
            </w:pPr>
            <w:r>
              <w:rPr>
                <w:rFonts w:ascii="Times New Roman" w:hAnsi="Times New Roman"/>
              </w:rPr>
              <w:t>3</w:t>
            </w:r>
          </w:p>
        </w:tc>
      </w:tr>
      <w:tr w:rsidR="00691284" w14:paraId="13E8184F"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7A962E88" w14:textId="77777777" w:rsidR="00691284" w:rsidRDefault="00691284" w:rsidP="00836F8F">
            <w:pPr>
              <w:spacing w:after="0" w:line="240" w:lineRule="atLeast"/>
              <w:rPr>
                <w:rFonts w:ascii="Times New Roman" w:hAnsi="Times New Roman"/>
              </w:rPr>
            </w:pPr>
            <w:r>
              <w:rPr>
                <w:rFonts w:ascii="Times New Roman" w:hAnsi="Times New Roman"/>
              </w:rPr>
              <w:t>Бокс с ламинарным потоком воздуха для набора инфузионных растворов</w:t>
            </w:r>
          </w:p>
        </w:tc>
        <w:tc>
          <w:tcPr>
            <w:tcW w:w="892" w:type="dxa"/>
            <w:tcBorders>
              <w:top w:val="single" w:sz="4" w:space="0" w:color="000000"/>
              <w:left w:val="single" w:sz="4" w:space="0" w:color="000000"/>
              <w:bottom w:val="single" w:sz="4" w:space="0" w:color="000000"/>
              <w:right w:val="single" w:sz="4" w:space="0" w:color="000000"/>
            </w:tcBorders>
            <w:vAlign w:val="center"/>
          </w:tcPr>
          <w:p w14:paraId="6E842132"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868" w:type="dxa"/>
            <w:tcBorders>
              <w:top w:val="single" w:sz="4" w:space="0" w:color="000000"/>
              <w:left w:val="single" w:sz="4" w:space="0" w:color="000000"/>
              <w:bottom w:val="single" w:sz="4" w:space="0" w:color="000000"/>
              <w:right w:val="single" w:sz="4" w:space="0" w:color="000000"/>
            </w:tcBorders>
            <w:vAlign w:val="center"/>
          </w:tcPr>
          <w:p w14:paraId="5DFA7CDD" w14:textId="77777777" w:rsidR="00691284" w:rsidRDefault="00691284" w:rsidP="00836F8F">
            <w:pPr>
              <w:spacing w:after="0" w:line="240" w:lineRule="atLeast"/>
              <w:jc w:val="center"/>
              <w:rPr>
                <w:rFonts w:ascii="Times New Roman" w:hAnsi="Times New Roman"/>
              </w:rPr>
            </w:pPr>
            <w:r>
              <w:rPr>
                <w:rFonts w:ascii="Times New Roman" w:hAnsi="Times New Roman"/>
              </w:rPr>
              <w:t>0</w:t>
            </w:r>
          </w:p>
        </w:tc>
        <w:tc>
          <w:tcPr>
            <w:tcW w:w="794" w:type="dxa"/>
            <w:tcBorders>
              <w:top w:val="single" w:sz="4" w:space="0" w:color="000000"/>
              <w:left w:val="single" w:sz="4" w:space="0" w:color="000000"/>
              <w:bottom w:val="single" w:sz="4" w:space="0" w:color="000000"/>
              <w:right w:val="single" w:sz="4" w:space="0" w:color="000000"/>
            </w:tcBorders>
            <w:vAlign w:val="center"/>
          </w:tcPr>
          <w:p w14:paraId="6D95144E" w14:textId="77777777" w:rsidR="00691284" w:rsidRDefault="00691284" w:rsidP="00836F8F">
            <w:pPr>
              <w:spacing w:after="0" w:line="240" w:lineRule="atLeast"/>
              <w:jc w:val="center"/>
              <w:rPr>
                <w:rFonts w:ascii="Times New Roman" w:hAnsi="Times New Roman"/>
              </w:rPr>
            </w:pPr>
            <w:r>
              <w:rPr>
                <w:rFonts w:ascii="Times New Roman" w:hAnsi="Times New Roman"/>
              </w:rPr>
              <w:t>0</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0B38F55E"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986" w:type="dxa"/>
            <w:tcBorders>
              <w:top w:val="single" w:sz="4" w:space="0" w:color="000000"/>
              <w:left w:val="single" w:sz="4" w:space="0" w:color="000000"/>
              <w:bottom w:val="single" w:sz="4" w:space="0" w:color="000000"/>
              <w:right w:val="single" w:sz="4" w:space="0" w:color="000000"/>
            </w:tcBorders>
            <w:vAlign w:val="center"/>
          </w:tcPr>
          <w:p w14:paraId="2329C289"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896" w:type="dxa"/>
            <w:tcBorders>
              <w:top w:val="single" w:sz="4" w:space="0" w:color="000000"/>
              <w:left w:val="single" w:sz="4" w:space="0" w:color="000000"/>
              <w:bottom w:val="single" w:sz="4" w:space="0" w:color="000000"/>
              <w:right w:val="single" w:sz="4" w:space="0" w:color="000000"/>
            </w:tcBorders>
            <w:vAlign w:val="center"/>
          </w:tcPr>
          <w:p w14:paraId="1418BBC4" w14:textId="77777777" w:rsidR="00691284" w:rsidRDefault="00691284" w:rsidP="00836F8F">
            <w:pPr>
              <w:spacing w:after="0" w:line="240" w:lineRule="atLeast"/>
              <w:jc w:val="center"/>
              <w:rPr>
                <w:rFonts w:ascii="Times New Roman" w:hAnsi="Times New Roman"/>
              </w:rPr>
            </w:pPr>
            <w:r>
              <w:rPr>
                <w:rFonts w:ascii="Times New Roman" w:hAnsi="Times New Roman"/>
              </w:rPr>
              <w:t>0</w:t>
            </w:r>
          </w:p>
        </w:tc>
      </w:tr>
      <w:tr w:rsidR="00691284" w14:paraId="26B5688A"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49F95AD3" w14:textId="77777777" w:rsidR="00691284" w:rsidRDefault="00691284" w:rsidP="00836F8F">
            <w:pPr>
              <w:spacing w:after="0" w:line="240" w:lineRule="atLeast"/>
              <w:rPr>
                <w:rFonts w:ascii="Times New Roman" w:hAnsi="Times New Roman"/>
              </w:rPr>
            </w:pPr>
            <w:r>
              <w:rPr>
                <w:rFonts w:ascii="Times New Roman" w:hAnsi="Times New Roman"/>
              </w:rPr>
              <w:t>Светильник (лампа) операционный (мобильный)</w:t>
            </w:r>
          </w:p>
        </w:tc>
        <w:tc>
          <w:tcPr>
            <w:tcW w:w="892" w:type="dxa"/>
            <w:tcBorders>
              <w:top w:val="single" w:sz="4" w:space="0" w:color="000000"/>
              <w:left w:val="single" w:sz="4" w:space="0" w:color="000000"/>
              <w:bottom w:val="single" w:sz="4" w:space="0" w:color="000000"/>
              <w:right w:val="single" w:sz="4" w:space="0" w:color="000000"/>
            </w:tcBorders>
            <w:vAlign w:val="center"/>
          </w:tcPr>
          <w:p w14:paraId="7E1E3F78" w14:textId="77777777" w:rsidR="00691284" w:rsidRDefault="00691284" w:rsidP="00836F8F">
            <w:pPr>
              <w:spacing w:after="0" w:line="240" w:lineRule="atLeast"/>
              <w:jc w:val="center"/>
            </w:pPr>
            <w:r>
              <w:rPr>
                <w:rFonts w:ascii="Times New Roman" w:hAnsi="Times New Roman"/>
              </w:rPr>
              <w:t>1</w:t>
            </w:r>
          </w:p>
        </w:tc>
        <w:tc>
          <w:tcPr>
            <w:tcW w:w="868" w:type="dxa"/>
            <w:tcBorders>
              <w:top w:val="single" w:sz="4" w:space="0" w:color="000000"/>
              <w:left w:val="single" w:sz="4" w:space="0" w:color="000000"/>
              <w:bottom w:val="single" w:sz="4" w:space="0" w:color="000000"/>
              <w:right w:val="single" w:sz="4" w:space="0" w:color="000000"/>
            </w:tcBorders>
            <w:vAlign w:val="center"/>
          </w:tcPr>
          <w:p w14:paraId="6975D13B" w14:textId="77777777" w:rsidR="00691284" w:rsidRDefault="00691284" w:rsidP="00836F8F">
            <w:pPr>
              <w:spacing w:after="0" w:line="240" w:lineRule="atLeast"/>
              <w:jc w:val="center"/>
            </w:pPr>
            <w:r>
              <w:rPr>
                <w:rFonts w:ascii="Times New Roman" w:hAnsi="Times New Roman"/>
              </w:rPr>
              <w:t>1</w:t>
            </w:r>
          </w:p>
        </w:tc>
        <w:tc>
          <w:tcPr>
            <w:tcW w:w="794" w:type="dxa"/>
            <w:tcBorders>
              <w:top w:val="single" w:sz="4" w:space="0" w:color="000000"/>
              <w:left w:val="single" w:sz="4" w:space="0" w:color="000000"/>
              <w:bottom w:val="single" w:sz="4" w:space="0" w:color="000000"/>
              <w:right w:val="single" w:sz="4" w:space="0" w:color="000000"/>
            </w:tcBorders>
            <w:vAlign w:val="center"/>
          </w:tcPr>
          <w:p w14:paraId="67E8C156" w14:textId="77777777" w:rsidR="00691284" w:rsidRDefault="00691284" w:rsidP="00836F8F">
            <w:pPr>
              <w:spacing w:after="0" w:line="240" w:lineRule="atLeast"/>
              <w:jc w:val="center"/>
            </w:pPr>
            <w:r>
              <w:rPr>
                <w:rFonts w:ascii="Times New Roman" w:hAnsi="Times New Roman"/>
              </w:rPr>
              <w:t>1</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674DF893"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986" w:type="dxa"/>
            <w:tcBorders>
              <w:top w:val="single" w:sz="4" w:space="0" w:color="000000"/>
              <w:left w:val="single" w:sz="4" w:space="0" w:color="000000"/>
              <w:bottom w:val="single" w:sz="4" w:space="0" w:color="000000"/>
              <w:right w:val="single" w:sz="4" w:space="0" w:color="000000"/>
            </w:tcBorders>
            <w:vAlign w:val="center"/>
          </w:tcPr>
          <w:p w14:paraId="354614AB" w14:textId="77777777" w:rsidR="00691284" w:rsidRDefault="00691284" w:rsidP="00836F8F">
            <w:pPr>
              <w:spacing w:after="0" w:line="240" w:lineRule="atLeast"/>
              <w:jc w:val="center"/>
              <w:rPr>
                <w:rFonts w:ascii="Times New Roman" w:hAnsi="Times New Roman"/>
              </w:rPr>
            </w:pPr>
            <w:r>
              <w:rPr>
                <w:rFonts w:ascii="Times New Roman" w:hAnsi="Times New Roman"/>
              </w:rPr>
              <w:t>0</w:t>
            </w:r>
          </w:p>
        </w:tc>
        <w:tc>
          <w:tcPr>
            <w:tcW w:w="896" w:type="dxa"/>
            <w:tcBorders>
              <w:top w:val="single" w:sz="4" w:space="0" w:color="000000"/>
              <w:left w:val="single" w:sz="4" w:space="0" w:color="000000"/>
              <w:bottom w:val="single" w:sz="4" w:space="0" w:color="000000"/>
              <w:right w:val="single" w:sz="4" w:space="0" w:color="000000"/>
            </w:tcBorders>
            <w:vAlign w:val="center"/>
          </w:tcPr>
          <w:p w14:paraId="5C93A1DC"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r>
      <w:tr w:rsidR="00691284" w14:paraId="7C259F83"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18783407" w14:textId="77777777" w:rsidR="00691284" w:rsidRDefault="00691284" w:rsidP="00836F8F">
            <w:pPr>
              <w:spacing w:after="0" w:line="240" w:lineRule="atLeast"/>
              <w:rPr>
                <w:rFonts w:ascii="Times New Roman" w:hAnsi="Times New Roman"/>
              </w:rPr>
            </w:pPr>
            <w:r>
              <w:rPr>
                <w:rFonts w:ascii="Times New Roman" w:hAnsi="Times New Roman"/>
              </w:rPr>
              <w:t>Светильник бестеневой передвижной</w:t>
            </w:r>
          </w:p>
        </w:tc>
        <w:tc>
          <w:tcPr>
            <w:tcW w:w="892" w:type="dxa"/>
            <w:tcBorders>
              <w:top w:val="single" w:sz="4" w:space="0" w:color="000000"/>
              <w:left w:val="single" w:sz="4" w:space="0" w:color="000000"/>
              <w:bottom w:val="single" w:sz="4" w:space="0" w:color="000000"/>
              <w:right w:val="single" w:sz="4" w:space="0" w:color="000000"/>
            </w:tcBorders>
            <w:vAlign w:val="center"/>
          </w:tcPr>
          <w:p w14:paraId="5670A55E"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868" w:type="dxa"/>
            <w:tcBorders>
              <w:top w:val="single" w:sz="4" w:space="0" w:color="000000"/>
              <w:left w:val="single" w:sz="4" w:space="0" w:color="000000"/>
              <w:bottom w:val="single" w:sz="4" w:space="0" w:color="000000"/>
              <w:right w:val="single" w:sz="4" w:space="0" w:color="000000"/>
            </w:tcBorders>
            <w:vAlign w:val="center"/>
          </w:tcPr>
          <w:p w14:paraId="3A84E329"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794" w:type="dxa"/>
            <w:tcBorders>
              <w:top w:val="single" w:sz="4" w:space="0" w:color="000000"/>
              <w:left w:val="single" w:sz="4" w:space="0" w:color="000000"/>
              <w:bottom w:val="single" w:sz="4" w:space="0" w:color="000000"/>
              <w:right w:val="single" w:sz="4" w:space="0" w:color="000000"/>
            </w:tcBorders>
            <w:vAlign w:val="center"/>
          </w:tcPr>
          <w:p w14:paraId="170B77D6"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2E00FB59"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986" w:type="dxa"/>
            <w:tcBorders>
              <w:top w:val="single" w:sz="4" w:space="0" w:color="000000"/>
              <w:left w:val="single" w:sz="4" w:space="0" w:color="000000"/>
              <w:bottom w:val="single" w:sz="4" w:space="0" w:color="000000"/>
              <w:right w:val="single" w:sz="4" w:space="0" w:color="000000"/>
            </w:tcBorders>
            <w:vAlign w:val="center"/>
          </w:tcPr>
          <w:p w14:paraId="76B75E6B" w14:textId="77777777" w:rsidR="00691284" w:rsidRDefault="00691284" w:rsidP="00836F8F">
            <w:pPr>
              <w:spacing w:after="0" w:line="240" w:lineRule="atLeast"/>
              <w:jc w:val="center"/>
              <w:rPr>
                <w:rFonts w:ascii="Times New Roman" w:hAnsi="Times New Roman"/>
              </w:rPr>
            </w:pPr>
            <w:r>
              <w:rPr>
                <w:rFonts w:ascii="Times New Roman" w:hAnsi="Times New Roman"/>
              </w:rPr>
              <w:t>0</w:t>
            </w:r>
          </w:p>
        </w:tc>
        <w:tc>
          <w:tcPr>
            <w:tcW w:w="896" w:type="dxa"/>
            <w:tcBorders>
              <w:top w:val="single" w:sz="4" w:space="0" w:color="000000"/>
              <w:left w:val="single" w:sz="4" w:space="0" w:color="000000"/>
              <w:bottom w:val="single" w:sz="4" w:space="0" w:color="000000"/>
              <w:right w:val="single" w:sz="4" w:space="0" w:color="000000"/>
            </w:tcBorders>
            <w:vAlign w:val="center"/>
          </w:tcPr>
          <w:p w14:paraId="73AE2DF2"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r>
      <w:tr w:rsidR="00691284" w14:paraId="51730AE6"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4A655582" w14:textId="77777777" w:rsidR="00691284" w:rsidRDefault="00691284" w:rsidP="00836F8F">
            <w:pPr>
              <w:spacing w:after="0" w:line="240" w:lineRule="atLeast"/>
              <w:rPr>
                <w:rFonts w:ascii="Times New Roman" w:hAnsi="Times New Roman"/>
              </w:rPr>
            </w:pPr>
            <w:r>
              <w:rPr>
                <w:rFonts w:ascii="Times New Roman" w:hAnsi="Times New Roman"/>
              </w:rPr>
              <w:t>Инкубатор для новорожденных</w:t>
            </w:r>
          </w:p>
        </w:tc>
        <w:tc>
          <w:tcPr>
            <w:tcW w:w="892" w:type="dxa"/>
            <w:tcBorders>
              <w:top w:val="single" w:sz="4" w:space="0" w:color="000000"/>
              <w:left w:val="single" w:sz="4" w:space="0" w:color="000000"/>
              <w:bottom w:val="single" w:sz="4" w:space="0" w:color="000000"/>
              <w:right w:val="single" w:sz="4" w:space="0" w:color="000000"/>
            </w:tcBorders>
            <w:vAlign w:val="center"/>
          </w:tcPr>
          <w:p w14:paraId="2C8E2BE0" w14:textId="77777777" w:rsidR="00691284" w:rsidRDefault="00691284" w:rsidP="00836F8F">
            <w:pPr>
              <w:spacing w:after="0" w:line="240" w:lineRule="atLeast"/>
              <w:jc w:val="center"/>
              <w:rPr>
                <w:rFonts w:ascii="Times New Roman" w:hAnsi="Times New Roman"/>
              </w:rPr>
            </w:pPr>
            <w:r>
              <w:rPr>
                <w:rFonts w:ascii="Times New Roman" w:hAnsi="Times New Roman"/>
              </w:rPr>
              <w:t>9</w:t>
            </w:r>
          </w:p>
        </w:tc>
        <w:tc>
          <w:tcPr>
            <w:tcW w:w="868" w:type="dxa"/>
            <w:tcBorders>
              <w:top w:val="single" w:sz="4" w:space="0" w:color="000000"/>
              <w:left w:val="single" w:sz="4" w:space="0" w:color="000000"/>
              <w:bottom w:val="single" w:sz="4" w:space="0" w:color="000000"/>
              <w:right w:val="single" w:sz="4" w:space="0" w:color="000000"/>
            </w:tcBorders>
            <w:vAlign w:val="center"/>
          </w:tcPr>
          <w:p w14:paraId="65360D6F" w14:textId="77777777" w:rsidR="00691284" w:rsidRDefault="00691284" w:rsidP="00836F8F">
            <w:pPr>
              <w:spacing w:after="0" w:line="240" w:lineRule="atLeast"/>
              <w:jc w:val="center"/>
              <w:rPr>
                <w:rFonts w:ascii="Times New Roman" w:hAnsi="Times New Roman"/>
              </w:rPr>
            </w:pPr>
            <w:r>
              <w:rPr>
                <w:rFonts w:ascii="Times New Roman" w:hAnsi="Times New Roman"/>
              </w:rPr>
              <w:t>6</w:t>
            </w:r>
          </w:p>
        </w:tc>
        <w:tc>
          <w:tcPr>
            <w:tcW w:w="794" w:type="dxa"/>
            <w:tcBorders>
              <w:top w:val="single" w:sz="4" w:space="0" w:color="000000"/>
              <w:left w:val="single" w:sz="4" w:space="0" w:color="000000"/>
              <w:bottom w:val="single" w:sz="4" w:space="0" w:color="000000"/>
              <w:right w:val="single" w:sz="4" w:space="0" w:color="000000"/>
            </w:tcBorders>
            <w:vAlign w:val="center"/>
          </w:tcPr>
          <w:p w14:paraId="65AE4C17" w14:textId="77777777" w:rsidR="00691284" w:rsidRDefault="00691284" w:rsidP="00836F8F">
            <w:pPr>
              <w:spacing w:after="0" w:line="240" w:lineRule="atLeast"/>
              <w:jc w:val="center"/>
              <w:rPr>
                <w:rFonts w:ascii="Times New Roman" w:hAnsi="Times New Roman"/>
              </w:rPr>
            </w:pPr>
            <w:r>
              <w:rPr>
                <w:rFonts w:ascii="Times New Roman" w:hAnsi="Times New Roman"/>
              </w:rPr>
              <w:t>3</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6AA9F65B" w14:textId="77777777" w:rsidR="00691284" w:rsidRDefault="00691284" w:rsidP="00836F8F">
            <w:pPr>
              <w:spacing w:after="0" w:line="240" w:lineRule="atLeast"/>
              <w:jc w:val="center"/>
              <w:rPr>
                <w:rFonts w:ascii="Times New Roman" w:hAnsi="Times New Roman"/>
              </w:rPr>
            </w:pPr>
            <w:r>
              <w:rPr>
                <w:rFonts w:ascii="Times New Roman" w:hAnsi="Times New Roman"/>
              </w:rPr>
              <w:t>9</w:t>
            </w:r>
          </w:p>
        </w:tc>
        <w:tc>
          <w:tcPr>
            <w:tcW w:w="986" w:type="dxa"/>
            <w:tcBorders>
              <w:top w:val="single" w:sz="4" w:space="0" w:color="000000"/>
              <w:left w:val="single" w:sz="4" w:space="0" w:color="000000"/>
              <w:bottom w:val="single" w:sz="4" w:space="0" w:color="000000"/>
              <w:right w:val="single" w:sz="4" w:space="0" w:color="000000"/>
            </w:tcBorders>
            <w:vAlign w:val="center"/>
          </w:tcPr>
          <w:p w14:paraId="155CDF65" w14:textId="77777777" w:rsidR="00691284" w:rsidRDefault="00691284" w:rsidP="00836F8F">
            <w:pPr>
              <w:spacing w:after="0" w:line="240" w:lineRule="atLeast"/>
              <w:jc w:val="center"/>
              <w:rPr>
                <w:rFonts w:ascii="Times New Roman" w:hAnsi="Times New Roman"/>
              </w:rPr>
            </w:pPr>
            <w:r>
              <w:rPr>
                <w:rFonts w:ascii="Times New Roman" w:hAnsi="Times New Roman"/>
              </w:rPr>
              <w:t>3</w:t>
            </w:r>
          </w:p>
        </w:tc>
        <w:tc>
          <w:tcPr>
            <w:tcW w:w="896" w:type="dxa"/>
            <w:tcBorders>
              <w:top w:val="single" w:sz="4" w:space="0" w:color="000000"/>
              <w:left w:val="single" w:sz="4" w:space="0" w:color="000000"/>
              <w:bottom w:val="single" w:sz="4" w:space="0" w:color="000000"/>
              <w:right w:val="single" w:sz="4" w:space="0" w:color="000000"/>
            </w:tcBorders>
            <w:vAlign w:val="center"/>
          </w:tcPr>
          <w:p w14:paraId="26F2F378" w14:textId="77777777" w:rsidR="00691284" w:rsidRDefault="00691284" w:rsidP="00836F8F">
            <w:pPr>
              <w:spacing w:after="0" w:line="240" w:lineRule="atLeast"/>
              <w:jc w:val="center"/>
              <w:rPr>
                <w:rFonts w:ascii="Times New Roman" w:hAnsi="Times New Roman"/>
              </w:rPr>
            </w:pPr>
            <w:r>
              <w:rPr>
                <w:rFonts w:ascii="Times New Roman" w:hAnsi="Times New Roman"/>
              </w:rPr>
              <w:t>3</w:t>
            </w:r>
          </w:p>
        </w:tc>
      </w:tr>
      <w:tr w:rsidR="00691284" w14:paraId="596691BE"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4575FE42" w14:textId="77777777" w:rsidR="00691284" w:rsidRDefault="00691284" w:rsidP="00836F8F">
            <w:pPr>
              <w:spacing w:after="0" w:line="240" w:lineRule="atLeast"/>
              <w:rPr>
                <w:rFonts w:ascii="Times New Roman" w:hAnsi="Times New Roman"/>
              </w:rPr>
            </w:pPr>
            <w:r>
              <w:rPr>
                <w:rFonts w:ascii="Times New Roman" w:hAnsi="Times New Roman"/>
              </w:rPr>
              <w:t>Комплект устройств для проведения перитонеального диализа ручным способом</w:t>
            </w:r>
          </w:p>
        </w:tc>
        <w:tc>
          <w:tcPr>
            <w:tcW w:w="892" w:type="dxa"/>
            <w:tcBorders>
              <w:top w:val="single" w:sz="4" w:space="0" w:color="000000"/>
              <w:left w:val="single" w:sz="4" w:space="0" w:color="000000"/>
              <w:bottom w:val="single" w:sz="4" w:space="0" w:color="000000"/>
              <w:right w:val="single" w:sz="4" w:space="0" w:color="000000"/>
            </w:tcBorders>
            <w:vAlign w:val="center"/>
          </w:tcPr>
          <w:p w14:paraId="5AA8089C"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868" w:type="dxa"/>
            <w:tcBorders>
              <w:top w:val="single" w:sz="4" w:space="0" w:color="000000"/>
              <w:left w:val="single" w:sz="4" w:space="0" w:color="000000"/>
              <w:bottom w:val="single" w:sz="4" w:space="0" w:color="000000"/>
              <w:right w:val="single" w:sz="4" w:space="0" w:color="000000"/>
            </w:tcBorders>
            <w:vAlign w:val="center"/>
          </w:tcPr>
          <w:p w14:paraId="7B5F3251" w14:textId="77777777" w:rsidR="00691284" w:rsidRDefault="00691284" w:rsidP="00836F8F">
            <w:pPr>
              <w:spacing w:after="0" w:line="240" w:lineRule="atLeast"/>
              <w:jc w:val="center"/>
              <w:rPr>
                <w:rFonts w:ascii="Times New Roman" w:hAnsi="Times New Roman"/>
              </w:rPr>
            </w:pPr>
            <w:r>
              <w:rPr>
                <w:rFonts w:ascii="Times New Roman" w:hAnsi="Times New Roman"/>
              </w:rPr>
              <w:t>0</w:t>
            </w:r>
          </w:p>
        </w:tc>
        <w:tc>
          <w:tcPr>
            <w:tcW w:w="794" w:type="dxa"/>
            <w:tcBorders>
              <w:top w:val="single" w:sz="4" w:space="0" w:color="000000"/>
              <w:left w:val="single" w:sz="4" w:space="0" w:color="000000"/>
              <w:bottom w:val="single" w:sz="4" w:space="0" w:color="000000"/>
              <w:right w:val="single" w:sz="4" w:space="0" w:color="000000"/>
            </w:tcBorders>
            <w:vAlign w:val="center"/>
          </w:tcPr>
          <w:p w14:paraId="0E1A51FA" w14:textId="77777777" w:rsidR="00691284" w:rsidRDefault="00691284" w:rsidP="00836F8F">
            <w:pPr>
              <w:spacing w:after="0" w:line="240" w:lineRule="atLeast"/>
              <w:jc w:val="center"/>
              <w:rPr>
                <w:rFonts w:ascii="Times New Roman" w:hAnsi="Times New Roman"/>
              </w:rPr>
            </w:pPr>
            <w:r>
              <w:rPr>
                <w:rFonts w:ascii="Times New Roman" w:hAnsi="Times New Roman"/>
              </w:rPr>
              <w:t>0</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22C7A3BC"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986" w:type="dxa"/>
            <w:tcBorders>
              <w:top w:val="single" w:sz="4" w:space="0" w:color="000000"/>
              <w:left w:val="single" w:sz="4" w:space="0" w:color="000000"/>
              <w:bottom w:val="single" w:sz="4" w:space="0" w:color="000000"/>
              <w:right w:val="single" w:sz="4" w:space="0" w:color="000000"/>
            </w:tcBorders>
            <w:vAlign w:val="center"/>
          </w:tcPr>
          <w:p w14:paraId="5FE13AD0"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896" w:type="dxa"/>
            <w:tcBorders>
              <w:top w:val="single" w:sz="4" w:space="0" w:color="000000"/>
              <w:left w:val="single" w:sz="4" w:space="0" w:color="000000"/>
              <w:bottom w:val="single" w:sz="4" w:space="0" w:color="000000"/>
              <w:right w:val="single" w:sz="4" w:space="0" w:color="000000"/>
            </w:tcBorders>
            <w:vAlign w:val="center"/>
          </w:tcPr>
          <w:p w14:paraId="5E9A1D65" w14:textId="77777777" w:rsidR="00691284" w:rsidRDefault="00691284" w:rsidP="00836F8F">
            <w:pPr>
              <w:spacing w:after="0" w:line="240" w:lineRule="atLeast"/>
              <w:jc w:val="center"/>
              <w:rPr>
                <w:rFonts w:ascii="Times New Roman" w:hAnsi="Times New Roman"/>
              </w:rPr>
            </w:pPr>
            <w:r>
              <w:rPr>
                <w:rFonts w:ascii="Times New Roman" w:hAnsi="Times New Roman"/>
              </w:rPr>
              <w:t>0</w:t>
            </w:r>
          </w:p>
        </w:tc>
      </w:tr>
      <w:tr w:rsidR="00691284" w14:paraId="0F9DD001"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4EF20EFF" w14:textId="77777777" w:rsidR="00691284" w:rsidRDefault="00691284" w:rsidP="00836F8F">
            <w:pPr>
              <w:spacing w:after="0" w:line="240" w:lineRule="atLeast"/>
              <w:rPr>
                <w:rFonts w:ascii="Times New Roman" w:hAnsi="Times New Roman"/>
              </w:rPr>
            </w:pPr>
            <w:r>
              <w:rPr>
                <w:rFonts w:ascii="Times New Roman" w:hAnsi="Times New Roman"/>
              </w:rPr>
              <w:t>Аппарат для проведения управляемой лечебной гипотермии у новорожденных</w:t>
            </w:r>
          </w:p>
        </w:tc>
        <w:tc>
          <w:tcPr>
            <w:tcW w:w="892" w:type="dxa"/>
            <w:tcBorders>
              <w:top w:val="single" w:sz="4" w:space="0" w:color="000000"/>
              <w:left w:val="single" w:sz="4" w:space="0" w:color="000000"/>
              <w:bottom w:val="single" w:sz="4" w:space="0" w:color="000000"/>
              <w:right w:val="single" w:sz="4" w:space="0" w:color="000000"/>
            </w:tcBorders>
            <w:vAlign w:val="center"/>
          </w:tcPr>
          <w:p w14:paraId="373638D6" w14:textId="77777777" w:rsidR="00691284" w:rsidRDefault="00691284" w:rsidP="00836F8F">
            <w:pPr>
              <w:spacing w:after="0" w:line="240" w:lineRule="atLeast"/>
              <w:jc w:val="center"/>
            </w:pPr>
            <w:r>
              <w:rPr>
                <w:rFonts w:ascii="Times New Roman" w:hAnsi="Times New Roman"/>
              </w:rPr>
              <w:t>1</w:t>
            </w:r>
          </w:p>
        </w:tc>
        <w:tc>
          <w:tcPr>
            <w:tcW w:w="868" w:type="dxa"/>
            <w:tcBorders>
              <w:top w:val="single" w:sz="4" w:space="0" w:color="000000"/>
              <w:left w:val="single" w:sz="4" w:space="0" w:color="000000"/>
              <w:bottom w:val="single" w:sz="4" w:space="0" w:color="000000"/>
              <w:right w:val="single" w:sz="4" w:space="0" w:color="000000"/>
            </w:tcBorders>
            <w:vAlign w:val="center"/>
          </w:tcPr>
          <w:p w14:paraId="362F284F" w14:textId="77777777" w:rsidR="00691284" w:rsidRDefault="00691284" w:rsidP="00836F8F">
            <w:pPr>
              <w:spacing w:after="0" w:line="240" w:lineRule="atLeast"/>
              <w:jc w:val="center"/>
            </w:pPr>
            <w:r>
              <w:rPr>
                <w:rFonts w:ascii="Times New Roman" w:hAnsi="Times New Roman"/>
              </w:rPr>
              <w:t>0</w:t>
            </w:r>
          </w:p>
        </w:tc>
        <w:tc>
          <w:tcPr>
            <w:tcW w:w="794" w:type="dxa"/>
            <w:tcBorders>
              <w:top w:val="single" w:sz="4" w:space="0" w:color="000000"/>
              <w:left w:val="single" w:sz="4" w:space="0" w:color="000000"/>
              <w:bottom w:val="single" w:sz="4" w:space="0" w:color="000000"/>
              <w:right w:val="single" w:sz="4" w:space="0" w:color="000000"/>
            </w:tcBorders>
            <w:vAlign w:val="center"/>
          </w:tcPr>
          <w:p w14:paraId="4A2A2BE0" w14:textId="77777777" w:rsidR="00691284" w:rsidRDefault="00691284" w:rsidP="00836F8F">
            <w:pPr>
              <w:spacing w:after="0" w:line="240" w:lineRule="atLeast"/>
              <w:jc w:val="center"/>
            </w:pPr>
            <w:r>
              <w:rPr>
                <w:rFonts w:ascii="Times New Roman" w:hAnsi="Times New Roman"/>
              </w:rPr>
              <w:t>0</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4EE20DA9"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986" w:type="dxa"/>
            <w:tcBorders>
              <w:top w:val="single" w:sz="4" w:space="0" w:color="000000"/>
              <w:left w:val="single" w:sz="4" w:space="0" w:color="000000"/>
              <w:bottom w:val="single" w:sz="4" w:space="0" w:color="000000"/>
              <w:right w:val="single" w:sz="4" w:space="0" w:color="000000"/>
            </w:tcBorders>
            <w:vAlign w:val="center"/>
          </w:tcPr>
          <w:p w14:paraId="5132EBB4"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896" w:type="dxa"/>
            <w:tcBorders>
              <w:top w:val="single" w:sz="4" w:space="0" w:color="000000"/>
              <w:left w:val="single" w:sz="4" w:space="0" w:color="000000"/>
              <w:bottom w:val="single" w:sz="4" w:space="0" w:color="000000"/>
              <w:right w:val="single" w:sz="4" w:space="0" w:color="000000"/>
            </w:tcBorders>
            <w:vAlign w:val="center"/>
          </w:tcPr>
          <w:p w14:paraId="29893408" w14:textId="77777777" w:rsidR="00691284" w:rsidRDefault="00691284" w:rsidP="00836F8F">
            <w:pPr>
              <w:spacing w:after="0" w:line="240" w:lineRule="atLeast"/>
              <w:jc w:val="center"/>
              <w:rPr>
                <w:rFonts w:ascii="Times New Roman" w:hAnsi="Times New Roman"/>
              </w:rPr>
            </w:pPr>
            <w:r>
              <w:rPr>
                <w:rFonts w:ascii="Times New Roman" w:hAnsi="Times New Roman"/>
              </w:rPr>
              <w:t>0</w:t>
            </w:r>
          </w:p>
        </w:tc>
      </w:tr>
      <w:tr w:rsidR="00691284" w14:paraId="2E9978C9"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34417993" w14:textId="77777777" w:rsidR="00691284" w:rsidRDefault="00691284" w:rsidP="00836F8F">
            <w:pPr>
              <w:spacing w:after="0" w:line="240" w:lineRule="atLeast"/>
              <w:rPr>
                <w:rFonts w:ascii="Times New Roman" w:hAnsi="Times New Roman"/>
              </w:rPr>
            </w:pPr>
            <w:r>
              <w:rPr>
                <w:rFonts w:ascii="Times New Roman" w:hAnsi="Times New Roman"/>
              </w:rPr>
              <w:t>Прибор для мониторирования электрической активности мозга</w:t>
            </w:r>
          </w:p>
        </w:tc>
        <w:tc>
          <w:tcPr>
            <w:tcW w:w="892" w:type="dxa"/>
            <w:tcBorders>
              <w:top w:val="single" w:sz="4" w:space="0" w:color="000000"/>
              <w:left w:val="single" w:sz="4" w:space="0" w:color="000000"/>
              <w:bottom w:val="single" w:sz="4" w:space="0" w:color="000000"/>
              <w:right w:val="single" w:sz="4" w:space="0" w:color="000000"/>
            </w:tcBorders>
            <w:vAlign w:val="center"/>
          </w:tcPr>
          <w:p w14:paraId="4EE1D39E"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868" w:type="dxa"/>
            <w:tcBorders>
              <w:top w:val="single" w:sz="4" w:space="0" w:color="000000"/>
              <w:left w:val="single" w:sz="4" w:space="0" w:color="000000"/>
              <w:bottom w:val="single" w:sz="4" w:space="0" w:color="000000"/>
              <w:right w:val="single" w:sz="4" w:space="0" w:color="000000"/>
            </w:tcBorders>
            <w:vAlign w:val="center"/>
          </w:tcPr>
          <w:p w14:paraId="48803EB9" w14:textId="77777777" w:rsidR="00691284" w:rsidRDefault="00691284" w:rsidP="00836F8F">
            <w:pPr>
              <w:spacing w:after="0" w:line="240" w:lineRule="atLeast"/>
              <w:jc w:val="center"/>
              <w:rPr>
                <w:rFonts w:ascii="Times New Roman" w:hAnsi="Times New Roman"/>
              </w:rPr>
            </w:pPr>
            <w:r>
              <w:rPr>
                <w:rFonts w:ascii="Times New Roman" w:hAnsi="Times New Roman"/>
              </w:rPr>
              <w:t>0</w:t>
            </w:r>
          </w:p>
        </w:tc>
        <w:tc>
          <w:tcPr>
            <w:tcW w:w="794" w:type="dxa"/>
            <w:tcBorders>
              <w:top w:val="single" w:sz="4" w:space="0" w:color="000000"/>
              <w:left w:val="single" w:sz="4" w:space="0" w:color="000000"/>
              <w:bottom w:val="single" w:sz="4" w:space="0" w:color="000000"/>
              <w:right w:val="single" w:sz="4" w:space="0" w:color="000000"/>
            </w:tcBorders>
            <w:vAlign w:val="center"/>
          </w:tcPr>
          <w:p w14:paraId="7AF30F61" w14:textId="77777777" w:rsidR="00691284" w:rsidRDefault="00691284" w:rsidP="00836F8F">
            <w:pPr>
              <w:spacing w:after="0" w:line="240" w:lineRule="atLeast"/>
              <w:jc w:val="center"/>
              <w:rPr>
                <w:rFonts w:ascii="Times New Roman" w:hAnsi="Times New Roman"/>
              </w:rPr>
            </w:pPr>
            <w:r>
              <w:rPr>
                <w:rFonts w:ascii="Times New Roman" w:hAnsi="Times New Roman"/>
              </w:rPr>
              <w:t>0</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59A1E3B7"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986" w:type="dxa"/>
            <w:tcBorders>
              <w:top w:val="single" w:sz="4" w:space="0" w:color="000000"/>
              <w:left w:val="single" w:sz="4" w:space="0" w:color="000000"/>
              <w:bottom w:val="single" w:sz="4" w:space="0" w:color="000000"/>
              <w:right w:val="single" w:sz="4" w:space="0" w:color="000000"/>
            </w:tcBorders>
            <w:vAlign w:val="center"/>
          </w:tcPr>
          <w:p w14:paraId="32A9B77A"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896" w:type="dxa"/>
            <w:tcBorders>
              <w:top w:val="single" w:sz="4" w:space="0" w:color="000000"/>
              <w:left w:val="single" w:sz="4" w:space="0" w:color="000000"/>
              <w:bottom w:val="single" w:sz="4" w:space="0" w:color="000000"/>
              <w:right w:val="single" w:sz="4" w:space="0" w:color="000000"/>
            </w:tcBorders>
            <w:vAlign w:val="center"/>
          </w:tcPr>
          <w:p w14:paraId="33F08E8D" w14:textId="77777777" w:rsidR="00691284" w:rsidRDefault="00691284" w:rsidP="00836F8F">
            <w:pPr>
              <w:spacing w:after="0" w:line="240" w:lineRule="atLeast"/>
              <w:jc w:val="center"/>
              <w:rPr>
                <w:rFonts w:ascii="Times New Roman" w:hAnsi="Times New Roman"/>
              </w:rPr>
            </w:pPr>
            <w:r>
              <w:rPr>
                <w:rFonts w:ascii="Times New Roman" w:hAnsi="Times New Roman"/>
              </w:rPr>
              <w:t>0</w:t>
            </w:r>
          </w:p>
        </w:tc>
      </w:tr>
      <w:tr w:rsidR="00691284" w14:paraId="5801A8FD"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50BB8E63" w14:textId="77777777" w:rsidR="00691284" w:rsidRDefault="00691284" w:rsidP="00836F8F">
            <w:pPr>
              <w:spacing w:after="0" w:line="240" w:lineRule="atLeast"/>
              <w:rPr>
                <w:rFonts w:ascii="Times New Roman" w:hAnsi="Times New Roman"/>
              </w:rPr>
            </w:pPr>
            <w:r>
              <w:rPr>
                <w:rFonts w:ascii="Times New Roman" w:hAnsi="Times New Roman"/>
              </w:rPr>
              <w:t>Монитор неонатальный с набором электродов и манжеток</w:t>
            </w:r>
          </w:p>
        </w:tc>
        <w:tc>
          <w:tcPr>
            <w:tcW w:w="892" w:type="dxa"/>
            <w:tcBorders>
              <w:top w:val="single" w:sz="4" w:space="0" w:color="000000"/>
              <w:left w:val="single" w:sz="4" w:space="0" w:color="000000"/>
              <w:bottom w:val="single" w:sz="4" w:space="0" w:color="000000"/>
              <w:right w:val="single" w:sz="4" w:space="0" w:color="000000"/>
            </w:tcBorders>
            <w:vAlign w:val="center"/>
          </w:tcPr>
          <w:p w14:paraId="46523DDD" w14:textId="77777777" w:rsidR="00691284" w:rsidRDefault="00691284" w:rsidP="00836F8F">
            <w:pPr>
              <w:spacing w:after="0" w:line="240" w:lineRule="atLeast"/>
              <w:jc w:val="center"/>
              <w:rPr>
                <w:rFonts w:ascii="Times New Roman" w:hAnsi="Times New Roman"/>
              </w:rPr>
            </w:pPr>
            <w:r>
              <w:rPr>
                <w:rFonts w:ascii="Times New Roman" w:hAnsi="Times New Roman"/>
              </w:rPr>
              <w:t>18</w:t>
            </w:r>
          </w:p>
        </w:tc>
        <w:tc>
          <w:tcPr>
            <w:tcW w:w="868" w:type="dxa"/>
            <w:tcBorders>
              <w:top w:val="single" w:sz="4" w:space="0" w:color="000000"/>
              <w:left w:val="single" w:sz="4" w:space="0" w:color="000000"/>
              <w:bottom w:val="single" w:sz="4" w:space="0" w:color="000000"/>
              <w:right w:val="single" w:sz="4" w:space="0" w:color="000000"/>
            </w:tcBorders>
            <w:vAlign w:val="center"/>
          </w:tcPr>
          <w:p w14:paraId="5C1C0F37" w14:textId="77777777" w:rsidR="00691284" w:rsidRDefault="00691284" w:rsidP="00836F8F">
            <w:pPr>
              <w:spacing w:after="0" w:line="240" w:lineRule="atLeast"/>
              <w:jc w:val="center"/>
              <w:rPr>
                <w:rFonts w:ascii="Times New Roman" w:hAnsi="Times New Roman"/>
              </w:rPr>
            </w:pPr>
            <w:r>
              <w:rPr>
                <w:rFonts w:ascii="Times New Roman" w:hAnsi="Times New Roman"/>
              </w:rPr>
              <w:t>14</w:t>
            </w:r>
          </w:p>
        </w:tc>
        <w:tc>
          <w:tcPr>
            <w:tcW w:w="794" w:type="dxa"/>
            <w:tcBorders>
              <w:top w:val="single" w:sz="4" w:space="0" w:color="000000"/>
              <w:left w:val="single" w:sz="4" w:space="0" w:color="000000"/>
              <w:bottom w:val="single" w:sz="4" w:space="0" w:color="000000"/>
              <w:right w:val="single" w:sz="4" w:space="0" w:color="000000"/>
            </w:tcBorders>
            <w:vAlign w:val="center"/>
          </w:tcPr>
          <w:p w14:paraId="3B809935" w14:textId="77777777" w:rsidR="00691284" w:rsidRDefault="00691284" w:rsidP="00836F8F">
            <w:pPr>
              <w:spacing w:after="0" w:line="240" w:lineRule="atLeast"/>
              <w:jc w:val="center"/>
              <w:rPr>
                <w:rFonts w:ascii="Times New Roman" w:hAnsi="Times New Roman"/>
              </w:rPr>
            </w:pPr>
            <w:r>
              <w:rPr>
                <w:rFonts w:ascii="Times New Roman" w:hAnsi="Times New Roman"/>
              </w:rPr>
              <w:t>10</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4F825321" w14:textId="77777777" w:rsidR="00691284" w:rsidRDefault="00691284" w:rsidP="00836F8F">
            <w:pPr>
              <w:spacing w:after="0" w:line="240" w:lineRule="atLeast"/>
              <w:jc w:val="center"/>
              <w:rPr>
                <w:rFonts w:ascii="Times New Roman" w:hAnsi="Times New Roman"/>
              </w:rPr>
            </w:pPr>
            <w:r>
              <w:rPr>
                <w:rFonts w:ascii="Times New Roman" w:hAnsi="Times New Roman"/>
              </w:rPr>
              <w:t>14</w:t>
            </w:r>
          </w:p>
        </w:tc>
        <w:tc>
          <w:tcPr>
            <w:tcW w:w="986" w:type="dxa"/>
            <w:tcBorders>
              <w:top w:val="single" w:sz="4" w:space="0" w:color="000000"/>
              <w:left w:val="single" w:sz="4" w:space="0" w:color="000000"/>
              <w:bottom w:val="single" w:sz="4" w:space="0" w:color="000000"/>
              <w:right w:val="single" w:sz="4" w:space="0" w:color="000000"/>
            </w:tcBorders>
            <w:vAlign w:val="center"/>
          </w:tcPr>
          <w:p w14:paraId="55BC00C3" w14:textId="77777777" w:rsidR="00691284" w:rsidRDefault="00691284" w:rsidP="00836F8F">
            <w:pPr>
              <w:spacing w:after="0" w:line="240" w:lineRule="atLeast"/>
              <w:jc w:val="center"/>
              <w:rPr>
                <w:rFonts w:ascii="Times New Roman" w:hAnsi="Times New Roman"/>
              </w:rPr>
            </w:pPr>
            <w:r>
              <w:rPr>
                <w:rFonts w:ascii="Times New Roman" w:hAnsi="Times New Roman"/>
              </w:rPr>
              <w:t>4</w:t>
            </w:r>
          </w:p>
        </w:tc>
        <w:tc>
          <w:tcPr>
            <w:tcW w:w="896" w:type="dxa"/>
            <w:tcBorders>
              <w:top w:val="single" w:sz="4" w:space="0" w:color="000000"/>
              <w:left w:val="single" w:sz="4" w:space="0" w:color="000000"/>
              <w:bottom w:val="single" w:sz="4" w:space="0" w:color="000000"/>
              <w:right w:val="single" w:sz="4" w:space="0" w:color="000000"/>
            </w:tcBorders>
            <w:vAlign w:val="center"/>
          </w:tcPr>
          <w:p w14:paraId="287628A2" w14:textId="77777777" w:rsidR="00691284" w:rsidRDefault="00691284" w:rsidP="00836F8F">
            <w:pPr>
              <w:spacing w:after="0" w:line="240" w:lineRule="atLeast"/>
              <w:jc w:val="center"/>
              <w:rPr>
                <w:rFonts w:ascii="Times New Roman" w:hAnsi="Times New Roman"/>
              </w:rPr>
            </w:pPr>
            <w:r>
              <w:rPr>
                <w:rFonts w:ascii="Times New Roman" w:hAnsi="Times New Roman"/>
              </w:rPr>
              <w:t>10</w:t>
            </w:r>
          </w:p>
        </w:tc>
      </w:tr>
      <w:tr w:rsidR="00691284" w14:paraId="2367CAEF"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52BCDF74" w14:textId="77777777" w:rsidR="00691284" w:rsidRDefault="00691284" w:rsidP="00836F8F">
            <w:pPr>
              <w:spacing w:after="0" w:line="240" w:lineRule="atLeast"/>
              <w:rPr>
                <w:rFonts w:ascii="Times New Roman" w:hAnsi="Times New Roman"/>
              </w:rPr>
            </w:pPr>
            <w:r>
              <w:rPr>
                <w:rFonts w:ascii="Times New Roman" w:hAnsi="Times New Roman"/>
              </w:rPr>
              <w:t>Стойка эндоскопическая универсальная (монитор, видеокамера, источник света, электрокоагулятор) (хирургическая)</w:t>
            </w:r>
          </w:p>
        </w:tc>
        <w:tc>
          <w:tcPr>
            <w:tcW w:w="892" w:type="dxa"/>
            <w:tcBorders>
              <w:top w:val="single" w:sz="4" w:space="0" w:color="000000"/>
              <w:left w:val="single" w:sz="4" w:space="0" w:color="000000"/>
              <w:bottom w:val="single" w:sz="4" w:space="0" w:color="000000"/>
              <w:right w:val="single" w:sz="4" w:space="0" w:color="000000"/>
            </w:tcBorders>
            <w:vAlign w:val="center"/>
          </w:tcPr>
          <w:p w14:paraId="32D55469" w14:textId="77777777" w:rsidR="00691284" w:rsidRDefault="00691284" w:rsidP="00836F8F">
            <w:pPr>
              <w:spacing w:after="0" w:line="240" w:lineRule="atLeast"/>
              <w:jc w:val="center"/>
            </w:pPr>
            <w:r>
              <w:rPr>
                <w:rFonts w:ascii="Times New Roman" w:hAnsi="Times New Roman"/>
              </w:rPr>
              <w:t>1</w:t>
            </w:r>
          </w:p>
        </w:tc>
        <w:tc>
          <w:tcPr>
            <w:tcW w:w="868" w:type="dxa"/>
            <w:tcBorders>
              <w:top w:val="single" w:sz="4" w:space="0" w:color="000000"/>
              <w:left w:val="single" w:sz="4" w:space="0" w:color="000000"/>
              <w:bottom w:val="single" w:sz="4" w:space="0" w:color="000000"/>
              <w:right w:val="single" w:sz="4" w:space="0" w:color="000000"/>
            </w:tcBorders>
            <w:vAlign w:val="center"/>
          </w:tcPr>
          <w:p w14:paraId="3D140FDE" w14:textId="77777777" w:rsidR="00691284" w:rsidRDefault="00691284" w:rsidP="00836F8F">
            <w:pPr>
              <w:spacing w:after="0" w:line="240" w:lineRule="atLeast"/>
              <w:jc w:val="center"/>
            </w:pPr>
            <w:r>
              <w:rPr>
                <w:rFonts w:ascii="Times New Roman" w:hAnsi="Times New Roman"/>
              </w:rPr>
              <w:t>1</w:t>
            </w:r>
          </w:p>
        </w:tc>
        <w:tc>
          <w:tcPr>
            <w:tcW w:w="794" w:type="dxa"/>
            <w:tcBorders>
              <w:top w:val="single" w:sz="4" w:space="0" w:color="000000"/>
              <w:left w:val="single" w:sz="4" w:space="0" w:color="000000"/>
              <w:bottom w:val="single" w:sz="4" w:space="0" w:color="000000"/>
              <w:right w:val="single" w:sz="4" w:space="0" w:color="000000"/>
            </w:tcBorders>
            <w:vAlign w:val="center"/>
          </w:tcPr>
          <w:p w14:paraId="45B19BAD" w14:textId="77777777" w:rsidR="00691284" w:rsidRDefault="00691284" w:rsidP="00836F8F">
            <w:pPr>
              <w:spacing w:after="0" w:line="240" w:lineRule="atLeast"/>
              <w:jc w:val="center"/>
            </w:pPr>
            <w:r>
              <w:rPr>
                <w:rFonts w:ascii="Times New Roman" w:hAnsi="Times New Roman"/>
              </w:rPr>
              <w:t>1</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49AE287E"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986" w:type="dxa"/>
            <w:tcBorders>
              <w:top w:val="single" w:sz="4" w:space="0" w:color="000000"/>
              <w:left w:val="single" w:sz="4" w:space="0" w:color="000000"/>
              <w:bottom w:val="single" w:sz="4" w:space="0" w:color="000000"/>
              <w:right w:val="single" w:sz="4" w:space="0" w:color="000000"/>
            </w:tcBorders>
            <w:vAlign w:val="center"/>
          </w:tcPr>
          <w:p w14:paraId="39545226" w14:textId="77777777" w:rsidR="00691284" w:rsidRDefault="00691284" w:rsidP="00836F8F">
            <w:pPr>
              <w:spacing w:after="0" w:line="240" w:lineRule="atLeast"/>
              <w:jc w:val="center"/>
              <w:rPr>
                <w:rFonts w:ascii="Times New Roman" w:hAnsi="Times New Roman"/>
              </w:rPr>
            </w:pPr>
            <w:r>
              <w:rPr>
                <w:rFonts w:ascii="Times New Roman" w:hAnsi="Times New Roman"/>
              </w:rPr>
              <w:t>0</w:t>
            </w:r>
          </w:p>
        </w:tc>
        <w:tc>
          <w:tcPr>
            <w:tcW w:w="896" w:type="dxa"/>
            <w:tcBorders>
              <w:top w:val="single" w:sz="4" w:space="0" w:color="000000"/>
              <w:left w:val="single" w:sz="4" w:space="0" w:color="000000"/>
              <w:bottom w:val="single" w:sz="4" w:space="0" w:color="000000"/>
              <w:right w:val="single" w:sz="4" w:space="0" w:color="000000"/>
            </w:tcBorders>
            <w:vAlign w:val="center"/>
          </w:tcPr>
          <w:p w14:paraId="72E0569D"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r>
      <w:tr w:rsidR="00691284" w14:paraId="3C922D59"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5FE0FD14" w14:textId="77777777" w:rsidR="00691284" w:rsidRDefault="00691284" w:rsidP="00836F8F">
            <w:pPr>
              <w:spacing w:after="0" w:line="240" w:lineRule="atLeast"/>
              <w:rPr>
                <w:rFonts w:ascii="Times New Roman" w:hAnsi="Times New Roman"/>
              </w:rPr>
            </w:pPr>
            <w:r>
              <w:rPr>
                <w:rFonts w:ascii="Times New Roman" w:hAnsi="Times New Roman"/>
              </w:rPr>
              <w:t>Электрокоагулятор (коагулятор) хирургический моно- и биполярный для резекции и коагуляции с комплектом инструментария для детей, включая новорожденных</w:t>
            </w:r>
          </w:p>
        </w:tc>
        <w:tc>
          <w:tcPr>
            <w:tcW w:w="892" w:type="dxa"/>
            <w:tcBorders>
              <w:top w:val="single" w:sz="4" w:space="0" w:color="000000"/>
              <w:left w:val="single" w:sz="4" w:space="0" w:color="000000"/>
              <w:bottom w:val="single" w:sz="4" w:space="0" w:color="000000"/>
              <w:right w:val="single" w:sz="4" w:space="0" w:color="000000"/>
            </w:tcBorders>
            <w:vAlign w:val="center"/>
          </w:tcPr>
          <w:p w14:paraId="5559C254" w14:textId="77777777" w:rsidR="00691284" w:rsidRDefault="00691284" w:rsidP="00836F8F">
            <w:pPr>
              <w:spacing w:after="0" w:line="240" w:lineRule="atLeast"/>
              <w:jc w:val="center"/>
            </w:pPr>
            <w:r>
              <w:rPr>
                <w:rFonts w:ascii="Times New Roman" w:hAnsi="Times New Roman"/>
              </w:rPr>
              <w:t>1</w:t>
            </w:r>
          </w:p>
        </w:tc>
        <w:tc>
          <w:tcPr>
            <w:tcW w:w="868" w:type="dxa"/>
            <w:tcBorders>
              <w:top w:val="single" w:sz="4" w:space="0" w:color="000000"/>
              <w:left w:val="single" w:sz="4" w:space="0" w:color="000000"/>
              <w:bottom w:val="single" w:sz="4" w:space="0" w:color="000000"/>
              <w:right w:val="single" w:sz="4" w:space="0" w:color="000000"/>
            </w:tcBorders>
            <w:vAlign w:val="center"/>
          </w:tcPr>
          <w:p w14:paraId="6F80F717" w14:textId="77777777" w:rsidR="00691284" w:rsidRDefault="00691284" w:rsidP="00836F8F">
            <w:pPr>
              <w:spacing w:after="0" w:line="240" w:lineRule="atLeast"/>
              <w:jc w:val="center"/>
            </w:pPr>
            <w:r>
              <w:rPr>
                <w:rFonts w:ascii="Times New Roman" w:hAnsi="Times New Roman"/>
              </w:rPr>
              <w:t>0</w:t>
            </w:r>
          </w:p>
        </w:tc>
        <w:tc>
          <w:tcPr>
            <w:tcW w:w="794" w:type="dxa"/>
            <w:tcBorders>
              <w:top w:val="single" w:sz="4" w:space="0" w:color="000000"/>
              <w:left w:val="single" w:sz="4" w:space="0" w:color="000000"/>
              <w:bottom w:val="single" w:sz="4" w:space="0" w:color="000000"/>
              <w:right w:val="single" w:sz="4" w:space="0" w:color="000000"/>
            </w:tcBorders>
            <w:vAlign w:val="center"/>
          </w:tcPr>
          <w:p w14:paraId="419420BF" w14:textId="77777777" w:rsidR="00691284" w:rsidRDefault="00691284" w:rsidP="00836F8F">
            <w:pPr>
              <w:spacing w:after="0" w:line="240" w:lineRule="atLeast"/>
              <w:jc w:val="center"/>
            </w:pPr>
            <w:r>
              <w:rPr>
                <w:rFonts w:ascii="Times New Roman" w:hAnsi="Times New Roman"/>
              </w:rPr>
              <w:t>0</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6AB90EBC"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986" w:type="dxa"/>
            <w:tcBorders>
              <w:top w:val="single" w:sz="4" w:space="0" w:color="000000"/>
              <w:left w:val="single" w:sz="4" w:space="0" w:color="000000"/>
              <w:bottom w:val="single" w:sz="4" w:space="0" w:color="000000"/>
              <w:right w:val="single" w:sz="4" w:space="0" w:color="000000"/>
            </w:tcBorders>
            <w:vAlign w:val="center"/>
          </w:tcPr>
          <w:p w14:paraId="587729D9"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896" w:type="dxa"/>
            <w:tcBorders>
              <w:top w:val="single" w:sz="4" w:space="0" w:color="000000"/>
              <w:left w:val="single" w:sz="4" w:space="0" w:color="000000"/>
              <w:bottom w:val="single" w:sz="4" w:space="0" w:color="000000"/>
              <w:right w:val="single" w:sz="4" w:space="0" w:color="000000"/>
            </w:tcBorders>
            <w:vAlign w:val="center"/>
          </w:tcPr>
          <w:p w14:paraId="6E8D44B8" w14:textId="77777777" w:rsidR="00691284" w:rsidRDefault="00691284" w:rsidP="00836F8F">
            <w:pPr>
              <w:spacing w:after="0" w:line="240" w:lineRule="atLeast"/>
              <w:jc w:val="center"/>
              <w:rPr>
                <w:rFonts w:ascii="Times New Roman" w:hAnsi="Times New Roman"/>
              </w:rPr>
            </w:pPr>
            <w:r>
              <w:rPr>
                <w:rFonts w:ascii="Times New Roman" w:hAnsi="Times New Roman"/>
              </w:rPr>
              <w:t>0</w:t>
            </w:r>
          </w:p>
        </w:tc>
      </w:tr>
      <w:tr w:rsidR="00691284" w14:paraId="0DEE36D3"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4EE27564" w14:textId="77777777" w:rsidR="00691284" w:rsidRDefault="00691284" w:rsidP="00836F8F">
            <w:pPr>
              <w:spacing w:after="0" w:line="240" w:lineRule="atLeast"/>
              <w:rPr>
                <w:rFonts w:ascii="Times New Roman" w:hAnsi="Times New Roman"/>
              </w:rPr>
            </w:pPr>
            <w:r>
              <w:rPr>
                <w:rFonts w:ascii="Times New Roman" w:hAnsi="Times New Roman"/>
              </w:rPr>
              <w:t>Передвижная стойка для вертикальных рентгеновских снимков</w:t>
            </w:r>
          </w:p>
        </w:tc>
        <w:tc>
          <w:tcPr>
            <w:tcW w:w="892" w:type="dxa"/>
            <w:tcBorders>
              <w:top w:val="single" w:sz="4" w:space="0" w:color="000000"/>
              <w:left w:val="single" w:sz="4" w:space="0" w:color="000000"/>
              <w:bottom w:val="single" w:sz="4" w:space="0" w:color="000000"/>
              <w:right w:val="single" w:sz="4" w:space="0" w:color="000000"/>
            </w:tcBorders>
            <w:vAlign w:val="center"/>
          </w:tcPr>
          <w:p w14:paraId="60BE50CC"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868" w:type="dxa"/>
            <w:tcBorders>
              <w:top w:val="single" w:sz="4" w:space="0" w:color="000000"/>
              <w:left w:val="single" w:sz="4" w:space="0" w:color="000000"/>
              <w:bottom w:val="single" w:sz="4" w:space="0" w:color="000000"/>
              <w:right w:val="single" w:sz="4" w:space="0" w:color="000000"/>
            </w:tcBorders>
            <w:vAlign w:val="center"/>
          </w:tcPr>
          <w:p w14:paraId="002E894A"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794" w:type="dxa"/>
            <w:tcBorders>
              <w:top w:val="single" w:sz="4" w:space="0" w:color="000000"/>
              <w:left w:val="single" w:sz="4" w:space="0" w:color="000000"/>
              <w:bottom w:val="single" w:sz="4" w:space="0" w:color="000000"/>
              <w:right w:val="single" w:sz="4" w:space="0" w:color="000000"/>
            </w:tcBorders>
            <w:vAlign w:val="center"/>
          </w:tcPr>
          <w:p w14:paraId="145593EF"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3218E635"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986" w:type="dxa"/>
            <w:tcBorders>
              <w:top w:val="single" w:sz="4" w:space="0" w:color="000000"/>
              <w:left w:val="single" w:sz="4" w:space="0" w:color="000000"/>
              <w:bottom w:val="single" w:sz="4" w:space="0" w:color="000000"/>
              <w:right w:val="single" w:sz="4" w:space="0" w:color="000000"/>
            </w:tcBorders>
            <w:vAlign w:val="center"/>
          </w:tcPr>
          <w:p w14:paraId="004451CF" w14:textId="77777777" w:rsidR="00691284" w:rsidRDefault="00691284" w:rsidP="00836F8F">
            <w:pPr>
              <w:spacing w:after="0" w:line="240" w:lineRule="atLeast"/>
              <w:jc w:val="center"/>
              <w:rPr>
                <w:rFonts w:ascii="Times New Roman" w:hAnsi="Times New Roman"/>
              </w:rPr>
            </w:pPr>
            <w:r>
              <w:rPr>
                <w:rFonts w:ascii="Times New Roman" w:hAnsi="Times New Roman"/>
              </w:rPr>
              <w:t>0</w:t>
            </w:r>
          </w:p>
        </w:tc>
        <w:tc>
          <w:tcPr>
            <w:tcW w:w="896" w:type="dxa"/>
            <w:tcBorders>
              <w:top w:val="single" w:sz="4" w:space="0" w:color="000000"/>
              <w:left w:val="single" w:sz="4" w:space="0" w:color="000000"/>
              <w:bottom w:val="single" w:sz="4" w:space="0" w:color="000000"/>
              <w:right w:val="single" w:sz="4" w:space="0" w:color="000000"/>
            </w:tcBorders>
            <w:vAlign w:val="center"/>
          </w:tcPr>
          <w:p w14:paraId="580333FC"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r>
      <w:tr w:rsidR="00691284" w14:paraId="77F4B22F"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06B9EA36" w14:textId="77777777" w:rsidR="00691284" w:rsidRDefault="00691284" w:rsidP="00836F8F">
            <w:pPr>
              <w:spacing w:after="0" w:line="240" w:lineRule="atLeast"/>
              <w:rPr>
                <w:rFonts w:ascii="Times New Roman" w:hAnsi="Times New Roman"/>
              </w:rPr>
            </w:pPr>
            <w:r>
              <w:rPr>
                <w:rFonts w:ascii="Times New Roman" w:hAnsi="Times New Roman"/>
              </w:rPr>
              <w:t>Передвижной аппарат для ультразвукового исследования у новорожденных с набором датчиков и с доплерометрическим блоком</w:t>
            </w:r>
          </w:p>
        </w:tc>
        <w:tc>
          <w:tcPr>
            <w:tcW w:w="892" w:type="dxa"/>
            <w:tcBorders>
              <w:top w:val="single" w:sz="4" w:space="0" w:color="000000"/>
              <w:left w:val="single" w:sz="4" w:space="0" w:color="000000"/>
              <w:bottom w:val="single" w:sz="4" w:space="0" w:color="000000"/>
              <w:right w:val="single" w:sz="4" w:space="0" w:color="000000"/>
            </w:tcBorders>
            <w:vAlign w:val="center"/>
          </w:tcPr>
          <w:p w14:paraId="255ADDE1"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868" w:type="dxa"/>
            <w:tcBorders>
              <w:top w:val="single" w:sz="4" w:space="0" w:color="000000"/>
              <w:left w:val="single" w:sz="4" w:space="0" w:color="000000"/>
              <w:bottom w:val="single" w:sz="4" w:space="0" w:color="000000"/>
              <w:right w:val="single" w:sz="4" w:space="0" w:color="000000"/>
            </w:tcBorders>
            <w:vAlign w:val="center"/>
          </w:tcPr>
          <w:p w14:paraId="29FEC66C" w14:textId="77777777" w:rsidR="00691284" w:rsidRDefault="00691284" w:rsidP="00836F8F">
            <w:pPr>
              <w:spacing w:after="0" w:line="240" w:lineRule="atLeast"/>
              <w:jc w:val="center"/>
              <w:rPr>
                <w:rFonts w:ascii="Times New Roman" w:hAnsi="Times New Roman"/>
              </w:rPr>
            </w:pPr>
            <w:r>
              <w:rPr>
                <w:rFonts w:ascii="Times New Roman" w:hAnsi="Times New Roman"/>
              </w:rPr>
              <w:t>0</w:t>
            </w:r>
          </w:p>
        </w:tc>
        <w:tc>
          <w:tcPr>
            <w:tcW w:w="794" w:type="dxa"/>
            <w:tcBorders>
              <w:top w:val="single" w:sz="4" w:space="0" w:color="000000"/>
              <w:left w:val="single" w:sz="4" w:space="0" w:color="000000"/>
              <w:bottom w:val="single" w:sz="4" w:space="0" w:color="000000"/>
              <w:right w:val="single" w:sz="4" w:space="0" w:color="000000"/>
            </w:tcBorders>
            <w:vAlign w:val="center"/>
          </w:tcPr>
          <w:p w14:paraId="2E0EF43A" w14:textId="77777777" w:rsidR="00691284" w:rsidRDefault="00691284" w:rsidP="00836F8F">
            <w:pPr>
              <w:spacing w:after="0" w:line="240" w:lineRule="atLeast"/>
              <w:jc w:val="center"/>
              <w:rPr>
                <w:rFonts w:ascii="Times New Roman" w:hAnsi="Times New Roman"/>
              </w:rPr>
            </w:pPr>
            <w:r>
              <w:rPr>
                <w:rFonts w:ascii="Times New Roman" w:hAnsi="Times New Roman"/>
              </w:rPr>
              <w:t>0</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0EBC2A7E"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986" w:type="dxa"/>
            <w:tcBorders>
              <w:top w:val="single" w:sz="4" w:space="0" w:color="000000"/>
              <w:left w:val="single" w:sz="4" w:space="0" w:color="000000"/>
              <w:bottom w:val="single" w:sz="4" w:space="0" w:color="000000"/>
              <w:right w:val="single" w:sz="4" w:space="0" w:color="000000"/>
            </w:tcBorders>
            <w:vAlign w:val="center"/>
          </w:tcPr>
          <w:p w14:paraId="63B6D9F2"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896" w:type="dxa"/>
            <w:tcBorders>
              <w:top w:val="single" w:sz="4" w:space="0" w:color="000000"/>
              <w:left w:val="single" w:sz="4" w:space="0" w:color="000000"/>
              <w:bottom w:val="single" w:sz="4" w:space="0" w:color="000000"/>
              <w:right w:val="single" w:sz="4" w:space="0" w:color="000000"/>
            </w:tcBorders>
            <w:vAlign w:val="center"/>
          </w:tcPr>
          <w:p w14:paraId="78D3FF43" w14:textId="77777777" w:rsidR="00691284" w:rsidRDefault="00691284" w:rsidP="00836F8F">
            <w:pPr>
              <w:spacing w:after="0" w:line="240" w:lineRule="atLeast"/>
              <w:jc w:val="center"/>
              <w:rPr>
                <w:rFonts w:ascii="Times New Roman" w:hAnsi="Times New Roman"/>
              </w:rPr>
            </w:pPr>
            <w:r>
              <w:rPr>
                <w:rFonts w:ascii="Times New Roman" w:hAnsi="Times New Roman"/>
              </w:rPr>
              <w:t>0</w:t>
            </w:r>
          </w:p>
        </w:tc>
      </w:tr>
      <w:tr w:rsidR="00691284" w14:paraId="21C5B856"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0164B73B" w14:textId="77777777" w:rsidR="00691284" w:rsidRDefault="00691284" w:rsidP="00836F8F">
            <w:pPr>
              <w:spacing w:after="0" w:line="240" w:lineRule="atLeast"/>
              <w:rPr>
                <w:rFonts w:ascii="Times New Roman" w:hAnsi="Times New Roman"/>
              </w:rPr>
            </w:pPr>
            <w:r>
              <w:rPr>
                <w:rFonts w:ascii="Times New Roman" w:hAnsi="Times New Roman"/>
              </w:rPr>
              <w:t>Передвижной аппарат электрокардиографии, оснащенный системой защиты от электрических помех</w:t>
            </w:r>
          </w:p>
        </w:tc>
        <w:tc>
          <w:tcPr>
            <w:tcW w:w="892" w:type="dxa"/>
            <w:tcBorders>
              <w:top w:val="single" w:sz="4" w:space="0" w:color="000000"/>
              <w:left w:val="single" w:sz="4" w:space="0" w:color="000000"/>
              <w:bottom w:val="single" w:sz="4" w:space="0" w:color="000000"/>
              <w:right w:val="single" w:sz="4" w:space="0" w:color="000000"/>
            </w:tcBorders>
            <w:vAlign w:val="center"/>
          </w:tcPr>
          <w:p w14:paraId="0FD5F32E"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868" w:type="dxa"/>
            <w:tcBorders>
              <w:top w:val="single" w:sz="4" w:space="0" w:color="000000"/>
              <w:left w:val="single" w:sz="4" w:space="0" w:color="000000"/>
              <w:bottom w:val="single" w:sz="4" w:space="0" w:color="000000"/>
              <w:right w:val="single" w:sz="4" w:space="0" w:color="000000"/>
            </w:tcBorders>
            <w:vAlign w:val="center"/>
          </w:tcPr>
          <w:p w14:paraId="1DDEEDA7" w14:textId="77777777" w:rsidR="00691284" w:rsidRDefault="00691284" w:rsidP="00836F8F">
            <w:pPr>
              <w:spacing w:after="0" w:line="240" w:lineRule="atLeast"/>
              <w:jc w:val="center"/>
              <w:rPr>
                <w:rFonts w:ascii="Times New Roman" w:hAnsi="Times New Roman"/>
              </w:rPr>
            </w:pPr>
            <w:r>
              <w:rPr>
                <w:rFonts w:ascii="Times New Roman" w:hAnsi="Times New Roman"/>
              </w:rPr>
              <w:t>0</w:t>
            </w:r>
          </w:p>
        </w:tc>
        <w:tc>
          <w:tcPr>
            <w:tcW w:w="794" w:type="dxa"/>
            <w:tcBorders>
              <w:top w:val="single" w:sz="4" w:space="0" w:color="000000"/>
              <w:left w:val="single" w:sz="4" w:space="0" w:color="000000"/>
              <w:bottom w:val="single" w:sz="4" w:space="0" w:color="000000"/>
              <w:right w:val="single" w:sz="4" w:space="0" w:color="000000"/>
            </w:tcBorders>
            <w:vAlign w:val="center"/>
          </w:tcPr>
          <w:p w14:paraId="0C4FD8A8" w14:textId="77777777" w:rsidR="00691284" w:rsidRDefault="00691284" w:rsidP="00836F8F">
            <w:pPr>
              <w:spacing w:after="0" w:line="240" w:lineRule="atLeast"/>
              <w:jc w:val="center"/>
              <w:rPr>
                <w:rFonts w:ascii="Times New Roman" w:hAnsi="Times New Roman"/>
              </w:rPr>
            </w:pPr>
            <w:r>
              <w:rPr>
                <w:rFonts w:ascii="Times New Roman" w:hAnsi="Times New Roman"/>
              </w:rPr>
              <w:t>0</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6E374A9B"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986" w:type="dxa"/>
            <w:tcBorders>
              <w:top w:val="single" w:sz="4" w:space="0" w:color="000000"/>
              <w:left w:val="single" w:sz="4" w:space="0" w:color="000000"/>
              <w:bottom w:val="single" w:sz="4" w:space="0" w:color="000000"/>
              <w:right w:val="single" w:sz="4" w:space="0" w:color="000000"/>
            </w:tcBorders>
            <w:vAlign w:val="center"/>
          </w:tcPr>
          <w:p w14:paraId="5A360CE3"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896" w:type="dxa"/>
            <w:tcBorders>
              <w:top w:val="single" w:sz="4" w:space="0" w:color="000000"/>
              <w:left w:val="single" w:sz="4" w:space="0" w:color="000000"/>
              <w:bottom w:val="single" w:sz="4" w:space="0" w:color="000000"/>
              <w:right w:val="single" w:sz="4" w:space="0" w:color="000000"/>
            </w:tcBorders>
            <w:vAlign w:val="center"/>
          </w:tcPr>
          <w:p w14:paraId="66994A56" w14:textId="77777777" w:rsidR="00691284" w:rsidRDefault="00691284" w:rsidP="00836F8F">
            <w:pPr>
              <w:spacing w:after="0" w:line="240" w:lineRule="atLeast"/>
              <w:jc w:val="center"/>
              <w:rPr>
                <w:rFonts w:ascii="Times New Roman" w:hAnsi="Times New Roman"/>
              </w:rPr>
            </w:pPr>
            <w:r>
              <w:rPr>
                <w:rFonts w:ascii="Times New Roman" w:hAnsi="Times New Roman"/>
              </w:rPr>
              <w:t>0</w:t>
            </w:r>
          </w:p>
        </w:tc>
      </w:tr>
      <w:tr w:rsidR="00691284" w14:paraId="55250A93"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393D6EB8" w14:textId="77777777" w:rsidR="00691284" w:rsidRDefault="00691284" w:rsidP="00836F8F">
            <w:pPr>
              <w:spacing w:after="0" w:line="240" w:lineRule="atLeast"/>
              <w:rPr>
                <w:rFonts w:ascii="Times New Roman" w:hAnsi="Times New Roman"/>
              </w:rPr>
            </w:pPr>
            <w:r>
              <w:rPr>
                <w:rFonts w:ascii="Times New Roman" w:hAnsi="Times New Roman"/>
              </w:rPr>
              <w:t>Передвижной рентгеновский цифровой аппарат</w:t>
            </w:r>
          </w:p>
        </w:tc>
        <w:tc>
          <w:tcPr>
            <w:tcW w:w="892" w:type="dxa"/>
            <w:tcBorders>
              <w:top w:val="single" w:sz="4" w:space="0" w:color="000000"/>
              <w:left w:val="single" w:sz="4" w:space="0" w:color="000000"/>
              <w:bottom w:val="single" w:sz="4" w:space="0" w:color="000000"/>
              <w:right w:val="single" w:sz="4" w:space="0" w:color="000000"/>
            </w:tcBorders>
            <w:vAlign w:val="center"/>
          </w:tcPr>
          <w:p w14:paraId="04CD5A85"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868" w:type="dxa"/>
            <w:tcBorders>
              <w:top w:val="single" w:sz="4" w:space="0" w:color="000000"/>
              <w:left w:val="single" w:sz="4" w:space="0" w:color="000000"/>
              <w:bottom w:val="single" w:sz="4" w:space="0" w:color="000000"/>
              <w:right w:val="single" w:sz="4" w:space="0" w:color="000000"/>
            </w:tcBorders>
            <w:vAlign w:val="center"/>
          </w:tcPr>
          <w:p w14:paraId="55165357"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794" w:type="dxa"/>
            <w:tcBorders>
              <w:top w:val="single" w:sz="4" w:space="0" w:color="000000"/>
              <w:left w:val="single" w:sz="4" w:space="0" w:color="000000"/>
              <w:bottom w:val="single" w:sz="4" w:space="0" w:color="000000"/>
              <w:right w:val="single" w:sz="4" w:space="0" w:color="000000"/>
            </w:tcBorders>
            <w:vAlign w:val="center"/>
          </w:tcPr>
          <w:p w14:paraId="54882531"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0607BAEC"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986" w:type="dxa"/>
            <w:tcBorders>
              <w:top w:val="single" w:sz="4" w:space="0" w:color="000000"/>
              <w:left w:val="single" w:sz="4" w:space="0" w:color="000000"/>
              <w:bottom w:val="single" w:sz="4" w:space="0" w:color="000000"/>
              <w:right w:val="single" w:sz="4" w:space="0" w:color="000000"/>
            </w:tcBorders>
            <w:vAlign w:val="center"/>
          </w:tcPr>
          <w:p w14:paraId="719A9558" w14:textId="77777777" w:rsidR="00691284" w:rsidRDefault="00691284" w:rsidP="00836F8F">
            <w:pPr>
              <w:spacing w:after="0" w:line="240" w:lineRule="atLeast"/>
              <w:jc w:val="center"/>
              <w:rPr>
                <w:rFonts w:ascii="Times New Roman" w:hAnsi="Times New Roman"/>
              </w:rPr>
            </w:pPr>
            <w:r>
              <w:rPr>
                <w:rFonts w:ascii="Times New Roman" w:hAnsi="Times New Roman"/>
              </w:rPr>
              <w:t>0</w:t>
            </w:r>
          </w:p>
        </w:tc>
        <w:tc>
          <w:tcPr>
            <w:tcW w:w="896" w:type="dxa"/>
            <w:tcBorders>
              <w:top w:val="single" w:sz="4" w:space="0" w:color="000000"/>
              <w:left w:val="single" w:sz="4" w:space="0" w:color="000000"/>
              <w:bottom w:val="single" w:sz="4" w:space="0" w:color="000000"/>
              <w:right w:val="single" w:sz="4" w:space="0" w:color="000000"/>
            </w:tcBorders>
            <w:vAlign w:val="center"/>
          </w:tcPr>
          <w:p w14:paraId="52605837"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r>
      <w:tr w:rsidR="00691284" w14:paraId="079A61DB"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center"/>
          </w:tcPr>
          <w:p w14:paraId="09138604" w14:textId="77777777" w:rsidR="00691284" w:rsidRDefault="00691284" w:rsidP="00836F8F">
            <w:pPr>
              <w:spacing w:after="0" w:line="240" w:lineRule="atLeast"/>
              <w:rPr>
                <w:rFonts w:ascii="Times New Roman" w:hAnsi="Times New Roman"/>
              </w:rPr>
            </w:pPr>
            <w:r>
              <w:rPr>
                <w:rFonts w:ascii="Times New Roman" w:hAnsi="Times New Roman"/>
              </w:rPr>
              <w:t>Стол операционный</w:t>
            </w:r>
          </w:p>
        </w:tc>
        <w:tc>
          <w:tcPr>
            <w:tcW w:w="892" w:type="dxa"/>
            <w:tcBorders>
              <w:top w:val="single" w:sz="4" w:space="0" w:color="000000"/>
              <w:left w:val="single" w:sz="4" w:space="0" w:color="000000"/>
              <w:bottom w:val="single" w:sz="4" w:space="0" w:color="000000"/>
              <w:right w:val="single" w:sz="4" w:space="0" w:color="000000"/>
            </w:tcBorders>
            <w:vAlign w:val="center"/>
          </w:tcPr>
          <w:p w14:paraId="4D090E69" w14:textId="77777777" w:rsidR="00691284" w:rsidRDefault="00691284" w:rsidP="00836F8F">
            <w:pPr>
              <w:spacing w:after="0" w:line="240" w:lineRule="atLeast"/>
              <w:jc w:val="center"/>
            </w:pPr>
            <w:r>
              <w:rPr>
                <w:rFonts w:ascii="Times New Roman" w:hAnsi="Times New Roman"/>
              </w:rPr>
              <w:t>1</w:t>
            </w:r>
          </w:p>
        </w:tc>
        <w:tc>
          <w:tcPr>
            <w:tcW w:w="868" w:type="dxa"/>
            <w:tcBorders>
              <w:top w:val="single" w:sz="4" w:space="0" w:color="000000"/>
              <w:left w:val="single" w:sz="4" w:space="0" w:color="000000"/>
              <w:bottom w:val="single" w:sz="4" w:space="0" w:color="000000"/>
              <w:right w:val="single" w:sz="4" w:space="0" w:color="000000"/>
            </w:tcBorders>
            <w:vAlign w:val="center"/>
          </w:tcPr>
          <w:p w14:paraId="6F7AAC81" w14:textId="77777777" w:rsidR="00691284" w:rsidRDefault="00691284" w:rsidP="00836F8F">
            <w:pPr>
              <w:spacing w:after="0" w:line="240" w:lineRule="atLeast"/>
              <w:jc w:val="center"/>
            </w:pPr>
            <w:r>
              <w:rPr>
                <w:rFonts w:ascii="Times New Roman" w:hAnsi="Times New Roman"/>
              </w:rPr>
              <w:t>0</w:t>
            </w:r>
          </w:p>
        </w:tc>
        <w:tc>
          <w:tcPr>
            <w:tcW w:w="794" w:type="dxa"/>
            <w:tcBorders>
              <w:top w:val="single" w:sz="4" w:space="0" w:color="000000"/>
              <w:left w:val="single" w:sz="4" w:space="0" w:color="000000"/>
              <w:bottom w:val="single" w:sz="4" w:space="0" w:color="000000"/>
              <w:right w:val="single" w:sz="4" w:space="0" w:color="000000"/>
            </w:tcBorders>
            <w:vAlign w:val="center"/>
          </w:tcPr>
          <w:p w14:paraId="5038D350" w14:textId="77777777" w:rsidR="00691284" w:rsidRDefault="00691284" w:rsidP="00836F8F">
            <w:pPr>
              <w:spacing w:after="0" w:line="240" w:lineRule="atLeast"/>
              <w:jc w:val="center"/>
            </w:pPr>
            <w:r>
              <w:rPr>
                <w:rFonts w:ascii="Times New Roman" w:hAnsi="Times New Roman"/>
              </w:rPr>
              <w:t>0</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2F0F870B"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986" w:type="dxa"/>
            <w:tcBorders>
              <w:top w:val="single" w:sz="4" w:space="0" w:color="000000"/>
              <w:left w:val="single" w:sz="4" w:space="0" w:color="000000"/>
              <w:bottom w:val="single" w:sz="4" w:space="0" w:color="000000"/>
              <w:right w:val="single" w:sz="4" w:space="0" w:color="000000"/>
            </w:tcBorders>
            <w:vAlign w:val="center"/>
          </w:tcPr>
          <w:p w14:paraId="01BC88D1"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896" w:type="dxa"/>
            <w:tcBorders>
              <w:top w:val="single" w:sz="4" w:space="0" w:color="000000"/>
              <w:left w:val="single" w:sz="4" w:space="0" w:color="000000"/>
              <w:bottom w:val="single" w:sz="4" w:space="0" w:color="000000"/>
              <w:right w:val="single" w:sz="4" w:space="0" w:color="000000"/>
            </w:tcBorders>
            <w:vAlign w:val="center"/>
          </w:tcPr>
          <w:p w14:paraId="38D968E8" w14:textId="77777777" w:rsidR="00691284" w:rsidRDefault="00691284" w:rsidP="00836F8F">
            <w:pPr>
              <w:spacing w:after="0" w:line="240" w:lineRule="atLeast"/>
              <w:jc w:val="center"/>
              <w:rPr>
                <w:rFonts w:ascii="Times New Roman" w:hAnsi="Times New Roman"/>
              </w:rPr>
            </w:pPr>
            <w:r>
              <w:rPr>
                <w:rFonts w:ascii="Times New Roman" w:hAnsi="Times New Roman"/>
              </w:rPr>
              <w:t>0</w:t>
            </w:r>
          </w:p>
        </w:tc>
      </w:tr>
      <w:tr w:rsidR="00691284" w14:paraId="55335AD6"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48A8C34F" w14:textId="77777777" w:rsidR="00691284" w:rsidRDefault="00691284" w:rsidP="00836F8F">
            <w:pPr>
              <w:spacing w:after="0" w:line="240" w:lineRule="atLeast"/>
              <w:rPr>
                <w:rFonts w:ascii="Times New Roman" w:hAnsi="Times New Roman"/>
              </w:rPr>
            </w:pPr>
            <w:r>
              <w:rPr>
                <w:rFonts w:ascii="Times New Roman" w:hAnsi="Times New Roman"/>
              </w:rPr>
              <w:t>Реанимационный стол для новорожденных и недоношенных детей</w:t>
            </w:r>
          </w:p>
        </w:tc>
        <w:tc>
          <w:tcPr>
            <w:tcW w:w="892" w:type="dxa"/>
            <w:tcBorders>
              <w:top w:val="single" w:sz="4" w:space="0" w:color="000000"/>
              <w:left w:val="single" w:sz="4" w:space="0" w:color="000000"/>
              <w:bottom w:val="single" w:sz="4" w:space="0" w:color="000000"/>
              <w:right w:val="single" w:sz="4" w:space="0" w:color="000000"/>
            </w:tcBorders>
            <w:vAlign w:val="center"/>
          </w:tcPr>
          <w:p w14:paraId="0D5982BF" w14:textId="77777777" w:rsidR="00691284" w:rsidRDefault="00691284" w:rsidP="00836F8F">
            <w:pPr>
              <w:spacing w:after="0" w:line="240" w:lineRule="atLeast"/>
              <w:jc w:val="center"/>
              <w:rPr>
                <w:rFonts w:ascii="Times New Roman" w:hAnsi="Times New Roman"/>
              </w:rPr>
            </w:pPr>
            <w:r>
              <w:rPr>
                <w:rFonts w:ascii="Times New Roman" w:hAnsi="Times New Roman"/>
              </w:rPr>
              <w:t>9</w:t>
            </w:r>
          </w:p>
        </w:tc>
        <w:tc>
          <w:tcPr>
            <w:tcW w:w="868" w:type="dxa"/>
            <w:tcBorders>
              <w:top w:val="single" w:sz="4" w:space="0" w:color="000000"/>
              <w:left w:val="single" w:sz="4" w:space="0" w:color="000000"/>
              <w:bottom w:val="single" w:sz="4" w:space="0" w:color="000000"/>
              <w:right w:val="single" w:sz="4" w:space="0" w:color="000000"/>
            </w:tcBorders>
            <w:vAlign w:val="center"/>
          </w:tcPr>
          <w:p w14:paraId="3DF99315" w14:textId="77777777" w:rsidR="00691284" w:rsidRDefault="00691284" w:rsidP="00836F8F">
            <w:pPr>
              <w:spacing w:after="0" w:line="240" w:lineRule="atLeast"/>
              <w:jc w:val="center"/>
              <w:rPr>
                <w:rFonts w:ascii="Times New Roman" w:hAnsi="Times New Roman"/>
              </w:rPr>
            </w:pPr>
            <w:r>
              <w:rPr>
                <w:rFonts w:ascii="Times New Roman" w:hAnsi="Times New Roman"/>
              </w:rPr>
              <w:t>9</w:t>
            </w:r>
          </w:p>
        </w:tc>
        <w:tc>
          <w:tcPr>
            <w:tcW w:w="794" w:type="dxa"/>
            <w:tcBorders>
              <w:top w:val="single" w:sz="4" w:space="0" w:color="000000"/>
              <w:left w:val="single" w:sz="4" w:space="0" w:color="000000"/>
              <w:bottom w:val="single" w:sz="4" w:space="0" w:color="000000"/>
              <w:right w:val="single" w:sz="4" w:space="0" w:color="000000"/>
            </w:tcBorders>
            <w:vAlign w:val="center"/>
          </w:tcPr>
          <w:p w14:paraId="2A8C6139" w14:textId="77777777" w:rsidR="00691284" w:rsidRDefault="00691284" w:rsidP="00836F8F">
            <w:pPr>
              <w:spacing w:after="0" w:line="240" w:lineRule="atLeast"/>
              <w:jc w:val="center"/>
              <w:rPr>
                <w:rFonts w:ascii="Times New Roman" w:hAnsi="Times New Roman"/>
              </w:rPr>
            </w:pPr>
            <w:r>
              <w:rPr>
                <w:rFonts w:ascii="Times New Roman" w:hAnsi="Times New Roman"/>
              </w:rPr>
              <w:t>8</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667AA451" w14:textId="77777777" w:rsidR="00691284" w:rsidRDefault="00691284" w:rsidP="00836F8F">
            <w:pPr>
              <w:spacing w:after="0" w:line="240" w:lineRule="atLeast"/>
              <w:jc w:val="center"/>
              <w:rPr>
                <w:rFonts w:ascii="Times New Roman" w:hAnsi="Times New Roman"/>
              </w:rPr>
            </w:pPr>
            <w:r>
              <w:rPr>
                <w:rFonts w:ascii="Times New Roman" w:hAnsi="Times New Roman"/>
              </w:rPr>
              <w:t>9</w:t>
            </w:r>
          </w:p>
        </w:tc>
        <w:tc>
          <w:tcPr>
            <w:tcW w:w="986" w:type="dxa"/>
            <w:tcBorders>
              <w:top w:val="single" w:sz="4" w:space="0" w:color="000000"/>
              <w:left w:val="single" w:sz="4" w:space="0" w:color="000000"/>
              <w:bottom w:val="single" w:sz="4" w:space="0" w:color="000000"/>
              <w:right w:val="single" w:sz="4" w:space="0" w:color="000000"/>
            </w:tcBorders>
            <w:vAlign w:val="center"/>
          </w:tcPr>
          <w:p w14:paraId="09FEA4C0"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896" w:type="dxa"/>
            <w:tcBorders>
              <w:top w:val="single" w:sz="4" w:space="0" w:color="000000"/>
              <w:left w:val="single" w:sz="4" w:space="0" w:color="000000"/>
              <w:bottom w:val="single" w:sz="4" w:space="0" w:color="000000"/>
              <w:right w:val="single" w:sz="4" w:space="0" w:color="000000"/>
            </w:tcBorders>
            <w:vAlign w:val="center"/>
          </w:tcPr>
          <w:p w14:paraId="09030DC1" w14:textId="77777777" w:rsidR="00691284" w:rsidRDefault="00691284" w:rsidP="00836F8F">
            <w:pPr>
              <w:spacing w:after="0" w:line="240" w:lineRule="atLeast"/>
              <w:jc w:val="center"/>
              <w:rPr>
                <w:rFonts w:ascii="Times New Roman" w:hAnsi="Times New Roman"/>
              </w:rPr>
            </w:pPr>
            <w:r>
              <w:rPr>
                <w:rFonts w:ascii="Times New Roman" w:hAnsi="Times New Roman"/>
              </w:rPr>
              <w:t>8</w:t>
            </w:r>
          </w:p>
        </w:tc>
      </w:tr>
      <w:tr w:rsidR="00691284" w14:paraId="4679B145"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2E30A6A6" w14:textId="77777777" w:rsidR="00691284" w:rsidRDefault="00691284" w:rsidP="00836F8F">
            <w:pPr>
              <w:spacing w:after="0" w:line="240" w:lineRule="atLeast"/>
              <w:rPr>
                <w:rFonts w:ascii="Times New Roman" w:hAnsi="Times New Roman"/>
              </w:rPr>
            </w:pPr>
            <w:r>
              <w:rPr>
                <w:rFonts w:ascii="Times New Roman" w:hAnsi="Times New Roman"/>
              </w:rPr>
              <w:t>Стойка для проведения ингаляции оксида азота с флоуметром, баллонами с смесью газов NO в N, низкопоточным редуктором и мониторингом NO/NO2</w:t>
            </w:r>
          </w:p>
        </w:tc>
        <w:tc>
          <w:tcPr>
            <w:tcW w:w="892" w:type="dxa"/>
            <w:tcBorders>
              <w:top w:val="single" w:sz="4" w:space="0" w:color="000000"/>
              <w:left w:val="single" w:sz="4" w:space="0" w:color="000000"/>
              <w:bottom w:val="single" w:sz="4" w:space="0" w:color="000000"/>
              <w:right w:val="single" w:sz="4" w:space="0" w:color="000000"/>
            </w:tcBorders>
            <w:vAlign w:val="center"/>
          </w:tcPr>
          <w:p w14:paraId="1B75FF28"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868" w:type="dxa"/>
            <w:tcBorders>
              <w:top w:val="single" w:sz="4" w:space="0" w:color="000000"/>
              <w:left w:val="single" w:sz="4" w:space="0" w:color="000000"/>
              <w:bottom w:val="single" w:sz="4" w:space="0" w:color="000000"/>
              <w:right w:val="single" w:sz="4" w:space="0" w:color="000000"/>
            </w:tcBorders>
            <w:vAlign w:val="center"/>
          </w:tcPr>
          <w:p w14:paraId="18CA54A3" w14:textId="77777777" w:rsidR="00691284" w:rsidRDefault="00691284" w:rsidP="00836F8F">
            <w:pPr>
              <w:spacing w:after="0" w:line="240" w:lineRule="atLeast"/>
              <w:jc w:val="center"/>
              <w:rPr>
                <w:rFonts w:ascii="Times New Roman" w:hAnsi="Times New Roman"/>
              </w:rPr>
            </w:pPr>
            <w:r>
              <w:rPr>
                <w:rFonts w:ascii="Times New Roman" w:hAnsi="Times New Roman"/>
              </w:rPr>
              <w:t>0</w:t>
            </w:r>
          </w:p>
        </w:tc>
        <w:tc>
          <w:tcPr>
            <w:tcW w:w="794" w:type="dxa"/>
            <w:tcBorders>
              <w:top w:val="single" w:sz="4" w:space="0" w:color="000000"/>
              <w:left w:val="single" w:sz="4" w:space="0" w:color="000000"/>
              <w:bottom w:val="single" w:sz="4" w:space="0" w:color="000000"/>
              <w:right w:val="single" w:sz="4" w:space="0" w:color="000000"/>
            </w:tcBorders>
            <w:vAlign w:val="center"/>
          </w:tcPr>
          <w:p w14:paraId="251DA00C" w14:textId="77777777" w:rsidR="00691284" w:rsidRDefault="00691284" w:rsidP="00836F8F">
            <w:pPr>
              <w:spacing w:after="0" w:line="240" w:lineRule="atLeast"/>
              <w:jc w:val="center"/>
              <w:rPr>
                <w:rFonts w:ascii="Times New Roman" w:hAnsi="Times New Roman"/>
              </w:rPr>
            </w:pPr>
            <w:r>
              <w:rPr>
                <w:rFonts w:ascii="Times New Roman" w:hAnsi="Times New Roman"/>
              </w:rPr>
              <w:t>0</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7C91B3FD"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986" w:type="dxa"/>
            <w:tcBorders>
              <w:top w:val="single" w:sz="4" w:space="0" w:color="000000"/>
              <w:left w:val="single" w:sz="4" w:space="0" w:color="000000"/>
              <w:bottom w:val="single" w:sz="4" w:space="0" w:color="000000"/>
              <w:right w:val="single" w:sz="4" w:space="0" w:color="000000"/>
            </w:tcBorders>
            <w:vAlign w:val="center"/>
          </w:tcPr>
          <w:p w14:paraId="7CB2E39F"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896" w:type="dxa"/>
            <w:tcBorders>
              <w:top w:val="single" w:sz="4" w:space="0" w:color="000000"/>
              <w:left w:val="single" w:sz="4" w:space="0" w:color="000000"/>
              <w:bottom w:val="single" w:sz="4" w:space="0" w:color="000000"/>
              <w:right w:val="single" w:sz="4" w:space="0" w:color="000000"/>
            </w:tcBorders>
            <w:vAlign w:val="center"/>
          </w:tcPr>
          <w:p w14:paraId="75D34E8F" w14:textId="77777777" w:rsidR="00691284" w:rsidRDefault="00691284" w:rsidP="00836F8F">
            <w:pPr>
              <w:spacing w:after="0" w:line="240" w:lineRule="atLeast"/>
              <w:jc w:val="center"/>
              <w:rPr>
                <w:rFonts w:ascii="Times New Roman" w:hAnsi="Times New Roman"/>
              </w:rPr>
            </w:pPr>
            <w:r>
              <w:rPr>
                <w:rFonts w:ascii="Times New Roman" w:hAnsi="Times New Roman"/>
              </w:rPr>
              <w:t>0</w:t>
            </w:r>
          </w:p>
        </w:tc>
      </w:tr>
      <w:tr w:rsidR="00691284" w14:paraId="384C80D3"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45927E81" w14:textId="77777777" w:rsidR="00691284" w:rsidRDefault="00691284" w:rsidP="00836F8F">
            <w:pPr>
              <w:spacing w:after="0" w:line="240" w:lineRule="atLeast"/>
              <w:rPr>
                <w:rFonts w:ascii="Times New Roman" w:hAnsi="Times New Roman"/>
              </w:rPr>
            </w:pPr>
            <w:r>
              <w:rPr>
                <w:rFonts w:ascii="Times New Roman" w:hAnsi="Times New Roman"/>
              </w:rPr>
              <w:t>Транспортный инкубатор (реанимационный комплекс) с портативным аппаратом для проведения ИВЛ у новорожденных</w:t>
            </w:r>
          </w:p>
        </w:tc>
        <w:tc>
          <w:tcPr>
            <w:tcW w:w="892" w:type="dxa"/>
            <w:tcBorders>
              <w:top w:val="single" w:sz="4" w:space="0" w:color="000000"/>
              <w:left w:val="single" w:sz="4" w:space="0" w:color="000000"/>
              <w:bottom w:val="single" w:sz="4" w:space="0" w:color="000000"/>
              <w:right w:val="single" w:sz="4" w:space="0" w:color="000000"/>
            </w:tcBorders>
            <w:vAlign w:val="center"/>
          </w:tcPr>
          <w:p w14:paraId="200BFDEC"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868" w:type="dxa"/>
            <w:tcBorders>
              <w:top w:val="single" w:sz="4" w:space="0" w:color="000000"/>
              <w:left w:val="single" w:sz="4" w:space="0" w:color="000000"/>
              <w:bottom w:val="single" w:sz="4" w:space="0" w:color="000000"/>
              <w:right w:val="single" w:sz="4" w:space="0" w:color="000000"/>
            </w:tcBorders>
            <w:vAlign w:val="center"/>
          </w:tcPr>
          <w:p w14:paraId="0718FF29"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794" w:type="dxa"/>
            <w:tcBorders>
              <w:top w:val="single" w:sz="4" w:space="0" w:color="000000"/>
              <w:left w:val="single" w:sz="4" w:space="0" w:color="000000"/>
              <w:bottom w:val="single" w:sz="4" w:space="0" w:color="000000"/>
              <w:right w:val="single" w:sz="4" w:space="0" w:color="000000"/>
            </w:tcBorders>
            <w:vAlign w:val="center"/>
          </w:tcPr>
          <w:p w14:paraId="650172C0"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039C2C0F"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986" w:type="dxa"/>
            <w:tcBorders>
              <w:top w:val="single" w:sz="4" w:space="0" w:color="000000"/>
              <w:left w:val="single" w:sz="4" w:space="0" w:color="000000"/>
              <w:bottom w:val="single" w:sz="4" w:space="0" w:color="000000"/>
              <w:right w:val="single" w:sz="4" w:space="0" w:color="000000"/>
            </w:tcBorders>
            <w:vAlign w:val="center"/>
          </w:tcPr>
          <w:p w14:paraId="1952FC0A" w14:textId="77777777" w:rsidR="00691284" w:rsidRDefault="00691284" w:rsidP="00836F8F">
            <w:pPr>
              <w:spacing w:after="0" w:line="240" w:lineRule="atLeast"/>
              <w:jc w:val="center"/>
              <w:rPr>
                <w:rFonts w:ascii="Times New Roman" w:hAnsi="Times New Roman"/>
              </w:rPr>
            </w:pPr>
            <w:r>
              <w:rPr>
                <w:rFonts w:ascii="Times New Roman" w:hAnsi="Times New Roman"/>
              </w:rPr>
              <w:t>0</w:t>
            </w:r>
          </w:p>
        </w:tc>
        <w:tc>
          <w:tcPr>
            <w:tcW w:w="896" w:type="dxa"/>
            <w:tcBorders>
              <w:top w:val="single" w:sz="4" w:space="0" w:color="000000"/>
              <w:left w:val="single" w:sz="4" w:space="0" w:color="000000"/>
              <w:bottom w:val="single" w:sz="4" w:space="0" w:color="000000"/>
              <w:right w:val="single" w:sz="4" w:space="0" w:color="000000"/>
            </w:tcBorders>
            <w:vAlign w:val="center"/>
          </w:tcPr>
          <w:p w14:paraId="1F9BD524"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r>
      <w:tr w:rsidR="00691284" w14:paraId="0C44191F" w14:textId="77777777" w:rsidTr="00226B0C">
        <w:trPr>
          <w:trHeight w:val="40"/>
        </w:trPr>
        <w:tc>
          <w:tcPr>
            <w:tcW w:w="4151" w:type="dxa"/>
            <w:tcBorders>
              <w:top w:val="single" w:sz="4" w:space="0" w:color="000000"/>
              <w:left w:val="single" w:sz="4" w:space="0" w:color="000000"/>
              <w:bottom w:val="single" w:sz="4" w:space="0" w:color="000000"/>
              <w:right w:val="single" w:sz="4" w:space="0" w:color="000000"/>
            </w:tcBorders>
            <w:vAlign w:val="bottom"/>
          </w:tcPr>
          <w:p w14:paraId="69F6E1B6" w14:textId="77777777" w:rsidR="00691284" w:rsidRDefault="00691284" w:rsidP="00836F8F">
            <w:pPr>
              <w:spacing w:after="0" w:line="240" w:lineRule="atLeast"/>
              <w:rPr>
                <w:rFonts w:ascii="Times New Roman" w:hAnsi="Times New Roman"/>
              </w:rPr>
            </w:pPr>
            <w:r>
              <w:rPr>
                <w:rFonts w:ascii="Times New Roman" w:hAnsi="Times New Roman"/>
              </w:rPr>
              <w:t>Центральная мониторная станция</w:t>
            </w:r>
          </w:p>
        </w:tc>
        <w:tc>
          <w:tcPr>
            <w:tcW w:w="892" w:type="dxa"/>
            <w:tcBorders>
              <w:top w:val="single" w:sz="4" w:space="0" w:color="000000"/>
              <w:left w:val="single" w:sz="4" w:space="0" w:color="000000"/>
              <w:bottom w:val="single" w:sz="4" w:space="0" w:color="000000"/>
              <w:right w:val="single" w:sz="4" w:space="0" w:color="000000"/>
            </w:tcBorders>
            <w:vAlign w:val="center"/>
          </w:tcPr>
          <w:p w14:paraId="3F3DF2C3"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868" w:type="dxa"/>
            <w:tcBorders>
              <w:top w:val="single" w:sz="4" w:space="0" w:color="000000"/>
              <w:left w:val="single" w:sz="4" w:space="0" w:color="000000"/>
              <w:bottom w:val="single" w:sz="4" w:space="0" w:color="000000"/>
              <w:right w:val="single" w:sz="4" w:space="0" w:color="000000"/>
            </w:tcBorders>
            <w:vAlign w:val="center"/>
          </w:tcPr>
          <w:p w14:paraId="4696EF0B"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794" w:type="dxa"/>
            <w:tcBorders>
              <w:top w:val="single" w:sz="4" w:space="0" w:color="000000"/>
              <w:left w:val="single" w:sz="4" w:space="0" w:color="000000"/>
              <w:bottom w:val="single" w:sz="4" w:space="0" w:color="000000"/>
              <w:right w:val="single" w:sz="4" w:space="0" w:color="000000"/>
            </w:tcBorders>
            <w:vAlign w:val="center"/>
          </w:tcPr>
          <w:p w14:paraId="275D486C"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1041" w:type="dxa"/>
            <w:gridSpan w:val="2"/>
            <w:tcBorders>
              <w:top w:val="single" w:sz="4" w:space="0" w:color="000000"/>
              <w:left w:val="single" w:sz="4" w:space="0" w:color="000000"/>
              <w:bottom w:val="single" w:sz="4" w:space="0" w:color="000000"/>
              <w:right w:val="single" w:sz="4" w:space="0" w:color="000000"/>
            </w:tcBorders>
            <w:vAlign w:val="center"/>
          </w:tcPr>
          <w:p w14:paraId="40B01F64"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c>
          <w:tcPr>
            <w:tcW w:w="986" w:type="dxa"/>
            <w:tcBorders>
              <w:top w:val="single" w:sz="4" w:space="0" w:color="000000"/>
              <w:left w:val="single" w:sz="4" w:space="0" w:color="000000"/>
              <w:bottom w:val="single" w:sz="4" w:space="0" w:color="000000"/>
              <w:right w:val="single" w:sz="4" w:space="0" w:color="000000"/>
            </w:tcBorders>
            <w:vAlign w:val="center"/>
          </w:tcPr>
          <w:p w14:paraId="3FB11618" w14:textId="77777777" w:rsidR="00691284" w:rsidRDefault="00691284" w:rsidP="00836F8F">
            <w:pPr>
              <w:spacing w:after="0" w:line="240" w:lineRule="atLeast"/>
              <w:jc w:val="center"/>
              <w:rPr>
                <w:rFonts w:ascii="Times New Roman" w:hAnsi="Times New Roman"/>
              </w:rPr>
            </w:pPr>
            <w:r>
              <w:rPr>
                <w:rFonts w:ascii="Times New Roman" w:hAnsi="Times New Roman"/>
              </w:rPr>
              <w:t>0</w:t>
            </w:r>
          </w:p>
        </w:tc>
        <w:tc>
          <w:tcPr>
            <w:tcW w:w="896" w:type="dxa"/>
            <w:tcBorders>
              <w:top w:val="single" w:sz="4" w:space="0" w:color="000000"/>
              <w:left w:val="single" w:sz="4" w:space="0" w:color="000000"/>
              <w:bottom w:val="single" w:sz="4" w:space="0" w:color="000000"/>
              <w:right w:val="single" w:sz="4" w:space="0" w:color="000000"/>
            </w:tcBorders>
            <w:vAlign w:val="center"/>
          </w:tcPr>
          <w:p w14:paraId="07A97D99" w14:textId="77777777" w:rsidR="00691284" w:rsidRDefault="00691284" w:rsidP="00836F8F">
            <w:pPr>
              <w:spacing w:after="0" w:line="240" w:lineRule="atLeast"/>
              <w:jc w:val="center"/>
              <w:rPr>
                <w:rFonts w:ascii="Times New Roman" w:hAnsi="Times New Roman"/>
              </w:rPr>
            </w:pPr>
            <w:r>
              <w:rPr>
                <w:rFonts w:ascii="Times New Roman" w:hAnsi="Times New Roman"/>
              </w:rPr>
              <w:t>1</w:t>
            </w:r>
          </w:p>
        </w:tc>
      </w:tr>
      <w:tr w:rsidR="00691284" w14:paraId="1427A9AD" w14:textId="77777777" w:rsidTr="00226B0C">
        <w:trPr>
          <w:trHeight w:val="20"/>
        </w:trPr>
        <w:tc>
          <w:tcPr>
            <w:tcW w:w="9628" w:type="dxa"/>
            <w:gridSpan w:val="8"/>
            <w:tcBorders>
              <w:top w:val="single" w:sz="4" w:space="0" w:color="000000"/>
              <w:left w:val="single" w:sz="4" w:space="0" w:color="000000"/>
              <w:bottom w:val="single" w:sz="4" w:space="0" w:color="000000"/>
              <w:right w:val="single" w:sz="4" w:space="0" w:color="000000"/>
            </w:tcBorders>
            <w:vAlign w:val="center"/>
          </w:tcPr>
          <w:p w14:paraId="2B847921"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4.Кабинеты МРТ/КТ, противошоковые палаты, РКЦ: оборудование</w:t>
            </w:r>
          </w:p>
        </w:tc>
      </w:tr>
      <w:tr w:rsidR="00691284" w14:paraId="6995A71C" w14:textId="77777777" w:rsidTr="00226B0C">
        <w:trPr>
          <w:trHeight w:val="20"/>
        </w:trPr>
        <w:tc>
          <w:tcPr>
            <w:tcW w:w="9628" w:type="dxa"/>
            <w:gridSpan w:val="8"/>
            <w:tcBorders>
              <w:top w:val="single" w:sz="4" w:space="0" w:color="000000"/>
              <w:left w:val="single" w:sz="4" w:space="0" w:color="000000"/>
              <w:bottom w:val="single" w:sz="4" w:space="0" w:color="000000"/>
              <w:right w:val="single" w:sz="4" w:space="0" w:color="000000"/>
            </w:tcBorders>
            <w:vAlign w:val="center"/>
          </w:tcPr>
          <w:p w14:paraId="50A51EA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4.1. Кабинет МРТ с возможностью анестезии</w:t>
            </w:r>
          </w:p>
        </w:tc>
      </w:tr>
      <w:tr w:rsidR="00691284" w14:paraId="1C810643"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2D38D116" w14:textId="77777777" w:rsidR="00691284" w:rsidRDefault="00691284" w:rsidP="00836F8F">
            <w:pPr>
              <w:spacing w:after="0" w:line="240" w:lineRule="atLeast"/>
              <w:rPr>
                <w:rFonts w:ascii="Times New Roman" w:hAnsi="Times New Roman"/>
              </w:rPr>
            </w:pPr>
            <w:r>
              <w:rPr>
                <w:rFonts w:ascii="Times New Roman" w:hAnsi="Times New Roman"/>
              </w:rPr>
              <w:t>Магнитно-резонансный томограф (не менее 1,5 Тесла)</w:t>
            </w:r>
          </w:p>
        </w:tc>
        <w:tc>
          <w:tcPr>
            <w:tcW w:w="892" w:type="dxa"/>
            <w:tcBorders>
              <w:top w:val="single" w:sz="4" w:space="0" w:color="000000"/>
              <w:left w:val="single" w:sz="4" w:space="0" w:color="000000"/>
              <w:bottom w:val="single" w:sz="4" w:space="0" w:color="000000"/>
              <w:right w:val="single" w:sz="4" w:space="0" w:color="000000"/>
            </w:tcBorders>
            <w:vAlign w:val="center"/>
          </w:tcPr>
          <w:p w14:paraId="77BA12C1" w14:textId="77777777" w:rsidR="00691284" w:rsidRDefault="00691284" w:rsidP="00836F8F">
            <w:pPr>
              <w:spacing w:after="0" w:line="240" w:lineRule="atLeast"/>
              <w:jc w:val="center"/>
              <w:rPr>
                <w:rFonts w:ascii="Times New Roman" w:eastAsia="Times New Roman" w:hAnsi="Times New Roman"/>
                <w:bCs/>
                <w:color w:val="000000"/>
              </w:rPr>
            </w:pPr>
            <w:r>
              <w:rPr>
                <w:rFonts w:ascii="Times New Roman" w:eastAsia="Times New Roman" w:hAnsi="Times New Roman"/>
                <w:bCs/>
                <w:color w:val="000000"/>
              </w:rPr>
              <w:t>1</w:t>
            </w:r>
          </w:p>
        </w:tc>
        <w:tc>
          <w:tcPr>
            <w:tcW w:w="868" w:type="dxa"/>
            <w:tcBorders>
              <w:top w:val="single" w:sz="4" w:space="0" w:color="000000"/>
              <w:bottom w:val="single" w:sz="4" w:space="0" w:color="000000"/>
              <w:right w:val="single" w:sz="4" w:space="0" w:color="000000"/>
            </w:tcBorders>
            <w:vAlign w:val="center"/>
          </w:tcPr>
          <w:p w14:paraId="386E672E" w14:textId="77777777" w:rsidR="00691284" w:rsidRDefault="00691284" w:rsidP="00836F8F">
            <w:pPr>
              <w:spacing w:after="0" w:line="240" w:lineRule="atLeast"/>
              <w:jc w:val="center"/>
              <w:rPr>
                <w:rFonts w:ascii="Times New Roman" w:eastAsia="Times New Roman" w:hAnsi="Times New Roman"/>
                <w:bCs/>
                <w:color w:val="000000"/>
              </w:rPr>
            </w:pPr>
            <w:r>
              <w:rPr>
                <w:rFonts w:ascii="Times New Roman" w:eastAsia="Times New Roman" w:hAnsi="Times New Roman"/>
                <w:bCs/>
                <w:color w:val="000000"/>
              </w:rPr>
              <w:t>1</w:t>
            </w:r>
          </w:p>
        </w:tc>
        <w:tc>
          <w:tcPr>
            <w:tcW w:w="988" w:type="dxa"/>
            <w:gridSpan w:val="2"/>
            <w:tcBorders>
              <w:top w:val="single" w:sz="4" w:space="0" w:color="000000"/>
              <w:bottom w:val="single" w:sz="4" w:space="0" w:color="000000"/>
              <w:right w:val="single" w:sz="4" w:space="0" w:color="000000"/>
            </w:tcBorders>
            <w:vAlign w:val="center"/>
          </w:tcPr>
          <w:p w14:paraId="7E792D4B"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09CB916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6" w:type="dxa"/>
            <w:tcBorders>
              <w:top w:val="single" w:sz="4" w:space="0" w:color="000000"/>
              <w:bottom w:val="single" w:sz="4" w:space="0" w:color="000000"/>
              <w:right w:val="single" w:sz="4" w:space="0" w:color="000000"/>
            </w:tcBorders>
            <w:vAlign w:val="center"/>
          </w:tcPr>
          <w:p w14:paraId="6196F41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771FDD7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1AE13ACA"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1CDA09F0" w14:textId="77777777" w:rsidR="00691284" w:rsidRDefault="00691284" w:rsidP="00836F8F">
            <w:pPr>
              <w:spacing w:after="0" w:line="240" w:lineRule="atLeast"/>
              <w:rPr>
                <w:rFonts w:ascii="Times New Roman" w:hAnsi="Times New Roman"/>
              </w:rPr>
            </w:pPr>
            <w:r>
              <w:rPr>
                <w:rFonts w:ascii="Times New Roman" w:hAnsi="Times New Roman"/>
              </w:rPr>
              <w:t>Аппарат наркозный амагнитный (полуоткрытый и полузакрытый контуры) с дыхательным автоматом, волюметром, монитором концентрации кислорода и герметичности дыхательного контура (не менее одного испарителя для ингаляционных анестетиков)</w:t>
            </w:r>
          </w:p>
        </w:tc>
        <w:tc>
          <w:tcPr>
            <w:tcW w:w="892" w:type="dxa"/>
            <w:tcBorders>
              <w:top w:val="single" w:sz="4" w:space="0" w:color="000000"/>
              <w:left w:val="single" w:sz="4" w:space="0" w:color="000000"/>
              <w:bottom w:val="single" w:sz="4" w:space="0" w:color="000000"/>
              <w:right w:val="single" w:sz="4" w:space="0" w:color="000000"/>
            </w:tcBorders>
            <w:vAlign w:val="center"/>
          </w:tcPr>
          <w:p w14:paraId="73BC0E9B"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1089490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8" w:type="dxa"/>
            <w:gridSpan w:val="2"/>
            <w:tcBorders>
              <w:top w:val="single" w:sz="4" w:space="0" w:color="000000"/>
              <w:bottom w:val="single" w:sz="4" w:space="0" w:color="000000"/>
              <w:right w:val="single" w:sz="4" w:space="0" w:color="000000"/>
            </w:tcBorders>
            <w:vAlign w:val="center"/>
          </w:tcPr>
          <w:p w14:paraId="7DC3104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3F53FD8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6" w:type="dxa"/>
            <w:tcBorders>
              <w:top w:val="single" w:sz="4" w:space="0" w:color="000000"/>
              <w:bottom w:val="single" w:sz="4" w:space="0" w:color="000000"/>
              <w:right w:val="single" w:sz="4" w:space="0" w:color="000000"/>
            </w:tcBorders>
            <w:vAlign w:val="center"/>
          </w:tcPr>
          <w:p w14:paraId="14323BE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6631ADB1"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2F65D39E"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4D9928E7" w14:textId="77777777" w:rsidR="00691284" w:rsidRDefault="00691284" w:rsidP="00836F8F">
            <w:pPr>
              <w:spacing w:after="0" w:line="240" w:lineRule="atLeast"/>
              <w:rPr>
                <w:rFonts w:ascii="Times New Roman" w:hAnsi="Times New Roman"/>
              </w:rPr>
            </w:pPr>
            <w:r>
              <w:rPr>
                <w:rFonts w:ascii="Times New Roman" w:hAnsi="Times New Roman"/>
              </w:rPr>
              <w:t>Монитор пациента амагнитный или сплит (оксиметрия, неинвазивное артериальное давление, электрокардиография, частота дыхания, температура тела) с набором неонатальных и педиатрических датчиков</w:t>
            </w:r>
          </w:p>
        </w:tc>
        <w:tc>
          <w:tcPr>
            <w:tcW w:w="892" w:type="dxa"/>
            <w:tcBorders>
              <w:top w:val="single" w:sz="4" w:space="0" w:color="000000"/>
              <w:left w:val="single" w:sz="4" w:space="0" w:color="000000"/>
              <w:bottom w:val="single" w:sz="4" w:space="0" w:color="000000"/>
              <w:right w:val="single" w:sz="4" w:space="0" w:color="000000"/>
            </w:tcBorders>
            <w:vAlign w:val="center"/>
          </w:tcPr>
          <w:p w14:paraId="07C317B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62725DC3"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8" w:type="dxa"/>
            <w:gridSpan w:val="2"/>
            <w:tcBorders>
              <w:top w:val="single" w:sz="4" w:space="0" w:color="000000"/>
              <w:bottom w:val="single" w:sz="4" w:space="0" w:color="000000"/>
              <w:right w:val="single" w:sz="4" w:space="0" w:color="000000"/>
            </w:tcBorders>
            <w:vAlign w:val="center"/>
          </w:tcPr>
          <w:p w14:paraId="5883F33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59160B4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6" w:type="dxa"/>
            <w:tcBorders>
              <w:top w:val="single" w:sz="4" w:space="0" w:color="000000"/>
              <w:bottom w:val="single" w:sz="4" w:space="0" w:color="000000"/>
              <w:right w:val="single" w:sz="4" w:space="0" w:color="000000"/>
            </w:tcBorders>
            <w:vAlign w:val="center"/>
          </w:tcPr>
          <w:p w14:paraId="3DBB602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5864D5AB"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0C3553DC"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70742DB6" w14:textId="77777777" w:rsidR="00691284" w:rsidRDefault="00691284" w:rsidP="00836F8F">
            <w:pPr>
              <w:spacing w:after="0" w:line="240" w:lineRule="atLeast"/>
              <w:rPr>
                <w:rFonts w:ascii="Times New Roman" w:hAnsi="Times New Roman"/>
              </w:rPr>
            </w:pPr>
            <w:r>
              <w:rPr>
                <w:rFonts w:ascii="Times New Roman" w:hAnsi="Times New Roman"/>
              </w:rPr>
              <w:t>Транспортный монитор пациента (пульсоксиметрия, неинвазивное артериальное давление, электрокардиография, частота дыхания, температура тела) с набором педиатрических датчиков</w:t>
            </w:r>
          </w:p>
        </w:tc>
        <w:tc>
          <w:tcPr>
            <w:tcW w:w="892" w:type="dxa"/>
            <w:tcBorders>
              <w:top w:val="single" w:sz="4" w:space="0" w:color="000000"/>
              <w:left w:val="single" w:sz="4" w:space="0" w:color="000000"/>
              <w:bottom w:val="single" w:sz="4" w:space="0" w:color="000000"/>
              <w:right w:val="single" w:sz="4" w:space="0" w:color="000000"/>
            </w:tcBorders>
            <w:vAlign w:val="center"/>
          </w:tcPr>
          <w:p w14:paraId="340A8CB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13C5FE9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8" w:type="dxa"/>
            <w:gridSpan w:val="2"/>
            <w:tcBorders>
              <w:top w:val="single" w:sz="4" w:space="0" w:color="000000"/>
              <w:bottom w:val="single" w:sz="4" w:space="0" w:color="000000"/>
              <w:right w:val="single" w:sz="4" w:space="0" w:color="000000"/>
            </w:tcBorders>
            <w:vAlign w:val="center"/>
          </w:tcPr>
          <w:p w14:paraId="2DC5793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0BC91FC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3DD60B5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bottom w:val="single" w:sz="4" w:space="0" w:color="000000"/>
              <w:right w:val="single" w:sz="4" w:space="0" w:color="000000"/>
            </w:tcBorders>
            <w:vAlign w:val="center"/>
          </w:tcPr>
          <w:p w14:paraId="577DB27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71F06613"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74DEC85B" w14:textId="77777777" w:rsidR="00691284" w:rsidRDefault="00691284" w:rsidP="00836F8F">
            <w:pPr>
              <w:spacing w:after="0" w:line="240" w:lineRule="atLeast"/>
              <w:rPr>
                <w:rFonts w:ascii="Times New Roman" w:hAnsi="Times New Roman"/>
              </w:rPr>
            </w:pPr>
            <w:r>
              <w:rPr>
                <w:rFonts w:ascii="Times New Roman" w:hAnsi="Times New Roman"/>
              </w:rPr>
              <w:t>Инфузионный насос шприцевой в амагнитном корпусе</w:t>
            </w:r>
          </w:p>
        </w:tc>
        <w:tc>
          <w:tcPr>
            <w:tcW w:w="892" w:type="dxa"/>
            <w:tcBorders>
              <w:top w:val="single" w:sz="4" w:space="0" w:color="000000"/>
              <w:left w:val="single" w:sz="4" w:space="0" w:color="000000"/>
              <w:bottom w:val="single" w:sz="4" w:space="0" w:color="000000"/>
              <w:right w:val="single" w:sz="4" w:space="0" w:color="000000"/>
            </w:tcBorders>
            <w:vAlign w:val="center"/>
          </w:tcPr>
          <w:p w14:paraId="21B9360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595B9F9C"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8" w:type="dxa"/>
            <w:gridSpan w:val="2"/>
            <w:tcBorders>
              <w:top w:val="single" w:sz="4" w:space="0" w:color="000000"/>
              <w:bottom w:val="single" w:sz="4" w:space="0" w:color="000000"/>
              <w:right w:val="single" w:sz="4" w:space="0" w:color="000000"/>
            </w:tcBorders>
            <w:vAlign w:val="center"/>
          </w:tcPr>
          <w:p w14:paraId="2B070C6C"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4874628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33F49FF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bottom w:val="single" w:sz="4" w:space="0" w:color="000000"/>
              <w:right w:val="single" w:sz="4" w:space="0" w:color="000000"/>
            </w:tcBorders>
            <w:vAlign w:val="center"/>
          </w:tcPr>
          <w:p w14:paraId="4AA9DF8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53AC98D9" w14:textId="77777777" w:rsidTr="00226B0C">
        <w:trPr>
          <w:trHeight w:val="20"/>
        </w:trPr>
        <w:tc>
          <w:tcPr>
            <w:tcW w:w="9628" w:type="dxa"/>
            <w:gridSpan w:val="8"/>
            <w:tcBorders>
              <w:top w:val="single" w:sz="4" w:space="0" w:color="000000"/>
              <w:left w:val="single" w:sz="4" w:space="0" w:color="000000"/>
              <w:bottom w:val="single" w:sz="4" w:space="0" w:color="000000"/>
              <w:right w:val="single" w:sz="4" w:space="0" w:color="000000"/>
            </w:tcBorders>
            <w:vAlign w:val="center"/>
          </w:tcPr>
          <w:p w14:paraId="2E88DDA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4.2. Кабинет РКТ с возможностью анестезии</w:t>
            </w:r>
          </w:p>
        </w:tc>
      </w:tr>
      <w:tr w:rsidR="00691284" w14:paraId="6B12C6F5"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1F70B1B9" w14:textId="77777777" w:rsidR="00691284" w:rsidRDefault="00691284" w:rsidP="00836F8F">
            <w:pPr>
              <w:spacing w:after="0" w:line="240" w:lineRule="atLeast"/>
              <w:rPr>
                <w:rFonts w:ascii="Times New Roman" w:hAnsi="Times New Roman"/>
                <w:color w:val="000000"/>
              </w:rPr>
            </w:pPr>
            <w:r>
              <w:rPr>
                <w:rFonts w:ascii="Times New Roman" w:hAnsi="Times New Roman"/>
                <w:color w:val="000000"/>
              </w:rPr>
              <w:t>Компьютерный томограф (не менее 64 среза)</w:t>
            </w:r>
          </w:p>
        </w:tc>
        <w:tc>
          <w:tcPr>
            <w:tcW w:w="892" w:type="dxa"/>
            <w:tcBorders>
              <w:top w:val="single" w:sz="4" w:space="0" w:color="000000"/>
              <w:left w:val="single" w:sz="4" w:space="0" w:color="000000"/>
              <w:bottom w:val="single" w:sz="4" w:space="0" w:color="000000"/>
              <w:right w:val="single" w:sz="4" w:space="0" w:color="000000"/>
            </w:tcBorders>
            <w:vAlign w:val="center"/>
          </w:tcPr>
          <w:p w14:paraId="415EC778" w14:textId="77777777" w:rsidR="00691284" w:rsidRDefault="00691284" w:rsidP="00836F8F">
            <w:pPr>
              <w:spacing w:after="0" w:line="240" w:lineRule="atLeast"/>
              <w:jc w:val="center"/>
              <w:rPr>
                <w:rFonts w:ascii="Times New Roman" w:eastAsia="Times New Roman" w:hAnsi="Times New Roman"/>
                <w:bCs/>
                <w:color w:val="000000"/>
              </w:rPr>
            </w:pPr>
            <w:r>
              <w:rPr>
                <w:rFonts w:ascii="Times New Roman" w:eastAsia="Times New Roman" w:hAnsi="Times New Roman"/>
                <w:bCs/>
                <w:color w:val="000000"/>
              </w:rPr>
              <w:t>1</w:t>
            </w:r>
          </w:p>
        </w:tc>
        <w:tc>
          <w:tcPr>
            <w:tcW w:w="868" w:type="dxa"/>
            <w:tcBorders>
              <w:top w:val="single" w:sz="4" w:space="0" w:color="000000"/>
              <w:bottom w:val="single" w:sz="4" w:space="0" w:color="000000"/>
              <w:right w:val="single" w:sz="4" w:space="0" w:color="000000"/>
            </w:tcBorders>
            <w:vAlign w:val="center"/>
          </w:tcPr>
          <w:p w14:paraId="6C172873" w14:textId="77777777" w:rsidR="00691284" w:rsidRDefault="00691284" w:rsidP="00836F8F">
            <w:pPr>
              <w:spacing w:after="0" w:line="240" w:lineRule="atLeast"/>
              <w:jc w:val="center"/>
              <w:rPr>
                <w:rFonts w:ascii="Times New Roman" w:eastAsia="Times New Roman" w:hAnsi="Times New Roman"/>
                <w:bCs/>
                <w:color w:val="000000"/>
              </w:rPr>
            </w:pPr>
            <w:r>
              <w:rPr>
                <w:rFonts w:ascii="Times New Roman" w:eastAsia="Times New Roman" w:hAnsi="Times New Roman"/>
                <w:bCs/>
                <w:color w:val="000000"/>
              </w:rPr>
              <w:t>1</w:t>
            </w:r>
          </w:p>
        </w:tc>
        <w:tc>
          <w:tcPr>
            <w:tcW w:w="988" w:type="dxa"/>
            <w:gridSpan w:val="2"/>
            <w:tcBorders>
              <w:top w:val="single" w:sz="4" w:space="0" w:color="000000"/>
              <w:bottom w:val="single" w:sz="4" w:space="0" w:color="000000"/>
              <w:right w:val="single" w:sz="4" w:space="0" w:color="000000"/>
            </w:tcBorders>
            <w:vAlign w:val="center"/>
          </w:tcPr>
          <w:p w14:paraId="4F77A62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47" w:type="dxa"/>
            <w:tcBorders>
              <w:top w:val="single" w:sz="4" w:space="0" w:color="000000"/>
              <w:bottom w:val="single" w:sz="4" w:space="0" w:color="000000"/>
              <w:right w:val="single" w:sz="4" w:space="0" w:color="000000"/>
            </w:tcBorders>
            <w:vAlign w:val="center"/>
          </w:tcPr>
          <w:p w14:paraId="3C2E396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545CFB5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0E22E0B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5C2E59D8"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4A678AFB" w14:textId="77777777" w:rsidR="00691284" w:rsidRDefault="00691284" w:rsidP="00836F8F">
            <w:pPr>
              <w:spacing w:after="0" w:line="240" w:lineRule="atLeast"/>
              <w:rPr>
                <w:rFonts w:ascii="Times New Roman" w:hAnsi="Times New Roman"/>
                <w:color w:val="000000"/>
              </w:rPr>
            </w:pPr>
            <w:r>
              <w:rPr>
                <w:rFonts w:ascii="Times New Roman" w:hAnsi="Times New Roman"/>
                <w:color w:val="000000"/>
              </w:rPr>
              <w:t>Аппарат наркозный (полуоткрытый и полузакрытый контуры) с дыхательным автоматом, волюметром, монитором концентрации кислорода и герметичности дыхательного контура (не менее одного испарителя для ингаляционных анестетиков) с педиатрическим контуром</w:t>
            </w:r>
          </w:p>
        </w:tc>
        <w:tc>
          <w:tcPr>
            <w:tcW w:w="892" w:type="dxa"/>
            <w:tcBorders>
              <w:top w:val="single" w:sz="4" w:space="0" w:color="000000"/>
              <w:left w:val="single" w:sz="4" w:space="0" w:color="000000"/>
              <w:bottom w:val="single" w:sz="4" w:space="0" w:color="000000"/>
              <w:right w:val="single" w:sz="4" w:space="0" w:color="000000"/>
            </w:tcBorders>
            <w:vAlign w:val="center"/>
          </w:tcPr>
          <w:p w14:paraId="014BA14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4D767EA0"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8" w:type="dxa"/>
            <w:gridSpan w:val="2"/>
            <w:tcBorders>
              <w:top w:val="single" w:sz="4" w:space="0" w:color="000000"/>
              <w:bottom w:val="single" w:sz="4" w:space="0" w:color="000000"/>
              <w:right w:val="single" w:sz="4" w:space="0" w:color="000000"/>
            </w:tcBorders>
            <w:vAlign w:val="center"/>
          </w:tcPr>
          <w:p w14:paraId="55E4A08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47" w:type="dxa"/>
            <w:tcBorders>
              <w:top w:val="single" w:sz="4" w:space="0" w:color="000000"/>
              <w:bottom w:val="single" w:sz="4" w:space="0" w:color="000000"/>
              <w:right w:val="single" w:sz="4" w:space="0" w:color="000000"/>
            </w:tcBorders>
            <w:vAlign w:val="center"/>
          </w:tcPr>
          <w:p w14:paraId="3EF06A7C"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2831FD6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20D3108B"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3193630B"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793999E4" w14:textId="77777777" w:rsidR="00691284" w:rsidRDefault="00691284" w:rsidP="00836F8F">
            <w:pPr>
              <w:spacing w:after="0" w:line="240" w:lineRule="atLeast"/>
              <w:rPr>
                <w:rFonts w:ascii="Times New Roman" w:hAnsi="Times New Roman"/>
                <w:color w:val="000000"/>
              </w:rPr>
            </w:pPr>
            <w:r>
              <w:rPr>
                <w:rFonts w:ascii="Times New Roman" w:hAnsi="Times New Roman"/>
                <w:color w:val="000000"/>
              </w:rPr>
              <w:t>Инфузионный насос волюметрический (Насос инфузионный перистальтический)</w:t>
            </w:r>
          </w:p>
        </w:tc>
        <w:tc>
          <w:tcPr>
            <w:tcW w:w="892" w:type="dxa"/>
            <w:tcBorders>
              <w:top w:val="single" w:sz="4" w:space="0" w:color="000000"/>
              <w:left w:val="single" w:sz="4" w:space="0" w:color="000000"/>
              <w:bottom w:val="single" w:sz="4" w:space="0" w:color="000000"/>
              <w:right w:val="single" w:sz="4" w:space="0" w:color="000000"/>
            </w:tcBorders>
            <w:vAlign w:val="center"/>
          </w:tcPr>
          <w:p w14:paraId="31D1CBA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587E50A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8" w:type="dxa"/>
            <w:gridSpan w:val="2"/>
            <w:tcBorders>
              <w:top w:val="single" w:sz="4" w:space="0" w:color="000000"/>
              <w:bottom w:val="single" w:sz="4" w:space="0" w:color="000000"/>
              <w:right w:val="single" w:sz="4" w:space="0" w:color="000000"/>
            </w:tcBorders>
            <w:vAlign w:val="center"/>
          </w:tcPr>
          <w:p w14:paraId="00EA17F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2FA59EF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7FD053D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bottom w:val="single" w:sz="4" w:space="0" w:color="000000"/>
              <w:right w:val="single" w:sz="4" w:space="0" w:color="000000"/>
            </w:tcBorders>
            <w:vAlign w:val="center"/>
          </w:tcPr>
          <w:p w14:paraId="762CD92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711BC776"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7E4B678C" w14:textId="77777777" w:rsidR="00691284" w:rsidRDefault="00691284" w:rsidP="00836F8F">
            <w:pPr>
              <w:spacing w:after="0" w:line="240" w:lineRule="atLeast"/>
              <w:rPr>
                <w:rFonts w:ascii="Times New Roman" w:hAnsi="Times New Roman"/>
                <w:color w:val="000000"/>
              </w:rPr>
            </w:pPr>
            <w:r>
              <w:rPr>
                <w:rFonts w:ascii="Times New Roman" w:hAnsi="Times New Roman"/>
                <w:color w:val="000000"/>
              </w:rPr>
              <w:t>Монитор пациента с набором педиатрических датчиков</w:t>
            </w:r>
          </w:p>
        </w:tc>
        <w:tc>
          <w:tcPr>
            <w:tcW w:w="892" w:type="dxa"/>
            <w:tcBorders>
              <w:top w:val="single" w:sz="4" w:space="0" w:color="000000"/>
              <w:left w:val="single" w:sz="4" w:space="0" w:color="000000"/>
              <w:bottom w:val="single" w:sz="4" w:space="0" w:color="000000"/>
              <w:right w:val="single" w:sz="4" w:space="0" w:color="000000"/>
            </w:tcBorders>
            <w:vAlign w:val="center"/>
          </w:tcPr>
          <w:p w14:paraId="2DD05BCC"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2D5E775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8" w:type="dxa"/>
            <w:gridSpan w:val="2"/>
            <w:tcBorders>
              <w:top w:val="single" w:sz="4" w:space="0" w:color="000000"/>
              <w:bottom w:val="single" w:sz="4" w:space="0" w:color="000000"/>
              <w:right w:val="single" w:sz="4" w:space="0" w:color="000000"/>
            </w:tcBorders>
            <w:vAlign w:val="center"/>
          </w:tcPr>
          <w:p w14:paraId="1C15942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02E1A1EB"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250D709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bottom w:val="single" w:sz="4" w:space="0" w:color="000000"/>
              <w:right w:val="single" w:sz="4" w:space="0" w:color="000000"/>
            </w:tcBorders>
            <w:vAlign w:val="center"/>
          </w:tcPr>
          <w:p w14:paraId="0FA61261"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326D1F7E"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51BFEADC" w14:textId="77777777" w:rsidR="00691284" w:rsidRDefault="00691284" w:rsidP="00836F8F">
            <w:pPr>
              <w:spacing w:after="0" w:line="240" w:lineRule="atLeast"/>
              <w:rPr>
                <w:rFonts w:ascii="Times New Roman" w:hAnsi="Times New Roman"/>
                <w:color w:val="000000"/>
              </w:rPr>
            </w:pPr>
            <w:r>
              <w:rPr>
                <w:rFonts w:ascii="Times New Roman" w:hAnsi="Times New Roman"/>
                <w:color w:val="000000"/>
              </w:rPr>
              <w:t>Транспортный монитор пациента с набором педиатрических датчиков, электродов и манжет</w:t>
            </w:r>
          </w:p>
        </w:tc>
        <w:tc>
          <w:tcPr>
            <w:tcW w:w="892" w:type="dxa"/>
            <w:tcBorders>
              <w:top w:val="single" w:sz="4" w:space="0" w:color="000000"/>
              <w:left w:val="single" w:sz="4" w:space="0" w:color="000000"/>
              <w:bottom w:val="single" w:sz="4" w:space="0" w:color="000000"/>
              <w:right w:val="single" w:sz="4" w:space="0" w:color="000000"/>
            </w:tcBorders>
            <w:vAlign w:val="center"/>
          </w:tcPr>
          <w:p w14:paraId="4AA1D07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3CC7373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8" w:type="dxa"/>
            <w:gridSpan w:val="2"/>
            <w:tcBorders>
              <w:top w:val="single" w:sz="4" w:space="0" w:color="000000"/>
              <w:bottom w:val="single" w:sz="4" w:space="0" w:color="000000"/>
              <w:right w:val="single" w:sz="4" w:space="0" w:color="000000"/>
            </w:tcBorders>
            <w:vAlign w:val="center"/>
          </w:tcPr>
          <w:p w14:paraId="419D94C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5561ED7C"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28E0A1A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bottom w:val="single" w:sz="4" w:space="0" w:color="000000"/>
              <w:right w:val="single" w:sz="4" w:space="0" w:color="000000"/>
            </w:tcBorders>
            <w:vAlign w:val="center"/>
          </w:tcPr>
          <w:p w14:paraId="4CA6B4A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7450FAF4" w14:textId="77777777" w:rsidTr="00226B0C">
        <w:trPr>
          <w:trHeight w:val="20"/>
        </w:trPr>
        <w:tc>
          <w:tcPr>
            <w:tcW w:w="9628" w:type="dxa"/>
            <w:gridSpan w:val="8"/>
            <w:tcBorders>
              <w:top w:val="single" w:sz="4" w:space="0" w:color="000000"/>
              <w:left w:val="single" w:sz="4" w:space="0" w:color="000000"/>
              <w:bottom w:val="single" w:sz="4" w:space="0" w:color="000000"/>
              <w:right w:val="single" w:sz="4" w:space="0" w:color="000000"/>
            </w:tcBorders>
            <w:vAlign w:val="center"/>
          </w:tcPr>
          <w:p w14:paraId="1F5E00C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4.3. Противошоковая палата</w:t>
            </w:r>
          </w:p>
        </w:tc>
      </w:tr>
      <w:tr w:rsidR="00691284" w14:paraId="3D04180A"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61B85DF9" w14:textId="77777777" w:rsidR="00691284" w:rsidRDefault="00691284" w:rsidP="00836F8F">
            <w:pPr>
              <w:spacing w:after="0" w:line="240" w:lineRule="atLeast"/>
              <w:rPr>
                <w:rFonts w:ascii="Times New Roman" w:hAnsi="Times New Roman"/>
                <w:color w:val="000000"/>
              </w:rPr>
            </w:pPr>
            <w:r>
              <w:rPr>
                <w:rFonts w:ascii="Times New Roman" w:hAnsi="Times New Roman"/>
                <w:color w:val="000000"/>
              </w:rPr>
              <w:t>Автоматический анализатор газов крови, кислотно-щелочного состояния, электролитов, глюкозы, осмолярности</w:t>
            </w:r>
          </w:p>
        </w:tc>
        <w:tc>
          <w:tcPr>
            <w:tcW w:w="892" w:type="dxa"/>
            <w:tcBorders>
              <w:top w:val="single" w:sz="4" w:space="0" w:color="000000"/>
              <w:left w:val="single" w:sz="4" w:space="0" w:color="000000"/>
              <w:bottom w:val="single" w:sz="4" w:space="0" w:color="000000"/>
              <w:right w:val="single" w:sz="4" w:space="0" w:color="000000"/>
            </w:tcBorders>
            <w:vAlign w:val="center"/>
          </w:tcPr>
          <w:p w14:paraId="78F9F2B2" w14:textId="77777777" w:rsidR="00691284" w:rsidRDefault="00691284" w:rsidP="00836F8F">
            <w:pPr>
              <w:spacing w:after="0" w:line="240" w:lineRule="atLeast"/>
              <w:jc w:val="cente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27E07D51"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8" w:type="dxa"/>
            <w:gridSpan w:val="2"/>
            <w:tcBorders>
              <w:top w:val="single" w:sz="4" w:space="0" w:color="000000"/>
              <w:bottom w:val="single" w:sz="4" w:space="0" w:color="000000"/>
              <w:right w:val="single" w:sz="4" w:space="0" w:color="000000"/>
            </w:tcBorders>
            <w:vAlign w:val="center"/>
          </w:tcPr>
          <w:p w14:paraId="6A346091"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76699A33"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4C4D9C93"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bottom w:val="single" w:sz="4" w:space="0" w:color="000000"/>
              <w:right w:val="single" w:sz="4" w:space="0" w:color="000000"/>
            </w:tcBorders>
            <w:vAlign w:val="center"/>
          </w:tcPr>
          <w:p w14:paraId="587C8B9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1012897E"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611B1EF5" w14:textId="77777777" w:rsidR="00691284" w:rsidRDefault="00691284" w:rsidP="00836F8F">
            <w:pPr>
              <w:spacing w:after="0" w:line="240" w:lineRule="atLeast"/>
              <w:rPr>
                <w:rFonts w:ascii="Times New Roman" w:hAnsi="Times New Roman"/>
                <w:color w:val="000000"/>
              </w:rPr>
            </w:pPr>
            <w:r>
              <w:rPr>
                <w:rFonts w:ascii="Times New Roman" w:hAnsi="Times New Roman"/>
                <w:color w:val="000000"/>
              </w:rPr>
              <w:t>Аппарат УЗИ с набором датчиков для проведения контроля катетеризации крупных сосудов и периневральных пространств</w:t>
            </w:r>
          </w:p>
        </w:tc>
        <w:tc>
          <w:tcPr>
            <w:tcW w:w="892" w:type="dxa"/>
            <w:tcBorders>
              <w:top w:val="single" w:sz="4" w:space="0" w:color="000000"/>
              <w:left w:val="single" w:sz="4" w:space="0" w:color="000000"/>
              <w:bottom w:val="single" w:sz="4" w:space="0" w:color="000000"/>
              <w:right w:val="single" w:sz="4" w:space="0" w:color="000000"/>
            </w:tcBorders>
            <w:vAlign w:val="center"/>
          </w:tcPr>
          <w:p w14:paraId="687F895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7FC50E3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8" w:type="dxa"/>
            <w:gridSpan w:val="2"/>
            <w:tcBorders>
              <w:top w:val="single" w:sz="4" w:space="0" w:color="000000"/>
              <w:bottom w:val="single" w:sz="4" w:space="0" w:color="000000"/>
              <w:right w:val="single" w:sz="4" w:space="0" w:color="000000"/>
            </w:tcBorders>
            <w:vAlign w:val="center"/>
          </w:tcPr>
          <w:p w14:paraId="45BE7F7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382CAFE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2565092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bottom w:val="single" w:sz="4" w:space="0" w:color="000000"/>
              <w:right w:val="single" w:sz="4" w:space="0" w:color="000000"/>
            </w:tcBorders>
            <w:vAlign w:val="center"/>
          </w:tcPr>
          <w:p w14:paraId="301E28D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77FC59A3"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32316D22" w14:textId="77777777" w:rsidR="00691284" w:rsidRDefault="00691284" w:rsidP="00836F8F">
            <w:pPr>
              <w:spacing w:after="0" w:line="240" w:lineRule="atLeast"/>
              <w:rPr>
                <w:rFonts w:ascii="Times New Roman" w:hAnsi="Times New Roman"/>
                <w:color w:val="000000"/>
              </w:rPr>
            </w:pPr>
            <w:r>
              <w:rPr>
                <w:rFonts w:ascii="Times New Roman" w:hAnsi="Times New Roman"/>
                <w:color w:val="000000"/>
              </w:rPr>
              <w:t>Аппарат искусственной вентиляции легких педиатрический с увлажнителем и монитором параметров дыхания</w:t>
            </w:r>
          </w:p>
        </w:tc>
        <w:tc>
          <w:tcPr>
            <w:tcW w:w="892" w:type="dxa"/>
            <w:tcBorders>
              <w:top w:val="single" w:sz="4" w:space="0" w:color="000000"/>
              <w:left w:val="single" w:sz="4" w:space="0" w:color="000000"/>
              <w:bottom w:val="single" w:sz="4" w:space="0" w:color="000000"/>
              <w:right w:val="single" w:sz="4" w:space="0" w:color="000000"/>
            </w:tcBorders>
            <w:vAlign w:val="center"/>
          </w:tcPr>
          <w:p w14:paraId="2D347A5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5145E59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8" w:type="dxa"/>
            <w:gridSpan w:val="2"/>
            <w:tcBorders>
              <w:top w:val="single" w:sz="4" w:space="0" w:color="000000"/>
              <w:bottom w:val="single" w:sz="4" w:space="0" w:color="000000"/>
              <w:right w:val="single" w:sz="4" w:space="0" w:color="000000"/>
            </w:tcBorders>
            <w:vAlign w:val="center"/>
          </w:tcPr>
          <w:p w14:paraId="0184F1F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6442BDE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6F7D5EA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bottom w:val="single" w:sz="4" w:space="0" w:color="000000"/>
              <w:right w:val="single" w:sz="4" w:space="0" w:color="000000"/>
            </w:tcBorders>
            <w:vAlign w:val="center"/>
          </w:tcPr>
          <w:p w14:paraId="37A60AE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656624B7"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2707C4BE" w14:textId="77777777" w:rsidR="00691284" w:rsidRDefault="00691284" w:rsidP="00836F8F">
            <w:pPr>
              <w:spacing w:after="0" w:line="240" w:lineRule="atLeast"/>
              <w:rPr>
                <w:rFonts w:ascii="Times New Roman" w:hAnsi="Times New Roman"/>
                <w:color w:val="000000"/>
              </w:rPr>
            </w:pPr>
            <w:r>
              <w:rPr>
                <w:rFonts w:ascii="Times New Roman" w:hAnsi="Times New Roman"/>
                <w:color w:val="000000"/>
              </w:rPr>
              <w:t>Инфузионный насос волюметрический</w:t>
            </w:r>
          </w:p>
        </w:tc>
        <w:tc>
          <w:tcPr>
            <w:tcW w:w="892" w:type="dxa"/>
            <w:tcBorders>
              <w:top w:val="single" w:sz="4" w:space="0" w:color="000000"/>
              <w:left w:val="single" w:sz="4" w:space="0" w:color="000000"/>
              <w:bottom w:val="single" w:sz="4" w:space="0" w:color="000000"/>
              <w:right w:val="single" w:sz="4" w:space="0" w:color="000000"/>
            </w:tcBorders>
            <w:vAlign w:val="center"/>
          </w:tcPr>
          <w:p w14:paraId="701370A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34D6C43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8" w:type="dxa"/>
            <w:gridSpan w:val="2"/>
            <w:tcBorders>
              <w:top w:val="single" w:sz="4" w:space="0" w:color="000000"/>
              <w:bottom w:val="single" w:sz="4" w:space="0" w:color="000000"/>
              <w:right w:val="single" w:sz="4" w:space="0" w:color="000000"/>
            </w:tcBorders>
            <w:vAlign w:val="center"/>
          </w:tcPr>
          <w:p w14:paraId="2E3329E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7BDB89A3"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303C22A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bottom w:val="single" w:sz="4" w:space="0" w:color="000000"/>
              <w:right w:val="single" w:sz="4" w:space="0" w:color="000000"/>
            </w:tcBorders>
            <w:vAlign w:val="center"/>
          </w:tcPr>
          <w:p w14:paraId="0E0B5FC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317452E9"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1A9B6F01" w14:textId="77777777" w:rsidR="00691284" w:rsidRDefault="00691284" w:rsidP="00836F8F">
            <w:pPr>
              <w:spacing w:after="0" w:line="240" w:lineRule="atLeast"/>
              <w:rPr>
                <w:rFonts w:ascii="Times New Roman" w:hAnsi="Times New Roman"/>
                <w:color w:val="000000"/>
              </w:rPr>
            </w:pPr>
            <w:r>
              <w:rPr>
                <w:rFonts w:ascii="Times New Roman" w:hAnsi="Times New Roman"/>
                <w:color w:val="000000"/>
              </w:rPr>
              <w:t>Инфузионный насос шприцевой</w:t>
            </w:r>
          </w:p>
        </w:tc>
        <w:tc>
          <w:tcPr>
            <w:tcW w:w="892" w:type="dxa"/>
            <w:tcBorders>
              <w:top w:val="single" w:sz="4" w:space="0" w:color="000000"/>
              <w:left w:val="single" w:sz="4" w:space="0" w:color="000000"/>
              <w:bottom w:val="single" w:sz="4" w:space="0" w:color="000000"/>
              <w:right w:val="single" w:sz="4" w:space="0" w:color="000000"/>
            </w:tcBorders>
            <w:vAlign w:val="center"/>
          </w:tcPr>
          <w:p w14:paraId="57FE29C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4C952B1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8" w:type="dxa"/>
            <w:gridSpan w:val="2"/>
            <w:tcBorders>
              <w:top w:val="single" w:sz="4" w:space="0" w:color="000000"/>
              <w:bottom w:val="single" w:sz="4" w:space="0" w:color="000000"/>
              <w:right w:val="single" w:sz="4" w:space="0" w:color="000000"/>
            </w:tcBorders>
            <w:vAlign w:val="center"/>
          </w:tcPr>
          <w:p w14:paraId="11A2872B"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23283B7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597EED1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bottom w:val="single" w:sz="4" w:space="0" w:color="000000"/>
              <w:right w:val="single" w:sz="4" w:space="0" w:color="000000"/>
            </w:tcBorders>
            <w:vAlign w:val="center"/>
          </w:tcPr>
          <w:p w14:paraId="755AA4E1"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1E6B318F"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569D8232" w14:textId="77777777" w:rsidR="00691284" w:rsidRDefault="00691284" w:rsidP="00836F8F">
            <w:pPr>
              <w:spacing w:after="0" w:line="240" w:lineRule="atLeast"/>
              <w:rPr>
                <w:rFonts w:ascii="Times New Roman" w:hAnsi="Times New Roman"/>
                <w:color w:val="000000"/>
              </w:rPr>
            </w:pPr>
            <w:r>
              <w:rPr>
                <w:rFonts w:ascii="Times New Roman" w:hAnsi="Times New Roman"/>
                <w:color w:val="000000"/>
              </w:rPr>
              <w:t>Монитор пациента с набором педиатрических датчиков</w:t>
            </w:r>
          </w:p>
        </w:tc>
        <w:tc>
          <w:tcPr>
            <w:tcW w:w="892" w:type="dxa"/>
            <w:tcBorders>
              <w:top w:val="single" w:sz="4" w:space="0" w:color="000000"/>
              <w:left w:val="single" w:sz="4" w:space="0" w:color="000000"/>
              <w:bottom w:val="single" w:sz="4" w:space="0" w:color="000000"/>
              <w:right w:val="single" w:sz="4" w:space="0" w:color="000000"/>
            </w:tcBorders>
            <w:vAlign w:val="center"/>
          </w:tcPr>
          <w:p w14:paraId="739891E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3F23222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8" w:type="dxa"/>
            <w:gridSpan w:val="2"/>
            <w:tcBorders>
              <w:top w:val="single" w:sz="4" w:space="0" w:color="000000"/>
              <w:bottom w:val="single" w:sz="4" w:space="0" w:color="000000"/>
              <w:right w:val="single" w:sz="4" w:space="0" w:color="000000"/>
            </w:tcBorders>
            <w:vAlign w:val="center"/>
          </w:tcPr>
          <w:p w14:paraId="41E282D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47" w:type="dxa"/>
            <w:tcBorders>
              <w:top w:val="single" w:sz="4" w:space="0" w:color="000000"/>
              <w:bottom w:val="single" w:sz="4" w:space="0" w:color="000000"/>
              <w:right w:val="single" w:sz="4" w:space="0" w:color="000000"/>
            </w:tcBorders>
            <w:vAlign w:val="center"/>
          </w:tcPr>
          <w:p w14:paraId="29C26D4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22E77B0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2567E93B"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76DD3D82"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11590C79" w14:textId="77777777" w:rsidR="00691284" w:rsidRDefault="00691284" w:rsidP="00836F8F">
            <w:pPr>
              <w:spacing w:after="0" w:line="240" w:lineRule="atLeast"/>
              <w:rPr>
                <w:rFonts w:ascii="Times New Roman" w:hAnsi="Times New Roman"/>
                <w:color w:val="000000"/>
              </w:rPr>
            </w:pPr>
            <w:r>
              <w:rPr>
                <w:rFonts w:ascii="Times New Roman" w:hAnsi="Times New Roman"/>
                <w:color w:val="000000"/>
              </w:rPr>
              <w:t>Набор для выполнения трудной интубации (эндовидеоларингоскоп/фиброларингобронхоскоп)</w:t>
            </w:r>
          </w:p>
        </w:tc>
        <w:tc>
          <w:tcPr>
            <w:tcW w:w="892" w:type="dxa"/>
            <w:tcBorders>
              <w:top w:val="single" w:sz="4" w:space="0" w:color="000000"/>
              <w:left w:val="single" w:sz="4" w:space="0" w:color="000000"/>
              <w:bottom w:val="single" w:sz="4" w:space="0" w:color="000000"/>
              <w:right w:val="single" w:sz="4" w:space="0" w:color="000000"/>
            </w:tcBorders>
            <w:vAlign w:val="center"/>
          </w:tcPr>
          <w:p w14:paraId="2040496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5D4D179C"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8" w:type="dxa"/>
            <w:gridSpan w:val="2"/>
            <w:tcBorders>
              <w:top w:val="single" w:sz="4" w:space="0" w:color="000000"/>
              <w:bottom w:val="single" w:sz="4" w:space="0" w:color="000000"/>
              <w:right w:val="single" w:sz="4" w:space="0" w:color="000000"/>
            </w:tcBorders>
            <w:vAlign w:val="center"/>
          </w:tcPr>
          <w:p w14:paraId="718FAD0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2FEE2BA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5F0D896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bottom w:val="single" w:sz="4" w:space="0" w:color="000000"/>
              <w:right w:val="single" w:sz="4" w:space="0" w:color="000000"/>
            </w:tcBorders>
            <w:vAlign w:val="center"/>
          </w:tcPr>
          <w:p w14:paraId="255CDED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102090B5"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208DA3E8" w14:textId="77777777" w:rsidR="00691284" w:rsidRDefault="00691284" w:rsidP="00836F8F">
            <w:pPr>
              <w:spacing w:after="0" w:line="240" w:lineRule="atLeast"/>
              <w:rPr>
                <w:rFonts w:ascii="Times New Roman" w:hAnsi="Times New Roman"/>
                <w:color w:val="000000"/>
              </w:rPr>
            </w:pPr>
            <w:r>
              <w:rPr>
                <w:rFonts w:ascii="Times New Roman" w:hAnsi="Times New Roman"/>
                <w:color w:val="000000"/>
              </w:rPr>
              <w:t>С-дуга для рентгенологического контроля</w:t>
            </w:r>
          </w:p>
        </w:tc>
        <w:tc>
          <w:tcPr>
            <w:tcW w:w="892" w:type="dxa"/>
            <w:tcBorders>
              <w:top w:val="single" w:sz="4" w:space="0" w:color="000000"/>
              <w:left w:val="single" w:sz="4" w:space="0" w:color="000000"/>
              <w:bottom w:val="single" w:sz="4" w:space="0" w:color="000000"/>
              <w:right w:val="single" w:sz="4" w:space="0" w:color="000000"/>
            </w:tcBorders>
            <w:vAlign w:val="center"/>
          </w:tcPr>
          <w:p w14:paraId="74D5C28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4794F80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8" w:type="dxa"/>
            <w:gridSpan w:val="2"/>
            <w:tcBorders>
              <w:top w:val="single" w:sz="4" w:space="0" w:color="000000"/>
              <w:bottom w:val="single" w:sz="4" w:space="0" w:color="000000"/>
              <w:right w:val="single" w:sz="4" w:space="0" w:color="000000"/>
            </w:tcBorders>
            <w:vAlign w:val="center"/>
          </w:tcPr>
          <w:p w14:paraId="38FB307B"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47" w:type="dxa"/>
            <w:tcBorders>
              <w:top w:val="single" w:sz="4" w:space="0" w:color="000000"/>
              <w:bottom w:val="single" w:sz="4" w:space="0" w:color="000000"/>
              <w:right w:val="single" w:sz="4" w:space="0" w:color="000000"/>
            </w:tcBorders>
            <w:vAlign w:val="center"/>
          </w:tcPr>
          <w:p w14:paraId="177FAAA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17C2F64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2D6ED650"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7C745D39"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4C5C3AD5" w14:textId="77777777" w:rsidR="00691284" w:rsidRDefault="00691284" w:rsidP="00836F8F">
            <w:pPr>
              <w:spacing w:after="0" w:line="240" w:lineRule="atLeast"/>
              <w:rPr>
                <w:rFonts w:ascii="Times New Roman" w:hAnsi="Times New Roman"/>
                <w:color w:val="000000"/>
              </w:rPr>
            </w:pPr>
            <w:r>
              <w:rPr>
                <w:rFonts w:ascii="Times New Roman" w:hAnsi="Times New Roman"/>
                <w:color w:val="000000"/>
              </w:rPr>
              <w:t>Транспортный монитор пациента с набором педиатрических датчиков, электродов и манжет</w:t>
            </w:r>
          </w:p>
        </w:tc>
        <w:tc>
          <w:tcPr>
            <w:tcW w:w="892" w:type="dxa"/>
            <w:tcBorders>
              <w:top w:val="single" w:sz="4" w:space="0" w:color="000000"/>
              <w:left w:val="single" w:sz="4" w:space="0" w:color="000000"/>
              <w:bottom w:val="single" w:sz="4" w:space="0" w:color="000000"/>
              <w:right w:val="single" w:sz="4" w:space="0" w:color="000000"/>
            </w:tcBorders>
            <w:vAlign w:val="center"/>
          </w:tcPr>
          <w:p w14:paraId="0949D75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70D810C1"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8" w:type="dxa"/>
            <w:gridSpan w:val="2"/>
            <w:tcBorders>
              <w:top w:val="single" w:sz="4" w:space="0" w:color="000000"/>
              <w:bottom w:val="single" w:sz="4" w:space="0" w:color="000000"/>
              <w:right w:val="single" w:sz="4" w:space="0" w:color="000000"/>
            </w:tcBorders>
            <w:vAlign w:val="center"/>
          </w:tcPr>
          <w:p w14:paraId="2C07B3A0"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3E82D02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3B791A0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bottom w:val="single" w:sz="4" w:space="0" w:color="000000"/>
              <w:right w:val="single" w:sz="4" w:space="0" w:color="000000"/>
            </w:tcBorders>
            <w:vAlign w:val="center"/>
          </w:tcPr>
          <w:p w14:paraId="2FE8438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7C72B0B8"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17294E38" w14:textId="77777777" w:rsidR="00691284" w:rsidRDefault="00691284" w:rsidP="00836F8F">
            <w:pPr>
              <w:spacing w:after="0" w:line="240" w:lineRule="atLeast"/>
              <w:rPr>
                <w:rFonts w:ascii="Times New Roman" w:hAnsi="Times New Roman"/>
                <w:color w:val="000000"/>
              </w:rPr>
            </w:pPr>
            <w:r>
              <w:rPr>
                <w:rFonts w:ascii="Times New Roman" w:hAnsi="Times New Roman"/>
                <w:color w:val="000000"/>
              </w:rPr>
              <w:t>Электрокардиограф</w:t>
            </w:r>
          </w:p>
        </w:tc>
        <w:tc>
          <w:tcPr>
            <w:tcW w:w="892" w:type="dxa"/>
            <w:tcBorders>
              <w:top w:val="single" w:sz="4" w:space="0" w:color="000000"/>
              <w:left w:val="single" w:sz="4" w:space="0" w:color="000000"/>
              <w:bottom w:val="single" w:sz="4" w:space="0" w:color="000000"/>
              <w:right w:val="single" w:sz="4" w:space="0" w:color="000000"/>
            </w:tcBorders>
            <w:vAlign w:val="center"/>
          </w:tcPr>
          <w:p w14:paraId="26AA6D3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732CE3F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8" w:type="dxa"/>
            <w:gridSpan w:val="2"/>
            <w:tcBorders>
              <w:top w:val="single" w:sz="4" w:space="0" w:color="000000"/>
              <w:bottom w:val="single" w:sz="4" w:space="0" w:color="000000"/>
              <w:right w:val="single" w:sz="4" w:space="0" w:color="000000"/>
            </w:tcBorders>
            <w:vAlign w:val="center"/>
          </w:tcPr>
          <w:p w14:paraId="1C3381A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47" w:type="dxa"/>
            <w:tcBorders>
              <w:top w:val="single" w:sz="4" w:space="0" w:color="000000"/>
              <w:bottom w:val="single" w:sz="4" w:space="0" w:color="000000"/>
              <w:right w:val="single" w:sz="4" w:space="0" w:color="000000"/>
            </w:tcBorders>
            <w:vAlign w:val="center"/>
          </w:tcPr>
          <w:p w14:paraId="7F00EF2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61E39A0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739A2B0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79F68B61"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56F26DC4" w14:textId="77777777" w:rsidR="00691284" w:rsidRDefault="00691284" w:rsidP="00836F8F">
            <w:pPr>
              <w:spacing w:after="0" w:line="240" w:lineRule="atLeast"/>
              <w:rPr>
                <w:rFonts w:ascii="Times New Roman" w:hAnsi="Times New Roman"/>
                <w:color w:val="000000"/>
              </w:rPr>
            </w:pPr>
            <w:r>
              <w:rPr>
                <w:rFonts w:ascii="Times New Roman" w:hAnsi="Times New Roman"/>
                <w:color w:val="000000"/>
              </w:rPr>
              <w:t>Электрокардиостимулятор</w:t>
            </w:r>
          </w:p>
        </w:tc>
        <w:tc>
          <w:tcPr>
            <w:tcW w:w="892" w:type="dxa"/>
            <w:tcBorders>
              <w:top w:val="single" w:sz="4" w:space="0" w:color="000000"/>
              <w:left w:val="single" w:sz="4" w:space="0" w:color="000000"/>
              <w:bottom w:val="single" w:sz="4" w:space="0" w:color="000000"/>
              <w:right w:val="single" w:sz="4" w:space="0" w:color="000000"/>
            </w:tcBorders>
            <w:vAlign w:val="center"/>
          </w:tcPr>
          <w:p w14:paraId="2D69D9D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50D6B43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8" w:type="dxa"/>
            <w:gridSpan w:val="2"/>
            <w:tcBorders>
              <w:top w:val="single" w:sz="4" w:space="0" w:color="000000"/>
              <w:bottom w:val="single" w:sz="4" w:space="0" w:color="000000"/>
              <w:right w:val="single" w:sz="4" w:space="0" w:color="000000"/>
            </w:tcBorders>
            <w:vAlign w:val="center"/>
          </w:tcPr>
          <w:p w14:paraId="57CC9B23"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47" w:type="dxa"/>
            <w:tcBorders>
              <w:top w:val="single" w:sz="4" w:space="0" w:color="000000"/>
              <w:bottom w:val="single" w:sz="4" w:space="0" w:color="000000"/>
              <w:right w:val="single" w:sz="4" w:space="0" w:color="000000"/>
            </w:tcBorders>
            <w:vAlign w:val="center"/>
          </w:tcPr>
          <w:p w14:paraId="5F6882E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4772B50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1698AB7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07618052" w14:textId="77777777" w:rsidTr="00226B0C">
        <w:trPr>
          <w:trHeight w:val="20"/>
        </w:trPr>
        <w:tc>
          <w:tcPr>
            <w:tcW w:w="9628" w:type="dxa"/>
            <w:gridSpan w:val="8"/>
            <w:tcBorders>
              <w:top w:val="single" w:sz="4" w:space="0" w:color="000000"/>
              <w:left w:val="single" w:sz="4" w:space="0" w:color="000000"/>
              <w:bottom w:val="single" w:sz="4" w:space="0" w:color="000000"/>
              <w:right w:val="single" w:sz="4" w:space="0" w:color="000000"/>
            </w:tcBorders>
            <w:vAlign w:val="center"/>
          </w:tcPr>
          <w:p w14:paraId="024E0D51"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4.4. Реанимобиль-отсутствует</w:t>
            </w:r>
          </w:p>
        </w:tc>
      </w:tr>
      <w:tr w:rsidR="00691284" w14:paraId="6FCF21FA" w14:textId="77777777" w:rsidTr="00226B0C">
        <w:trPr>
          <w:trHeight w:val="20"/>
        </w:trPr>
        <w:tc>
          <w:tcPr>
            <w:tcW w:w="9628" w:type="dxa"/>
            <w:gridSpan w:val="8"/>
            <w:tcBorders>
              <w:top w:val="single" w:sz="4" w:space="0" w:color="000000"/>
              <w:left w:val="single" w:sz="4" w:space="0" w:color="000000"/>
              <w:bottom w:val="single" w:sz="4" w:space="0" w:color="000000"/>
              <w:right w:val="single" w:sz="4" w:space="0" w:color="000000"/>
            </w:tcBorders>
            <w:vAlign w:val="center"/>
          </w:tcPr>
          <w:p w14:paraId="42847D7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4.5. Аппарат УЗИ</w:t>
            </w:r>
          </w:p>
        </w:tc>
      </w:tr>
      <w:tr w:rsidR="00691284" w14:paraId="29FEBDF4"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bottom"/>
          </w:tcPr>
          <w:p w14:paraId="78577538" w14:textId="77777777" w:rsidR="00691284" w:rsidRDefault="00691284" w:rsidP="00836F8F">
            <w:pPr>
              <w:spacing w:after="0" w:line="240" w:lineRule="atLeast"/>
              <w:rPr>
                <w:rFonts w:ascii="Times New Roman" w:hAnsi="Times New Roman"/>
              </w:rPr>
            </w:pPr>
            <w:r>
              <w:rPr>
                <w:rFonts w:ascii="Times New Roman" w:hAnsi="Times New Roman"/>
              </w:rPr>
              <w:t>Аппарат ультразвуковой диагностики</w:t>
            </w:r>
          </w:p>
        </w:tc>
        <w:tc>
          <w:tcPr>
            <w:tcW w:w="892" w:type="dxa"/>
            <w:tcBorders>
              <w:top w:val="single" w:sz="4" w:space="0" w:color="000000"/>
              <w:left w:val="single" w:sz="4" w:space="0" w:color="000000"/>
              <w:bottom w:val="single" w:sz="4" w:space="0" w:color="000000"/>
              <w:right w:val="single" w:sz="4" w:space="0" w:color="000000"/>
            </w:tcBorders>
            <w:vAlign w:val="center"/>
          </w:tcPr>
          <w:p w14:paraId="4E38D9DB" w14:textId="77777777" w:rsidR="00691284" w:rsidRDefault="00691284" w:rsidP="00836F8F">
            <w:pPr>
              <w:spacing w:after="0" w:line="240" w:lineRule="atLeast"/>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760A91C7" w14:textId="77777777" w:rsidR="00691284" w:rsidRDefault="00691284" w:rsidP="00836F8F">
            <w:pPr>
              <w:spacing w:after="0" w:line="240" w:lineRule="atLeast"/>
              <w:jc w:val="center"/>
              <w:rPr>
                <w:rFonts w:ascii="Times New Roman" w:eastAsia="Times New Roman" w:hAnsi="Times New Roman"/>
                <w:b/>
                <w:bCs/>
                <w:color w:val="000000"/>
              </w:rPr>
            </w:pPr>
            <w:r>
              <w:rPr>
                <w:rFonts w:ascii="Times New Roman" w:eastAsia="Times New Roman" w:hAnsi="Times New Roman"/>
                <w:color w:val="000000"/>
              </w:rPr>
              <w:t>1</w:t>
            </w:r>
          </w:p>
        </w:tc>
        <w:tc>
          <w:tcPr>
            <w:tcW w:w="988" w:type="dxa"/>
            <w:gridSpan w:val="2"/>
            <w:tcBorders>
              <w:top w:val="single" w:sz="4" w:space="0" w:color="000000"/>
              <w:bottom w:val="single" w:sz="4" w:space="0" w:color="000000"/>
              <w:right w:val="single" w:sz="4" w:space="0" w:color="000000"/>
            </w:tcBorders>
            <w:vAlign w:val="center"/>
          </w:tcPr>
          <w:p w14:paraId="0E877CB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47" w:type="dxa"/>
            <w:tcBorders>
              <w:top w:val="single" w:sz="4" w:space="0" w:color="000000"/>
              <w:bottom w:val="single" w:sz="4" w:space="0" w:color="000000"/>
              <w:right w:val="single" w:sz="4" w:space="0" w:color="000000"/>
            </w:tcBorders>
            <w:vAlign w:val="center"/>
          </w:tcPr>
          <w:p w14:paraId="7EC8A1B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71F1DC5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66A02D8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5B4C760A" w14:textId="77777777" w:rsidTr="00226B0C">
        <w:trPr>
          <w:trHeight w:val="20"/>
        </w:trPr>
        <w:tc>
          <w:tcPr>
            <w:tcW w:w="9628" w:type="dxa"/>
            <w:gridSpan w:val="8"/>
            <w:tcBorders>
              <w:top w:val="single" w:sz="4" w:space="0" w:color="000000"/>
              <w:left w:val="single" w:sz="4" w:space="0" w:color="000000"/>
              <w:bottom w:val="single" w:sz="4" w:space="0" w:color="000000"/>
              <w:right w:val="single" w:sz="4" w:space="0" w:color="000000"/>
            </w:tcBorders>
            <w:vAlign w:val="center"/>
          </w:tcPr>
          <w:p w14:paraId="2CC9F86F" w14:textId="28AB1B4B"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 xml:space="preserve">5. </w:t>
            </w:r>
            <w:r w:rsidR="00CD2E4A">
              <w:rPr>
                <w:rFonts w:ascii="Times New Roman" w:eastAsia="Times New Roman" w:hAnsi="Times New Roman"/>
                <w:color w:val="000000"/>
              </w:rPr>
              <w:t>Операционные: оборудование</w:t>
            </w:r>
          </w:p>
        </w:tc>
      </w:tr>
      <w:tr w:rsidR="00691284" w14:paraId="4CF08843"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1F5954EC" w14:textId="77777777" w:rsidR="00691284" w:rsidRDefault="00691284" w:rsidP="00836F8F">
            <w:pPr>
              <w:spacing w:after="0" w:line="240" w:lineRule="atLeast"/>
              <w:rPr>
                <w:rFonts w:ascii="Times New Roman" w:hAnsi="Times New Roman"/>
              </w:rPr>
            </w:pPr>
            <w:r>
              <w:rPr>
                <w:rFonts w:ascii="Times New Roman" w:hAnsi="Times New Roman"/>
              </w:rPr>
              <w:t>Анализатор кислотно-основного равновесия крови</w:t>
            </w:r>
          </w:p>
        </w:tc>
        <w:tc>
          <w:tcPr>
            <w:tcW w:w="892" w:type="dxa"/>
            <w:tcBorders>
              <w:top w:val="single" w:sz="4" w:space="0" w:color="000000"/>
              <w:left w:val="single" w:sz="4" w:space="0" w:color="000000"/>
              <w:bottom w:val="single" w:sz="4" w:space="0" w:color="000000"/>
              <w:right w:val="single" w:sz="4" w:space="0" w:color="000000"/>
            </w:tcBorders>
            <w:vAlign w:val="center"/>
          </w:tcPr>
          <w:p w14:paraId="411B9BC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5B34FEE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8" w:type="dxa"/>
            <w:gridSpan w:val="2"/>
            <w:tcBorders>
              <w:top w:val="single" w:sz="4" w:space="0" w:color="000000"/>
              <w:bottom w:val="single" w:sz="4" w:space="0" w:color="000000"/>
              <w:right w:val="single" w:sz="4" w:space="0" w:color="000000"/>
            </w:tcBorders>
            <w:vAlign w:val="center"/>
          </w:tcPr>
          <w:p w14:paraId="1B23F8A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4E06E77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79EBE241"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bottom w:val="single" w:sz="4" w:space="0" w:color="000000"/>
              <w:right w:val="single" w:sz="4" w:space="0" w:color="000000"/>
            </w:tcBorders>
            <w:vAlign w:val="center"/>
          </w:tcPr>
          <w:p w14:paraId="6953BFC3"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269BE85F"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42A845CF" w14:textId="77777777" w:rsidR="00691284" w:rsidRDefault="00691284" w:rsidP="00836F8F">
            <w:pPr>
              <w:spacing w:after="0" w:line="240" w:lineRule="atLeast"/>
              <w:rPr>
                <w:rFonts w:ascii="Times New Roman" w:hAnsi="Times New Roman"/>
              </w:rPr>
            </w:pPr>
            <w:r>
              <w:rPr>
                <w:rFonts w:ascii="Times New Roman" w:hAnsi="Times New Roman"/>
              </w:rPr>
              <w:t>Аппарат для гипотермии с циркулирующей жидкостью</w:t>
            </w:r>
          </w:p>
        </w:tc>
        <w:tc>
          <w:tcPr>
            <w:tcW w:w="892" w:type="dxa"/>
            <w:tcBorders>
              <w:top w:val="single" w:sz="4" w:space="0" w:color="000000"/>
              <w:left w:val="single" w:sz="4" w:space="0" w:color="000000"/>
              <w:bottom w:val="single" w:sz="4" w:space="0" w:color="000000"/>
              <w:right w:val="single" w:sz="4" w:space="0" w:color="000000"/>
            </w:tcBorders>
            <w:vAlign w:val="center"/>
          </w:tcPr>
          <w:p w14:paraId="4C8AFD60"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0B272A4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8" w:type="dxa"/>
            <w:gridSpan w:val="2"/>
            <w:tcBorders>
              <w:top w:val="single" w:sz="4" w:space="0" w:color="000000"/>
              <w:bottom w:val="single" w:sz="4" w:space="0" w:color="000000"/>
              <w:right w:val="single" w:sz="4" w:space="0" w:color="000000"/>
            </w:tcBorders>
            <w:vAlign w:val="center"/>
          </w:tcPr>
          <w:p w14:paraId="788E0743"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7BB97FE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166C0CB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bottom w:val="single" w:sz="4" w:space="0" w:color="000000"/>
              <w:right w:val="single" w:sz="4" w:space="0" w:color="000000"/>
            </w:tcBorders>
            <w:vAlign w:val="center"/>
          </w:tcPr>
          <w:p w14:paraId="4A2FCB6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0D765A9C"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462E3AD6" w14:textId="77777777" w:rsidR="00691284" w:rsidRDefault="00691284" w:rsidP="00836F8F">
            <w:pPr>
              <w:spacing w:after="0" w:line="240" w:lineRule="atLeast"/>
              <w:rPr>
                <w:rFonts w:ascii="Times New Roman" w:hAnsi="Times New Roman"/>
              </w:rPr>
            </w:pPr>
            <w:r>
              <w:rPr>
                <w:rFonts w:ascii="Times New Roman" w:hAnsi="Times New Roman"/>
              </w:rPr>
              <w:t>Аппарат для коагуляции электрохирургический высокочастотный</w:t>
            </w:r>
          </w:p>
        </w:tc>
        <w:tc>
          <w:tcPr>
            <w:tcW w:w="892" w:type="dxa"/>
            <w:tcBorders>
              <w:top w:val="single" w:sz="4" w:space="0" w:color="000000"/>
              <w:left w:val="single" w:sz="4" w:space="0" w:color="000000"/>
              <w:bottom w:val="single" w:sz="4" w:space="0" w:color="000000"/>
              <w:right w:val="single" w:sz="4" w:space="0" w:color="000000"/>
            </w:tcBorders>
            <w:vAlign w:val="center"/>
          </w:tcPr>
          <w:p w14:paraId="7693F1A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24AB035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8" w:type="dxa"/>
            <w:gridSpan w:val="2"/>
            <w:tcBorders>
              <w:top w:val="single" w:sz="4" w:space="0" w:color="000000"/>
              <w:bottom w:val="single" w:sz="4" w:space="0" w:color="000000"/>
              <w:right w:val="single" w:sz="4" w:space="0" w:color="000000"/>
            </w:tcBorders>
            <w:vAlign w:val="center"/>
          </w:tcPr>
          <w:p w14:paraId="4FACE35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47" w:type="dxa"/>
            <w:tcBorders>
              <w:top w:val="single" w:sz="4" w:space="0" w:color="000000"/>
              <w:bottom w:val="single" w:sz="4" w:space="0" w:color="000000"/>
              <w:right w:val="single" w:sz="4" w:space="0" w:color="000000"/>
            </w:tcBorders>
            <w:vAlign w:val="center"/>
          </w:tcPr>
          <w:p w14:paraId="3699A72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3FADEE90"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0EA5E60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6EF9DB9A"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107ED1C4" w14:textId="77777777" w:rsidR="00691284" w:rsidRDefault="00691284" w:rsidP="00836F8F">
            <w:pPr>
              <w:spacing w:after="0" w:line="240" w:lineRule="atLeast"/>
              <w:rPr>
                <w:rFonts w:ascii="Times New Roman" w:hAnsi="Times New Roman"/>
              </w:rPr>
            </w:pPr>
            <w:r>
              <w:rPr>
                <w:rFonts w:ascii="Times New Roman" w:hAnsi="Times New Roman"/>
              </w:rPr>
              <w:t>Аппарат для обработки костей и костной ткани</w:t>
            </w:r>
          </w:p>
        </w:tc>
        <w:tc>
          <w:tcPr>
            <w:tcW w:w="892" w:type="dxa"/>
            <w:tcBorders>
              <w:top w:val="single" w:sz="4" w:space="0" w:color="000000"/>
              <w:left w:val="single" w:sz="4" w:space="0" w:color="000000"/>
              <w:bottom w:val="single" w:sz="4" w:space="0" w:color="000000"/>
              <w:right w:val="single" w:sz="4" w:space="0" w:color="000000"/>
            </w:tcBorders>
            <w:vAlign w:val="center"/>
          </w:tcPr>
          <w:p w14:paraId="6C41FD6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3AA44BC3"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8" w:type="dxa"/>
            <w:gridSpan w:val="2"/>
            <w:tcBorders>
              <w:top w:val="single" w:sz="4" w:space="0" w:color="000000"/>
              <w:bottom w:val="single" w:sz="4" w:space="0" w:color="000000"/>
              <w:right w:val="single" w:sz="4" w:space="0" w:color="000000"/>
            </w:tcBorders>
            <w:vAlign w:val="center"/>
          </w:tcPr>
          <w:p w14:paraId="4BFB59C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47" w:type="dxa"/>
            <w:tcBorders>
              <w:top w:val="single" w:sz="4" w:space="0" w:color="000000"/>
              <w:bottom w:val="single" w:sz="4" w:space="0" w:color="000000"/>
              <w:right w:val="single" w:sz="4" w:space="0" w:color="000000"/>
            </w:tcBorders>
            <w:vAlign w:val="center"/>
          </w:tcPr>
          <w:p w14:paraId="04AFC3EB"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65FBD0A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088199E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1C8165A6"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026A94FE" w14:textId="77777777" w:rsidR="00691284" w:rsidRDefault="00691284" w:rsidP="00836F8F">
            <w:pPr>
              <w:spacing w:after="0" w:line="240" w:lineRule="atLeast"/>
              <w:rPr>
                <w:rFonts w:ascii="Times New Roman" w:hAnsi="Times New Roman"/>
              </w:rPr>
            </w:pPr>
            <w:r>
              <w:rPr>
                <w:rFonts w:ascii="Times New Roman" w:hAnsi="Times New Roman"/>
              </w:rPr>
              <w:t>Аппарат для реинфузии крови</w:t>
            </w:r>
          </w:p>
        </w:tc>
        <w:tc>
          <w:tcPr>
            <w:tcW w:w="892" w:type="dxa"/>
            <w:tcBorders>
              <w:top w:val="single" w:sz="4" w:space="0" w:color="000000"/>
              <w:left w:val="single" w:sz="4" w:space="0" w:color="000000"/>
              <w:bottom w:val="single" w:sz="4" w:space="0" w:color="000000"/>
              <w:right w:val="single" w:sz="4" w:space="0" w:color="000000"/>
            </w:tcBorders>
            <w:vAlign w:val="center"/>
          </w:tcPr>
          <w:p w14:paraId="4DE2731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0365461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8" w:type="dxa"/>
            <w:gridSpan w:val="2"/>
            <w:tcBorders>
              <w:top w:val="single" w:sz="4" w:space="0" w:color="000000"/>
              <w:bottom w:val="single" w:sz="4" w:space="0" w:color="000000"/>
              <w:right w:val="single" w:sz="4" w:space="0" w:color="000000"/>
            </w:tcBorders>
            <w:vAlign w:val="center"/>
          </w:tcPr>
          <w:p w14:paraId="5F3FCFC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2E13E2A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4BEC2D0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bottom w:val="single" w:sz="4" w:space="0" w:color="000000"/>
              <w:right w:val="single" w:sz="4" w:space="0" w:color="000000"/>
            </w:tcBorders>
            <w:vAlign w:val="center"/>
          </w:tcPr>
          <w:p w14:paraId="3E88ADD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288CCC49"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2B255DA9" w14:textId="77777777" w:rsidR="00691284" w:rsidRDefault="00691284" w:rsidP="00836F8F">
            <w:pPr>
              <w:spacing w:after="0" w:line="240" w:lineRule="atLeast"/>
              <w:rPr>
                <w:rFonts w:ascii="Times New Roman" w:hAnsi="Times New Roman"/>
              </w:rPr>
            </w:pPr>
            <w:r>
              <w:rPr>
                <w:rFonts w:ascii="Times New Roman" w:hAnsi="Times New Roman"/>
              </w:rPr>
              <w:t>Аппарат искусственной вентиляции легких транспортный с возможностью проведения ИВЛ новорожденным. детям, взрослым (CMV, SIMV, СРАР)</w:t>
            </w:r>
          </w:p>
        </w:tc>
        <w:tc>
          <w:tcPr>
            <w:tcW w:w="892" w:type="dxa"/>
            <w:tcBorders>
              <w:top w:val="single" w:sz="4" w:space="0" w:color="000000"/>
              <w:left w:val="single" w:sz="4" w:space="0" w:color="000000"/>
              <w:bottom w:val="single" w:sz="4" w:space="0" w:color="000000"/>
              <w:right w:val="single" w:sz="4" w:space="0" w:color="000000"/>
            </w:tcBorders>
            <w:vAlign w:val="center"/>
          </w:tcPr>
          <w:p w14:paraId="5386D36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6</w:t>
            </w:r>
          </w:p>
        </w:tc>
        <w:tc>
          <w:tcPr>
            <w:tcW w:w="868" w:type="dxa"/>
            <w:tcBorders>
              <w:top w:val="single" w:sz="4" w:space="0" w:color="000000"/>
              <w:bottom w:val="single" w:sz="4" w:space="0" w:color="000000"/>
              <w:right w:val="single" w:sz="4" w:space="0" w:color="000000"/>
            </w:tcBorders>
            <w:vAlign w:val="center"/>
          </w:tcPr>
          <w:p w14:paraId="7668899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8" w:type="dxa"/>
            <w:gridSpan w:val="2"/>
            <w:tcBorders>
              <w:top w:val="single" w:sz="4" w:space="0" w:color="000000"/>
              <w:bottom w:val="single" w:sz="4" w:space="0" w:color="000000"/>
              <w:right w:val="single" w:sz="4" w:space="0" w:color="000000"/>
            </w:tcBorders>
            <w:vAlign w:val="center"/>
          </w:tcPr>
          <w:p w14:paraId="2373D6D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47" w:type="dxa"/>
            <w:tcBorders>
              <w:top w:val="single" w:sz="4" w:space="0" w:color="000000"/>
              <w:bottom w:val="single" w:sz="4" w:space="0" w:color="000000"/>
              <w:right w:val="single" w:sz="4" w:space="0" w:color="000000"/>
            </w:tcBorders>
            <w:vAlign w:val="center"/>
          </w:tcPr>
          <w:p w14:paraId="2E053C7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6</w:t>
            </w:r>
          </w:p>
        </w:tc>
        <w:tc>
          <w:tcPr>
            <w:tcW w:w="986" w:type="dxa"/>
            <w:tcBorders>
              <w:top w:val="single" w:sz="4" w:space="0" w:color="000000"/>
              <w:bottom w:val="single" w:sz="4" w:space="0" w:color="000000"/>
              <w:right w:val="single" w:sz="4" w:space="0" w:color="000000"/>
            </w:tcBorders>
            <w:vAlign w:val="center"/>
          </w:tcPr>
          <w:p w14:paraId="19EE471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5</w:t>
            </w:r>
          </w:p>
        </w:tc>
        <w:tc>
          <w:tcPr>
            <w:tcW w:w="896" w:type="dxa"/>
            <w:tcBorders>
              <w:top w:val="single" w:sz="4" w:space="0" w:color="000000"/>
              <w:bottom w:val="single" w:sz="4" w:space="0" w:color="000000"/>
              <w:right w:val="single" w:sz="4" w:space="0" w:color="000000"/>
            </w:tcBorders>
            <w:vAlign w:val="center"/>
          </w:tcPr>
          <w:p w14:paraId="652A730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59596E50"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3C85CB16" w14:textId="77777777" w:rsidR="00691284" w:rsidRDefault="00691284" w:rsidP="00836F8F">
            <w:pPr>
              <w:spacing w:after="0" w:line="240" w:lineRule="atLeast"/>
              <w:rPr>
                <w:rFonts w:ascii="Times New Roman" w:hAnsi="Times New Roman"/>
              </w:rPr>
            </w:pPr>
            <w:r>
              <w:rPr>
                <w:rFonts w:ascii="Times New Roman" w:hAnsi="Times New Roman"/>
              </w:rPr>
              <w:t>Аппарат лазерный для резекции и коагуляции оториноларингологический</w:t>
            </w:r>
          </w:p>
        </w:tc>
        <w:tc>
          <w:tcPr>
            <w:tcW w:w="892" w:type="dxa"/>
            <w:tcBorders>
              <w:top w:val="single" w:sz="4" w:space="0" w:color="000000"/>
              <w:left w:val="single" w:sz="4" w:space="0" w:color="000000"/>
              <w:bottom w:val="single" w:sz="4" w:space="0" w:color="000000"/>
              <w:right w:val="single" w:sz="4" w:space="0" w:color="000000"/>
            </w:tcBorders>
            <w:vAlign w:val="center"/>
          </w:tcPr>
          <w:p w14:paraId="73CCD82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148DC6E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8" w:type="dxa"/>
            <w:gridSpan w:val="2"/>
            <w:tcBorders>
              <w:top w:val="single" w:sz="4" w:space="0" w:color="000000"/>
              <w:bottom w:val="single" w:sz="4" w:space="0" w:color="000000"/>
              <w:right w:val="single" w:sz="4" w:space="0" w:color="000000"/>
            </w:tcBorders>
            <w:vAlign w:val="center"/>
          </w:tcPr>
          <w:p w14:paraId="1E1491AB"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1625095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25E51020"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bottom w:val="single" w:sz="4" w:space="0" w:color="000000"/>
              <w:right w:val="single" w:sz="4" w:space="0" w:color="000000"/>
            </w:tcBorders>
            <w:vAlign w:val="center"/>
          </w:tcPr>
          <w:p w14:paraId="5FA85F3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737DFE74"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56E9C8C8" w14:textId="77777777" w:rsidR="00691284" w:rsidRDefault="00691284" w:rsidP="00836F8F">
            <w:pPr>
              <w:spacing w:after="0" w:line="240" w:lineRule="atLeast"/>
              <w:rPr>
                <w:rFonts w:ascii="Times New Roman" w:hAnsi="Times New Roman"/>
              </w:rPr>
            </w:pPr>
            <w:r>
              <w:rPr>
                <w:rFonts w:ascii="Times New Roman" w:hAnsi="Times New Roman"/>
              </w:rPr>
              <w:t>Аппарат конвекционного обогрева пациентов</w:t>
            </w:r>
          </w:p>
        </w:tc>
        <w:tc>
          <w:tcPr>
            <w:tcW w:w="892" w:type="dxa"/>
            <w:tcBorders>
              <w:top w:val="single" w:sz="4" w:space="0" w:color="000000"/>
              <w:left w:val="single" w:sz="4" w:space="0" w:color="000000"/>
              <w:bottom w:val="single" w:sz="4" w:space="0" w:color="000000"/>
              <w:right w:val="single" w:sz="4" w:space="0" w:color="000000"/>
            </w:tcBorders>
            <w:vAlign w:val="center"/>
          </w:tcPr>
          <w:p w14:paraId="61C872B3"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6</w:t>
            </w:r>
          </w:p>
        </w:tc>
        <w:tc>
          <w:tcPr>
            <w:tcW w:w="868" w:type="dxa"/>
            <w:tcBorders>
              <w:top w:val="single" w:sz="4" w:space="0" w:color="000000"/>
              <w:bottom w:val="single" w:sz="4" w:space="0" w:color="000000"/>
              <w:right w:val="single" w:sz="4" w:space="0" w:color="000000"/>
            </w:tcBorders>
            <w:vAlign w:val="center"/>
          </w:tcPr>
          <w:p w14:paraId="61E5394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w:t>
            </w:r>
          </w:p>
        </w:tc>
        <w:tc>
          <w:tcPr>
            <w:tcW w:w="988" w:type="dxa"/>
            <w:gridSpan w:val="2"/>
            <w:tcBorders>
              <w:top w:val="single" w:sz="4" w:space="0" w:color="000000"/>
              <w:bottom w:val="single" w:sz="4" w:space="0" w:color="000000"/>
              <w:right w:val="single" w:sz="4" w:space="0" w:color="000000"/>
            </w:tcBorders>
            <w:vAlign w:val="center"/>
          </w:tcPr>
          <w:p w14:paraId="31D278F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w:t>
            </w:r>
          </w:p>
        </w:tc>
        <w:tc>
          <w:tcPr>
            <w:tcW w:w="847" w:type="dxa"/>
            <w:tcBorders>
              <w:top w:val="single" w:sz="4" w:space="0" w:color="000000"/>
              <w:bottom w:val="single" w:sz="4" w:space="0" w:color="000000"/>
              <w:right w:val="single" w:sz="4" w:space="0" w:color="000000"/>
            </w:tcBorders>
            <w:vAlign w:val="center"/>
          </w:tcPr>
          <w:p w14:paraId="727742F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6</w:t>
            </w:r>
          </w:p>
        </w:tc>
        <w:tc>
          <w:tcPr>
            <w:tcW w:w="986" w:type="dxa"/>
            <w:tcBorders>
              <w:top w:val="single" w:sz="4" w:space="0" w:color="000000"/>
              <w:bottom w:val="single" w:sz="4" w:space="0" w:color="000000"/>
              <w:right w:val="single" w:sz="4" w:space="0" w:color="000000"/>
            </w:tcBorders>
            <w:vAlign w:val="center"/>
          </w:tcPr>
          <w:p w14:paraId="6451EB01"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w:t>
            </w:r>
          </w:p>
        </w:tc>
        <w:tc>
          <w:tcPr>
            <w:tcW w:w="896" w:type="dxa"/>
            <w:tcBorders>
              <w:top w:val="single" w:sz="4" w:space="0" w:color="000000"/>
              <w:bottom w:val="single" w:sz="4" w:space="0" w:color="000000"/>
              <w:right w:val="single" w:sz="4" w:space="0" w:color="000000"/>
            </w:tcBorders>
            <w:vAlign w:val="center"/>
          </w:tcPr>
          <w:p w14:paraId="35B17263"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w:t>
            </w:r>
          </w:p>
        </w:tc>
      </w:tr>
      <w:tr w:rsidR="00691284" w14:paraId="1F5DEAEE"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439794B6" w14:textId="77777777" w:rsidR="00691284" w:rsidRDefault="00691284" w:rsidP="00836F8F">
            <w:pPr>
              <w:spacing w:after="0" w:line="240" w:lineRule="atLeast"/>
              <w:rPr>
                <w:rFonts w:ascii="Times New Roman" w:hAnsi="Times New Roman"/>
              </w:rPr>
            </w:pPr>
            <w:r>
              <w:rPr>
                <w:rFonts w:ascii="Times New Roman" w:hAnsi="Times New Roman"/>
              </w:rPr>
              <w:t>Аппарат наркозно-дыхательный с полным набором инструментов для оказания анестезиологического пособия</w:t>
            </w:r>
          </w:p>
        </w:tc>
        <w:tc>
          <w:tcPr>
            <w:tcW w:w="892" w:type="dxa"/>
            <w:tcBorders>
              <w:top w:val="single" w:sz="4" w:space="0" w:color="000000"/>
              <w:left w:val="single" w:sz="4" w:space="0" w:color="000000"/>
              <w:bottom w:val="single" w:sz="4" w:space="0" w:color="000000"/>
              <w:right w:val="single" w:sz="4" w:space="0" w:color="000000"/>
            </w:tcBorders>
            <w:vAlign w:val="center"/>
          </w:tcPr>
          <w:p w14:paraId="2930EB9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54CB327C"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8" w:type="dxa"/>
            <w:gridSpan w:val="2"/>
            <w:tcBorders>
              <w:top w:val="single" w:sz="4" w:space="0" w:color="000000"/>
              <w:bottom w:val="single" w:sz="4" w:space="0" w:color="000000"/>
              <w:right w:val="single" w:sz="4" w:space="0" w:color="000000"/>
            </w:tcBorders>
            <w:vAlign w:val="center"/>
          </w:tcPr>
          <w:p w14:paraId="125C9A1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47" w:type="dxa"/>
            <w:tcBorders>
              <w:top w:val="single" w:sz="4" w:space="0" w:color="000000"/>
              <w:bottom w:val="single" w:sz="4" w:space="0" w:color="000000"/>
              <w:right w:val="single" w:sz="4" w:space="0" w:color="000000"/>
            </w:tcBorders>
            <w:vAlign w:val="center"/>
          </w:tcPr>
          <w:p w14:paraId="05900C1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022BCC5C"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654B934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7D9A04B7"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710A78A9" w14:textId="77777777" w:rsidR="00691284" w:rsidRDefault="00691284" w:rsidP="00836F8F">
            <w:pPr>
              <w:spacing w:after="0" w:line="240" w:lineRule="atLeast"/>
              <w:rPr>
                <w:rFonts w:ascii="Times New Roman" w:hAnsi="Times New Roman"/>
              </w:rPr>
            </w:pPr>
            <w:r>
              <w:rPr>
                <w:rFonts w:ascii="Times New Roman" w:hAnsi="Times New Roman"/>
              </w:rPr>
              <w:t>Аппарат рентгенотелевизионный передвижной хирургический с С-дугой</w:t>
            </w:r>
          </w:p>
        </w:tc>
        <w:tc>
          <w:tcPr>
            <w:tcW w:w="892" w:type="dxa"/>
            <w:tcBorders>
              <w:top w:val="single" w:sz="4" w:space="0" w:color="000000"/>
              <w:left w:val="single" w:sz="4" w:space="0" w:color="000000"/>
              <w:bottom w:val="single" w:sz="4" w:space="0" w:color="000000"/>
              <w:right w:val="single" w:sz="4" w:space="0" w:color="000000"/>
            </w:tcBorders>
            <w:vAlign w:val="center"/>
          </w:tcPr>
          <w:p w14:paraId="39C3E12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868" w:type="dxa"/>
            <w:tcBorders>
              <w:top w:val="single" w:sz="4" w:space="0" w:color="000000"/>
              <w:bottom w:val="single" w:sz="4" w:space="0" w:color="000000"/>
              <w:right w:val="single" w:sz="4" w:space="0" w:color="000000"/>
            </w:tcBorders>
            <w:vAlign w:val="center"/>
          </w:tcPr>
          <w:p w14:paraId="2AA2903B"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988" w:type="dxa"/>
            <w:gridSpan w:val="2"/>
            <w:tcBorders>
              <w:top w:val="single" w:sz="4" w:space="0" w:color="000000"/>
              <w:bottom w:val="single" w:sz="4" w:space="0" w:color="000000"/>
              <w:right w:val="single" w:sz="4" w:space="0" w:color="000000"/>
            </w:tcBorders>
            <w:vAlign w:val="center"/>
          </w:tcPr>
          <w:p w14:paraId="3983FE3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47" w:type="dxa"/>
            <w:tcBorders>
              <w:top w:val="single" w:sz="4" w:space="0" w:color="000000"/>
              <w:bottom w:val="single" w:sz="4" w:space="0" w:color="000000"/>
              <w:right w:val="single" w:sz="4" w:space="0" w:color="000000"/>
            </w:tcBorders>
            <w:vAlign w:val="center"/>
          </w:tcPr>
          <w:p w14:paraId="17BBD16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1B5D455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643919A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1481BF15"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18B3D3A6" w14:textId="77777777" w:rsidR="00691284" w:rsidRDefault="00691284" w:rsidP="00836F8F">
            <w:pPr>
              <w:spacing w:after="0" w:line="240" w:lineRule="atLeast"/>
              <w:rPr>
                <w:rFonts w:ascii="Times New Roman" w:hAnsi="Times New Roman"/>
              </w:rPr>
            </w:pPr>
            <w:r>
              <w:rPr>
                <w:rFonts w:ascii="Times New Roman" w:hAnsi="Times New Roman"/>
              </w:rPr>
              <w:t>Аппарат электрохирургический высокочастотный</w:t>
            </w:r>
          </w:p>
        </w:tc>
        <w:tc>
          <w:tcPr>
            <w:tcW w:w="892" w:type="dxa"/>
            <w:tcBorders>
              <w:top w:val="single" w:sz="4" w:space="0" w:color="000000"/>
              <w:left w:val="single" w:sz="4" w:space="0" w:color="000000"/>
              <w:bottom w:val="single" w:sz="4" w:space="0" w:color="000000"/>
              <w:right w:val="single" w:sz="4" w:space="0" w:color="000000"/>
            </w:tcBorders>
            <w:vAlign w:val="center"/>
          </w:tcPr>
          <w:p w14:paraId="45CB41D3"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21A9102C"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8" w:type="dxa"/>
            <w:gridSpan w:val="2"/>
            <w:tcBorders>
              <w:top w:val="single" w:sz="4" w:space="0" w:color="000000"/>
              <w:bottom w:val="single" w:sz="4" w:space="0" w:color="000000"/>
              <w:right w:val="single" w:sz="4" w:space="0" w:color="000000"/>
            </w:tcBorders>
            <w:vAlign w:val="center"/>
          </w:tcPr>
          <w:p w14:paraId="6DDE3DA0"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47" w:type="dxa"/>
            <w:tcBorders>
              <w:top w:val="single" w:sz="4" w:space="0" w:color="000000"/>
              <w:bottom w:val="single" w:sz="4" w:space="0" w:color="000000"/>
              <w:right w:val="single" w:sz="4" w:space="0" w:color="000000"/>
            </w:tcBorders>
            <w:vAlign w:val="center"/>
          </w:tcPr>
          <w:p w14:paraId="01EF149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4BF4D8D0"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0B2E911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2C2A5CF0"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508C4F49" w14:textId="77777777" w:rsidR="00691284" w:rsidRDefault="00691284" w:rsidP="00836F8F">
            <w:pPr>
              <w:spacing w:after="0" w:line="240" w:lineRule="atLeast"/>
              <w:rPr>
                <w:rFonts w:ascii="Times New Roman" w:hAnsi="Times New Roman"/>
              </w:rPr>
            </w:pPr>
            <w:r>
              <w:rPr>
                <w:rFonts w:ascii="Times New Roman" w:hAnsi="Times New Roman"/>
              </w:rPr>
              <w:t>Аппарат электрохирургический радиочастотный</w:t>
            </w:r>
          </w:p>
        </w:tc>
        <w:tc>
          <w:tcPr>
            <w:tcW w:w="892" w:type="dxa"/>
            <w:tcBorders>
              <w:top w:val="single" w:sz="4" w:space="0" w:color="000000"/>
              <w:left w:val="single" w:sz="4" w:space="0" w:color="000000"/>
              <w:bottom w:val="single" w:sz="4" w:space="0" w:color="000000"/>
              <w:right w:val="single" w:sz="4" w:space="0" w:color="000000"/>
            </w:tcBorders>
            <w:vAlign w:val="center"/>
          </w:tcPr>
          <w:p w14:paraId="31CA8860"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41DE911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8" w:type="dxa"/>
            <w:gridSpan w:val="2"/>
            <w:tcBorders>
              <w:top w:val="single" w:sz="4" w:space="0" w:color="000000"/>
              <w:bottom w:val="single" w:sz="4" w:space="0" w:color="000000"/>
              <w:right w:val="single" w:sz="4" w:space="0" w:color="000000"/>
            </w:tcBorders>
            <w:vAlign w:val="center"/>
          </w:tcPr>
          <w:p w14:paraId="1270B40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08B79C3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06F0560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bottom w:val="single" w:sz="4" w:space="0" w:color="000000"/>
              <w:right w:val="single" w:sz="4" w:space="0" w:color="000000"/>
            </w:tcBorders>
            <w:vAlign w:val="center"/>
          </w:tcPr>
          <w:p w14:paraId="4D21FE6C"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5DE81DC8"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703C25A5" w14:textId="77777777" w:rsidR="00691284" w:rsidRDefault="00691284" w:rsidP="00836F8F">
            <w:pPr>
              <w:spacing w:after="0" w:line="240" w:lineRule="atLeast"/>
              <w:rPr>
                <w:rFonts w:ascii="Times New Roman" w:hAnsi="Times New Roman"/>
              </w:rPr>
            </w:pPr>
            <w:r>
              <w:rPr>
                <w:rFonts w:ascii="Times New Roman" w:hAnsi="Times New Roman"/>
              </w:rPr>
              <w:t>Аппарат (бор) для обработки костей и костной ткани электрический или пневматический</w:t>
            </w:r>
          </w:p>
        </w:tc>
        <w:tc>
          <w:tcPr>
            <w:tcW w:w="892" w:type="dxa"/>
            <w:tcBorders>
              <w:top w:val="single" w:sz="4" w:space="0" w:color="000000"/>
              <w:left w:val="single" w:sz="4" w:space="0" w:color="000000"/>
              <w:bottom w:val="single" w:sz="4" w:space="0" w:color="000000"/>
              <w:right w:val="single" w:sz="4" w:space="0" w:color="000000"/>
            </w:tcBorders>
            <w:vAlign w:val="center"/>
          </w:tcPr>
          <w:p w14:paraId="4E7D2F90"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339694A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8" w:type="dxa"/>
            <w:gridSpan w:val="2"/>
            <w:tcBorders>
              <w:top w:val="single" w:sz="4" w:space="0" w:color="000000"/>
              <w:bottom w:val="single" w:sz="4" w:space="0" w:color="000000"/>
              <w:right w:val="single" w:sz="4" w:space="0" w:color="000000"/>
            </w:tcBorders>
            <w:vAlign w:val="center"/>
          </w:tcPr>
          <w:p w14:paraId="32D0E53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47" w:type="dxa"/>
            <w:tcBorders>
              <w:top w:val="single" w:sz="4" w:space="0" w:color="000000"/>
              <w:bottom w:val="single" w:sz="4" w:space="0" w:color="000000"/>
              <w:right w:val="single" w:sz="4" w:space="0" w:color="000000"/>
            </w:tcBorders>
            <w:vAlign w:val="center"/>
          </w:tcPr>
          <w:p w14:paraId="12F64B1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0DAAAE1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67E52C7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4FE8D738"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2CCB7D37" w14:textId="77777777" w:rsidR="00691284" w:rsidRDefault="00691284" w:rsidP="00836F8F">
            <w:pPr>
              <w:spacing w:after="0" w:line="240" w:lineRule="atLeast"/>
              <w:rPr>
                <w:rFonts w:ascii="Times New Roman" w:hAnsi="Times New Roman"/>
              </w:rPr>
            </w:pPr>
            <w:r>
              <w:rPr>
                <w:rFonts w:ascii="Times New Roman" w:hAnsi="Times New Roman"/>
              </w:rPr>
              <w:t>Артроскопическая стойка</w:t>
            </w:r>
          </w:p>
        </w:tc>
        <w:tc>
          <w:tcPr>
            <w:tcW w:w="892" w:type="dxa"/>
            <w:tcBorders>
              <w:top w:val="single" w:sz="4" w:space="0" w:color="000000"/>
              <w:left w:val="single" w:sz="4" w:space="0" w:color="000000"/>
              <w:bottom w:val="single" w:sz="4" w:space="0" w:color="000000"/>
              <w:right w:val="single" w:sz="4" w:space="0" w:color="000000"/>
            </w:tcBorders>
            <w:vAlign w:val="center"/>
          </w:tcPr>
          <w:p w14:paraId="158F6E9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3A934963"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8" w:type="dxa"/>
            <w:gridSpan w:val="2"/>
            <w:tcBorders>
              <w:top w:val="single" w:sz="4" w:space="0" w:color="000000"/>
              <w:bottom w:val="single" w:sz="4" w:space="0" w:color="000000"/>
              <w:right w:val="single" w:sz="4" w:space="0" w:color="000000"/>
            </w:tcBorders>
            <w:vAlign w:val="center"/>
          </w:tcPr>
          <w:p w14:paraId="3F733853"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47" w:type="dxa"/>
            <w:tcBorders>
              <w:top w:val="single" w:sz="4" w:space="0" w:color="000000"/>
              <w:bottom w:val="single" w:sz="4" w:space="0" w:color="000000"/>
              <w:right w:val="single" w:sz="4" w:space="0" w:color="000000"/>
            </w:tcBorders>
            <w:vAlign w:val="center"/>
          </w:tcPr>
          <w:p w14:paraId="4244AE6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5FE4897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5D7AED2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6F9471BA"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32956852" w14:textId="77777777" w:rsidR="00691284" w:rsidRDefault="00691284" w:rsidP="00836F8F">
            <w:pPr>
              <w:spacing w:after="0" w:line="240" w:lineRule="atLeast"/>
              <w:rPr>
                <w:rFonts w:ascii="Times New Roman" w:hAnsi="Times New Roman"/>
              </w:rPr>
            </w:pPr>
            <w:r>
              <w:rPr>
                <w:rFonts w:ascii="Times New Roman" w:hAnsi="Times New Roman"/>
              </w:rPr>
              <w:t>Аспиратор хирургический вакуумный</w:t>
            </w:r>
          </w:p>
        </w:tc>
        <w:tc>
          <w:tcPr>
            <w:tcW w:w="892" w:type="dxa"/>
            <w:tcBorders>
              <w:top w:val="single" w:sz="4" w:space="0" w:color="000000"/>
              <w:left w:val="single" w:sz="4" w:space="0" w:color="000000"/>
              <w:bottom w:val="single" w:sz="4" w:space="0" w:color="000000"/>
              <w:right w:val="single" w:sz="4" w:space="0" w:color="000000"/>
            </w:tcBorders>
            <w:vAlign w:val="center"/>
          </w:tcPr>
          <w:p w14:paraId="28CFD7A0"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488FD3B1"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8" w:type="dxa"/>
            <w:gridSpan w:val="2"/>
            <w:tcBorders>
              <w:top w:val="single" w:sz="4" w:space="0" w:color="000000"/>
              <w:bottom w:val="single" w:sz="4" w:space="0" w:color="000000"/>
              <w:right w:val="single" w:sz="4" w:space="0" w:color="000000"/>
            </w:tcBorders>
            <w:vAlign w:val="center"/>
          </w:tcPr>
          <w:p w14:paraId="50B8FA7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47" w:type="dxa"/>
            <w:tcBorders>
              <w:top w:val="single" w:sz="4" w:space="0" w:color="000000"/>
              <w:bottom w:val="single" w:sz="4" w:space="0" w:color="000000"/>
              <w:right w:val="single" w:sz="4" w:space="0" w:color="000000"/>
            </w:tcBorders>
            <w:vAlign w:val="center"/>
          </w:tcPr>
          <w:p w14:paraId="636DF79B"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0CC0D49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5CA98D0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6F6000FA"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2CDBD625" w14:textId="77777777" w:rsidR="00691284" w:rsidRDefault="00691284" w:rsidP="00836F8F">
            <w:pPr>
              <w:spacing w:after="0" w:line="240" w:lineRule="atLeast"/>
              <w:rPr>
                <w:rFonts w:ascii="Times New Roman" w:hAnsi="Times New Roman"/>
              </w:rPr>
            </w:pPr>
            <w:r>
              <w:rPr>
                <w:rFonts w:ascii="Times New Roman" w:hAnsi="Times New Roman"/>
              </w:rPr>
              <w:t>Аспиратор хирургический ультразвуковой</w:t>
            </w:r>
          </w:p>
        </w:tc>
        <w:tc>
          <w:tcPr>
            <w:tcW w:w="892" w:type="dxa"/>
            <w:tcBorders>
              <w:top w:val="single" w:sz="4" w:space="0" w:color="000000"/>
              <w:left w:val="single" w:sz="4" w:space="0" w:color="000000"/>
              <w:bottom w:val="single" w:sz="4" w:space="0" w:color="000000"/>
              <w:right w:val="single" w:sz="4" w:space="0" w:color="000000"/>
            </w:tcBorders>
            <w:vAlign w:val="center"/>
          </w:tcPr>
          <w:p w14:paraId="08B320B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5AFB973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8" w:type="dxa"/>
            <w:gridSpan w:val="2"/>
            <w:tcBorders>
              <w:top w:val="single" w:sz="4" w:space="0" w:color="000000"/>
              <w:bottom w:val="single" w:sz="4" w:space="0" w:color="000000"/>
              <w:right w:val="single" w:sz="4" w:space="0" w:color="000000"/>
            </w:tcBorders>
            <w:vAlign w:val="center"/>
          </w:tcPr>
          <w:p w14:paraId="00E55820"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7972851C"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396979E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bottom w:val="single" w:sz="4" w:space="0" w:color="000000"/>
              <w:right w:val="single" w:sz="4" w:space="0" w:color="000000"/>
            </w:tcBorders>
            <w:vAlign w:val="center"/>
          </w:tcPr>
          <w:p w14:paraId="1E77A77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740EE00F"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51126FFB" w14:textId="77777777" w:rsidR="00691284" w:rsidRDefault="00691284" w:rsidP="00836F8F">
            <w:pPr>
              <w:spacing w:after="0" w:line="240" w:lineRule="atLeast"/>
              <w:rPr>
                <w:rFonts w:ascii="Times New Roman" w:hAnsi="Times New Roman"/>
              </w:rPr>
            </w:pPr>
            <w:r>
              <w:rPr>
                <w:rFonts w:ascii="Times New Roman" w:hAnsi="Times New Roman"/>
              </w:rPr>
              <w:t>Бестеневые лампы</w:t>
            </w:r>
          </w:p>
        </w:tc>
        <w:tc>
          <w:tcPr>
            <w:tcW w:w="892" w:type="dxa"/>
            <w:tcBorders>
              <w:top w:val="single" w:sz="4" w:space="0" w:color="000000"/>
              <w:left w:val="single" w:sz="4" w:space="0" w:color="000000"/>
              <w:bottom w:val="single" w:sz="4" w:space="0" w:color="000000"/>
              <w:right w:val="single" w:sz="4" w:space="0" w:color="000000"/>
            </w:tcBorders>
            <w:vAlign w:val="center"/>
          </w:tcPr>
          <w:p w14:paraId="4B5EBF1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0CD56CB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8" w:type="dxa"/>
            <w:gridSpan w:val="2"/>
            <w:tcBorders>
              <w:top w:val="single" w:sz="4" w:space="0" w:color="000000"/>
              <w:bottom w:val="single" w:sz="4" w:space="0" w:color="000000"/>
              <w:right w:val="single" w:sz="4" w:space="0" w:color="000000"/>
            </w:tcBorders>
            <w:vAlign w:val="center"/>
          </w:tcPr>
          <w:p w14:paraId="72B9358C"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47" w:type="dxa"/>
            <w:tcBorders>
              <w:top w:val="single" w:sz="4" w:space="0" w:color="000000"/>
              <w:bottom w:val="single" w:sz="4" w:space="0" w:color="000000"/>
              <w:right w:val="single" w:sz="4" w:space="0" w:color="000000"/>
            </w:tcBorders>
            <w:vAlign w:val="center"/>
          </w:tcPr>
          <w:p w14:paraId="4648201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5804D3D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4C40FBF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7258C29B"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79B69B87" w14:textId="77777777" w:rsidR="00691284" w:rsidRDefault="00691284" w:rsidP="00836F8F">
            <w:pPr>
              <w:spacing w:after="0" w:line="240" w:lineRule="atLeast"/>
              <w:rPr>
                <w:rFonts w:ascii="Times New Roman" w:hAnsi="Times New Roman"/>
              </w:rPr>
            </w:pPr>
            <w:r>
              <w:rPr>
                <w:rFonts w:ascii="Times New Roman" w:hAnsi="Times New Roman"/>
              </w:rPr>
              <w:t>Бинокулярная лупа с источником освещения</w:t>
            </w:r>
          </w:p>
        </w:tc>
        <w:tc>
          <w:tcPr>
            <w:tcW w:w="892" w:type="dxa"/>
            <w:tcBorders>
              <w:top w:val="single" w:sz="4" w:space="0" w:color="000000"/>
              <w:left w:val="single" w:sz="4" w:space="0" w:color="000000"/>
              <w:bottom w:val="single" w:sz="4" w:space="0" w:color="000000"/>
              <w:right w:val="single" w:sz="4" w:space="0" w:color="000000"/>
            </w:tcBorders>
            <w:vAlign w:val="center"/>
          </w:tcPr>
          <w:p w14:paraId="6D798273"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868" w:type="dxa"/>
            <w:tcBorders>
              <w:top w:val="single" w:sz="4" w:space="0" w:color="000000"/>
              <w:bottom w:val="single" w:sz="4" w:space="0" w:color="000000"/>
              <w:right w:val="single" w:sz="4" w:space="0" w:color="000000"/>
            </w:tcBorders>
            <w:vAlign w:val="center"/>
          </w:tcPr>
          <w:p w14:paraId="698E721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8" w:type="dxa"/>
            <w:gridSpan w:val="2"/>
            <w:tcBorders>
              <w:top w:val="single" w:sz="4" w:space="0" w:color="000000"/>
              <w:bottom w:val="single" w:sz="4" w:space="0" w:color="000000"/>
              <w:right w:val="single" w:sz="4" w:space="0" w:color="000000"/>
            </w:tcBorders>
            <w:vAlign w:val="center"/>
          </w:tcPr>
          <w:p w14:paraId="18BB76A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47" w:type="dxa"/>
            <w:tcBorders>
              <w:top w:val="single" w:sz="4" w:space="0" w:color="000000"/>
              <w:bottom w:val="single" w:sz="4" w:space="0" w:color="000000"/>
              <w:right w:val="single" w:sz="4" w:space="0" w:color="000000"/>
            </w:tcBorders>
            <w:vAlign w:val="center"/>
          </w:tcPr>
          <w:p w14:paraId="6AC3DB80"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986" w:type="dxa"/>
            <w:tcBorders>
              <w:top w:val="single" w:sz="4" w:space="0" w:color="000000"/>
              <w:bottom w:val="single" w:sz="4" w:space="0" w:color="000000"/>
              <w:right w:val="single" w:sz="4" w:space="0" w:color="000000"/>
            </w:tcBorders>
            <w:vAlign w:val="center"/>
          </w:tcPr>
          <w:p w14:paraId="76C8C0D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bottom w:val="single" w:sz="4" w:space="0" w:color="000000"/>
              <w:right w:val="single" w:sz="4" w:space="0" w:color="000000"/>
            </w:tcBorders>
            <w:vAlign w:val="center"/>
          </w:tcPr>
          <w:p w14:paraId="0E9B2EA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5481103B"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522EB8A2" w14:textId="77777777" w:rsidR="00691284" w:rsidRDefault="00691284" w:rsidP="00836F8F">
            <w:pPr>
              <w:spacing w:after="0" w:line="240" w:lineRule="atLeast"/>
              <w:rPr>
                <w:rFonts w:ascii="Times New Roman" w:hAnsi="Times New Roman"/>
              </w:rPr>
            </w:pPr>
            <w:r>
              <w:rPr>
                <w:rFonts w:ascii="Times New Roman" w:hAnsi="Times New Roman"/>
              </w:rPr>
              <w:t>Бинокулярный офтальмоскоп для обратной офтальмоскопии с налобной фиксацией</w:t>
            </w:r>
          </w:p>
        </w:tc>
        <w:tc>
          <w:tcPr>
            <w:tcW w:w="892" w:type="dxa"/>
            <w:tcBorders>
              <w:top w:val="single" w:sz="4" w:space="0" w:color="000000"/>
              <w:left w:val="single" w:sz="4" w:space="0" w:color="000000"/>
              <w:bottom w:val="single" w:sz="4" w:space="0" w:color="000000"/>
              <w:right w:val="single" w:sz="4" w:space="0" w:color="000000"/>
            </w:tcBorders>
            <w:vAlign w:val="center"/>
          </w:tcPr>
          <w:p w14:paraId="656DF04C"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45A87E7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8" w:type="dxa"/>
            <w:gridSpan w:val="2"/>
            <w:tcBorders>
              <w:top w:val="single" w:sz="4" w:space="0" w:color="000000"/>
              <w:bottom w:val="single" w:sz="4" w:space="0" w:color="000000"/>
              <w:right w:val="single" w:sz="4" w:space="0" w:color="000000"/>
            </w:tcBorders>
            <w:vAlign w:val="center"/>
          </w:tcPr>
          <w:p w14:paraId="6C08291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47" w:type="dxa"/>
            <w:tcBorders>
              <w:top w:val="single" w:sz="4" w:space="0" w:color="000000"/>
              <w:bottom w:val="single" w:sz="4" w:space="0" w:color="000000"/>
              <w:right w:val="single" w:sz="4" w:space="0" w:color="000000"/>
            </w:tcBorders>
            <w:vAlign w:val="center"/>
          </w:tcPr>
          <w:p w14:paraId="101D485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4E6D54E0"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535DE75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3279CFED"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76588B89" w14:textId="77777777" w:rsidR="00691284" w:rsidRDefault="00691284" w:rsidP="00836F8F">
            <w:pPr>
              <w:spacing w:after="0" w:line="240" w:lineRule="atLeast"/>
              <w:rPr>
                <w:rFonts w:ascii="Times New Roman" w:hAnsi="Times New Roman"/>
              </w:rPr>
            </w:pPr>
            <w:r>
              <w:rPr>
                <w:rFonts w:ascii="Times New Roman" w:hAnsi="Times New Roman"/>
              </w:rPr>
              <w:t>Видеобронхоскоп</w:t>
            </w:r>
          </w:p>
        </w:tc>
        <w:tc>
          <w:tcPr>
            <w:tcW w:w="892" w:type="dxa"/>
            <w:tcBorders>
              <w:top w:val="single" w:sz="4" w:space="0" w:color="000000"/>
              <w:left w:val="single" w:sz="4" w:space="0" w:color="000000"/>
              <w:bottom w:val="single" w:sz="4" w:space="0" w:color="000000"/>
              <w:right w:val="single" w:sz="4" w:space="0" w:color="000000"/>
            </w:tcBorders>
            <w:vAlign w:val="center"/>
          </w:tcPr>
          <w:p w14:paraId="3DEDFA6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868" w:type="dxa"/>
            <w:tcBorders>
              <w:top w:val="single" w:sz="4" w:space="0" w:color="000000"/>
              <w:bottom w:val="single" w:sz="4" w:space="0" w:color="000000"/>
              <w:right w:val="single" w:sz="4" w:space="0" w:color="000000"/>
            </w:tcBorders>
            <w:vAlign w:val="center"/>
          </w:tcPr>
          <w:p w14:paraId="6DAB65E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8" w:type="dxa"/>
            <w:gridSpan w:val="2"/>
            <w:tcBorders>
              <w:top w:val="single" w:sz="4" w:space="0" w:color="000000"/>
              <w:bottom w:val="single" w:sz="4" w:space="0" w:color="000000"/>
              <w:right w:val="single" w:sz="4" w:space="0" w:color="000000"/>
            </w:tcBorders>
            <w:vAlign w:val="center"/>
          </w:tcPr>
          <w:p w14:paraId="63723D9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47" w:type="dxa"/>
            <w:tcBorders>
              <w:top w:val="single" w:sz="4" w:space="0" w:color="000000"/>
              <w:bottom w:val="single" w:sz="4" w:space="0" w:color="000000"/>
              <w:right w:val="single" w:sz="4" w:space="0" w:color="000000"/>
            </w:tcBorders>
            <w:vAlign w:val="center"/>
          </w:tcPr>
          <w:p w14:paraId="30B2AE71"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986" w:type="dxa"/>
            <w:tcBorders>
              <w:top w:val="single" w:sz="4" w:space="0" w:color="000000"/>
              <w:bottom w:val="single" w:sz="4" w:space="0" w:color="000000"/>
              <w:right w:val="single" w:sz="4" w:space="0" w:color="000000"/>
            </w:tcBorders>
            <w:vAlign w:val="center"/>
          </w:tcPr>
          <w:p w14:paraId="51DAE8E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bottom w:val="single" w:sz="4" w:space="0" w:color="000000"/>
              <w:right w:val="single" w:sz="4" w:space="0" w:color="000000"/>
            </w:tcBorders>
            <w:vAlign w:val="center"/>
          </w:tcPr>
          <w:p w14:paraId="5627086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4503638D"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062A8AA6" w14:textId="77777777" w:rsidR="00691284" w:rsidRDefault="00691284" w:rsidP="00836F8F">
            <w:pPr>
              <w:spacing w:after="0" w:line="240" w:lineRule="atLeast"/>
              <w:rPr>
                <w:rFonts w:ascii="Times New Roman" w:hAnsi="Times New Roman"/>
              </w:rPr>
            </w:pPr>
            <w:r>
              <w:rPr>
                <w:rFonts w:ascii="Times New Roman" w:hAnsi="Times New Roman"/>
              </w:rPr>
              <w:t>Видеогастроскоп</w:t>
            </w:r>
          </w:p>
        </w:tc>
        <w:tc>
          <w:tcPr>
            <w:tcW w:w="892" w:type="dxa"/>
            <w:tcBorders>
              <w:top w:val="single" w:sz="4" w:space="0" w:color="000000"/>
              <w:left w:val="single" w:sz="4" w:space="0" w:color="000000"/>
              <w:bottom w:val="single" w:sz="4" w:space="0" w:color="000000"/>
              <w:right w:val="single" w:sz="4" w:space="0" w:color="000000"/>
            </w:tcBorders>
            <w:vAlign w:val="center"/>
          </w:tcPr>
          <w:p w14:paraId="2915A3B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4</w:t>
            </w:r>
          </w:p>
        </w:tc>
        <w:tc>
          <w:tcPr>
            <w:tcW w:w="868" w:type="dxa"/>
            <w:tcBorders>
              <w:top w:val="single" w:sz="4" w:space="0" w:color="000000"/>
              <w:bottom w:val="single" w:sz="4" w:space="0" w:color="000000"/>
              <w:right w:val="single" w:sz="4" w:space="0" w:color="000000"/>
            </w:tcBorders>
            <w:vAlign w:val="center"/>
          </w:tcPr>
          <w:p w14:paraId="3E36CA7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988" w:type="dxa"/>
            <w:gridSpan w:val="2"/>
            <w:tcBorders>
              <w:top w:val="single" w:sz="4" w:space="0" w:color="000000"/>
              <w:bottom w:val="single" w:sz="4" w:space="0" w:color="000000"/>
              <w:right w:val="single" w:sz="4" w:space="0" w:color="000000"/>
            </w:tcBorders>
            <w:vAlign w:val="center"/>
          </w:tcPr>
          <w:p w14:paraId="57033F41"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847" w:type="dxa"/>
            <w:tcBorders>
              <w:top w:val="single" w:sz="4" w:space="0" w:color="000000"/>
              <w:bottom w:val="single" w:sz="4" w:space="0" w:color="000000"/>
              <w:right w:val="single" w:sz="4" w:space="0" w:color="000000"/>
            </w:tcBorders>
            <w:vAlign w:val="center"/>
          </w:tcPr>
          <w:p w14:paraId="329E87A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4</w:t>
            </w:r>
          </w:p>
        </w:tc>
        <w:tc>
          <w:tcPr>
            <w:tcW w:w="986" w:type="dxa"/>
            <w:tcBorders>
              <w:top w:val="single" w:sz="4" w:space="0" w:color="000000"/>
              <w:bottom w:val="single" w:sz="4" w:space="0" w:color="000000"/>
              <w:right w:val="single" w:sz="4" w:space="0" w:color="000000"/>
            </w:tcBorders>
            <w:vAlign w:val="center"/>
          </w:tcPr>
          <w:p w14:paraId="06C66F0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896" w:type="dxa"/>
            <w:tcBorders>
              <w:top w:val="single" w:sz="4" w:space="0" w:color="000000"/>
              <w:bottom w:val="single" w:sz="4" w:space="0" w:color="000000"/>
              <w:right w:val="single" w:sz="4" w:space="0" w:color="000000"/>
            </w:tcBorders>
            <w:vAlign w:val="center"/>
          </w:tcPr>
          <w:p w14:paraId="059F22B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r>
      <w:tr w:rsidR="00691284" w14:paraId="60CDC9F4"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2E0F0458" w14:textId="77777777" w:rsidR="00691284" w:rsidRDefault="00691284" w:rsidP="00836F8F">
            <w:pPr>
              <w:spacing w:after="0" w:line="240" w:lineRule="atLeast"/>
              <w:rPr>
                <w:rFonts w:ascii="Times New Roman" w:hAnsi="Times New Roman"/>
              </w:rPr>
            </w:pPr>
            <w:r>
              <w:rPr>
                <w:rFonts w:ascii="Times New Roman" w:hAnsi="Times New Roman"/>
              </w:rPr>
              <w:t>Видеоколоноскоп</w:t>
            </w:r>
          </w:p>
        </w:tc>
        <w:tc>
          <w:tcPr>
            <w:tcW w:w="892" w:type="dxa"/>
            <w:tcBorders>
              <w:top w:val="single" w:sz="4" w:space="0" w:color="000000"/>
              <w:left w:val="single" w:sz="4" w:space="0" w:color="000000"/>
              <w:bottom w:val="single" w:sz="4" w:space="0" w:color="000000"/>
              <w:right w:val="single" w:sz="4" w:space="0" w:color="000000"/>
            </w:tcBorders>
            <w:vAlign w:val="center"/>
          </w:tcPr>
          <w:p w14:paraId="112681E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868" w:type="dxa"/>
            <w:tcBorders>
              <w:top w:val="single" w:sz="4" w:space="0" w:color="000000"/>
              <w:bottom w:val="single" w:sz="4" w:space="0" w:color="000000"/>
              <w:right w:val="single" w:sz="4" w:space="0" w:color="000000"/>
            </w:tcBorders>
            <w:vAlign w:val="center"/>
          </w:tcPr>
          <w:p w14:paraId="0D5358C3"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8" w:type="dxa"/>
            <w:gridSpan w:val="2"/>
            <w:tcBorders>
              <w:top w:val="single" w:sz="4" w:space="0" w:color="000000"/>
              <w:bottom w:val="single" w:sz="4" w:space="0" w:color="000000"/>
              <w:right w:val="single" w:sz="4" w:space="0" w:color="000000"/>
            </w:tcBorders>
            <w:vAlign w:val="center"/>
          </w:tcPr>
          <w:p w14:paraId="5180E763"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47" w:type="dxa"/>
            <w:tcBorders>
              <w:top w:val="single" w:sz="4" w:space="0" w:color="000000"/>
              <w:bottom w:val="single" w:sz="4" w:space="0" w:color="000000"/>
              <w:right w:val="single" w:sz="4" w:space="0" w:color="000000"/>
            </w:tcBorders>
            <w:vAlign w:val="center"/>
          </w:tcPr>
          <w:p w14:paraId="5939A3CB"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986" w:type="dxa"/>
            <w:tcBorders>
              <w:top w:val="single" w:sz="4" w:space="0" w:color="000000"/>
              <w:bottom w:val="single" w:sz="4" w:space="0" w:color="000000"/>
              <w:right w:val="single" w:sz="4" w:space="0" w:color="000000"/>
            </w:tcBorders>
            <w:vAlign w:val="center"/>
          </w:tcPr>
          <w:p w14:paraId="134D92F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bottom w:val="single" w:sz="4" w:space="0" w:color="000000"/>
              <w:right w:val="single" w:sz="4" w:space="0" w:color="000000"/>
            </w:tcBorders>
            <w:vAlign w:val="center"/>
          </w:tcPr>
          <w:p w14:paraId="220CD17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50B6BB32"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51C98728" w14:textId="77777777" w:rsidR="00691284" w:rsidRDefault="00691284" w:rsidP="00836F8F">
            <w:pPr>
              <w:spacing w:after="0" w:line="240" w:lineRule="atLeast"/>
              <w:rPr>
                <w:rFonts w:ascii="Times New Roman" w:hAnsi="Times New Roman"/>
              </w:rPr>
            </w:pPr>
            <w:r>
              <w:rPr>
                <w:rFonts w:ascii="Times New Roman" w:hAnsi="Times New Roman"/>
              </w:rPr>
              <w:t>Видеокомплекс, видеосистема эндоскопическая</w:t>
            </w:r>
          </w:p>
        </w:tc>
        <w:tc>
          <w:tcPr>
            <w:tcW w:w="892" w:type="dxa"/>
            <w:tcBorders>
              <w:top w:val="single" w:sz="4" w:space="0" w:color="000000"/>
              <w:left w:val="single" w:sz="4" w:space="0" w:color="000000"/>
              <w:bottom w:val="single" w:sz="4" w:space="0" w:color="000000"/>
              <w:right w:val="single" w:sz="4" w:space="0" w:color="000000"/>
            </w:tcBorders>
            <w:vAlign w:val="center"/>
          </w:tcPr>
          <w:p w14:paraId="3B52EA7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76FA98E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8" w:type="dxa"/>
            <w:gridSpan w:val="2"/>
            <w:tcBorders>
              <w:top w:val="single" w:sz="4" w:space="0" w:color="000000"/>
              <w:bottom w:val="single" w:sz="4" w:space="0" w:color="000000"/>
              <w:right w:val="single" w:sz="4" w:space="0" w:color="000000"/>
            </w:tcBorders>
            <w:vAlign w:val="center"/>
          </w:tcPr>
          <w:p w14:paraId="06C8811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550CA7B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618B144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bottom w:val="single" w:sz="4" w:space="0" w:color="000000"/>
              <w:right w:val="single" w:sz="4" w:space="0" w:color="000000"/>
            </w:tcBorders>
            <w:vAlign w:val="center"/>
          </w:tcPr>
          <w:p w14:paraId="2F970C11"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2B123915"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0D3850E6" w14:textId="77777777" w:rsidR="00691284" w:rsidRDefault="00691284" w:rsidP="00836F8F">
            <w:pPr>
              <w:spacing w:after="0" w:line="240" w:lineRule="atLeast"/>
              <w:rPr>
                <w:rFonts w:ascii="Times New Roman" w:hAnsi="Times New Roman"/>
              </w:rPr>
            </w:pPr>
            <w:r>
              <w:rPr>
                <w:rFonts w:ascii="Times New Roman" w:hAnsi="Times New Roman"/>
              </w:rPr>
              <w:t>Видеоларингоскоп интубационный (для трудной интубации)</w:t>
            </w:r>
          </w:p>
        </w:tc>
        <w:tc>
          <w:tcPr>
            <w:tcW w:w="892" w:type="dxa"/>
            <w:tcBorders>
              <w:top w:val="single" w:sz="4" w:space="0" w:color="000000"/>
              <w:left w:val="single" w:sz="4" w:space="0" w:color="000000"/>
              <w:bottom w:val="single" w:sz="4" w:space="0" w:color="000000"/>
              <w:right w:val="single" w:sz="4" w:space="0" w:color="000000"/>
            </w:tcBorders>
            <w:vAlign w:val="center"/>
          </w:tcPr>
          <w:p w14:paraId="448431F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1E7DA33B"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8" w:type="dxa"/>
            <w:gridSpan w:val="2"/>
            <w:tcBorders>
              <w:top w:val="single" w:sz="4" w:space="0" w:color="000000"/>
              <w:bottom w:val="single" w:sz="4" w:space="0" w:color="000000"/>
              <w:right w:val="single" w:sz="4" w:space="0" w:color="000000"/>
            </w:tcBorders>
            <w:vAlign w:val="center"/>
          </w:tcPr>
          <w:p w14:paraId="54EBC16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7366BA3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4702EC9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bottom w:val="single" w:sz="4" w:space="0" w:color="000000"/>
              <w:right w:val="single" w:sz="4" w:space="0" w:color="000000"/>
            </w:tcBorders>
            <w:vAlign w:val="center"/>
          </w:tcPr>
          <w:p w14:paraId="563ADBE1"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2E0BA965"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75249525" w14:textId="77777777" w:rsidR="00691284" w:rsidRDefault="00691284" w:rsidP="00836F8F">
            <w:pPr>
              <w:spacing w:after="0" w:line="240" w:lineRule="atLeast"/>
              <w:rPr>
                <w:rFonts w:ascii="Times New Roman" w:hAnsi="Times New Roman"/>
              </w:rPr>
            </w:pPr>
            <w:r>
              <w:rPr>
                <w:rFonts w:ascii="Times New Roman" w:hAnsi="Times New Roman"/>
              </w:rPr>
              <w:t>Видеопроцессор</w:t>
            </w:r>
          </w:p>
        </w:tc>
        <w:tc>
          <w:tcPr>
            <w:tcW w:w="892" w:type="dxa"/>
            <w:tcBorders>
              <w:top w:val="single" w:sz="4" w:space="0" w:color="000000"/>
              <w:left w:val="single" w:sz="4" w:space="0" w:color="000000"/>
              <w:bottom w:val="single" w:sz="4" w:space="0" w:color="000000"/>
              <w:right w:val="single" w:sz="4" w:space="0" w:color="000000"/>
            </w:tcBorders>
            <w:vAlign w:val="center"/>
          </w:tcPr>
          <w:p w14:paraId="177AA75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5771F0CB"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8" w:type="dxa"/>
            <w:gridSpan w:val="2"/>
            <w:tcBorders>
              <w:top w:val="single" w:sz="4" w:space="0" w:color="000000"/>
              <w:bottom w:val="single" w:sz="4" w:space="0" w:color="000000"/>
              <w:right w:val="single" w:sz="4" w:space="0" w:color="000000"/>
            </w:tcBorders>
            <w:vAlign w:val="center"/>
          </w:tcPr>
          <w:p w14:paraId="492F8D30"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4048446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2F75E93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bottom w:val="single" w:sz="4" w:space="0" w:color="000000"/>
              <w:right w:val="single" w:sz="4" w:space="0" w:color="000000"/>
            </w:tcBorders>
            <w:vAlign w:val="center"/>
          </w:tcPr>
          <w:p w14:paraId="5980676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2673809E"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106E4C67" w14:textId="77777777" w:rsidR="00691284" w:rsidRDefault="00691284" w:rsidP="00836F8F">
            <w:pPr>
              <w:spacing w:after="0" w:line="240" w:lineRule="atLeast"/>
              <w:rPr>
                <w:rFonts w:ascii="Times New Roman" w:hAnsi="Times New Roman"/>
              </w:rPr>
            </w:pPr>
            <w:r>
              <w:rPr>
                <w:rFonts w:ascii="Times New Roman" w:hAnsi="Times New Roman"/>
              </w:rPr>
              <w:t>Дефибриллятор кардиосинхронизированный</w:t>
            </w:r>
          </w:p>
        </w:tc>
        <w:tc>
          <w:tcPr>
            <w:tcW w:w="892" w:type="dxa"/>
            <w:tcBorders>
              <w:top w:val="single" w:sz="4" w:space="0" w:color="000000"/>
              <w:left w:val="single" w:sz="4" w:space="0" w:color="000000"/>
              <w:bottom w:val="single" w:sz="4" w:space="0" w:color="000000"/>
              <w:right w:val="single" w:sz="4" w:space="0" w:color="000000"/>
            </w:tcBorders>
            <w:vAlign w:val="center"/>
          </w:tcPr>
          <w:p w14:paraId="7275D48C"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2D67E37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8" w:type="dxa"/>
            <w:gridSpan w:val="2"/>
            <w:tcBorders>
              <w:top w:val="single" w:sz="4" w:space="0" w:color="000000"/>
              <w:bottom w:val="single" w:sz="4" w:space="0" w:color="000000"/>
              <w:right w:val="single" w:sz="4" w:space="0" w:color="000000"/>
            </w:tcBorders>
            <w:vAlign w:val="center"/>
          </w:tcPr>
          <w:p w14:paraId="058F0A2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5B85488B"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233CD630"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bottom w:val="single" w:sz="4" w:space="0" w:color="000000"/>
              <w:right w:val="single" w:sz="4" w:space="0" w:color="000000"/>
            </w:tcBorders>
            <w:vAlign w:val="center"/>
          </w:tcPr>
          <w:p w14:paraId="6FF1B32C"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380A3B10"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3819FAF3" w14:textId="77777777" w:rsidR="00691284" w:rsidRDefault="00691284" w:rsidP="00836F8F">
            <w:pPr>
              <w:spacing w:after="0" w:line="240" w:lineRule="atLeast"/>
              <w:rPr>
                <w:rFonts w:ascii="Times New Roman" w:hAnsi="Times New Roman"/>
              </w:rPr>
            </w:pPr>
            <w:r>
              <w:rPr>
                <w:rFonts w:ascii="Times New Roman" w:hAnsi="Times New Roman"/>
              </w:rPr>
              <w:t>Дефибриллятор-монитор, синхронизируемый с электродами для внутренней и внешней дефибрилляции</w:t>
            </w:r>
          </w:p>
        </w:tc>
        <w:tc>
          <w:tcPr>
            <w:tcW w:w="892" w:type="dxa"/>
            <w:tcBorders>
              <w:top w:val="single" w:sz="4" w:space="0" w:color="000000"/>
              <w:left w:val="single" w:sz="4" w:space="0" w:color="000000"/>
              <w:bottom w:val="single" w:sz="4" w:space="0" w:color="000000"/>
              <w:right w:val="single" w:sz="4" w:space="0" w:color="000000"/>
            </w:tcBorders>
            <w:vAlign w:val="center"/>
          </w:tcPr>
          <w:p w14:paraId="57BD160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0C036EB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8" w:type="dxa"/>
            <w:gridSpan w:val="2"/>
            <w:tcBorders>
              <w:top w:val="single" w:sz="4" w:space="0" w:color="000000"/>
              <w:bottom w:val="single" w:sz="4" w:space="0" w:color="000000"/>
              <w:right w:val="single" w:sz="4" w:space="0" w:color="000000"/>
            </w:tcBorders>
            <w:vAlign w:val="center"/>
          </w:tcPr>
          <w:p w14:paraId="7ABAA68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47" w:type="dxa"/>
            <w:tcBorders>
              <w:top w:val="single" w:sz="4" w:space="0" w:color="000000"/>
              <w:bottom w:val="single" w:sz="4" w:space="0" w:color="000000"/>
              <w:right w:val="single" w:sz="4" w:space="0" w:color="000000"/>
            </w:tcBorders>
            <w:vAlign w:val="center"/>
          </w:tcPr>
          <w:p w14:paraId="6593C9FB"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71B897E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51A813B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7C554015"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7B88A2E2" w14:textId="77777777" w:rsidR="00691284" w:rsidRDefault="00691284" w:rsidP="00836F8F">
            <w:pPr>
              <w:spacing w:after="0" w:line="240" w:lineRule="atLeast"/>
              <w:rPr>
                <w:rFonts w:ascii="Times New Roman" w:hAnsi="Times New Roman"/>
              </w:rPr>
            </w:pPr>
            <w:r>
              <w:rPr>
                <w:rFonts w:ascii="Times New Roman" w:hAnsi="Times New Roman"/>
              </w:rPr>
              <w:t>Коагулятор высокочастотный для микрохирургии с набором инструментов</w:t>
            </w:r>
          </w:p>
        </w:tc>
        <w:tc>
          <w:tcPr>
            <w:tcW w:w="892" w:type="dxa"/>
            <w:tcBorders>
              <w:top w:val="single" w:sz="4" w:space="0" w:color="000000"/>
              <w:left w:val="single" w:sz="4" w:space="0" w:color="000000"/>
              <w:bottom w:val="single" w:sz="4" w:space="0" w:color="000000"/>
              <w:right w:val="single" w:sz="4" w:space="0" w:color="000000"/>
            </w:tcBorders>
            <w:vAlign w:val="center"/>
          </w:tcPr>
          <w:p w14:paraId="43DDC2A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2D81083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8" w:type="dxa"/>
            <w:gridSpan w:val="2"/>
            <w:tcBorders>
              <w:top w:val="single" w:sz="4" w:space="0" w:color="000000"/>
              <w:bottom w:val="single" w:sz="4" w:space="0" w:color="000000"/>
              <w:right w:val="single" w:sz="4" w:space="0" w:color="000000"/>
            </w:tcBorders>
            <w:vAlign w:val="center"/>
          </w:tcPr>
          <w:p w14:paraId="4A25CCE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27326AF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543F9180"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bottom w:val="single" w:sz="4" w:space="0" w:color="000000"/>
              <w:right w:val="single" w:sz="4" w:space="0" w:color="000000"/>
            </w:tcBorders>
            <w:vAlign w:val="center"/>
          </w:tcPr>
          <w:p w14:paraId="25BDC5A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370FAADC"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6D885558" w14:textId="77777777" w:rsidR="00691284" w:rsidRDefault="00691284" w:rsidP="00836F8F">
            <w:pPr>
              <w:spacing w:after="0" w:line="240" w:lineRule="atLeast"/>
              <w:rPr>
                <w:rFonts w:ascii="Times New Roman" w:hAnsi="Times New Roman"/>
              </w:rPr>
            </w:pPr>
            <w:r>
              <w:rPr>
                <w:rFonts w:ascii="Times New Roman" w:hAnsi="Times New Roman"/>
              </w:rPr>
              <w:t>Комплекс согревающий анестезиолого-реанимационный</w:t>
            </w:r>
          </w:p>
        </w:tc>
        <w:tc>
          <w:tcPr>
            <w:tcW w:w="892" w:type="dxa"/>
            <w:tcBorders>
              <w:top w:val="single" w:sz="4" w:space="0" w:color="000000"/>
              <w:left w:val="single" w:sz="4" w:space="0" w:color="000000"/>
              <w:bottom w:val="single" w:sz="4" w:space="0" w:color="000000"/>
              <w:right w:val="single" w:sz="4" w:space="0" w:color="000000"/>
            </w:tcBorders>
            <w:vAlign w:val="center"/>
          </w:tcPr>
          <w:p w14:paraId="223F0A9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6785A21C"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8" w:type="dxa"/>
            <w:gridSpan w:val="2"/>
            <w:tcBorders>
              <w:top w:val="single" w:sz="4" w:space="0" w:color="000000"/>
              <w:bottom w:val="single" w:sz="4" w:space="0" w:color="000000"/>
              <w:right w:val="single" w:sz="4" w:space="0" w:color="000000"/>
            </w:tcBorders>
            <w:vAlign w:val="center"/>
          </w:tcPr>
          <w:p w14:paraId="0CA8FDEB"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4A21C98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0D3C4F5B"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bottom w:val="single" w:sz="4" w:space="0" w:color="000000"/>
              <w:right w:val="single" w:sz="4" w:space="0" w:color="000000"/>
            </w:tcBorders>
            <w:vAlign w:val="center"/>
          </w:tcPr>
          <w:p w14:paraId="5DBD025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4F4BA701"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6F1A78EF" w14:textId="77777777" w:rsidR="00691284" w:rsidRDefault="00691284" w:rsidP="00836F8F">
            <w:pPr>
              <w:spacing w:after="0" w:line="240" w:lineRule="atLeast"/>
              <w:rPr>
                <w:rFonts w:ascii="Times New Roman" w:hAnsi="Times New Roman"/>
              </w:rPr>
            </w:pPr>
            <w:r>
              <w:rPr>
                <w:rFonts w:ascii="Times New Roman" w:hAnsi="Times New Roman"/>
              </w:rPr>
              <w:t>Комплект сшивающих аппаратов для наложения механического шва с длинной кассеты 25, 30, 45, 55, 60, 80, 90 и 100 мм</w:t>
            </w:r>
          </w:p>
        </w:tc>
        <w:tc>
          <w:tcPr>
            <w:tcW w:w="892" w:type="dxa"/>
            <w:tcBorders>
              <w:top w:val="single" w:sz="4" w:space="0" w:color="000000"/>
              <w:left w:val="single" w:sz="4" w:space="0" w:color="000000"/>
              <w:bottom w:val="single" w:sz="4" w:space="0" w:color="000000"/>
              <w:right w:val="single" w:sz="4" w:space="0" w:color="000000"/>
            </w:tcBorders>
            <w:vAlign w:val="center"/>
          </w:tcPr>
          <w:p w14:paraId="659E5FC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07CE7320"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8" w:type="dxa"/>
            <w:gridSpan w:val="2"/>
            <w:tcBorders>
              <w:top w:val="single" w:sz="4" w:space="0" w:color="000000"/>
              <w:bottom w:val="single" w:sz="4" w:space="0" w:color="000000"/>
              <w:right w:val="single" w:sz="4" w:space="0" w:color="000000"/>
            </w:tcBorders>
            <w:vAlign w:val="center"/>
          </w:tcPr>
          <w:p w14:paraId="16234DD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636D37CB"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7002640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bottom w:val="single" w:sz="4" w:space="0" w:color="000000"/>
              <w:right w:val="single" w:sz="4" w:space="0" w:color="000000"/>
            </w:tcBorders>
            <w:vAlign w:val="center"/>
          </w:tcPr>
          <w:p w14:paraId="26C42EF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7BBD3E27"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2452BE50" w14:textId="77777777" w:rsidR="00691284" w:rsidRDefault="00691284" w:rsidP="00836F8F">
            <w:pPr>
              <w:spacing w:after="0" w:line="240" w:lineRule="atLeast"/>
              <w:rPr>
                <w:rFonts w:ascii="Times New Roman" w:hAnsi="Times New Roman"/>
              </w:rPr>
            </w:pPr>
            <w:r>
              <w:rPr>
                <w:rFonts w:ascii="Times New Roman" w:hAnsi="Times New Roman"/>
              </w:rPr>
              <w:t>Кресло с подлокотниками мягкое мобильное с гидроприводом для операционной</w:t>
            </w:r>
          </w:p>
        </w:tc>
        <w:tc>
          <w:tcPr>
            <w:tcW w:w="892" w:type="dxa"/>
            <w:tcBorders>
              <w:top w:val="single" w:sz="4" w:space="0" w:color="000000"/>
              <w:left w:val="single" w:sz="4" w:space="0" w:color="000000"/>
              <w:bottom w:val="single" w:sz="4" w:space="0" w:color="000000"/>
              <w:right w:val="single" w:sz="4" w:space="0" w:color="000000"/>
            </w:tcBorders>
            <w:vAlign w:val="center"/>
          </w:tcPr>
          <w:p w14:paraId="155BBA9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7B11D6D1"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8" w:type="dxa"/>
            <w:gridSpan w:val="2"/>
            <w:tcBorders>
              <w:top w:val="single" w:sz="4" w:space="0" w:color="000000"/>
              <w:bottom w:val="single" w:sz="4" w:space="0" w:color="000000"/>
              <w:right w:val="single" w:sz="4" w:space="0" w:color="000000"/>
            </w:tcBorders>
            <w:vAlign w:val="center"/>
          </w:tcPr>
          <w:p w14:paraId="766B1751"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056A8753"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62D6293B"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bottom w:val="single" w:sz="4" w:space="0" w:color="000000"/>
              <w:right w:val="single" w:sz="4" w:space="0" w:color="000000"/>
            </w:tcBorders>
            <w:vAlign w:val="center"/>
          </w:tcPr>
          <w:p w14:paraId="4CF8B17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74E6356D"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26065E26" w14:textId="77777777" w:rsidR="00691284" w:rsidRDefault="00691284" w:rsidP="00836F8F">
            <w:pPr>
              <w:spacing w:after="0" w:line="240" w:lineRule="atLeast"/>
              <w:rPr>
                <w:rFonts w:ascii="Times New Roman" w:hAnsi="Times New Roman"/>
              </w:rPr>
            </w:pPr>
            <w:r>
              <w:rPr>
                <w:rFonts w:ascii="Times New Roman" w:hAnsi="Times New Roman"/>
              </w:rPr>
              <w:t>Криохирургическая офтальмологическая установка</w:t>
            </w:r>
          </w:p>
        </w:tc>
        <w:tc>
          <w:tcPr>
            <w:tcW w:w="892" w:type="dxa"/>
            <w:tcBorders>
              <w:top w:val="single" w:sz="4" w:space="0" w:color="000000"/>
              <w:left w:val="single" w:sz="4" w:space="0" w:color="000000"/>
              <w:bottom w:val="single" w:sz="4" w:space="0" w:color="000000"/>
              <w:right w:val="single" w:sz="4" w:space="0" w:color="000000"/>
            </w:tcBorders>
            <w:vAlign w:val="center"/>
          </w:tcPr>
          <w:p w14:paraId="5D56949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5D8E8AC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8" w:type="dxa"/>
            <w:gridSpan w:val="2"/>
            <w:tcBorders>
              <w:top w:val="single" w:sz="4" w:space="0" w:color="000000"/>
              <w:bottom w:val="single" w:sz="4" w:space="0" w:color="000000"/>
              <w:right w:val="single" w:sz="4" w:space="0" w:color="000000"/>
            </w:tcBorders>
            <w:vAlign w:val="center"/>
          </w:tcPr>
          <w:p w14:paraId="406F5AD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0AFD0D2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28EE4E3C"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bottom w:val="single" w:sz="4" w:space="0" w:color="000000"/>
              <w:right w:val="single" w:sz="4" w:space="0" w:color="000000"/>
            </w:tcBorders>
            <w:vAlign w:val="center"/>
          </w:tcPr>
          <w:p w14:paraId="593C2F0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11BD4C65"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3E9C94C7" w14:textId="77777777" w:rsidR="00691284" w:rsidRDefault="00691284" w:rsidP="00836F8F">
            <w:pPr>
              <w:spacing w:after="0" w:line="240" w:lineRule="atLeast"/>
              <w:rPr>
                <w:rFonts w:ascii="Times New Roman" w:hAnsi="Times New Roman"/>
              </w:rPr>
            </w:pPr>
            <w:r>
              <w:rPr>
                <w:rFonts w:ascii="Times New Roman" w:hAnsi="Times New Roman"/>
              </w:rPr>
              <w:t>Лазерный офтальмологический коагулятор диодный для транспупиллярной и транссклеральной коагуляции сетчатки в комплекте с щелевой лампой и непрямым бинокулярным офтальмоскопом со встроенным защитным фильтром</w:t>
            </w:r>
          </w:p>
        </w:tc>
        <w:tc>
          <w:tcPr>
            <w:tcW w:w="892" w:type="dxa"/>
            <w:tcBorders>
              <w:top w:val="single" w:sz="4" w:space="0" w:color="000000"/>
              <w:left w:val="single" w:sz="4" w:space="0" w:color="000000"/>
              <w:bottom w:val="single" w:sz="4" w:space="0" w:color="000000"/>
              <w:right w:val="single" w:sz="4" w:space="0" w:color="000000"/>
            </w:tcBorders>
            <w:vAlign w:val="center"/>
          </w:tcPr>
          <w:p w14:paraId="18046BA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7CA221C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8" w:type="dxa"/>
            <w:gridSpan w:val="2"/>
            <w:tcBorders>
              <w:top w:val="single" w:sz="4" w:space="0" w:color="000000"/>
              <w:bottom w:val="single" w:sz="4" w:space="0" w:color="000000"/>
              <w:right w:val="single" w:sz="4" w:space="0" w:color="000000"/>
            </w:tcBorders>
            <w:vAlign w:val="center"/>
          </w:tcPr>
          <w:p w14:paraId="72F6E020"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47" w:type="dxa"/>
            <w:tcBorders>
              <w:top w:val="single" w:sz="4" w:space="0" w:color="000000"/>
              <w:bottom w:val="single" w:sz="4" w:space="0" w:color="000000"/>
              <w:right w:val="single" w:sz="4" w:space="0" w:color="000000"/>
            </w:tcBorders>
            <w:vAlign w:val="center"/>
          </w:tcPr>
          <w:p w14:paraId="0401302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3CA1EE43"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2B3E57DC"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39F7EA67"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26287E62" w14:textId="77777777" w:rsidR="00691284" w:rsidRDefault="00691284" w:rsidP="00836F8F">
            <w:pPr>
              <w:spacing w:after="0" w:line="240" w:lineRule="atLeast"/>
              <w:rPr>
                <w:rFonts w:ascii="Times New Roman" w:hAnsi="Times New Roman"/>
              </w:rPr>
            </w:pPr>
            <w:r>
              <w:rPr>
                <w:rFonts w:ascii="Times New Roman" w:hAnsi="Times New Roman"/>
              </w:rPr>
              <w:t>Лазерный фотокоагулятор с трансцилиарными наконечниками для транссклеральной и эндокоагуляции</w:t>
            </w:r>
          </w:p>
        </w:tc>
        <w:tc>
          <w:tcPr>
            <w:tcW w:w="892" w:type="dxa"/>
            <w:tcBorders>
              <w:top w:val="single" w:sz="4" w:space="0" w:color="000000"/>
              <w:left w:val="single" w:sz="4" w:space="0" w:color="000000"/>
              <w:bottom w:val="single" w:sz="4" w:space="0" w:color="000000"/>
              <w:right w:val="single" w:sz="4" w:space="0" w:color="000000"/>
            </w:tcBorders>
            <w:vAlign w:val="center"/>
          </w:tcPr>
          <w:p w14:paraId="7A85383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63CA5BD0"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8" w:type="dxa"/>
            <w:gridSpan w:val="2"/>
            <w:tcBorders>
              <w:top w:val="single" w:sz="4" w:space="0" w:color="000000"/>
              <w:bottom w:val="single" w:sz="4" w:space="0" w:color="000000"/>
              <w:right w:val="single" w:sz="4" w:space="0" w:color="000000"/>
            </w:tcBorders>
            <w:vAlign w:val="center"/>
          </w:tcPr>
          <w:p w14:paraId="65311F7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2891F1F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01FBD491"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bottom w:val="single" w:sz="4" w:space="0" w:color="000000"/>
              <w:right w:val="single" w:sz="4" w:space="0" w:color="000000"/>
            </w:tcBorders>
            <w:vAlign w:val="center"/>
          </w:tcPr>
          <w:p w14:paraId="3516779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5F41E7D1"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76E84183" w14:textId="77777777" w:rsidR="00691284" w:rsidRDefault="00691284" w:rsidP="00836F8F">
            <w:pPr>
              <w:spacing w:after="0" w:line="240" w:lineRule="atLeast"/>
              <w:rPr>
                <w:rFonts w:ascii="Times New Roman" w:hAnsi="Times New Roman"/>
              </w:rPr>
            </w:pPr>
            <w:r>
              <w:rPr>
                <w:rFonts w:ascii="Times New Roman" w:hAnsi="Times New Roman"/>
              </w:rPr>
              <w:t>Микроскоп операционный напольный с монитором изображения операционного поля</w:t>
            </w:r>
          </w:p>
        </w:tc>
        <w:tc>
          <w:tcPr>
            <w:tcW w:w="892" w:type="dxa"/>
            <w:tcBorders>
              <w:top w:val="single" w:sz="4" w:space="0" w:color="000000"/>
              <w:left w:val="single" w:sz="4" w:space="0" w:color="000000"/>
              <w:bottom w:val="single" w:sz="4" w:space="0" w:color="000000"/>
              <w:right w:val="single" w:sz="4" w:space="0" w:color="000000"/>
            </w:tcBorders>
            <w:vAlign w:val="center"/>
          </w:tcPr>
          <w:p w14:paraId="4726457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224397E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8" w:type="dxa"/>
            <w:gridSpan w:val="2"/>
            <w:tcBorders>
              <w:top w:val="single" w:sz="4" w:space="0" w:color="000000"/>
              <w:bottom w:val="single" w:sz="4" w:space="0" w:color="000000"/>
              <w:right w:val="single" w:sz="4" w:space="0" w:color="000000"/>
            </w:tcBorders>
            <w:vAlign w:val="center"/>
          </w:tcPr>
          <w:p w14:paraId="1627898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05D3EF9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2E9C1F4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36686D9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10C99507"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7E671736" w14:textId="77777777" w:rsidR="00691284" w:rsidRDefault="00691284" w:rsidP="00836F8F">
            <w:pPr>
              <w:spacing w:after="0" w:line="240" w:lineRule="atLeast"/>
              <w:rPr>
                <w:rFonts w:ascii="Times New Roman" w:hAnsi="Times New Roman"/>
              </w:rPr>
            </w:pPr>
            <w:r>
              <w:rPr>
                <w:rFonts w:ascii="Times New Roman" w:hAnsi="Times New Roman"/>
              </w:rPr>
              <w:t>Микроскоп оториноларингологический операционный</w:t>
            </w:r>
          </w:p>
        </w:tc>
        <w:tc>
          <w:tcPr>
            <w:tcW w:w="892" w:type="dxa"/>
            <w:tcBorders>
              <w:top w:val="single" w:sz="4" w:space="0" w:color="000000"/>
              <w:left w:val="single" w:sz="4" w:space="0" w:color="000000"/>
              <w:bottom w:val="single" w:sz="4" w:space="0" w:color="000000"/>
              <w:right w:val="single" w:sz="4" w:space="0" w:color="000000"/>
            </w:tcBorders>
            <w:vAlign w:val="center"/>
          </w:tcPr>
          <w:p w14:paraId="53F26E1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16769C1C"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8" w:type="dxa"/>
            <w:gridSpan w:val="2"/>
            <w:tcBorders>
              <w:top w:val="single" w:sz="4" w:space="0" w:color="000000"/>
              <w:bottom w:val="single" w:sz="4" w:space="0" w:color="000000"/>
              <w:right w:val="single" w:sz="4" w:space="0" w:color="000000"/>
            </w:tcBorders>
            <w:vAlign w:val="center"/>
          </w:tcPr>
          <w:p w14:paraId="5F4FAEA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47" w:type="dxa"/>
            <w:tcBorders>
              <w:top w:val="single" w:sz="4" w:space="0" w:color="000000"/>
              <w:bottom w:val="single" w:sz="4" w:space="0" w:color="000000"/>
              <w:right w:val="single" w:sz="4" w:space="0" w:color="000000"/>
            </w:tcBorders>
            <w:vAlign w:val="center"/>
          </w:tcPr>
          <w:p w14:paraId="0EEBCCE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072189E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2CB40250" w14:textId="77777777" w:rsidR="00691284" w:rsidRDefault="00691284" w:rsidP="00836F8F">
            <w:pPr>
              <w:spacing w:after="0" w:line="240" w:lineRule="atLeast"/>
              <w:jc w:val="center"/>
            </w:pPr>
            <w:r>
              <w:rPr>
                <w:rFonts w:ascii="Times New Roman" w:eastAsia="Times New Roman" w:hAnsi="Times New Roman"/>
                <w:color w:val="000000"/>
              </w:rPr>
              <w:t>1</w:t>
            </w:r>
          </w:p>
        </w:tc>
      </w:tr>
      <w:tr w:rsidR="00691284" w14:paraId="24562C96"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2066D87B" w14:textId="77777777" w:rsidR="00691284" w:rsidRDefault="00691284" w:rsidP="00836F8F">
            <w:pPr>
              <w:spacing w:after="0" w:line="240" w:lineRule="atLeast"/>
              <w:rPr>
                <w:rFonts w:ascii="Times New Roman" w:hAnsi="Times New Roman"/>
              </w:rPr>
            </w:pPr>
            <w:r>
              <w:rPr>
                <w:rFonts w:ascii="Times New Roman" w:hAnsi="Times New Roman"/>
              </w:rPr>
              <w:t>Моечно-дезинфекционная машина</w:t>
            </w:r>
          </w:p>
        </w:tc>
        <w:tc>
          <w:tcPr>
            <w:tcW w:w="892" w:type="dxa"/>
            <w:tcBorders>
              <w:top w:val="single" w:sz="4" w:space="0" w:color="000000"/>
              <w:left w:val="single" w:sz="4" w:space="0" w:color="000000"/>
              <w:bottom w:val="single" w:sz="4" w:space="0" w:color="000000"/>
              <w:right w:val="single" w:sz="4" w:space="0" w:color="000000"/>
            </w:tcBorders>
            <w:vAlign w:val="center"/>
          </w:tcPr>
          <w:p w14:paraId="248B9D3C"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1B1BC34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8" w:type="dxa"/>
            <w:gridSpan w:val="2"/>
            <w:tcBorders>
              <w:top w:val="single" w:sz="4" w:space="0" w:color="000000"/>
              <w:bottom w:val="single" w:sz="4" w:space="0" w:color="000000"/>
              <w:right w:val="single" w:sz="4" w:space="0" w:color="000000"/>
            </w:tcBorders>
            <w:vAlign w:val="center"/>
          </w:tcPr>
          <w:p w14:paraId="131ED19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205B1EB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62B6274C"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bottom w:val="single" w:sz="4" w:space="0" w:color="000000"/>
              <w:right w:val="single" w:sz="4" w:space="0" w:color="000000"/>
            </w:tcBorders>
            <w:vAlign w:val="center"/>
          </w:tcPr>
          <w:p w14:paraId="010E8021"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3E9E3AC4"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18F92B9F" w14:textId="77777777" w:rsidR="00691284" w:rsidRDefault="00691284" w:rsidP="00836F8F">
            <w:pPr>
              <w:spacing w:after="0" w:line="240" w:lineRule="atLeast"/>
              <w:rPr>
                <w:rFonts w:ascii="Times New Roman" w:hAnsi="Times New Roman"/>
              </w:rPr>
            </w:pPr>
            <w:r>
              <w:rPr>
                <w:rFonts w:ascii="Times New Roman" w:hAnsi="Times New Roman"/>
              </w:rPr>
              <w:t>Монитор</w:t>
            </w:r>
          </w:p>
        </w:tc>
        <w:tc>
          <w:tcPr>
            <w:tcW w:w="892" w:type="dxa"/>
            <w:tcBorders>
              <w:top w:val="single" w:sz="4" w:space="0" w:color="000000"/>
              <w:left w:val="single" w:sz="4" w:space="0" w:color="000000"/>
              <w:bottom w:val="single" w:sz="4" w:space="0" w:color="000000"/>
              <w:right w:val="single" w:sz="4" w:space="0" w:color="000000"/>
            </w:tcBorders>
            <w:vAlign w:val="center"/>
          </w:tcPr>
          <w:p w14:paraId="2A0B296C"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0940EE5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8" w:type="dxa"/>
            <w:gridSpan w:val="2"/>
            <w:tcBorders>
              <w:top w:val="single" w:sz="4" w:space="0" w:color="000000"/>
              <w:bottom w:val="single" w:sz="4" w:space="0" w:color="000000"/>
              <w:right w:val="single" w:sz="4" w:space="0" w:color="000000"/>
            </w:tcBorders>
            <w:vAlign w:val="center"/>
          </w:tcPr>
          <w:p w14:paraId="1B043020"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0AB6F36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27A4D2A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793342F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3F7DF662"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574158AE" w14:textId="77777777" w:rsidR="00691284" w:rsidRDefault="00691284" w:rsidP="00836F8F">
            <w:pPr>
              <w:spacing w:after="0" w:line="240" w:lineRule="atLeast"/>
              <w:rPr>
                <w:rFonts w:ascii="Times New Roman" w:hAnsi="Times New Roman"/>
              </w:rPr>
            </w:pPr>
            <w:r>
              <w:rPr>
                <w:rFonts w:ascii="Times New Roman" w:hAnsi="Times New Roman"/>
              </w:rPr>
              <w:t>Монитор операционный</w:t>
            </w:r>
          </w:p>
        </w:tc>
        <w:tc>
          <w:tcPr>
            <w:tcW w:w="892" w:type="dxa"/>
            <w:tcBorders>
              <w:top w:val="single" w:sz="4" w:space="0" w:color="000000"/>
              <w:left w:val="single" w:sz="4" w:space="0" w:color="000000"/>
              <w:bottom w:val="single" w:sz="4" w:space="0" w:color="000000"/>
              <w:right w:val="single" w:sz="4" w:space="0" w:color="000000"/>
            </w:tcBorders>
            <w:vAlign w:val="center"/>
          </w:tcPr>
          <w:p w14:paraId="00F3DF23"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6</w:t>
            </w:r>
          </w:p>
        </w:tc>
        <w:tc>
          <w:tcPr>
            <w:tcW w:w="868" w:type="dxa"/>
            <w:tcBorders>
              <w:top w:val="single" w:sz="4" w:space="0" w:color="000000"/>
              <w:bottom w:val="single" w:sz="4" w:space="0" w:color="000000"/>
              <w:right w:val="single" w:sz="4" w:space="0" w:color="000000"/>
            </w:tcBorders>
            <w:vAlign w:val="center"/>
          </w:tcPr>
          <w:p w14:paraId="26C3DF9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4</w:t>
            </w:r>
          </w:p>
        </w:tc>
        <w:tc>
          <w:tcPr>
            <w:tcW w:w="988" w:type="dxa"/>
            <w:gridSpan w:val="2"/>
            <w:tcBorders>
              <w:top w:val="single" w:sz="4" w:space="0" w:color="000000"/>
              <w:bottom w:val="single" w:sz="4" w:space="0" w:color="000000"/>
              <w:right w:val="single" w:sz="4" w:space="0" w:color="000000"/>
            </w:tcBorders>
            <w:vAlign w:val="center"/>
          </w:tcPr>
          <w:p w14:paraId="43664FB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4</w:t>
            </w:r>
          </w:p>
        </w:tc>
        <w:tc>
          <w:tcPr>
            <w:tcW w:w="847" w:type="dxa"/>
            <w:tcBorders>
              <w:top w:val="single" w:sz="4" w:space="0" w:color="000000"/>
              <w:bottom w:val="single" w:sz="4" w:space="0" w:color="000000"/>
              <w:right w:val="single" w:sz="4" w:space="0" w:color="000000"/>
            </w:tcBorders>
            <w:vAlign w:val="center"/>
          </w:tcPr>
          <w:p w14:paraId="470D285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6</w:t>
            </w:r>
          </w:p>
        </w:tc>
        <w:tc>
          <w:tcPr>
            <w:tcW w:w="986" w:type="dxa"/>
            <w:tcBorders>
              <w:top w:val="single" w:sz="4" w:space="0" w:color="000000"/>
              <w:bottom w:val="single" w:sz="4" w:space="0" w:color="000000"/>
              <w:right w:val="single" w:sz="4" w:space="0" w:color="000000"/>
            </w:tcBorders>
            <w:vAlign w:val="center"/>
          </w:tcPr>
          <w:p w14:paraId="5ED14F5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896" w:type="dxa"/>
            <w:tcBorders>
              <w:top w:val="single" w:sz="4" w:space="0" w:color="000000"/>
              <w:bottom w:val="single" w:sz="4" w:space="0" w:color="000000"/>
              <w:right w:val="single" w:sz="4" w:space="0" w:color="000000"/>
            </w:tcBorders>
            <w:vAlign w:val="center"/>
          </w:tcPr>
          <w:p w14:paraId="1EDDD69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4</w:t>
            </w:r>
          </w:p>
        </w:tc>
      </w:tr>
      <w:tr w:rsidR="00691284" w14:paraId="4A2BDC71"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5E61E8CA" w14:textId="77777777" w:rsidR="00691284" w:rsidRDefault="00691284" w:rsidP="00836F8F">
            <w:pPr>
              <w:spacing w:after="0" w:line="240" w:lineRule="atLeast"/>
              <w:rPr>
                <w:rFonts w:ascii="Times New Roman" w:hAnsi="Times New Roman"/>
              </w:rPr>
            </w:pPr>
            <w:r>
              <w:rPr>
                <w:rFonts w:ascii="Times New Roman" w:hAnsi="Times New Roman"/>
              </w:rPr>
              <w:t>Монитор оценки глубины анестезии</w:t>
            </w:r>
          </w:p>
        </w:tc>
        <w:tc>
          <w:tcPr>
            <w:tcW w:w="892" w:type="dxa"/>
            <w:tcBorders>
              <w:top w:val="single" w:sz="4" w:space="0" w:color="000000"/>
              <w:left w:val="single" w:sz="4" w:space="0" w:color="000000"/>
              <w:bottom w:val="single" w:sz="4" w:space="0" w:color="000000"/>
              <w:right w:val="single" w:sz="4" w:space="0" w:color="000000"/>
            </w:tcBorders>
            <w:vAlign w:val="center"/>
          </w:tcPr>
          <w:p w14:paraId="6D2C696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6</w:t>
            </w:r>
          </w:p>
        </w:tc>
        <w:tc>
          <w:tcPr>
            <w:tcW w:w="868" w:type="dxa"/>
            <w:tcBorders>
              <w:top w:val="single" w:sz="4" w:space="0" w:color="000000"/>
              <w:bottom w:val="single" w:sz="4" w:space="0" w:color="000000"/>
              <w:right w:val="single" w:sz="4" w:space="0" w:color="000000"/>
            </w:tcBorders>
            <w:vAlign w:val="center"/>
          </w:tcPr>
          <w:p w14:paraId="5BD423A1"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988" w:type="dxa"/>
            <w:gridSpan w:val="2"/>
            <w:tcBorders>
              <w:top w:val="single" w:sz="4" w:space="0" w:color="000000"/>
              <w:bottom w:val="single" w:sz="4" w:space="0" w:color="000000"/>
              <w:right w:val="single" w:sz="4" w:space="0" w:color="000000"/>
            </w:tcBorders>
            <w:vAlign w:val="center"/>
          </w:tcPr>
          <w:p w14:paraId="7467AC8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847" w:type="dxa"/>
            <w:tcBorders>
              <w:top w:val="single" w:sz="4" w:space="0" w:color="000000"/>
              <w:bottom w:val="single" w:sz="4" w:space="0" w:color="000000"/>
              <w:right w:val="single" w:sz="4" w:space="0" w:color="000000"/>
            </w:tcBorders>
            <w:vAlign w:val="center"/>
          </w:tcPr>
          <w:p w14:paraId="4852BD7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6</w:t>
            </w:r>
          </w:p>
        </w:tc>
        <w:tc>
          <w:tcPr>
            <w:tcW w:w="986" w:type="dxa"/>
            <w:tcBorders>
              <w:top w:val="single" w:sz="4" w:space="0" w:color="000000"/>
              <w:bottom w:val="single" w:sz="4" w:space="0" w:color="000000"/>
              <w:right w:val="single" w:sz="4" w:space="0" w:color="000000"/>
            </w:tcBorders>
            <w:vAlign w:val="center"/>
          </w:tcPr>
          <w:p w14:paraId="293B52F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4</w:t>
            </w:r>
          </w:p>
        </w:tc>
        <w:tc>
          <w:tcPr>
            <w:tcW w:w="896" w:type="dxa"/>
            <w:tcBorders>
              <w:top w:val="single" w:sz="4" w:space="0" w:color="000000"/>
              <w:bottom w:val="single" w:sz="4" w:space="0" w:color="000000"/>
              <w:right w:val="single" w:sz="4" w:space="0" w:color="000000"/>
            </w:tcBorders>
            <w:vAlign w:val="center"/>
          </w:tcPr>
          <w:p w14:paraId="63EB0501"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r>
      <w:tr w:rsidR="00691284" w14:paraId="599FDBCD"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0FB4B62B" w14:textId="77777777" w:rsidR="00691284" w:rsidRDefault="00691284" w:rsidP="00836F8F">
            <w:pPr>
              <w:spacing w:after="0" w:line="240" w:lineRule="atLeast"/>
              <w:rPr>
                <w:rFonts w:ascii="Times New Roman" w:hAnsi="Times New Roman"/>
              </w:rPr>
            </w:pPr>
            <w:r>
              <w:rPr>
                <w:rFonts w:ascii="Times New Roman" w:hAnsi="Times New Roman"/>
              </w:rPr>
              <w:t>Монитор оценки глубины нейромышечной проводимости</w:t>
            </w:r>
          </w:p>
        </w:tc>
        <w:tc>
          <w:tcPr>
            <w:tcW w:w="892" w:type="dxa"/>
            <w:tcBorders>
              <w:top w:val="single" w:sz="4" w:space="0" w:color="000000"/>
              <w:left w:val="single" w:sz="4" w:space="0" w:color="000000"/>
              <w:bottom w:val="single" w:sz="4" w:space="0" w:color="000000"/>
              <w:right w:val="single" w:sz="4" w:space="0" w:color="000000"/>
            </w:tcBorders>
            <w:vAlign w:val="center"/>
          </w:tcPr>
          <w:p w14:paraId="22BD3E4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510BF00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8" w:type="dxa"/>
            <w:gridSpan w:val="2"/>
            <w:tcBorders>
              <w:top w:val="single" w:sz="4" w:space="0" w:color="000000"/>
              <w:bottom w:val="single" w:sz="4" w:space="0" w:color="000000"/>
              <w:right w:val="single" w:sz="4" w:space="0" w:color="000000"/>
            </w:tcBorders>
            <w:vAlign w:val="center"/>
          </w:tcPr>
          <w:p w14:paraId="52043780"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47" w:type="dxa"/>
            <w:tcBorders>
              <w:top w:val="single" w:sz="4" w:space="0" w:color="000000"/>
              <w:bottom w:val="single" w:sz="4" w:space="0" w:color="000000"/>
              <w:right w:val="single" w:sz="4" w:space="0" w:color="000000"/>
            </w:tcBorders>
            <w:vAlign w:val="center"/>
          </w:tcPr>
          <w:p w14:paraId="06D2061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42414D7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5E46B523"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5A6354AA"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64C02A60" w14:textId="77777777" w:rsidR="00691284" w:rsidRDefault="00691284" w:rsidP="00836F8F">
            <w:pPr>
              <w:spacing w:after="0" w:line="240" w:lineRule="atLeast"/>
              <w:rPr>
                <w:rFonts w:ascii="Times New Roman" w:hAnsi="Times New Roman"/>
              </w:rPr>
            </w:pPr>
            <w:r>
              <w:rPr>
                <w:rFonts w:ascii="Times New Roman" w:hAnsi="Times New Roman"/>
              </w:rPr>
              <w:t>Набор для измерения ликворного давления</w:t>
            </w:r>
          </w:p>
        </w:tc>
        <w:tc>
          <w:tcPr>
            <w:tcW w:w="892" w:type="dxa"/>
            <w:tcBorders>
              <w:top w:val="single" w:sz="4" w:space="0" w:color="000000"/>
              <w:left w:val="single" w:sz="4" w:space="0" w:color="000000"/>
              <w:bottom w:val="single" w:sz="4" w:space="0" w:color="000000"/>
              <w:right w:val="single" w:sz="4" w:space="0" w:color="000000"/>
            </w:tcBorders>
            <w:vAlign w:val="center"/>
          </w:tcPr>
          <w:p w14:paraId="3B269C1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533ED17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8" w:type="dxa"/>
            <w:gridSpan w:val="2"/>
            <w:tcBorders>
              <w:top w:val="single" w:sz="4" w:space="0" w:color="000000"/>
              <w:bottom w:val="single" w:sz="4" w:space="0" w:color="000000"/>
              <w:right w:val="single" w:sz="4" w:space="0" w:color="000000"/>
            </w:tcBorders>
            <w:vAlign w:val="center"/>
          </w:tcPr>
          <w:p w14:paraId="2BF64AB3"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229C7CA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68672BB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bottom w:val="single" w:sz="4" w:space="0" w:color="000000"/>
              <w:right w:val="single" w:sz="4" w:space="0" w:color="000000"/>
            </w:tcBorders>
            <w:vAlign w:val="center"/>
          </w:tcPr>
          <w:p w14:paraId="59061BB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79D32356"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2FB3D546" w14:textId="77777777" w:rsidR="00691284" w:rsidRDefault="00691284" w:rsidP="00836F8F">
            <w:pPr>
              <w:spacing w:after="0" w:line="240" w:lineRule="atLeast"/>
              <w:rPr>
                <w:rFonts w:ascii="Times New Roman" w:hAnsi="Times New Roman"/>
              </w:rPr>
            </w:pPr>
            <w:r>
              <w:rPr>
                <w:rFonts w:ascii="Times New Roman" w:hAnsi="Times New Roman"/>
              </w:rPr>
              <w:t>Набор для лапароскопических операций (торакоскопических) (3мм, 5 мм, 10 мм в зависимости от потребности)</w:t>
            </w:r>
          </w:p>
        </w:tc>
        <w:tc>
          <w:tcPr>
            <w:tcW w:w="892" w:type="dxa"/>
            <w:tcBorders>
              <w:top w:val="single" w:sz="4" w:space="0" w:color="000000"/>
              <w:left w:val="single" w:sz="4" w:space="0" w:color="000000"/>
              <w:bottom w:val="single" w:sz="4" w:space="0" w:color="000000"/>
              <w:right w:val="single" w:sz="4" w:space="0" w:color="000000"/>
            </w:tcBorders>
            <w:vAlign w:val="center"/>
          </w:tcPr>
          <w:p w14:paraId="2109BE4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w:t>
            </w:r>
          </w:p>
        </w:tc>
        <w:tc>
          <w:tcPr>
            <w:tcW w:w="868" w:type="dxa"/>
            <w:tcBorders>
              <w:top w:val="single" w:sz="4" w:space="0" w:color="000000"/>
              <w:bottom w:val="single" w:sz="4" w:space="0" w:color="000000"/>
              <w:right w:val="single" w:sz="4" w:space="0" w:color="000000"/>
            </w:tcBorders>
            <w:vAlign w:val="center"/>
          </w:tcPr>
          <w:p w14:paraId="0DD4F66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w:t>
            </w:r>
          </w:p>
        </w:tc>
        <w:tc>
          <w:tcPr>
            <w:tcW w:w="988" w:type="dxa"/>
            <w:gridSpan w:val="2"/>
            <w:tcBorders>
              <w:top w:val="single" w:sz="4" w:space="0" w:color="000000"/>
              <w:bottom w:val="single" w:sz="4" w:space="0" w:color="000000"/>
              <w:right w:val="single" w:sz="4" w:space="0" w:color="000000"/>
            </w:tcBorders>
            <w:vAlign w:val="center"/>
          </w:tcPr>
          <w:p w14:paraId="3DFD434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w:t>
            </w:r>
          </w:p>
        </w:tc>
        <w:tc>
          <w:tcPr>
            <w:tcW w:w="847" w:type="dxa"/>
            <w:tcBorders>
              <w:top w:val="single" w:sz="4" w:space="0" w:color="000000"/>
              <w:bottom w:val="single" w:sz="4" w:space="0" w:color="000000"/>
              <w:right w:val="single" w:sz="4" w:space="0" w:color="000000"/>
            </w:tcBorders>
            <w:vAlign w:val="center"/>
          </w:tcPr>
          <w:p w14:paraId="380BCD2B"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w:t>
            </w:r>
          </w:p>
        </w:tc>
        <w:tc>
          <w:tcPr>
            <w:tcW w:w="986" w:type="dxa"/>
            <w:tcBorders>
              <w:top w:val="single" w:sz="4" w:space="0" w:color="000000"/>
              <w:bottom w:val="single" w:sz="4" w:space="0" w:color="000000"/>
              <w:right w:val="single" w:sz="4" w:space="0" w:color="000000"/>
            </w:tcBorders>
            <w:vAlign w:val="center"/>
          </w:tcPr>
          <w:p w14:paraId="37CACF8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7A89216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w:t>
            </w:r>
          </w:p>
        </w:tc>
      </w:tr>
      <w:tr w:rsidR="00691284" w14:paraId="272DC339"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33FF9FFE" w14:textId="77777777" w:rsidR="00691284" w:rsidRDefault="00691284" w:rsidP="00836F8F">
            <w:pPr>
              <w:spacing w:after="0" w:line="240" w:lineRule="atLeast"/>
              <w:rPr>
                <w:rFonts w:ascii="Times New Roman" w:hAnsi="Times New Roman"/>
              </w:rPr>
            </w:pPr>
            <w:r>
              <w:rPr>
                <w:rFonts w:ascii="Times New Roman" w:hAnsi="Times New Roman"/>
              </w:rPr>
              <w:t>Набор для операции на межпозвонковых дисках</w:t>
            </w:r>
          </w:p>
        </w:tc>
        <w:tc>
          <w:tcPr>
            <w:tcW w:w="892" w:type="dxa"/>
            <w:tcBorders>
              <w:top w:val="single" w:sz="4" w:space="0" w:color="000000"/>
              <w:left w:val="single" w:sz="4" w:space="0" w:color="000000"/>
              <w:bottom w:val="single" w:sz="4" w:space="0" w:color="000000"/>
              <w:right w:val="single" w:sz="4" w:space="0" w:color="000000"/>
            </w:tcBorders>
            <w:vAlign w:val="center"/>
          </w:tcPr>
          <w:p w14:paraId="70A98F9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33F6762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8" w:type="dxa"/>
            <w:gridSpan w:val="2"/>
            <w:tcBorders>
              <w:top w:val="single" w:sz="4" w:space="0" w:color="000000"/>
              <w:bottom w:val="single" w:sz="4" w:space="0" w:color="000000"/>
              <w:right w:val="single" w:sz="4" w:space="0" w:color="000000"/>
            </w:tcBorders>
            <w:vAlign w:val="center"/>
          </w:tcPr>
          <w:p w14:paraId="111FE8B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102FD54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1615D6F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bottom w:val="single" w:sz="4" w:space="0" w:color="000000"/>
              <w:right w:val="single" w:sz="4" w:space="0" w:color="000000"/>
            </w:tcBorders>
            <w:vAlign w:val="center"/>
          </w:tcPr>
          <w:p w14:paraId="5EE58BB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10F63ADD"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21A73016" w14:textId="77777777" w:rsidR="00691284" w:rsidRDefault="00691284" w:rsidP="00836F8F">
            <w:pPr>
              <w:spacing w:after="0" w:line="240" w:lineRule="atLeast"/>
              <w:rPr>
                <w:rFonts w:ascii="Times New Roman" w:hAnsi="Times New Roman"/>
              </w:rPr>
            </w:pPr>
            <w:r>
              <w:rPr>
                <w:rFonts w:ascii="Times New Roman" w:hAnsi="Times New Roman"/>
              </w:rPr>
              <w:t>Набор для проведения хирургической артроскопии</w:t>
            </w:r>
          </w:p>
        </w:tc>
        <w:tc>
          <w:tcPr>
            <w:tcW w:w="892" w:type="dxa"/>
            <w:tcBorders>
              <w:top w:val="single" w:sz="4" w:space="0" w:color="000000"/>
              <w:left w:val="single" w:sz="4" w:space="0" w:color="000000"/>
              <w:bottom w:val="single" w:sz="4" w:space="0" w:color="000000"/>
              <w:right w:val="single" w:sz="4" w:space="0" w:color="000000"/>
            </w:tcBorders>
            <w:vAlign w:val="center"/>
          </w:tcPr>
          <w:p w14:paraId="25EC6F5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7A77608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8" w:type="dxa"/>
            <w:gridSpan w:val="2"/>
            <w:tcBorders>
              <w:top w:val="single" w:sz="4" w:space="0" w:color="000000"/>
              <w:bottom w:val="single" w:sz="4" w:space="0" w:color="000000"/>
              <w:right w:val="single" w:sz="4" w:space="0" w:color="000000"/>
            </w:tcBorders>
            <w:vAlign w:val="center"/>
          </w:tcPr>
          <w:p w14:paraId="50BED650"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47" w:type="dxa"/>
            <w:tcBorders>
              <w:top w:val="single" w:sz="4" w:space="0" w:color="000000"/>
              <w:bottom w:val="single" w:sz="4" w:space="0" w:color="000000"/>
              <w:right w:val="single" w:sz="4" w:space="0" w:color="000000"/>
            </w:tcBorders>
            <w:vAlign w:val="center"/>
          </w:tcPr>
          <w:p w14:paraId="4430889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14F5C8C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34252B2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00F1B573"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513CD7C6" w14:textId="77777777" w:rsidR="00691284" w:rsidRDefault="00691284" w:rsidP="00836F8F">
            <w:pPr>
              <w:spacing w:after="0" w:line="240" w:lineRule="atLeast"/>
              <w:rPr>
                <w:rFonts w:ascii="Times New Roman" w:hAnsi="Times New Roman"/>
              </w:rPr>
            </w:pPr>
            <w:r>
              <w:rPr>
                <w:rFonts w:ascii="Times New Roman" w:hAnsi="Times New Roman"/>
              </w:rPr>
              <w:t>Набор инструментов для сосудистой хирургии общий</w:t>
            </w:r>
          </w:p>
        </w:tc>
        <w:tc>
          <w:tcPr>
            <w:tcW w:w="892" w:type="dxa"/>
            <w:tcBorders>
              <w:top w:val="single" w:sz="4" w:space="0" w:color="000000"/>
              <w:left w:val="single" w:sz="4" w:space="0" w:color="000000"/>
              <w:bottom w:val="single" w:sz="4" w:space="0" w:color="000000"/>
              <w:right w:val="single" w:sz="4" w:space="0" w:color="000000"/>
            </w:tcBorders>
            <w:vAlign w:val="center"/>
          </w:tcPr>
          <w:p w14:paraId="262E963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6445297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8" w:type="dxa"/>
            <w:gridSpan w:val="2"/>
            <w:tcBorders>
              <w:top w:val="single" w:sz="4" w:space="0" w:color="000000"/>
              <w:bottom w:val="single" w:sz="4" w:space="0" w:color="000000"/>
              <w:right w:val="single" w:sz="4" w:space="0" w:color="000000"/>
            </w:tcBorders>
            <w:vAlign w:val="center"/>
          </w:tcPr>
          <w:p w14:paraId="4C54E5F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47" w:type="dxa"/>
            <w:tcBorders>
              <w:top w:val="single" w:sz="4" w:space="0" w:color="000000"/>
              <w:bottom w:val="single" w:sz="4" w:space="0" w:color="000000"/>
              <w:right w:val="single" w:sz="4" w:space="0" w:color="000000"/>
            </w:tcBorders>
            <w:vAlign w:val="center"/>
          </w:tcPr>
          <w:p w14:paraId="70071ADB"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5B9E3380"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5F2A9DB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1DF6521F"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53CABE30" w14:textId="77777777" w:rsidR="00691284" w:rsidRDefault="00691284" w:rsidP="00836F8F">
            <w:pPr>
              <w:spacing w:after="0" w:line="240" w:lineRule="atLeast"/>
              <w:rPr>
                <w:rFonts w:ascii="Times New Roman" w:hAnsi="Times New Roman"/>
              </w:rPr>
            </w:pPr>
            <w:r>
              <w:rPr>
                <w:rFonts w:ascii="Times New Roman" w:hAnsi="Times New Roman"/>
              </w:rPr>
              <w:t>Набор инструментов хирургических для оториноларингологии</w:t>
            </w:r>
          </w:p>
        </w:tc>
        <w:tc>
          <w:tcPr>
            <w:tcW w:w="892" w:type="dxa"/>
            <w:tcBorders>
              <w:top w:val="single" w:sz="4" w:space="0" w:color="000000"/>
              <w:left w:val="single" w:sz="4" w:space="0" w:color="000000"/>
              <w:bottom w:val="single" w:sz="4" w:space="0" w:color="000000"/>
              <w:right w:val="single" w:sz="4" w:space="0" w:color="000000"/>
            </w:tcBorders>
            <w:vAlign w:val="center"/>
          </w:tcPr>
          <w:p w14:paraId="23EF273C"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w:t>
            </w:r>
          </w:p>
        </w:tc>
        <w:tc>
          <w:tcPr>
            <w:tcW w:w="868" w:type="dxa"/>
            <w:tcBorders>
              <w:top w:val="single" w:sz="4" w:space="0" w:color="000000"/>
              <w:bottom w:val="single" w:sz="4" w:space="0" w:color="000000"/>
              <w:right w:val="single" w:sz="4" w:space="0" w:color="000000"/>
            </w:tcBorders>
            <w:vAlign w:val="center"/>
          </w:tcPr>
          <w:p w14:paraId="28C0E80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w:t>
            </w:r>
          </w:p>
        </w:tc>
        <w:tc>
          <w:tcPr>
            <w:tcW w:w="988" w:type="dxa"/>
            <w:gridSpan w:val="2"/>
            <w:tcBorders>
              <w:top w:val="single" w:sz="4" w:space="0" w:color="000000"/>
              <w:bottom w:val="single" w:sz="4" w:space="0" w:color="000000"/>
              <w:right w:val="single" w:sz="4" w:space="0" w:color="000000"/>
            </w:tcBorders>
            <w:vAlign w:val="center"/>
          </w:tcPr>
          <w:p w14:paraId="0B9286C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w:t>
            </w:r>
          </w:p>
        </w:tc>
        <w:tc>
          <w:tcPr>
            <w:tcW w:w="847" w:type="dxa"/>
            <w:tcBorders>
              <w:top w:val="single" w:sz="4" w:space="0" w:color="000000"/>
              <w:bottom w:val="single" w:sz="4" w:space="0" w:color="000000"/>
              <w:right w:val="single" w:sz="4" w:space="0" w:color="000000"/>
            </w:tcBorders>
            <w:vAlign w:val="center"/>
          </w:tcPr>
          <w:p w14:paraId="0F4A1EAC"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w:t>
            </w:r>
          </w:p>
        </w:tc>
        <w:tc>
          <w:tcPr>
            <w:tcW w:w="986" w:type="dxa"/>
            <w:tcBorders>
              <w:top w:val="single" w:sz="4" w:space="0" w:color="000000"/>
              <w:bottom w:val="single" w:sz="4" w:space="0" w:color="000000"/>
              <w:right w:val="single" w:sz="4" w:space="0" w:color="000000"/>
            </w:tcBorders>
            <w:vAlign w:val="center"/>
          </w:tcPr>
          <w:p w14:paraId="298768C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4ACC62C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w:t>
            </w:r>
          </w:p>
        </w:tc>
      </w:tr>
      <w:tr w:rsidR="00691284" w14:paraId="4AFB4676"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0DB94356" w14:textId="77777777" w:rsidR="00691284" w:rsidRDefault="00691284" w:rsidP="00836F8F">
            <w:pPr>
              <w:spacing w:after="0" w:line="240" w:lineRule="atLeast"/>
              <w:rPr>
                <w:rFonts w:ascii="Times New Roman" w:hAnsi="Times New Roman"/>
              </w:rPr>
            </w:pPr>
            <w:r>
              <w:rPr>
                <w:rFonts w:ascii="Times New Roman" w:hAnsi="Times New Roman"/>
              </w:rPr>
              <w:t>Набор микронейрохирургического инструментария</w:t>
            </w:r>
          </w:p>
        </w:tc>
        <w:tc>
          <w:tcPr>
            <w:tcW w:w="892" w:type="dxa"/>
            <w:tcBorders>
              <w:top w:val="single" w:sz="4" w:space="0" w:color="000000"/>
              <w:left w:val="single" w:sz="4" w:space="0" w:color="000000"/>
              <w:bottom w:val="single" w:sz="4" w:space="0" w:color="000000"/>
              <w:right w:val="single" w:sz="4" w:space="0" w:color="000000"/>
            </w:tcBorders>
            <w:vAlign w:val="center"/>
          </w:tcPr>
          <w:p w14:paraId="1758E61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487F4AB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8" w:type="dxa"/>
            <w:gridSpan w:val="2"/>
            <w:tcBorders>
              <w:top w:val="single" w:sz="4" w:space="0" w:color="000000"/>
              <w:bottom w:val="single" w:sz="4" w:space="0" w:color="000000"/>
              <w:right w:val="single" w:sz="4" w:space="0" w:color="000000"/>
            </w:tcBorders>
            <w:vAlign w:val="center"/>
          </w:tcPr>
          <w:p w14:paraId="5661D97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47" w:type="dxa"/>
            <w:tcBorders>
              <w:top w:val="single" w:sz="4" w:space="0" w:color="000000"/>
              <w:bottom w:val="single" w:sz="4" w:space="0" w:color="000000"/>
              <w:right w:val="single" w:sz="4" w:space="0" w:color="000000"/>
            </w:tcBorders>
            <w:vAlign w:val="center"/>
          </w:tcPr>
          <w:p w14:paraId="02E1AB8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267D9A4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3B947FE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1C0EEDE1"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24CB07A4" w14:textId="77777777" w:rsidR="00691284" w:rsidRDefault="00691284" w:rsidP="00836F8F">
            <w:pPr>
              <w:spacing w:after="0" w:line="240" w:lineRule="atLeast"/>
              <w:rPr>
                <w:rFonts w:ascii="Times New Roman" w:hAnsi="Times New Roman"/>
              </w:rPr>
            </w:pPr>
            <w:r>
              <w:rPr>
                <w:rFonts w:ascii="Times New Roman" w:hAnsi="Times New Roman"/>
              </w:rPr>
              <w:t>Набор микрососудистого инструментария</w:t>
            </w:r>
          </w:p>
        </w:tc>
        <w:tc>
          <w:tcPr>
            <w:tcW w:w="892" w:type="dxa"/>
            <w:tcBorders>
              <w:top w:val="single" w:sz="4" w:space="0" w:color="000000"/>
              <w:left w:val="single" w:sz="4" w:space="0" w:color="000000"/>
              <w:bottom w:val="single" w:sz="4" w:space="0" w:color="000000"/>
              <w:right w:val="single" w:sz="4" w:space="0" w:color="000000"/>
            </w:tcBorders>
            <w:vAlign w:val="center"/>
          </w:tcPr>
          <w:p w14:paraId="1BF0F233"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05885D4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8" w:type="dxa"/>
            <w:gridSpan w:val="2"/>
            <w:tcBorders>
              <w:top w:val="single" w:sz="4" w:space="0" w:color="000000"/>
              <w:bottom w:val="single" w:sz="4" w:space="0" w:color="000000"/>
              <w:right w:val="single" w:sz="4" w:space="0" w:color="000000"/>
            </w:tcBorders>
            <w:vAlign w:val="center"/>
          </w:tcPr>
          <w:p w14:paraId="5B6F42F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47" w:type="dxa"/>
            <w:tcBorders>
              <w:top w:val="single" w:sz="4" w:space="0" w:color="000000"/>
              <w:bottom w:val="single" w:sz="4" w:space="0" w:color="000000"/>
              <w:right w:val="single" w:sz="4" w:space="0" w:color="000000"/>
            </w:tcBorders>
            <w:vAlign w:val="center"/>
          </w:tcPr>
          <w:p w14:paraId="5668ACDC"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08BC576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3C72D2D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0157229D"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03C88292" w14:textId="77777777" w:rsidR="00691284" w:rsidRDefault="00691284" w:rsidP="00836F8F">
            <w:pPr>
              <w:spacing w:after="0" w:line="240" w:lineRule="atLeast"/>
              <w:rPr>
                <w:rFonts w:ascii="Times New Roman" w:hAnsi="Times New Roman"/>
              </w:rPr>
            </w:pPr>
            <w:r>
              <w:rPr>
                <w:rFonts w:ascii="Times New Roman" w:hAnsi="Times New Roman"/>
              </w:rPr>
              <w:t>Набор нейрохирургических инструментов большой</w:t>
            </w:r>
          </w:p>
        </w:tc>
        <w:tc>
          <w:tcPr>
            <w:tcW w:w="892" w:type="dxa"/>
            <w:tcBorders>
              <w:top w:val="single" w:sz="4" w:space="0" w:color="000000"/>
              <w:left w:val="single" w:sz="4" w:space="0" w:color="000000"/>
              <w:bottom w:val="single" w:sz="4" w:space="0" w:color="000000"/>
              <w:right w:val="single" w:sz="4" w:space="0" w:color="000000"/>
            </w:tcBorders>
            <w:vAlign w:val="center"/>
          </w:tcPr>
          <w:p w14:paraId="3E45C67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w:t>
            </w:r>
          </w:p>
        </w:tc>
        <w:tc>
          <w:tcPr>
            <w:tcW w:w="868" w:type="dxa"/>
            <w:tcBorders>
              <w:top w:val="single" w:sz="4" w:space="0" w:color="000000"/>
              <w:bottom w:val="single" w:sz="4" w:space="0" w:color="000000"/>
              <w:right w:val="single" w:sz="4" w:space="0" w:color="000000"/>
            </w:tcBorders>
            <w:vAlign w:val="center"/>
          </w:tcPr>
          <w:p w14:paraId="15DCDD7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w:t>
            </w:r>
          </w:p>
        </w:tc>
        <w:tc>
          <w:tcPr>
            <w:tcW w:w="988" w:type="dxa"/>
            <w:gridSpan w:val="2"/>
            <w:tcBorders>
              <w:top w:val="single" w:sz="4" w:space="0" w:color="000000"/>
              <w:bottom w:val="single" w:sz="4" w:space="0" w:color="000000"/>
              <w:right w:val="single" w:sz="4" w:space="0" w:color="000000"/>
            </w:tcBorders>
            <w:vAlign w:val="center"/>
          </w:tcPr>
          <w:p w14:paraId="5528E43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w:t>
            </w:r>
          </w:p>
        </w:tc>
        <w:tc>
          <w:tcPr>
            <w:tcW w:w="847" w:type="dxa"/>
            <w:tcBorders>
              <w:top w:val="single" w:sz="4" w:space="0" w:color="000000"/>
              <w:bottom w:val="single" w:sz="4" w:space="0" w:color="000000"/>
              <w:right w:val="single" w:sz="4" w:space="0" w:color="000000"/>
            </w:tcBorders>
            <w:vAlign w:val="center"/>
          </w:tcPr>
          <w:p w14:paraId="1CC7DE7C"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w:t>
            </w:r>
          </w:p>
        </w:tc>
        <w:tc>
          <w:tcPr>
            <w:tcW w:w="986" w:type="dxa"/>
            <w:tcBorders>
              <w:top w:val="single" w:sz="4" w:space="0" w:color="000000"/>
              <w:bottom w:val="single" w:sz="4" w:space="0" w:color="000000"/>
              <w:right w:val="single" w:sz="4" w:space="0" w:color="000000"/>
            </w:tcBorders>
            <w:vAlign w:val="center"/>
          </w:tcPr>
          <w:p w14:paraId="3AAEFFFB"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669F1E3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w:t>
            </w:r>
          </w:p>
        </w:tc>
      </w:tr>
      <w:tr w:rsidR="00691284" w14:paraId="328CA763"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06D79377" w14:textId="77777777" w:rsidR="00691284" w:rsidRDefault="00691284" w:rsidP="00836F8F">
            <w:pPr>
              <w:spacing w:after="0" w:line="240" w:lineRule="atLeast"/>
              <w:rPr>
                <w:rFonts w:ascii="Times New Roman" w:hAnsi="Times New Roman"/>
              </w:rPr>
            </w:pPr>
            <w:r>
              <w:rPr>
                <w:rFonts w:ascii="Times New Roman" w:hAnsi="Times New Roman"/>
              </w:rPr>
              <w:t>Набор хирургических инструментов большой, малый</w:t>
            </w:r>
          </w:p>
        </w:tc>
        <w:tc>
          <w:tcPr>
            <w:tcW w:w="892" w:type="dxa"/>
            <w:tcBorders>
              <w:top w:val="single" w:sz="4" w:space="0" w:color="000000"/>
              <w:left w:val="single" w:sz="4" w:space="0" w:color="000000"/>
              <w:bottom w:val="single" w:sz="4" w:space="0" w:color="000000"/>
              <w:right w:val="single" w:sz="4" w:space="0" w:color="000000"/>
            </w:tcBorders>
            <w:vAlign w:val="center"/>
          </w:tcPr>
          <w:p w14:paraId="1740F91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6</w:t>
            </w:r>
          </w:p>
        </w:tc>
        <w:tc>
          <w:tcPr>
            <w:tcW w:w="868" w:type="dxa"/>
            <w:tcBorders>
              <w:top w:val="single" w:sz="4" w:space="0" w:color="000000"/>
              <w:bottom w:val="single" w:sz="4" w:space="0" w:color="000000"/>
              <w:right w:val="single" w:sz="4" w:space="0" w:color="000000"/>
            </w:tcBorders>
            <w:vAlign w:val="center"/>
          </w:tcPr>
          <w:p w14:paraId="32A01FC3"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5</w:t>
            </w:r>
          </w:p>
        </w:tc>
        <w:tc>
          <w:tcPr>
            <w:tcW w:w="988" w:type="dxa"/>
            <w:gridSpan w:val="2"/>
            <w:tcBorders>
              <w:top w:val="single" w:sz="4" w:space="0" w:color="000000"/>
              <w:bottom w:val="single" w:sz="4" w:space="0" w:color="000000"/>
              <w:right w:val="single" w:sz="4" w:space="0" w:color="000000"/>
            </w:tcBorders>
            <w:vAlign w:val="center"/>
          </w:tcPr>
          <w:p w14:paraId="43EF537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5</w:t>
            </w:r>
          </w:p>
        </w:tc>
        <w:tc>
          <w:tcPr>
            <w:tcW w:w="847" w:type="dxa"/>
            <w:tcBorders>
              <w:top w:val="single" w:sz="4" w:space="0" w:color="000000"/>
              <w:bottom w:val="single" w:sz="4" w:space="0" w:color="000000"/>
              <w:right w:val="single" w:sz="4" w:space="0" w:color="000000"/>
            </w:tcBorders>
            <w:vAlign w:val="center"/>
          </w:tcPr>
          <w:p w14:paraId="4F61F9B3"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6</w:t>
            </w:r>
          </w:p>
        </w:tc>
        <w:tc>
          <w:tcPr>
            <w:tcW w:w="986" w:type="dxa"/>
            <w:tcBorders>
              <w:top w:val="single" w:sz="4" w:space="0" w:color="000000"/>
              <w:bottom w:val="single" w:sz="4" w:space="0" w:color="000000"/>
              <w:right w:val="single" w:sz="4" w:space="0" w:color="000000"/>
            </w:tcBorders>
            <w:vAlign w:val="center"/>
          </w:tcPr>
          <w:p w14:paraId="7CB514C0"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bottom w:val="single" w:sz="4" w:space="0" w:color="000000"/>
              <w:right w:val="single" w:sz="4" w:space="0" w:color="000000"/>
            </w:tcBorders>
            <w:vAlign w:val="center"/>
          </w:tcPr>
          <w:p w14:paraId="49EA09F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5</w:t>
            </w:r>
          </w:p>
        </w:tc>
      </w:tr>
      <w:tr w:rsidR="00691284" w14:paraId="0C29D67D"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58FE6152" w14:textId="77777777" w:rsidR="00691284" w:rsidRDefault="00691284" w:rsidP="00836F8F">
            <w:pPr>
              <w:spacing w:after="0" w:line="240" w:lineRule="atLeast"/>
              <w:rPr>
                <w:rFonts w:ascii="Times New Roman" w:hAnsi="Times New Roman"/>
              </w:rPr>
            </w:pPr>
            <w:r>
              <w:rPr>
                <w:rFonts w:ascii="Times New Roman" w:hAnsi="Times New Roman"/>
              </w:rPr>
              <w:t>Набор хирургических инструментов для малоинвазивного доступа</w:t>
            </w:r>
          </w:p>
        </w:tc>
        <w:tc>
          <w:tcPr>
            <w:tcW w:w="892" w:type="dxa"/>
            <w:tcBorders>
              <w:top w:val="single" w:sz="4" w:space="0" w:color="000000"/>
              <w:left w:val="single" w:sz="4" w:space="0" w:color="000000"/>
              <w:bottom w:val="single" w:sz="4" w:space="0" w:color="000000"/>
              <w:right w:val="single" w:sz="4" w:space="0" w:color="000000"/>
            </w:tcBorders>
            <w:vAlign w:val="center"/>
          </w:tcPr>
          <w:p w14:paraId="31E8774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868" w:type="dxa"/>
            <w:tcBorders>
              <w:top w:val="single" w:sz="4" w:space="0" w:color="000000"/>
              <w:bottom w:val="single" w:sz="4" w:space="0" w:color="000000"/>
              <w:right w:val="single" w:sz="4" w:space="0" w:color="000000"/>
            </w:tcBorders>
            <w:vAlign w:val="center"/>
          </w:tcPr>
          <w:p w14:paraId="3E33EB1B"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988" w:type="dxa"/>
            <w:gridSpan w:val="2"/>
            <w:tcBorders>
              <w:top w:val="single" w:sz="4" w:space="0" w:color="000000"/>
              <w:bottom w:val="single" w:sz="4" w:space="0" w:color="000000"/>
              <w:right w:val="single" w:sz="4" w:space="0" w:color="000000"/>
            </w:tcBorders>
            <w:vAlign w:val="center"/>
          </w:tcPr>
          <w:p w14:paraId="68CF3343"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847" w:type="dxa"/>
            <w:tcBorders>
              <w:top w:val="single" w:sz="4" w:space="0" w:color="000000"/>
              <w:bottom w:val="single" w:sz="4" w:space="0" w:color="000000"/>
              <w:right w:val="single" w:sz="4" w:space="0" w:color="000000"/>
            </w:tcBorders>
            <w:vAlign w:val="center"/>
          </w:tcPr>
          <w:p w14:paraId="6FEE83F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986" w:type="dxa"/>
            <w:tcBorders>
              <w:top w:val="single" w:sz="4" w:space="0" w:color="000000"/>
              <w:bottom w:val="single" w:sz="4" w:space="0" w:color="000000"/>
              <w:right w:val="single" w:sz="4" w:space="0" w:color="000000"/>
            </w:tcBorders>
            <w:vAlign w:val="center"/>
          </w:tcPr>
          <w:p w14:paraId="2C4A0A9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2F8493E0"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r>
      <w:tr w:rsidR="00691284" w14:paraId="08848B7E"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3C163248" w14:textId="77777777" w:rsidR="00691284" w:rsidRDefault="00691284" w:rsidP="00836F8F">
            <w:pPr>
              <w:spacing w:after="0" w:line="240" w:lineRule="atLeast"/>
              <w:rPr>
                <w:rFonts w:ascii="Times New Roman" w:hAnsi="Times New Roman"/>
              </w:rPr>
            </w:pPr>
            <w:r>
              <w:rPr>
                <w:rFonts w:ascii="Times New Roman" w:hAnsi="Times New Roman"/>
              </w:rPr>
              <w:t>Навигационная система безрамная (рамная)</w:t>
            </w:r>
          </w:p>
        </w:tc>
        <w:tc>
          <w:tcPr>
            <w:tcW w:w="892" w:type="dxa"/>
            <w:tcBorders>
              <w:top w:val="single" w:sz="4" w:space="0" w:color="000000"/>
              <w:left w:val="single" w:sz="4" w:space="0" w:color="000000"/>
              <w:bottom w:val="single" w:sz="4" w:space="0" w:color="000000"/>
              <w:right w:val="single" w:sz="4" w:space="0" w:color="000000"/>
            </w:tcBorders>
            <w:vAlign w:val="center"/>
          </w:tcPr>
          <w:p w14:paraId="3A93C8D3"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528C2A3B"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8" w:type="dxa"/>
            <w:gridSpan w:val="2"/>
            <w:tcBorders>
              <w:top w:val="single" w:sz="4" w:space="0" w:color="000000"/>
              <w:bottom w:val="single" w:sz="4" w:space="0" w:color="000000"/>
              <w:right w:val="single" w:sz="4" w:space="0" w:color="000000"/>
            </w:tcBorders>
            <w:vAlign w:val="center"/>
          </w:tcPr>
          <w:p w14:paraId="663D02A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4D9ADB9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48E7086C"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bottom w:val="single" w:sz="4" w:space="0" w:color="000000"/>
              <w:right w:val="single" w:sz="4" w:space="0" w:color="000000"/>
            </w:tcBorders>
            <w:vAlign w:val="center"/>
          </w:tcPr>
          <w:p w14:paraId="623AE58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5EF97AE1"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5FE828A1" w14:textId="77777777" w:rsidR="00691284" w:rsidRDefault="00691284" w:rsidP="00836F8F">
            <w:pPr>
              <w:spacing w:after="0" w:line="240" w:lineRule="atLeast"/>
              <w:rPr>
                <w:rFonts w:ascii="Times New Roman" w:hAnsi="Times New Roman"/>
              </w:rPr>
            </w:pPr>
            <w:r>
              <w:rPr>
                <w:rFonts w:ascii="Times New Roman" w:hAnsi="Times New Roman"/>
              </w:rPr>
              <w:t>Наркозно-дыхательный аппарат с возможностью вентиляции тремя газами (O2, N2O, воздух), с испарителями для ингаляционных анестетиков (изофлуран, севрфлуран) с блоком для газоанализа</w:t>
            </w:r>
          </w:p>
        </w:tc>
        <w:tc>
          <w:tcPr>
            <w:tcW w:w="892" w:type="dxa"/>
            <w:tcBorders>
              <w:top w:val="single" w:sz="4" w:space="0" w:color="000000"/>
              <w:left w:val="single" w:sz="4" w:space="0" w:color="000000"/>
              <w:bottom w:val="single" w:sz="4" w:space="0" w:color="000000"/>
              <w:right w:val="single" w:sz="4" w:space="0" w:color="000000"/>
            </w:tcBorders>
            <w:vAlign w:val="center"/>
          </w:tcPr>
          <w:p w14:paraId="686B89B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6</w:t>
            </w:r>
          </w:p>
        </w:tc>
        <w:tc>
          <w:tcPr>
            <w:tcW w:w="868" w:type="dxa"/>
            <w:tcBorders>
              <w:top w:val="single" w:sz="4" w:space="0" w:color="000000"/>
              <w:bottom w:val="single" w:sz="4" w:space="0" w:color="000000"/>
              <w:right w:val="single" w:sz="4" w:space="0" w:color="000000"/>
            </w:tcBorders>
            <w:vAlign w:val="center"/>
          </w:tcPr>
          <w:p w14:paraId="00903563"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988" w:type="dxa"/>
            <w:gridSpan w:val="2"/>
            <w:tcBorders>
              <w:top w:val="single" w:sz="4" w:space="0" w:color="000000"/>
              <w:bottom w:val="single" w:sz="4" w:space="0" w:color="000000"/>
              <w:right w:val="single" w:sz="4" w:space="0" w:color="000000"/>
            </w:tcBorders>
            <w:vAlign w:val="center"/>
          </w:tcPr>
          <w:p w14:paraId="375CD801"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847" w:type="dxa"/>
            <w:tcBorders>
              <w:top w:val="single" w:sz="4" w:space="0" w:color="000000"/>
              <w:bottom w:val="single" w:sz="4" w:space="0" w:color="000000"/>
              <w:right w:val="single" w:sz="4" w:space="0" w:color="000000"/>
            </w:tcBorders>
            <w:vAlign w:val="center"/>
          </w:tcPr>
          <w:p w14:paraId="7FD76B50"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6</w:t>
            </w:r>
          </w:p>
        </w:tc>
        <w:tc>
          <w:tcPr>
            <w:tcW w:w="986" w:type="dxa"/>
            <w:tcBorders>
              <w:top w:val="single" w:sz="4" w:space="0" w:color="000000"/>
              <w:bottom w:val="single" w:sz="4" w:space="0" w:color="000000"/>
              <w:right w:val="single" w:sz="4" w:space="0" w:color="000000"/>
            </w:tcBorders>
            <w:vAlign w:val="center"/>
          </w:tcPr>
          <w:p w14:paraId="063CD64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4</w:t>
            </w:r>
          </w:p>
        </w:tc>
        <w:tc>
          <w:tcPr>
            <w:tcW w:w="896" w:type="dxa"/>
            <w:tcBorders>
              <w:top w:val="single" w:sz="4" w:space="0" w:color="000000"/>
              <w:bottom w:val="single" w:sz="4" w:space="0" w:color="000000"/>
              <w:right w:val="single" w:sz="4" w:space="0" w:color="000000"/>
            </w:tcBorders>
            <w:vAlign w:val="center"/>
          </w:tcPr>
          <w:p w14:paraId="66F4F8CB"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r>
      <w:tr w:rsidR="00691284" w14:paraId="78DE2AB5"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23EC029A" w14:textId="77777777" w:rsidR="00691284" w:rsidRDefault="00691284" w:rsidP="00836F8F">
            <w:pPr>
              <w:spacing w:after="0" w:line="240" w:lineRule="atLeast"/>
              <w:rPr>
                <w:rFonts w:ascii="Times New Roman" w:hAnsi="Times New Roman"/>
              </w:rPr>
            </w:pPr>
            <w:r>
              <w:rPr>
                <w:rFonts w:ascii="Times New Roman" w:hAnsi="Times New Roman"/>
              </w:rPr>
              <w:t>Нефроскоп</w:t>
            </w:r>
          </w:p>
        </w:tc>
        <w:tc>
          <w:tcPr>
            <w:tcW w:w="892" w:type="dxa"/>
            <w:tcBorders>
              <w:top w:val="single" w:sz="4" w:space="0" w:color="000000"/>
              <w:left w:val="single" w:sz="4" w:space="0" w:color="000000"/>
              <w:bottom w:val="single" w:sz="4" w:space="0" w:color="000000"/>
              <w:right w:val="single" w:sz="4" w:space="0" w:color="000000"/>
            </w:tcBorders>
            <w:vAlign w:val="center"/>
          </w:tcPr>
          <w:p w14:paraId="302C80E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3659BED0"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8" w:type="dxa"/>
            <w:gridSpan w:val="2"/>
            <w:tcBorders>
              <w:top w:val="single" w:sz="4" w:space="0" w:color="000000"/>
              <w:bottom w:val="single" w:sz="4" w:space="0" w:color="000000"/>
              <w:right w:val="single" w:sz="4" w:space="0" w:color="000000"/>
            </w:tcBorders>
            <w:vAlign w:val="center"/>
          </w:tcPr>
          <w:p w14:paraId="2BFA0170"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3115F14B"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31D6884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bottom w:val="single" w:sz="4" w:space="0" w:color="000000"/>
              <w:right w:val="single" w:sz="4" w:space="0" w:color="000000"/>
            </w:tcBorders>
            <w:vAlign w:val="center"/>
          </w:tcPr>
          <w:p w14:paraId="0E3741A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268E7FA5"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7E1964CD" w14:textId="77777777" w:rsidR="00691284" w:rsidRDefault="00691284" w:rsidP="00836F8F">
            <w:pPr>
              <w:spacing w:after="0" w:line="240" w:lineRule="atLeast"/>
              <w:rPr>
                <w:rFonts w:ascii="Times New Roman" w:hAnsi="Times New Roman"/>
              </w:rPr>
            </w:pPr>
            <w:r>
              <w:rPr>
                <w:rFonts w:ascii="Times New Roman" w:hAnsi="Times New Roman"/>
              </w:rPr>
              <w:t>Операционный микроскоп с коаксиальным освещением, окулярами для ассистента и насадкой для осмотра глазного дна, с интегрированным видеомодулем и монитором для визуализации хода операции</w:t>
            </w:r>
          </w:p>
        </w:tc>
        <w:tc>
          <w:tcPr>
            <w:tcW w:w="892" w:type="dxa"/>
            <w:tcBorders>
              <w:top w:val="single" w:sz="4" w:space="0" w:color="000000"/>
              <w:left w:val="single" w:sz="4" w:space="0" w:color="000000"/>
              <w:bottom w:val="single" w:sz="4" w:space="0" w:color="000000"/>
              <w:right w:val="single" w:sz="4" w:space="0" w:color="000000"/>
            </w:tcBorders>
            <w:vAlign w:val="center"/>
          </w:tcPr>
          <w:p w14:paraId="2F3D00D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5255EF0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8" w:type="dxa"/>
            <w:gridSpan w:val="2"/>
            <w:tcBorders>
              <w:top w:val="single" w:sz="4" w:space="0" w:color="000000"/>
              <w:bottom w:val="single" w:sz="4" w:space="0" w:color="000000"/>
              <w:right w:val="single" w:sz="4" w:space="0" w:color="000000"/>
            </w:tcBorders>
            <w:vAlign w:val="center"/>
          </w:tcPr>
          <w:p w14:paraId="45BFBED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47" w:type="dxa"/>
            <w:tcBorders>
              <w:top w:val="single" w:sz="4" w:space="0" w:color="000000"/>
              <w:bottom w:val="single" w:sz="4" w:space="0" w:color="000000"/>
              <w:right w:val="single" w:sz="4" w:space="0" w:color="000000"/>
            </w:tcBorders>
            <w:vAlign w:val="center"/>
          </w:tcPr>
          <w:p w14:paraId="68098CD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516CA6D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50494951"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1C84A645"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43C3A0E7" w14:textId="77777777" w:rsidR="00691284" w:rsidRDefault="00691284" w:rsidP="00836F8F">
            <w:pPr>
              <w:spacing w:after="0" w:line="240" w:lineRule="atLeast"/>
              <w:rPr>
                <w:rFonts w:ascii="Times New Roman" w:hAnsi="Times New Roman"/>
              </w:rPr>
            </w:pPr>
            <w:r>
              <w:rPr>
                <w:rFonts w:ascii="Times New Roman" w:hAnsi="Times New Roman"/>
              </w:rPr>
              <w:t>Операционный стол (хирургический, рентгенопрозрачный)</w:t>
            </w:r>
          </w:p>
        </w:tc>
        <w:tc>
          <w:tcPr>
            <w:tcW w:w="892" w:type="dxa"/>
            <w:tcBorders>
              <w:top w:val="single" w:sz="4" w:space="0" w:color="000000"/>
              <w:left w:val="single" w:sz="4" w:space="0" w:color="000000"/>
              <w:bottom w:val="single" w:sz="4" w:space="0" w:color="000000"/>
              <w:right w:val="single" w:sz="4" w:space="0" w:color="000000"/>
            </w:tcBorders>
            <w:vAlign w:val="center"/>
          </w:tcPr>
          <w:p w14:paraId="43008E1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0757EFD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8" w:type="dxa"/>
            <w:gridSpan w:val="2"/>
            <w:tcBorders>
              <w:top w:val="single" w:sz="4" w:space="0" w:color="000000"/>
              <w:bottom w:val="single" w:sz="4" w:space="0" w:color="000000"/>
              <w:right w:val="single" w:sz="4" w:space="0" w:color="000000"/>
            </w:tcBorders>
            <w:vAlign w:val="center"/>
          </w:tcPr>
          <w:p w14:paraId="5398924C"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47" w:type="dxa"/>
            <w:tcBorders>
              <w:top w:val="single" w:sz="4" w:space="0" w:color="000000"/>
              <w:bottom w:val="single" w:sz="4" w:space="0" w:color="000000"/>
              <w:right w:val="single" w:sz="4" w:space="0" w:color="000000"/>
            </w:tcBorders>
            <w:vAlign w:val="center"/>
          </w:tcPr>
          <w:p w14:paraId="1F31583C"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4312BB7B"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40AF34A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458C10EE"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27EB5B3E" w14:textId="77777777" w:rsidR="00691284" w:rsidRDefault="00691284" w:rsidP="00836F8F">
            <w:pPr>
              <w:spacing w:after="0" w:line="240" w:lineRule="atLeast"/>
              <w:rPr>
                <w:rFonts w:ascii="Times New Roman" w:hAnsi="Times New Roman"/>
              </w:rPr>
            </w:pPr>
            <w:r>
              <w:rPr>
                <w:rFonts w:ascii="Times New Roman" w:hAnsi="Times New Roman"/>
              </w:rPr>
              <w:t>Ортопедическая приставка к столу операционному (хирургическому) рентгеноконтрастному</w:t>
            </w:r>
          </w:p>
        </w:tc>
        <w:tc>
          <w:tcPr>
            <w:tcW w:w="892" w:type="dxa"/>
            <w:tcBorders>
              <w:top w:val="single" w:sz="4" w:space="0" w:color="000000"/>
              <w:left w:val="single" w:sz="4" w:space="0" w:color="000000"/>
              <w:bottom w:val="single" w:sz="4" w:space="0" w:color="000000"/>
              <w:right w:val="single" w:sz="4" w:space="0" w:color="000000"/>
            </w:tcBorders>
            <w:vAlign w:val="center"/>
          </w:tcPr>
          <w:p w14:paraId="0B18198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36979513"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8" w:type="dxa"/>
            <w:gridSpan w:val="2"/>
            <w:tcBorders>
              <w:top w:val="single" w:sz="4" w:space="0" w:color="000000"/>
              <w:bottom w:val="single" w:sz="4" w:space="0" w:color="000000"/>
              <w:right w:val="single" w:sz="4" w:space="0" w:color="000000"/>
            </w:tcBorders>
            <w:vAlign w:val="center"/>
          </w:tcPr>
          <w:p w14:paraId="703ED59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47" w:type="dxa"/>
            <w:tcBorders>
              <w:top w:val="single" w:sz="4" w:space="0" w:color="000000"/>
              <w:bottom w:val="single" w:sz="4" w:space="0" w:color="000000"/>
              <w:right w:val="single" w:sz="4" w:space="0" w:color="000000"/>
            </w:tcBorders>
            <w:vAlign w:val="center"/>
          </w:tcPr>
          <w:p w14:paraId="3595CE7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4F1E6A6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5CE48340"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25C02F09"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29725CC5" w14:textId="77777777" w:rsidR="00691284" w:rsidRDefault="00691284" w:rsidP="00836F8F">
            <w:pPr>
              <w:spacing w:after="0" w:line="240" w:lineRule="atLeast"/>
              <w:rPr>
                <w:rFonts w:ascii="Times New Roman" w:hAnsi="Times New Roman"/>
              </w:rPr>
            </w:pPr>
            <w:r>
              <w:rPr>
                <w:rFonts w:ascii="Times New Roman" w:hAnsi="Times New Roman"/>
              </w:rPr>
              <w:t>Портативный ультразвуковой диагностический аппарат с системой навигации для выполнения регионарной анестезии, пункции и катетеризации центральных и периферических сосудов и оценки критических состояний</w:t>
            </w:r>
          </w:p>
        </w:tc>
        <w:tc>
          <w:tcPr>
            <w:tcW w:w="892" w:type="dxa"/>
            <w:tcBorders>
              <w:top w:val="single" w:sz="4" w:space="0" w:color="000000"/>
              <w:left w:val="single" w:sz="4" w:space="0" w:color="000000"/>
              <w:bottom w:val="single" w:sz="4" w:space="0" w:color="000000"/>
              <w:right w:val="single" w:sz="4" w:space="0" w:color="000000"/>
            </w:tcBorders>
            <w:vAlign w:val="center"/>
          </w:tcPr>
          <w:p w14:paraId="235DB10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868" w:type="dxa"/>
            <w:tcBorders>
              <w:top w:val="single" w:sz="4" w:space="0" w:color="000000"/>
              <w:bottom w:val="single" w:sz="4" w:space="0" w:color="000000"/>
              <w:right w:val="single" w:sz="4" w:space="0" w:color="000000"/>
            </w:tcBorders>
            <w:vAlign w:val="center"/>
          </w:tcPr>
          <w:p w14:paraId="5C5D53F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8" w:type="dxa"/>
            <w:gridSpan w:val="2"/>
            <w:tcBorders>
              <w:top w:val="single" w:sz="4" w:space="0" w:color="000000"/>
              <w:bottom w:val="single" w:sz="4" w:space="0" w:color="000000"/>
              <w:right w:val="single" w:sz="4" w:space="0" w:color="000000"/>
            </w:tcBorders>
            <w:vAlign w:val="center"/>
          </w:tcPr>
          <w:p w14:paraId="036B700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4BB52D4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986" w:type="dxa"/>
            <w:tcBorders>
              <w:top w:val="single" w:sz="4" w:space="0" w:color="000000"/>
              <w:bottom w:val="single" w:sz="4" w:space="0" w:color="000000"/>
              <w:right w:val="single" w:sz="4" w:space="0" w:color="000000"/>
            </w:tcBorders>
            <w:vAlign w:val="center"/>
          </w:tcPr>
          <w:p w14:paraId="009614B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896" w:type="dxa"/>
            <w:tcBorders>
              <w:top w:val="single" w:sz="4" w:space="0" w:color="000000"/>
              <w:bottom w:val="single" w:sz="4" w:space="0" w:color="000000"/>
              <w:right w:val="single" w:sz="4" w:space="0" w:color="000000"/>
            </w:tcBorders>
            <w:vAlign w:val="center"/>
          </w:tcPr>
          <w:p w14:paraId="18A5A53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216E9E8A"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58D93B81" w14:textId="77777777" w:rsidR="00691284" w:rsidRDefault="00691284" w:rsidP="00836F8F">
            <w:pPr>
              <w:spacing w:after="0" w:line="240" w:lineRule="atLeast"/>
              <w:rPr>
                <w:rFonts w:ascii="Times New Roman" w:hAnsi="Times New Roman"/>
              </w:rPr>
            </w:pPr>
            <w:r>
              <w:rPr>
                <w:rFonts w:ascii="Times New Roman" w:hAnsi="Times New Roman"/>
              </w:rPr>
              <w:t>Светильник бестеневой передвижной</w:t>
            </w:r>
          </w:p>
        </w:tc>
        <w:tc>
          <w:tcPr>
            <w:tcW w:w="892" w:type="dxa"/>
            <w:tcBorders>
              <w:top w:val="single" w:sz="4" w:space="0" w:color="000000"/>
              <w:left w:val="single" w:sz="4" w:space="0" w:color="000000"/>
              <w:bottom w:val="single" w:sz="4" w:space="0" w:color="000000"/>
              <w:right w:val="single" w:sz="4" w:space="0" w:color="000000"/>
            </w:tcBorders>
            <w:vAlign w:val="center"/>
          </w:tcPr>
          <w:p w14:paraId="20CCB42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w:t>
            </w:r>
          </w:p>
        </w:tc>
        <w:tc>
          <w:tcPr>
            <w:tcW w:w="868" w:type="dxa"/>
            <w:tcBorders>
              <w:top w:val="single" w:sz="4" w:space="0" w:color="000000"/>
              <w:bottom w:val="single" w:sz="4" w:space="0" w:color="000000"/>
              <w:right w:val="single" w:sz="4" w:space="0" w:color="000000"/>
            </w:tcBorders>
            <w:vAlign w:val="center"/>
          </w:tcPr>
          <w:p w14:paraId="6827BD5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w:t>
            </w:r>
          </w:p>
        </w:tc>
        <w:tc>
          <w:tcPr>
            <w:tcW w:w="988" w:type="dxa"/>
            <w:gridSpan w:val="2"/>
            <w:tcBorders>
              <w:top w:val="single" w:sz="4" w:space="0" w:color="000000"/>
              <w:bottom w:val="single" w:sz="4" w:space="0" w:color="000000"/>
              <w:right w:val="single" w:sz="4" w:space="0" w:color="000000"/>
            </w:tcBorders>
            <w:vAlign w:val="center"/>
          </w:tcPr>
          <w:p w14:paraId="5798956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847" w:type="dxa"/>
            <w:tcBorders>
              <w:top w:val="single" w:sz="4" w:space="0" w:color="000000"/>
              <w:bottom w:val="single" w:sz="4" w:space="0" w:color="000000"/>
              <w:right w:val="single" w:sz="4" w:space="0" w:color="000000"/>
            </w:tcBorders>
            <w:vAlign w:val="center"/>
          </w:tcPr>
          <w:p w14:paraId="13A7F9CB"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986" w:type="dxa"/>
            <w:tcBorders>
              <w:top w:val="single" w:sz="4" w:space="0" w:color="000000"/>
              <w:bottom w:val="single" w:sz="4" w:space="0" w:color="000000"/>
              <w:right w:val="single" w:sz="4" w:space="0" w:color="000000"/>
            </w:tcBorders>
            <w:vAlign w:val="center"/>
          </w:tcPr>
          <w:p w14:paraId="2E2699C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19E5D6D0"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r>
      <w:tr w:rsidR="00691284" w14:paraId="7EDACB9D"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2BC4D7B8" w14:textId="77777777" w:rsidR="00691284" w:rsidRDefault="00691284" w:rsidP="00836F8F">
            <w:pPr>
              <w:spacing w:after="0" w:line="240" w:lineRule="atLeast"/>
              <w:rPr>
                <w:rFonts w:ascii="Times New Roman" w:hAnsi="Times New Roman"/>
              </w:rPr>
            </w:pPr>
            <w:r>
              <w:rPr>
                <w:rFonts w:ascii="Times New Roman" w:hAnsi="Times New Roman"/>
              </w:rPr>
              <w:t>Светильник хирургический бестеневой</w:t>
            </w:r>
          </w:p>
        </w:tc>
        <w:tc>
          <w:tcPr>
            <w:tcW w:w="892" w:type="dxa"/>
            <w:tcBorders>
              <w:top w:val="single" w:sz="4" w:space="0" w:color="000000"/>
              <w:left w:val="single" w:sz="4" w:space="0" w:color="000000"/>
              <w:bottom w:val="single" w:sz="4" w:space="0" w:color="000000"/>
              <w:right w:val="single" w:sz="4" w:space="0" w:color="000000"/>
            </w:tcBorders>
            <w:vAlign w:val="center"/>
          </w:tcPr>
          <w:p w14:paraId="3994818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w:t>
            </w:r>
          </w:p>
        </w:tc>
        <w:tc>
          <w:tcPr>
            <w:tcW w:w="868" w:type="dxa"/>
            <w:tcBorders>
              <w:top w:val="single" w:sz="4" w:space="0" w:color="000000"/>
              <w:bottom w:val="single" w:sz="4" w:space="0" w:color="000000"/>
              <w:right w:val="single" w:sz="4" w:space="0" w:color="000000"/>
            </w:tcBorders>
            <w:vAlign w:val="center"/>
          </w:tcPr>
          <w:p w14:paraId="113A60DB"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w:t>
            </w:r>
          </w:p>
        </w:tc>
        <w:tc>
          <w:tcPr>
            <w:tcW w:w="988" w:type="dxa"/>
            <w:gridSpan w:val="2"/>
            <w:tcBorders>
              <w:top w:val="single" w:sz="4" w:space="0" w:color="000000"/>
              <w:bottom w:val="single" w:sz="4" w:space="0" w:color="000000"/>
              <w:right w:val="single" w:sz="4" w:space="0" w:color="000000"/>
            </w:tcBorders>
            <w:vAlign w:val="center"/>
          </w:tcPr>
          <w:p w14:paraId="07A25D3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847" w:type="dxa"/>
            <w:tcBorders>
              <w:top w:val="single" w:sz="4" w:space="0" w:color="000000"/>
              <w:bottom w:val="single" w:sz="4" w:space="0" w:color="000000"/>
              <w:right w:val="single" w:sz="4" w:space="0" w:color="000000"/>
            </w:tcBorders>
            <w:vAlign w:val="center"/>
          </w:tcPr>
          <w:p w14:paraId="7ADFE963"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986" w:type="dxa"/>
            <w:tcBorders>
              <w:top w:val="single" w:sz="4" w:space="0" w:color="000000"/>
              <w:bottom w:val="single" w:sz="4" w:space="0" w:color="000000"/>
              <w:right w:val="single" w:sz="4" w:space="0" w:color="000000"/>
            </w:tcBorders>
            <w:vAlign w:val="center"/>
          </w:tcPr>
          <w:p w14:paraId="7B09814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36B2A7C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r>
      <w:tr w:rsidR="00691284" w14:paraId="09E583FE"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2AC235D4" w14:textId="77777777" w:rsidR="00691284" w:rsidRDefault="00691284" w:rsidP="00836F8F">
            <w:pPr>
              <w:spacing w:after="0" w:line="240" w:lineRule="atLeast"/>
              <w:rPr>
                <w:rFonts w:ascii="Times New Roman" w:hAnsi="Times New Roman"/>
              </w:rPr>
            </w:pPr>
            <w:r>
              <w:rPr>
                <w:rFonts w:ascii="Times New Roman" w:hAnsi="Times New Roman"/>
              </w:rPr>
              <w:t>Светильник (лампа) операционный, хирургический</w:t>
            </w:r>
          </w:p>
        </w:tc>
        <w:tc>
          <w:tcPr>
            <w:tcW w:w="892" w:type="dxa"/>
            <w:tcBorders>
              <w:top w:val="single" w:sz="4" w:space="0" w:color="000000"/>
              <w:left w:val="single" w:sz="4" w:space="0" w:color="000000"/>
              <w:bottom w:val="single" w:sz="4" w:space="0" w:color="000000"/>
              <w:right w:val="single" w:sz="4" w:space="0" w:color="000000"/>
            </w:tcBorders>
            <w:vAlign w:val="center"/>
          </w:tcPr>
          <w:p w14:paraId="7797E02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187F25B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8" w:type="dxa"/>
            <w:gridSpan w:val="2"/>
            <w:tcBorders>
              <w:top w:val="single" w:sz="4" w:space="0" w:color="000000"/>
              <w:bottom w:val="single" w:sz="4" w:space="0" w:color="000000"/>
              <w:right w:val="single" w:sz="4" w:space="0" w:color="000000"/>
            </w:tcBorders>
            <w:vAlign w:val="center"/>
          </w:tcPr>
          <w:p w14:paraId="60D6A68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47" w:type="dxa"/>
            <w:tcBorders>
              <w:top w:val="single" w:sz="4" w:space="0" w:color="000000"/>
              <w:bottom w:val="single" w:sz="4" w:space="0" w:color="000000"/>
              <w:right w:val="single" w:sz="4" w:space="0" w:color="000000"/>
            </w:tcBorders>
            <w:vAlign w:val="center"/>
          </w:tcPr>
          <w:p w14:paraId="25BFB36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46535EB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0766B2C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75D9FC13"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450558E0" w14:textId="77777777" w:rsidR="00691284" w:rsidRDefault="00691284" w:rsidP="00836F8F">
            <w:pPr>
              <w:spacing w:after="0" w:line="240" w:lineRule="atLeast"/>
              <w:rPr>
                <w:rFonts w:ascii="Times New Roman" w:hAnsi="Times New Roman"/>
              </w:rPr>
            </w:pPr>
            <w:r>
              <w:rPr>
                <w:rFonts w:ascii="Times New Roman" w:hAnsi="Times New Roman"/>
              </w:rPr>
              <w:t>Система аргоноплазменной коагуляции</w:t>
            </w:r>
          </w:p>
        </w:tc>
        <w:tc>
          <w:tcPr>
            <w:tcW w:w="892" w:type="dxa"/>
            <w:tcBorders>
              <w:top w:val="single" w:sz="4" w:space="0" w:color="000000"/>
              <w:left w:val="single" w:sz="4" w:space="0" w:color="000000"/>
              <w:bottom w:val="single" w:sz="4" w:space="0" w:color="000000"/>
              <w:right w:val="single" w:sz="4" w:space="0" w:color="000000"/>
            </w:tcBorders>
            <w:vAlign w:val="center"/>
          </w:tcPr>
          <w:p w14:paraId="792F6CA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868" w:type="dxa"/>
            <w:tcBorders>
              <w:top w:val="single" w:sz="4" w:space="0" w:color="000000"/>
              <w:bottom w:val="single" w:sz="4" w:space="0" w:color="000000"/>
              <w:right w:val="single" w:sz="4" w:space="0" w:color="000000"/>
            </w:tcBorders>
            <w:vAlign w:val="center"/>
          </w:tcPr>
          <w:p w14:paraId="2B68365C"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8" w:type="dxa"/>
            <w:gridSpan w:val="2"/>
            <w:tcBorders>
              <w:top w:val="single" w:sz="4" w:space="0" w:color="000000"/>
              <w:bottom w:val="single" w:sz="4" w:space="0" w:color="000000"/>
              <w:right w:val="single" w:sz="4" w:space="0" w:color="000000"/>
            </w:tcBorders>
            <w:vAlign w:val="center"/>
          </w:tcPr>
          <w:p w14:paraId="57FA2C4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47" w:type="dxa"/>
            <w:tcBorders>
              <w:top w:val="single" w:sz="4" w:space="0" w:color="000000"/>
              <w:bottom w:val="single" w:sz="4" w:space="0" w:color="000000"/>
              <w:right w:val="single" w:sz="4" w:space="0" w:color="000000"/>
            </w:tcBorders>
            <w:vAlign w:val="center"/>
          </w:tcPr>
          <w:p w14:paraId="33819D3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986" w:type="dxa"/>
            <w:tcBorders>
              <w:top w:val="single" w:sz="4" w:space="0" w:color="000000"/>
              <w:bottom w:val="single" w:sz="4" w:space="0" w:color="000000"/>
              <w:right w:val="single" w:sz="4" w:space="0" w:color="000000"/>
            </w:tcBorders>
            <w:vAlign w:val="center"/>
          </w:tcPr>
          <w:p w14:paraId="0E79701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bottom w:val="single" w:sz="4" w:space="0" w:color="000000"/>
              <w:right w:val="single" w:sz="4" w:space="0" w:color="000000"/>
            </w:tcBorders>
            <w:vAlign w:val="center"/>
          </w:tcPr>
          <w:p w14:paraId="63CE212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59886FC6"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46A8663A" w14:textId="77777777" w:rsidR="00691284" w:rsidRDefault="00691284" w:rsidP="00836F8F">
            <w:pPr>
              <w:spacing w:after="0" w:line="240" w:lineRule="atLeast"/>
              <w:rPr>
                <w:rFonts w:ascii="Times New Roman" w:hAnsi="Times New Roman"/>
              </w:rPr>
            </w:pPr>
            <w:r>
              <w:rPr>
                <w:rFonts w:ascii="Times New Roman" w:hAnsi="Times New Roman"/>
              </w:rPr>
              <w:t>Система жесткой фиксации головы</w:t>
            </w:r>
          </w:p>
        </w:tc>
        <w:tc>
          <w:tcPr>
            <w:tcW w:w="892" w:type="dxa"/>
            <w:tcBorders>
              <w:top w:val="single" w:sz="4" w:space="0" w:color="000000"/>
              <w:left w:val="single" w:sz="4" w:space="0" w:color="000000"/>
              <w:bottom w:val="single" w:sz="4" w:space="0" w:color="000000"/>
              <w:right w:val="single" w:sz="4" w:space="0" w:color="000000"/>
            </w:tcBorders>
            <w:vAlign w:val="center"/>
          </w:tcPr>
          <w:p w14:paraId="4566ACB1"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0EFBD22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8" w:type="dxa"/>
            <w:gridSpan w:val="2"/>
            <w:tcBorders>
              <w:top w:val="single" w:sz="4" w:space="0" w:color="000000"/>
              <w:bottom w:val="single" w:sz="4" w:space="0" w:color="000000"/>
              <w:right w:val="single" w:sz="4" w:space="0" w:color="000000"/>
            </w:tcBorders>
            <w:vAlign w:val="center"/>
          </w:tcPr>
          <w:p w14:paraId="6DBAD3F3"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3361F5A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501AFD5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bottom w:val="single" w:sz="4" w:space="0" w:color="000000"/>
              <w:right w:val="single" w:sz="4" w:space="0" w:color="000000"/>
            </w:tcBorders>
            <w:vAlign w:val="center"/>
          </w:tcPr>
          <w:p w14:paraId="3675A003"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2748326C"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6234F337" w14:textId="77777777" w:rsidR="00691284" w:rsidRDefault="00691284" w:rsidP="00836F8F">
            <w:pPr>
              <w:spacing w:after="0" w:line="240" w:lineRule="atLeast"/>
              <w:rPr>
                <w:rFonts w:ascii="Times New Roman" w:hAnsi="Times New Roman"/>
              </w:rPr>
            </w:pPr>
            <w:r>
              <w:rPr>
                <w:rFonts w:ascii="Times New Roman" w:hAnsi="Times New Roman"/>
              </w:rPr>
              <w:t>Система офтальмологическая хирургическая универсальная фако/витрео с принадлежностями и аксессуарами для основных видов офтальмохирургических вмешательств</w:t>
            </w:r>
          </w:p>
        </w:tc>
        <w:tc>
          <w:tcPr>
            <w:tcW w:w="892" w:type="dxa"/>
            <w:tcBorders>
              <w:top w:val="single" w:sz="4" w:space="0" w:color="000000"/>
              <w:left w:val="single" w:sz="4" w:space="0" w:color="000000"/>
              <w:bottom w:val="single" w:sz="4" w:space="0" w:color="000000"/>
              <w:right w:val="single" w:sz="4" w:space="0" w:color="000000"/>
            </w:tcBorders>
            <w:vAlign w:val="center"/>
          </w:tcPr>
          <w:p w14:paraId="2463819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186F33F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8" w:type="dxa"/>
            <w:gridSpan w:val="2"/>
            <w:tcBorders>
              <w:top w:val="single" w:sz="4" w:space="0" w:color="000000"/>
              <w:bottom w:val="single" w:sz="4" w:space="0" w:color="000000"/>
              <w:right w:val="single" w:sz="4" w:space="0" w:color="000000"/>
            </w:tcBorders>
            <w:vAlign w:val="center"/>
          </w:tcPr>
          <w:p w14:paraId="7D28F70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279983C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4761915B"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bottom w:val="single" w:sz="4" w:space="0" w:color="000000"/>
              <w:right w:val="single" w:sz="4" w:space="0" w:color="000000"/>
            </w:tcBorders>
            <w:vAlign w:val="center"/>
          </w:tcPr>
          <w:p w14:paraId="05123A03"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7DD81431"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17C32EF5" w14:textId="77777777" w:rsidR="00691284" w:rsidRDefault="00691284" w:rsidP="00836F8F">
            <w:pPr>
              <w:spacing w:after="0" w:line="240" w:lineRule="atLeast"/>
              <w:rPr>
                <w:rFonts w:ascii="Times New Roman" w:hAnsi="Times New Roman"/>
              </w:rPr>
            </w:pPr>
            <w:r>
              <w:rPr>
                <w:rFonts w:ascii="Times New Roman" w:hAnsi="Times New Roman"/>
              </w:rPr>
              <w:t>Сканер ультразвуковой интраоперационный</w:t>
            </w:r>
          </w:p>
        </w:tc>
        <w:tc>
          <w:tcPr>
            <w:tcW w:w="892" w:type="dxa"/>
            <w:tcBorders>
              <w:top w:val="single" w:sz="4" w:space="0" w:color="000000"/>
              <w:left w:val="single" w:sz="4" w:space="0" w:color="000000"/>
              <w:bottom w:val="single" w:sz="4" w:space="0" w:color="000000"/>
              <w:right w:val="single" w:sz="4" w:space="0" w:color="000000"/>
            </w:tcBorders>
            <w:vAlign w:val="center"/>
          </w:tcPr>
          <w:p w14:paraId="35ED18B0"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63D8EDC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8" w:type="dxa"/>
            <w:gridSpan w:val="2"/>
            <w:tcBorders>
              <w:top w:val="single" w:sz="4" w:space="0" w:color="000000"/>
              <w:bottom w:val="single" w:sz="4" w:space="0" w:color="000000"/>
              <w:right w:val="single" w:sz="4" w:space="0" w:color="000000"/>
            </w:tcBorders>
            <w:vAlign w:val="center"/>
          </w:tcPr>
          <w:p w14:paraId="1427D7D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578F60E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3285D1B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bottom w:val="single" w:sz="4" w:space="0" w:color="000000"/>
              <w:right w:val="single" w:sz="4" w:space="0" w:color="000000"/>
            </w:tcBorders>
            <w:vAlign w:val="center"/>
          </w:tcPr>
          <w:p w14:paraId="52CC2C9B"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3B5E5547"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658B8C7E" w14:textId="77777777" w:rsidR="00691284" w:rsidRDefault="00691284" w:rsidP="00836F8F">
            <w:pPr>
              <w:spacing w:after="0" w:line="240" w:lineRule="atLeast"/>
              <w:rPr>
                <w:rFonts w:ascii="Times New Roman" w:hAnsi="Times New Roman"/>
              </w:rPr>
            </w:pPr>
            <w:r>
              <w:rPr>
                <w:rFonts w:ascii="Times New Roman" w:hAnsi="Times New Roman"/>
              </w:rPr>
              <w:t>Стойка эндоскопическая аппаратная</w:t>
            </w:r>
          </w:p>
        </w:tc>
        <w:tc>
          <w:tcPr>
            <w:tcW w:w="892" w:type="dxa"/>
            <w:tcBorders>
              <w:top w:val="single" w:sz="4" w:space="0" w:color="000000"/>
              <w:left w:val="single" w:sz="4" w:space="0" w:color="000000"/>
              <w:bottom w:val="single" w:sz="4" w:space="0" w:color="000000"/>
              <w:right w:val="single" w:sz="4" w:space="0" w:color="000000"/>
            </w:tcBorders>
            <w:vAlign w:val="center"/>
          </w:tcPr>
          <w:p w14:paraId="35999EC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616E274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8" w:type="dxa"/>
            <w:gridSpan w:val="2"/>
            <w:tcBorders>
              <w:top w:val="single" w:sz="4" w:space="0" w:color="000000"/>
              <w:bottom w:val="single" w:sz="4" w:space="0" w:color="000000"/>
              <w:right w:val="single" w:sz="4" w:space="0" w:color="000000"/>
            </w:tcBorders>
            <w:vAlign w:val="center"/>
          </w:tcPr>
          <w:p w14:paraId="59E635A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6FA4ED21"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252A044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bottom w:val="single" w:sz="4" w:space="0" w:color="000000"/>
              <w:right w:val="single" w:sz="4" w:space="0" w:color="000000"/>
            </w:tcBorders>
            <w:vAlign w:val="center"/>
          </w:tcPr>
          <w:p w14:paraId="57F3B47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3D0134D8"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2CFA52CB" w14:textId="77777777" w:rsidR="00691284" w:rsidRDefault="00691284" w:rsidP="00836F8F">
            <w:pPr>
              <w:spacing w:after="0" w:line="240" w:lineRule="atLeast"/>
              <w:rPr>
                <w:rFonts w:ascii="Times New Roman" w:hAnsi="Times New Roman"/>
              </w:rPr>
            </w:pPr>
            <w:r>
              <w:rPr>
                <w:rFonts w:ascii="Times New Roman" w:hAnsi="Times New Roman"/>
              </w:rPr>
              <w:t>Стойка эндоскопическая универсальная (монитор, видеокамера, источник света, электрокоагулятор)</w:t>
            </w:r>
          </w:p>
        </w:tc>
        <w:tc>
          <w:tcPr>
            <w:tcW w:w="892" w:type="dxa"/>
            <w:tcBorders>
              <w:top w:val="single" w:sz="4" w:space="0" w:color="000000"/>
              <w:left w:val="single" w:sz="4" w:space="0" w:color="000000"/>
              <w:bottom w:val="single" w:sz="4" w:space="0" w:color="000000"/>
              <w:right w:val="single" w:sz="4" w:space="0" w:color="000000"/>
            </w:tcBorders>
            <w:vAlign w:val="center"/>
          </w:tcPr>
          <w:p w14:paraId="1A4712F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33AF195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8" w:type="dxa"/>
            <w:gridSpan w:val="2"/>
            <w:tcBorders>
              <w:top w:val="single" w:sz="4" w:space="0" w:color="000000"/>
              <w:bottom w:val="single" w:sz="4" w:space="0" w:color="000000"/>
              <w:right w:val="single" w:sz="4" w:space="0" w:color="000000"/>
            </w:tcBorders>
            <w:vAlign w:val="center"/>
          </w:tcPr>
          <w:p w14:paraId="5F6C24BA" w14:textId="77777777" w:rsidR="00691284" w:rsidRDefault="00691284" w:rsidP="00836F8F">
            <w:pPr>
              <w:spacing w:after="0" w:line="240" w:lineRule="atLeast"/>
              <w:jc w:val="center"/>
            </w:pPr>
            <w:r>
              <w:rPr>
                <w:rFonts w:ascii="Times New Roman" w:eastAsia="Times New Roman" w:hAnsi="Times New Roman"/>
                <w:color w:val="000000"/>
              </w:rPr>
              <w:t>1</w:t>
            </w:r>
          </w:p>
        </w:tc>
        <w:tc>
          <w:tcPr>
            <w:tcW w:w="847" w:type="dxa"/>
            <w:tcBorders>
              <w:top w:val="single" w:sz="4" w:space="0" w:color="000000"/>
              <w:bottom w:val="single" w:sz="4" w:space="0" w:color="000000"/>
              <w:right w:val="single" w:sz="4" w:space="0" w:color="000000"/>
            </w:tcBorders>
            <w:vAlign w:val="center"/>
          </w:tcPr>
          <w:p w14:paraId="52C9D2A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23A33DC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48854DA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4FEBE4A0"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7255243F" w14:textId="77777777" w:rsidR="00691284" w:rsidRDefault="00691284" w:rsidP="00836F8F">
            <w:pPr>
              <w:spacing w:after="0" w:line="240" w:lineRule="atLeast"/>
              <w:rPr>
                <w:rFonts w:ascii="Times New Roman" w:hAnsi="Times New Roman"/>
              </w:rPr>
            </w:pPr>
            <w:r>
              <w:rPr>
                <w:rFonts w:ascii="Times New Roman" w:hAnsi="Times New Roman"/>
              </w:rPr>
              <w:t>Стойка эндоскопическая (комплект) (цистоскопическая)</w:t>
            </w:r>
          </w:p>
        </w:tc>
        <w:tc>
          <w:tcPr>
            <w:tcW w:w="892" w:type="dxa"/>
            <w:tcBorders>
              <w:top w:val="single" w:sz="4" w:space="0" w:color="000000"/>
              <w:left w:val="single" w:sz="4" w:space="0" w:color="000000"/>
              <w:bottom w:val="single" w:sz="4" w:space="0" w:color="000000"/>
              <w:right w:val="single" w:sz="4" w:space="0" w:color="000000"/>
            </w:tcBorders>
            <w:vAlign w:val="center"/>
          </w:tcPr>
          <w:p w14:paraId="475C86A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43A6F250"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8" w:type="dxa"/>
            <w:gridSpan w:val="2"/>
            <w:tcBorders>
              <w:top w:val="single" w:sz="4" w:space="0" w:color="000000"/>
              <w:bottom w:val="single" w:sz="4" w:space="0" w:color="000000"/>
              <w:right w:val="single" w:sz="4" w:space="0" w:color="000000"/>
            </w:tcBorders>
            <w:vAlign w:val="center"/>
          </w:tcPr>
          <w:p w14:paraId="76AAB6A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0E2D6150"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7DFAE24C"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bottom w:val="single" w:sz="4" w:space="0" w:color="000000"/>
              <w:right w:val="single" w:sz="4" w:space="0" w:color="000000"/>
            </w:tcBorders>
            <w:vAlign w:val="center"/>
          </w:tcPr>
          <w:p w14:paraId="1CC86C3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6FE2A684"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27AEB0E2" w14:textId="77777777" w:rsidR="00691284" w:rsidRDefault="00691284" w:rsidP="00836F8F">
            <w:pPr>
              <w:spacing w:after="0" w:line="240" w:lineRule="atLeast"/>
              <w:rPr>
                <w:rFonts w:ascii="Times New Roman" w:hAnsi="Times New Roman"/>
              </w:rPr>
            </w:pPr>
            <w:r>
              <w:rPr>
                <w:rFonts w:ascii="Times New Roman" w:hAnsi="Times New Roman"/>
              </w:rPr>
              <w:t>Стол операционный универсальный, регулируемый</w:t>
            </w:r>
          </w:p>
        </w:tc>
        <w:tc>
          <w:tcPr>
            <w:tcW w:w="892" w:type="dxa"/>
            <w:tcBorders>
              <w:top w:val="single" w:sz="4" w:space="0" w:color="000000"/>
              <w:left w:val="single" w:sz="4" w:space="0" w:color="000000"/>
              <w:bottom w:val="single" w:sz="4" w:space="0" w:color="000000"/>
              <w:right w:val="single" w:sz="4" w:space="0" w:color="000000"/>
            </w:tcBorders>
            <w:vAlign w:val="center"/>
          </w:tcPr>
          <w:p w14:paraId="73C4910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868" w:type="dxa"/>
            <w:tcBorders>
              <w:top w:val="single" w:sz="4" w:space="0" w:color="000000"/>
              <w:bottom w:val="single" w:sz="4" w:space="0" w:color="000000"/>
              <w:right w:val="single" w:sz="4" w:space="0" w:color="000000"/>
            </w:tcBorders>
            <w:vAlign w:val="center"/>
          </w:tcPr>
          <w:p w14:paraId="56FC01CC"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988" w:type="dxa"/>
            <w:gridSpan w:val="2"/>
            <w:tcBorders>
              <w:top w:val="single" w:sz="4" w:space="0" w:color="000000"/>
              <w:bottom w:val="single" w:sz="4" w:space="0" w:color="000000"/>
              <w:right w:val="single" w:sz="4" w:space="0" w:color="000000"/>
            </w:tcBorders>
            <w:vAlign w:val="center"/>
          </w:tcPr>
          <w:p w14:paraId="1CDDC38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847" w:type="dxa"/>
            <w:tcBorders>
              <w:top w:val="single" w:sz="4" w:space="0" w:color="000000"/>
              <w:bottom w:val="single" w:sz="4" w:space="0" w:color="000000"/>
              <w:right w:val="single" w:sz="4" w:space="0" w:color="000000"/>
            </w:tcBorders>
            <w:vAlign w:val="center"/>
          </w:tcPr>
          <w:p w14:paraId="02A3ED4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986" w:type="dxa"/>
            <w:tcBorders>
              <w:top w:val="single" w:sz="4" w:space="0" w:color="000000"/>
              <w:bottom w:val="single" w:sz="4" w:space="0" w:color="000000"/>
              <w:right w:val="single" w:sz="4" w:space="0" w:color="000000"/>
            </w:tcBorders>
            <w:vAlign w:val="center"/>
          </w:tcPr>
          <w:p w14:paraId="65D1F28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425271C0"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r>
      <w:tr w:rsidR="00691284" w14:paraId="1C67C1EC"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651B1900" w14:textId="77777777" w:rsidR="00691284" w:rsidRDefault="00691284" w:rsidP="00836F8F">
            <w:pPr>
              <w:spacing w:after="0" w:line="240" w:lineRule="atLeast"/>
              <w:rPr>
                <w:rFonts w:ascii="Times New Roman" w:hAnsi="Times New Roman"/>
              </w:rPr>
            </w:pPr>
            <w:r>
              <w:rPr>
                <w:rFonts w:ascii="Times New Roman" w:hAnsi="Times New Roman"/>
              </w:rPr>
              <w:t>Стол операционный (хирургический) рентгеноконтрастный</w:t>
            </w:r>
          </w:p>
        </w:tc>
        <w:tc>
          <w:tcPr>
            <w:tcW w:w="892" w:type="dxa"/>
            <w:tcBorders>
              <w:top w:val="single" w:sz="4" w:space="0" w:color="000000"/>
              <w:left w:val="single" w:sz="4" w:space="0" w:color="000000"/>
              <w:bottom w:val="single" w:sz="4" w:space="0" w:color="000000"/>
              <w:right w:val="single" w:sz="4" w:space="0" w:color="000000"/>
            </w:tcBorders>
            <w:vAlign w:val="center"/>
          </w:tcPr>
          <w:p w14:paraId="5B9B095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65C311F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8" w:type="dxa"/>
            <w:gridSpan w:val="2"/>
            <w:tcBorders>
              <w:top w:val="single" w:sz="4" w:space="0" w:color="000000"/>
              <w:bottom w:val="single" w:sz="4" w:space="0" w:color="000000"/>
              <w:right w:val="single" w:sz="4" w:space="0" w:color="000000"/>
            </w:tcBorders>
            <w:vAlign w:val="center"/>
          </w:tcPr>
          <w:p w14:paraId="07963BFB"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47" w:type="dxa"/>
            <w:tcBorders>
              <w:top w:val="single" w:sz="4" w:space="0" w:color="000000"/>
              <w:bottom w:val="single" w:sz="4" w:space="0" w:color="000000"/>
              <w:right w:val="single" w:sz="4" w:space="0" w:color="000000"/>
            </w:tcBorders>
            <w:vAlign w:val="center"/>
          </w:tcPr>
          <w:p w14:paraId="2987C59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58B39DD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7DBB7AE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244A06C4"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53873CE5" w14:textId="77777777" w:rsidR="00691284" w:rsidRDefault="00691284" w:rsidP="00836F8F">
            <w:pPr>
              <w:spacing w:after="0" w:line="240" w:lineRule="atLeast"/>
              <w:rPr>
                <w:rFonts w:ascii="Times New Roman" w:hAnsi="Times New Roman"/>
              </w:rPr>
            </w:pPr>
            <w:r>
              <w:rPr>
                <w:rFonts w:ascii="Times New Roman" w:hAnsi="Times New Roman"/>
              </w:rPr>
              <w:t>Транспортный монитор пациента (пульсоксиметрия, неинвазивное артериальное давление, температура тела, электрокардиография, частота дыхания)</w:t>
            </w:r>
          </w:p>
        </w:tc>
        <w:tc>
          <w:tcPr>
            <w:tcW w:w="892" w:type="dxa"/>
            <w:tcBorders>
              <w:top w:val="single" w:sz="4" w:space="0" w:color="000000"/>
              <w:left w:val="single" w:sz="4" w:space="0" w:color="000000"/>
              <w:bottom w:val="single" w:sz="4" w:space="0" w:color="000000"/>
              <w:right w:val="single" w:sz="4" w:space="0" w:color="000000"/>
            </w:tcBorders>
            <w:vAlign w:val="center"/>
          </w:tcPr>
          <w:p w14:paraId="063805F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6</w:t>
            </w:r>
          </w:p>
        </w:tc>
        <w:tc>
          <w:tcPr>
            <w:tcW w:w="868" w:type="dxa"/>
            <w:tcBorders>
              <w:top w:val="single" w:sz="4" w:space="0" w:color="000000"/>
              <w:bottom w:val="single" w:sz="4" w:space="0" w:color="000000"/>
              <w:right w:val="single" w:sz="4" w:space="0" w:color="000000"/>
            </w:tcBorders>
            <w:vAlign w:val="center"/>
          </w:tcPr>
          <w:p w14:paraId="2E48C5D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8" w:type="dxa"/>
            <w:gridSpan w:val="2"/>
            <w:tcBorders>
              <w:top w:val="single" w:sz="4" w:space="0" w:color="000000"/>
              <w:bottom w:val="single" w:sz="4" w:space="0" w:color="000000"/>
              <w:right w:val="single" w:sz="4" w:space="0" w:color="000000"/>
            </w:tcBorders>
            <w:vAlign w:val="center"/>
          </w:tcPr>
          <w:p w14:paraId="38DABA6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47" w:type="dxa"/>
            <w:tcBorders>
              <w:top w:val="single" w:sz="4" w:space="0" w:color="000000"/>
              <w:bottom w:val="single" w:sz="4" w:space="0" w:color="000000"/>
              <w:right w:val="single" w:sz="4" w:space="0" w:color="000000"/>
            </w:tcBorders>
            <w:vAlign w:val="center"/>
          </w:tcPr>
          <w:p w14:paraId="3A2DA71C"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6</w:t>
            </w:r>
          </w:p>
        </w:tc>
        <w:tc>
          <w:tcPr>
            <w:tcW w:w="986" w:type="dxa"/>
            <w:tcBorders>
              <w:top w:val="single" w:sz="4" w:space="0" w:color="000000"/>
              <w:bottom w:val="single" w:sz="4" w:space="0" w:color="000000"/>
              <w:right w:val="single" w:sz="4" w:space="0" w:color="000000"/>
            </w:tcBorders>
            <w:vAlign w:val="center"/>
          </w:tcPr>
          <w:p w14:paraId="04709EA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5</w:t>
            </w:r>
          </w:p>
        </w:tc>
        <w:tc>
          <w:tcPr>
            <w:tcW w:w="896" w:type="dxa"/>
            <w:tcBorders>
              <w:top w:val="single" w:sz="4" w:space="0" w:color="000000"/>
              <w:bottom w:val="single" w:sz="4" w:space="0" w:color="000000"/>
              <w:right w:val="single" w:sz="4" w:space="0" w:color="000000"/>
            </w:tcBorders>
            <w:vAlign w:val="center"/>
          </w:tcPr>
          <w:p w14:paraId="6F8389C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372E3512"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46F254C2" w14:textId="77777777" w:rsidR="00691284" w:rsidRDefault="00691284" w:rsidP="00836F8F">
            <w:pPr>
              <w:spacing w:after="0" w:line="240" w:lineRule="atLeast"/>
              <w:rPr>
                <w:rFonts w:ascii="Times New Roman" w:hAnsi="Times New Roman"/>
              </w:rPr>
            </w:pPr>
            <w:r>
              <w:rPr>
                <w:rFonts w:ascii="Times New Roman" w:hAnsi="Times New Roman"/>
              </w:rPr>
              <w:t>Трепан нейрохирургический высокоскоростной электрический или пневматический с набором дрелей различного диаметра</w:t>
            </w:r>
          </w:p>
        </w:tc>
        <w:tc>
          <w:tcPr>
            <w:tcW w:w="892" w:type="dxa"/>
            <w:tcBorders>
              <w:top w:val="single" w:sz="4" w:space="0" w:color="000000"/>
              <w:left w:val="single" w:sz="4" w:space="0" w:color="000000"/>
              <w:bottom w:val="single" w:sz="4" w:space="0" w:color="000000"/>
              <w:right w:val="single" w:sz="4" w:space="0" w:color="000000"/>
            </w:tcBorders>
            <w:vAlign w:val="center"/>
          </w:tcPr>
          <w:p w14:paraId="59AA823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7D52A62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8" w:type="dxa"/>
            <w:gridSpan w:val="2"/>
            <w:tcBorders>
              <w:top w:val="single" w:sz="4" w:space="0" w:color="000000"/>
              <w:bottom w:val="single" w:sz="4" w:space="0" w:color="000000"/>
              <w:right w:val="single" w:sz="4" w:space="0" w:color="000000"/>
            </w:tcBorders>
            <w:vAlign w:val="center"/>
          </w:tcPr>
          <w:p w14:paraId="66BE655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47" w:type="dxa"/>
            <w:tcBorders>
              <w:top w:val="single" w:sz="4" w:space="0" w:color="000000"/>
              <w:bottom w:val="single" w:sz="4" w:space="0" w:color="000000"/>
              <w:right w:val="single" w:sz="4" w:space="0" w:color="000000"/>
            </w:tcBorders>
            <w:vAlign w:val="center"/>
          </w:tcPr>
          <w:p w14:paraId="314295A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6273A90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0A27E2A3"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49D6F92F"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02B6D3AD" w14:textId="77777777" w:rsidR="00691284" w:rsidRDefault="00691284" w:rsidP="00836F8F">
            <w:pPr>
              <w:spacing w:after="0" w:line="240" w:lineRule="atLeast"/>
              <w:rPr>
                <w:rFonts w:ascii="Times New Roman" w:hAnsi="Times New Roman"/>
              </w:rPr>
            </w:pPr>
            <w:r>
              <w:rPr>
                <w:rFonts w:ascii="Times New Roman" w:hAnsi="Times New Roman"/>
              </w:rPr>
              <w:t>Уретерореноскоп жесткий, размер № 4,5 - 6, 6 - 7,5</w:t>
            </w:r>
          </w:p>
        </w:tc>
        <w:tc>
          <w:tcPr>
            <w:tcW w:w="892" w:type="dxa"/>
            <w:tcBorders>
              <w:top w:val="single" w:sz="4" w:space="0" w:color="000000"/>
              <w:left w:val="single" w:sz="4" w:space="0" w:color="000000"/>
              <w:bottom w:val="single" w:sz="4" w:space="0" w:color="000000"/>
              <w:right w:val="single" w:sz="4" w:space="0" w:color="000000"/>
            </w:tcBorders>
            <w:vAlign w:val="center"/>
          </w:tcPr>
          <w:p w14:paraId="3AE3490C"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3C7629D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8" w:type="dxa"/>
            <w:gridSpan w:val="2"/>
            <w:tcBorders>
              <w:top w:val="single" w:sz="4" w:space="0" w:color="000000"/>
              <w:bottom w:val="single" w:sz="4" w:space="0" w:color="000000"/>
              <w:right w:val="single" w:sz="4" w:space="0" w:color="000000"/>
            </w:tcBorders>
            <w:vAlign w:val="center"/>
          </w:tcPr>
          <w:p w14:paraId="1C306E8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47" w:type="dxa"/>
            <w:tcBorders>
              <w:top w:val="single" w:sz="4" w:space="0" w:color="000000"/>
              <w:bottom w:val="single" w:sz="4" w:space="0" w:color="000000"/>
              <w:right w:val="single" w:sz="4" w:space="0" w:color="000000"/>
            </w:tcBorders>
            <w:vAlign w:val="center"/>
          </w:tcPr>
          <w:p w14:paraId="090D252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58584461"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4D4421F1"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666C4A60"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572269B9" w14:textId="77777777" w:rsidR="00691284" w:rsidRDefault="00691284" w:rsidP="00836F8F">
            <w:pPr>
              <w:spacing w:after="0" w:line="240" w:lineRule="atLeast"/>
              <w:rPr>
                <w:rFonts w:ascii="Times New Roman" w:hAnsi="Times New Roman"/>
              </w:rPr>
            </w:pPr>
            <w:r>
              <w:rPr>
                <w:rFonts w:ascii="Times New Roman" w:hAnsi="Times New Roman"/>
              </w:rPr>
              <w:t>Хирургический офтальмологический стол</w:t>
            </w:r>
          </w:p>
        </w:tc>
        <w:tc>
          <w:tcPr>
            <w:tcW w:w="892" w:type="dxa"/>
            <w:tcBorders>
              <w:top w:val="single" w:sz="4" w:space="0" w:color="000000"/>
              <w:left w:val="single" w:sz="4" w:space="0" w:color="000000"/>
              <w:bottom w:val="single" w:sz="4" w:space="0" w:color="000000"/>
              <w:right w:val="single" w:sz="4" w:space="0" w:color="000000"/>
            </w:tcBorders>
            <w:vAlign w:val="center"/>
          </w:tcPr>
          <w:p w14:paraId="5E3EBC6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27CE2E8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8" w:type="dxa"/>
            <w:gridSpan w:val="2"/>
            <w:tcBorders>
              <w:top w:val="single" w:sz="4" w:space="0" w:color="000000"/>
              <w:bottom w:val="single" w:sz="4" w:space="0" w:color="000000"/>
              <w:right w:val="single" w:sz="4" w:space="0" w:color="000000"/>
            </w:tcBorders>
            <w:vAlign w:val="center"/>
          </w:tcPr>
          <w:p w14:paraId="2BDBE7F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2E5E5F9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75862FE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bottom w:val="single" w:sz="4" w:space="0" w:color="000000"/>
              <w:right w:val="single" w:sz="4" w:space="0" w:color="000000"/>
            </w:tcBorders>
            <w:vAlign w:val="center"/>
          </w:tcPr>
          <w:p w14:paraId="37E850B0"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387B40F6"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636E27EE" w14:textId="77777777" w:rsidR="00691284" w:rsidRDefault="00691284" w:rsidP="00836F8F">
            <w:pPr>
              <w:spacing w:after="0" w:line="240" w:lineRule="atLeast"/>
              <w:rPr>
                <w:rFonts w:ascii="Times New Roman" w:hAnsi="Times New Roman"/>
              </w:rPr>
            </w:pPr>
            <w:r>
              <w:rPr>
                <w:rFonts w:ascii="Times New Roman" w:hAnsi="Times New Roman"/>
              </w:rPr>
              <w:t>Цистоскоп операционный, размер № 6 - 12</w:t>
            </w:r>
          </w:p>
        </w:tc>
        <w:tc>
          <w:tcPr>
            <w:tcW w:w="892" w:type="dxa"/>
            <w:tcBorders>
              <w:top w:val="single" w:sz="4" w:space="0" w:color="000000"/>
              <w:left w:val="single" w:sz="4" w:space="0" w:color="000000"/>
              <w:bottom w:val="single" w:sz="4" w:space="0" w:color="000000"/>
              <w:right w:val="single" w:sz="4" w:space="0" w:color="000000"/>
            </w:tcBorders>
            <w:vAlign w:val="center"/>
          </w:tcPr>
          <w:p w14:paraId="13FEB440"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2D55A61C"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8" w:type="dxa"/>
            <w:gridSpan w:val="2"/>
            <w:tcBorders>
              <w:top w:val="single" w:sz="4" w:space="0" w:color="000000"/>
              <w:bottom w:val="single" w:sz="4" w:space="0" w:color="000000"/>
              <w:right w:val="single" w:sz="4" w:space="0" w:color="000000"/>
            </w:tcBorders>
            <w:vAlign w:val="center"/>
          </w:tcPr>
          <w:p w14:paraId="49D2561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47" w:type="dxa"/>
            <w:tcBorders>
              <w:top w:val="single" w:sz="4" w:space="0" w:color="000000"/>
              <w:bottom w:val="single" w:sz="4" w:space="0" w:color="000000"/>
              <w:right w:val="single" w:sz="4" w:space="0" w:color="000000"/>
            </w:tcBorders>
            <w:vAlign w:val="center"/>
          </w:tcPr>
          <w:p w14:paraId="253E7D7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6960EDE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46940B1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4A0FA206"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6B77E6A5" w14:textId="77777777" w:rsidR="00691284" w:rsidRDefault="00691284" w:rsidP="00836F8F">
            <w:pPr>
              <w:spacing w:after="0" w:line="240" w:lineRule="atLeast"/>
              <w:rPr>
                <w:rFonts w:ascii="Times New Roman" w:hAnsi="Times New Roman"/>
              </w:rPr>
            </w:pPr>
            <w:r>
              <w:rPr>
                <w:rFonts w:ascii="Times New Roman" w:hAnsi="Times New Roman"/>
              </w:rPr>
              <w:t>Цистоуретероскоп гибкий</w:t>
            </w:r>
          </w:p>
        </w:tc>
        <w:tc>
          <w:tcPr>
            <w:tcW w:w="892" w:type="dxa"/>
            <w:tcBorders>
              <w:top w:val="single" w:sz="4" w:space="0" w:color="000000"/>
              <w:left w:val="single" w:sz="4" w:space="0" w:color="000000"/>
              <w:bottom w:val="single" w:sz="4" w:space="0" w:color="000000"/>
              <w:right w:val="single" w:sz="4" w:space="0" w:color="000000"/>
            </w:tcBorders>
            <w:vAlign w:val="center"/>
          </w:tcPr>
          <w:p w14:paraId="71D83A81"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0F495CBB"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8" w:type="dxa"/>
            <w:gridSpan w:val="2"/>
            <w:tcBorders>
              <w:top w:val="single" w:sz="4" w:space="0" w:color="000000"/>
              <w:bottom w:val="single" w:sz="4" w:space="0" w:color="000000"/>
              <w:right w:val="single" w:sz="4" w:space="0" w:color="000000"/>
            </w:tcBorders>
            <w:vAlign w:val="center"/>
          </w:tcPr>
          <w:p w14:paraId="0C771AC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47" w:type="dxa"/>
            <w:tcBorders>
              <w:top w:val="single" w:sz="4" w:space="0" w:color="000000"/>
              <w:bottom w:val="single" w:sz="4" w:space="0" w:color="000000"/>
              <w:right w:val="single" w:sz="4" w:space="0" w:color="000000"/>
            </w:tcBorders>
            <w:vAlign w:val="center"/>
          </w:tcPr>
          <w:p w14:paraId="504AD12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6147B4D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16F181DC"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702FD793"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54C7967F" w14:textId="77777777" w:rsidR="00691284" w:rsidRDefault="00691284" w:rsidP="00836F8F">
            <w:pPr>
              <w:spacing w:after="0" w:line="240" w:lineRule="atLeast"/>
              <w:rPr>
                <w:rFonts w:ascii="Times New Roman" w:hAnsi="Times New Roman"/>
              </w:rPr>
            </w:pPr>
            <w:r>
              <w:rPr>
                <w:rFonts w:ascii="Times New Roman" w:hAnsi="Times New Roman"/>
              </w:rPr>
              <w:t>Шкаф для хранения эндоскопов</w:t>
            </w:r>
          </w:p>
        </w:tc>
        <w:tc>
          <w:tcPr>
            <w:tcW w:w="892" w:type="dxa"/>
            <w:tcBorders>
              <w:top w:val="single" w:sz="4" w:space="0" w:color="000000"/>
              <w:left w:val="single" w:sz="4" w:space="0" w:color="000000"/>
              <w:bottom w:val="single" w:sz="4" w:space="0" w:color="000000"/>
              <w:right w:val="single" w:sz="4" w:space="0" w:color="000000"/>
            </w:tcBorders>
            <w:vAlign w:val="center"/>
          </w:tcPr>
          <w:p w14:paraId="07E5699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w:t>
            </w:r>
          </w:p>
        </w:tc>
        <w:tc>
          <w:tcPr>
            <w:tcW w:w="868" w:type="dxa"/>
            <w:tcBorders>
              <w:top w:val="single" w:sz="4" w:space="0" w:color="000000"/>
              <w:bottom w:val="single" w:sz="4" w:space="0" w:color="000000"/>
              <w:right w:val="single" w:sz="4" w:space="0" w:color="000000"/>
            </w:tcBorders>
            <w:vAlign w:val="center"/>
          </w:tcPr>
          <w:p w14:paraId="070FBAF1"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8" w:type="dxa"/>
            <w:gridSpan w:val="2"/>
            <w:tcBorders>
              <w:top w:val="single" w:sz="4" w:space="0" w:color="000000"/>
              <w:bottom w:val="single" w:sz="4" w:space="0" w:color="000000"/>
              <w:right w:val="single" w:sz="4" w:space="0" w:color="000000"/>
            </w:tcBorders>
            <w:vAlign w:val="center"/>
          </w:tcPr>
          <w:p w14:paraId="01836C2C"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29D98570"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w:t>
            </w:r>
          </w:p>
        </w:tc>
        <w:tc>
          <w:tcPr>
            <w:tcW w:w="986" w:type="dxa"/>
            <w:tcBorders>
              <w:top w:val="single" w:sz="4" w:space="0" w:color="000000"/>
              <w:bottom w:val="single" w:sz="4" w:space="0" w:color="000000"/>
              <w:right w:val="single" w:sz="4" w:space="0" w:color="000000"/>
            </w:tcBorders>
            <w:vAlign w:val="center"/>
          </w:tcPr>
          <w:p w14:paraId="18E0EF0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w:t>
            </w:r>
          </w:p>
        </w:tc>
        <w:tc>
          <w:tcPr>
            <w:tcW w:w="896" w:type="dxa"/>
            <w:tcBorders>
              <w:top w:val="single" w:sz="4" w:space="0" w:color="000000"/>
              <w:bottom w:val="single" w:sz="4" w:space="0" w:color="000000"/>
              <w:right w:val="single" w:sz="4" w:space="0" w:color="000000"/>
            </w:tcBorders>
            <w:vAlign w:val="center"/>
          </w:tcPr>
          <w:p w14:paraId="083EE6FB"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4E0C0B2B"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766E2749" w14:textId="77777777" w:rsidR="00691284" w:rsidRDefault="00691284" w:rsidP="00836F8F">
            <w:pPr>
              <w:spacing w:after="0" w:line="240" w:lineRule="atLeast"/>
              <w:rPr>
                <w:rFonts w:ascii="Times New Roman" w:hAnsi="Times New Roman"/>
              </w:rPr>
            </w:pPr>
            <w:r>
              <w:rPr>
                <w:rFonts w:ascii="Times New Roman" w:hAnsi="Times New Roman"/>
              </w:rPr>
              <w:t>Электрокоагулятор (коагулятор) хирургический моно и биполярный с комплектом соответствующего инструментария</w:t>
            </w:r>
          </w:p>
        </w:tc>
        <w:tc>
          <w:tcPr>
            <w:tcW w:w="892" w:type="dxa"/>
            <w:tcBorders>
              <w:top w:val="single" w:sz="4" w:space="0" w:color="000000"/>
              <w:left w:val="single" w:sz="4" w:space="0" w:color="000000"/>
              <w:bottom w:val="single" w:sz="4" w:space="0" w:color="000000"/>
              <w:right w:val="single" w:sz="4" w:space="0" w:color="000000"/>
            </w:tcBorders>
            <w:vAlign w:val="center"/>
          </w:tcPr>
          <w:p w14:paraId="7AE60DE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5</w:t>
            </w:r>
          </w:p>
        </w:tc>
        <w:tc>
          <w:tcPr>
            <w:tcW w:w="868" w:type="dxa"/>
            <w:tcBorders>
              <w:top w:val="single" w:sz="4" w:space="0" w:color="000000"/>
              <w:bottom w:val="single" w:sz="4" w:space="0" w:color="000000"/>
              <w:right w:val="single" w:sz="4" w:space="0" w:color="000000"/>
            </w:tcBorders>
            <w:vAlign w:val="center"/>
          </w:tcPr>
          <w:p w14:paraId="66B171B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5</w:t>
            </w:r>
          </w:p>
        </w:tc>
        <w:tc>
          <w:tcPr>
            <w:tcW w:w="988" w:type="dxa"/>
            <w:gridSpan w:val="2"/>
            <w:tcBorders>
              <w:top w:val="single" w:sz="4" w:space="0" w:color="000000"/>
              <w:bottom w:val="single" w:sz="4" w:space="0" w:color="000000"/>
              <w:right w:val="single" w:sz="4" w:space="0" w:color="000000"/>
            </w:tcBorders>
            <w:vAlign w:val="center"/>
          </w:tcPr>
          <w:p w14:paraId="4065AA31"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5</w:t>
            </w:r>
          </w:p>
        </w:tc>
        <w:tc>
          <w:tcPr>
            <w:tcW w:w="847" w:type="dxa"/>
            <w:tcBorders>
              <w:top w:val="single" w:sz="4" w:space="0" w:color="000000"/>
              <w:bottom w:val="single" w:sz="4" w:space="0" w:color="000000"/>
              <w:right w:val="single" w:sz="4" w:space="0" w:color="000000"/>
            </w:tcBorders>
            <w:vAlign w:val="center"/>
          </w:tcPr>
          <w:p w14:paraId="173EF2AB"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5</w:t>
            </w:r>
          </w:p>
        </w:tc>
        <w:tc>
          <w:tcPr>
            <w:tcW w:w="986" w:type="dxa"/>
            <w:tcBorders>
              <w:top w:val="single" w:sz="4" w:space="0" w:color="000000"/>
              <w:bottom w:val="single" w:sz="4" w:space="0" w:color="000000"/>
              <w:right w:val="single" w:sz="4" w:space="0" w:color="000000"/>
            </w:tcBorders>
            <w:vAlign w:val="center"/>
          </w:tcPr>
          <w:p w14:paraId="64F04DE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71EA8C0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5</w:t>
            </w:r>
          </w:p>
        </w:tc>
      </w:tr>
      <w:tr w:rsidR="00691284" w14:paraId="5A8CABBE"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3F1543DE" w14:textId="77777777" w:rsidR="00691284" w:rsidRDefault="00691284" w:rsidP="00836F8F">
            <w:pPr>
              <w:spacing w:after="0" w:line="240" w:lineRule="atLeast"/>
              <w:rPr>
                <w:rFonts w:ascii="Times New Roman" w:hAnsi="Times New Roman"/>
              </w:rPr>
            </w:pPr>
            <w:r>
              <w:rPr>
                <w:rFonts w:ascii="Times New Roman" w:hAnsi="Times New Roman"/>
              </w:rPr>
              <w:t>Электроэнцефалограф для операционной</w:t>
            </w:r>
          </w:p>
        </w:tc>
        <w:tc>
          <w:tcPr>
            <w:tcW w:w="892" w:type="dxa"/>
            <w:tcBorders>
              <w:top w:val="single" w:sz="4" w:space="0" w:color="000000"/>
              <w:left w:val="single" w:sz="4" w:space="0" w:color="000000"/>
              <w:bottom w:val="single" w:sz="4" w:space="0" w:color="000000"/>
              <w:right w:val="single" w:sz="4" w:space="0" w:color="000000"/>
            </w:tcBorders>
            <w:vAlign w:val="center"/>
          </w:tcPr>
          <w:p w14:paraId="2DD96DEC"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095ABB2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988" w:type="dxa"/>
            <w:gridSpan w:val="2"/>
            <w:tcBorders>
              <w:top w:val="single" w:sz="4" w:space="0" w:color="000000"/>
              <w:bottom w:val="single" w:sz="4" w:space="0" w:color="000000"/>
              <w:right w:val="single" w:sz="4" w:space="0" w:color="000000"/>
            </w:tcBorders>
            <w:vAlign w:val="center"/>
          </w:tcPr>
          <w:p w14:paraId="78CA4E0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47" w:type="dxa"/>
            <w:tcBorders>
              <w:top w:val="single" w:sz="4" w:space="0" w:color="000000"/>
              <w:bottom w:val="single" w:sz="4" w:space="0" w:color="000000"/>
              <w:right w:val="single" w:sz="4" w:space="0" w:color="000000"/>
            </w:tcBorders>
            <w:vAlign w:val="center"/>
          </w:tcPr>
          <w:p w14:paraId="04218A91"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15CD8C8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96" w:type="dxa"/>
            <w:tcBorders>
              <w:top w:val="single" w:sz="4" w:space="0" w:color="000000"/>
              <w:bottom w:val="single" w:sz="4" w:space="0" w:color="000000"/>
              <w:right w:val="single" w:sz="4" w:space="0" w:color="000000"/>
            </w:tcBorders>
            <w:vAlign w:val="center"/>
          </w:tcPr>
          <w:p w14:paraId="0996000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r>
      <w:tr w:rsidR="00691284" w14:paraId="0C4FBF8B"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61A57AA1" w14:textId="77777777" w:rsidR="00691284" w:rsidRDefault="00691284" w:rsidP="00836F8F">
            <w:pPr>
              <w:spacing w:after="0" w:line="240" w:lineRule="atLeast"/>
              <w:rPr>
                <w:rFonts w:ascii="Times New Roman" w:hAnsi="Times New Roman"/>
              </w:rPr>
            </w:pPr>
            <w:r>
              <w:rPr>
                <w:rFonts w:ascii="Times New Roman" w:hAnsi="Times New Roman"/>
              </w:rPr>
              <w:t>Эндоскопическая консоль или стойка с оборудованием и принадлежностями для эндовидеохирургии и набором инструментов</w:t>
            </w:r>
          </w:p>
        </w:tc>
        <w:tc>
          <w:tcPr>
            <w:tcW w:w="892" w:type="dxa"/>
            <w:tcBorders>
              <w:top w:val="single" w:sz="4" w:space="0" w:color="000000"/>
              <w:left w:val="single" w:sz="4" w:space="0" w:color="000000"/>
              <w:bottom w:val="single" w:sz="4" w:space="0" w:color="000000"/>
              <w:right w:val="single" w:sz="4" w:space="0" w:color="000000"/>
            </w:tcBorders>
            <w:vAlign w:val="center"/>
          </w:tcPr>
          <w:p w14:paraId="245E4DD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868" w:type="dxa"/>
            <w:tcBorders>
              <w:top w:val="single" w:sz="4" w:space="0" w:color="000000"/>
              <w:bottom w:val="single" w:sz="4" w:space="0" w:color="000000"/>
              <w:right w:val="single" w:sz="4" w:space="0" w:color="000000"/>
            </w:tcBorders>
            <w:vAlign w:val="center"/>
          </w:tcPr>
          <w:p w14:paraId="50DC819A"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988" w:type="dxa"/>
            <w:gridSpan w:val="2"/>
            <w:tcBorders>
              <w:top w:val="single" w:sz="4" w:space="0" w:color="000000"/>
              <w:bottom w:val="single" w:sz="4" w:space="0" w:color="000000"/>
              <w:right w:val="single" w:sz="4" w:space="0" w:color="000000"/>
            </w:tcBorders>
            <w:vAlign w:val="center"/>
          </w:tcPr>
          <w:p w14:paraId="3664C4A4"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47" w:type="dxa"/>
            <w:tcBorders>
              <w:top w:val="single" w:sz="4" w:space="0" w:color="000000"/>
              <w:bottom w:val="single" w:sz="4" w:space="0" w:color="000000"/>
              <w:right w:val="single" w:sz="4" w:space="0" w:color="000000"/>
            </w:tcBorders>
            <w:vAlign w:val="center"/>
          </w:tcPr>
          <w:p w14:paraId="52D89D4C"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5B173EA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25CB88E7"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7E082F4E"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6A73DEC2" w14:textId="77777777" w:rsidR="00691284" w:rsidRDefault="00691284" w:rsidP="00836F8F">
            <w:pPr>
              <w:spacing w:after="0" w:line="240" w:lineRule="atLeast"/>
              <w:rPr>
                <w:rFonts w:ascii="Times New Roman" w:hAnsi="Times New Roman"/>
              </w:rPr>
            </w:pPr>
            <w:r>
              <w:rPr>
                <w:rFonts w:ascii="Times New Roman" w:hAnsi="Times New Roman"/>
              </w:rPr>
              <w:t>Эндоскопическая система (осветитель, инсуффлятор, электроотсасыватель тележка (стойка), течеискатель</w:t>
            </w:r>
          </w:p>
        </w:tc>
        <w:tc>
          <w:tcPr>
            <w:tcW w:w="892" w:type="dxa"/>
            <w:tcBorders>
              <w:top w:val="single" w:sz="4" w:space="0" w:color="000000"/>
              <w:left w:val="single" w:sz="4" w:space="0" w:color="000000"/>
              <w:bottom w:val="single" w:sz="4" w:space="0" w:color="000000"/>
              <w:right w:val="single" w:sz="4" w:space="0" w:color="000000"/>
            </w:tcBorders>
            <w:vAlign w:val="center"/>
          </w:tcPr>
          <w:p w14:paraId="7A35993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4</w:t>
            </w:r>
          </w:p>
        </w:tc>
        <w:tc>
          <w:tcPr>
            <w:tcW w:w="868" w:type="dxa"/>
            <w:tcBorders>
              <w:top w:val="single" w:sz="4" w:space="0" w:color="000000"/>
              <w:bottom w:val="single" w:sz="4" w:space="0" w:color="000000"/>
              <w:right w:val="single" w:sz="4" w:space="0" w:color="000000"/>
            </w:tcBorders>
            <w:vAlign w:val="center"/>
          </w:tcPr>
          <w:p w14:paraId="75437332"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988" w:type="dxa"/>
            <w:gridSpan w:val="2"/>
            <w:tcBorders>
              <w:top w:val="single" w:sz="4" w:space="0" w:color="000000"/>
              <w:bottom w:val="single" w:sz="4" w:space="0" w:color="000000"/>
              <w:right w:val="single" w:sz="4" w:space="0" w:color="000000"/>
            </w:tcBorders>
            <w:vAlign w:val="center"/>
          </w:tcPr>
          <w:p w14:paraId="37A74990"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47" w:type="dxa"/>
            <w:tcBorders>
              <w:top w:val="single" w:sz="4" w:space="0" w:color="000000"/>
              <w:bottom w:val="single" w:sz="4" w:space="0" w:color="000000"/>
              <w:right w:val="single" w:sz="4" w:space="0" w:color="000000"/>
            </w:tcBorders>
            <w:vAlign w:val="center"/>
          </w:tcPr>
          <w:p w14:paraId="27BDF1A8"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w:t>
            </w:r>
          </w:p>
        </w:tc>
        <w:tc>
          <w:tcPr>
            <w:tcW w:w="986" w:type="dxa"/>
            <w:tcBorders>
              <w:top w:val="single" w:sz="4" w:space="0" w:color="000000"/>
              <w:bottom w:val="single" w:sz="4" w:space="0" w:color="000000"/>
              <w:right w:val="single" w:sz="4" w:space="0" w:color="000000"/>
            </w:tcBorders>
            <w:vAlign w:val="center"/>
          </w:tcPr>
          <w:p w14:paraId="3CEC736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896" w:type="dxa"/>
            <w:tcBorders>
              <w:top w:val="single" w:sz="4" w:space="0" w:color="000000"/>
              <w:bottom w:val="single" w:sz="4" w:space="0" w:color="000000"/>
              <w:right w:val="single" w:sz="4" w:space="0" w:color="000000"/>
            </w:tcBorders>
            <w:vAlign w:val="center"/>
          </w:tcPr>
          <w:p w14:paraId="5614FBAE"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r w:rsidR="00691284" w14:paraId="4CABD2CC" w14:textId="77777777" w:rsidTr="00226B0C">
        <w:trPr>
          <w:trHeight w:val="20"/>
        </w:trPr>
        <w:tc>
          <w:tcPr>
            <w:tcW w:w="4151" w:type="dxa"/>
            <w:tcBorders>
              <w:top w:val="single" w:sz="4" w:space="0" w:color="000000"/>
              <w:left w:val="single" w:sz="4" w:space="0" w:color="000000"/>
              <w:bottom w:val="single" w:sz="4" w:space="0" w:color="000000"/>
              <w:right w:val="single" w:sz="4" w:space="0" w:color="000000"/>
            </w:tcBorders>
            <w:vAlign w:val="center"/>
          </w:tcPr>
          <w:p w14:paraId="1B0BAF29" w14:textId="77777777" w:rsidR="00691284" w:rsidRDefault="00691284" w:rsidP="00836F8F">
            <w:pPr>
              <w:spacing w:after="0" w:line="240" w:lineRule="atLeast"/>
              <w:rPr>
                <w:rFonts w:ascii="Times New Roman" w:hAnsi="Times New Roman"/>
              </w:rPr>
            </w:pPr>
            <w:r>
              <w:rPr>
                <w:rFonts w:ascii="Times New Roman" w:hAnsi="Times New Roman"/>
              </w:rPr>
              <w:t>Оборудование моечное, дезинфекционное</w:t>
            </w:r>
          </w:p>
        </w:tc>
        <w:tc>
          <w:tcPr>
            <w:tcW w:w="892" w:type="dxa"/>
            <w:tcBorders>
              <w:top w:val="single" w:sz="4" w:space="0" w:color="000000"/>
              <w:left w:val="single" w:sz="4" w:space="0" w:color="000000"/>
              <w:bottom w:val="single" w:sz="4" w:space="0" w:color="000000"/>
              <w:right w:val="single" w:sz="4" w:space="0" w:color="000000"/>
            </w:tcBorders>
            <w:vAlign w:val="center"/>
          </w:tcPr>
          <w:p w14:paraId="2A4B7A0F"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68" w:type="dxa"/>
            <w:tcBorders>
              <w:top w:val="single" w:sz="4" w:space="0" w:color="000000"/>
              <w:bottom w:val="single" w:sz="4" w:space="0" w:color="000000"/>
              <w:right w:val="single" w:sz="4" w:space="0" w:color="000000"/>
            </w:tcBorders>
            <w:vAlign w:val="center"/>
          </w:tcPr>
          <w:p w14:paraId="2C9653D6"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8" w:type="dxa"/>
            <w:gridSpan w:val="2"/>
            <w:tcBorders>
              <w:top w:val="single" w:sz="4" w:space="0" w:color="000000"/>
              <w:bottom w:val="single" w:sz="4" w:space="0" w:color="000000"/>
              <w:right w:val="single" w:sz="4" w:space="0" w:color="000000"/>
            </w:tcBorders>
            <w:vAlign w:val="center"/>
          </w:tcPr>
          <w:p w14:paraId="1E1B1009"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847" w:type="dxa"/>
            <w:tcBorders>
              <w:top w:val="single" w:sz="4" w:space="0" w:color="000000"/>
              <w:bottom w:val="single" w:sz="4" w:space="0" w:color="000000"/>
              <w:right w:val="single" w:sz="4" w:space="0" w:color="000000"/>
            </w:tcBorders>
            <w:vAlign w:val="center"/>
          </w:tcPr>
          <w:p w14:paraId="0F42F433"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986" w:type="dxa"/>
            <w:tcBorders>
              <w:top w:val="single" w:sz="4" w:space="0" w:color="000000"/>
              <w:bottom w:val="single" w:sz="4" w:space="0" w:color="000000"/>
              <w:right w:val="single" w:sz="4" w:space="0" w:color="000000"/>
            </w:tcBorders>
            <w:vAlign w:val="center"/>
          </w:tcPr>
          <w:p w14:paraId="169F1495"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w:t>
            </w:r>
          </w:p>
        </w:tc>
        <w:tc>
          <w:tcPr>
            <w:tcW w:w="896" w:type="dxa"/>
            <w:tcBorders>
              <w:top w:val="single" w:sz="4" w:space="0" w:color="000000"/>
              <w:bottom w:val="single" w:sz="4" w:space="0" w:color="000000"/>
              <w:right w:val="single" w:sz="4" w:space="0" w:color="000000"/>
            </w:tcBorders>
            <w:vAlign w:val="center"/>
          </w:tcPr>
          <w:p w14:paraId="6FE5599D" w14:textId="77777777" w:rsidR="00691284" w:rsidRDefault="00691284" w:rsidP="00836F8F">
            <w:pPr>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r>
    </w:tbl>
    <w:p w14:paraId="76C2B233" w14:textId="77777777" w:rsidR="00691284" w:rsidRDefault="00691284" w:rsidP="00836F8F">
      <w:pPr>
        <w:spacing w:after="0" w:line="240" w:lineRule="atLeast"/>
        <w:jc w:val="center"/>
        <w:rPr>
          <w:rFonts w:ascii="Times New Roman" w:hAnsi="Times New Roman"/>
          <w:bCs/>
          <w:sz w:val="28"/>
          <w:szCs w:val="28"/>
        </w:rPr>
      </w:pPr>
    </w:p>
    <w:p w14:paraId="263B436B" w14:textId="77777777" w:rsidR="00691284" w:rsidRPr="005C4FA2" w:rsidRDefault="00691284" w:rsidP="00836F8F">
      <w:pPr>
        <w:spacing w:after="0" w:line="240" w:lineRule="atLeast"/>
        <w:ind w:firstLine="708"/>
        <w:jc w:val="both"/>
        <w:rPr>
          <w:rFonts w:ascii="Times New Roman" w:hAnsi="Times New Roman"/>
          <w:sz w:val="28"/>
          <w:szCs w:val="28"/>
        </w:rPr>
      </w:pPr>
      <w:r w:rsidRPr="005C4FA2">
        <w:rPr>
          <w:rFonts w:ascii="Times New Roman" w:hAnsi="Times New Roman"/>
          <w:sz w:val="28"/>
          <w:szCs w:val="28"/>
        </w:rPr>
        <w:t xml:space="preserve">Перечень оборудования соответствует плану подготовки материально-технической базы ГБУЗ АО </w:t>
      </w:r>
      <w:r w:rsidRPr="009B71F0">
        <w:rPr>
          <w:rFonts w:ascii="Times New Roman" w:eastAsia="Times New Roman" w:hAnsi="Times New Roman"/>
          <w:color w:val="000000"/>
          <w:sz w:val="28"/>
          <w:szCs w:val="28"/>
        </w:rPr>
        <w:t>«Областная детская клиническая больница им. Н.Н. Силищевой</w:t>
      </w:r>
      <w:r w:rsidRPr="005C4FA2">
        <w:rPr>
          <w:rFonts w:ascii="Times New Roman" w:hAnsi="Times New Roman"/>
          <w:sz w:val="28"/>
          <w:szCs w:val="28"/>
        </w:rPr>
        <w:t xml:space="preserve">». </w:t>
      </w:r>
    </w:p>
    <w:p w14:paraId="4A962122" w14:textId="77777777" w:rsidR="00691284" w:rsidRPr="005C4FA2" w:rsidRDefault="00691284" w:rsidP="00836F8F">
      <w:pPr>
        <w:spacing w:after="0" w:line="240" w:lineRule="atLeast"/>
        <w:ind w:firstLine="708"/>
        <w:jc w:val="both"/>
        <w:rPr>
          <w:rFonts w:ascii="Times New Roman" w:hAnsi="Times New Roman"/>
          <w:sz w:val="28"/>
          <w:szCs w:val="28"/>
        </w:rPr>
      </w:pPr>
      <w:r w:rsidRPr="005C4FA2">
        <w:rPr>
          <w:rFonts w:ascii="Times New Roman" w:hAnsi="Times New Roman"/>
          <w:sz w:val="28"/>
          <w:szCs w:val="28"/>
        </w:rPr>
        <w:t xml:space="preserve">Проведена оценка своевременности списания материально-технических средств, выработавших основной ресурс, и учет средств, не пригодных к дальнейшему использованию в ГБУЗ АО </w:t>
      </w:r>
      <w:r w:rsidRPr="009B71F0">
        <w:rPr>
          <w:rFonts w:ascii="Times New Roman" w:eastAsia="Times New Roman" w:hAnsi="Times New Roman"/>
          <w:color w:val="000000"/>
          <w:sz w:val="28"/>
          <w:szCs w:val="28"/>
        </w:rPr>
        <w:t>«Областная детская клиническая больница им. Н.Н. Силищевой</w:t>
      </w:r>
      <w:r w:rsidRPr="005C4FA2">
        <w:rPr>
          <w:rFonts w:ascii="Times New Roman" w:hAnsi="Times New Roman"/>
          <w:sz w:val="28"/>
          <w:szCs w:val="28"/>
        </w:rPr>
        <w:t>».</w:t>
      </w:r>
    </w:p>
    <w:p w14:paraId="7C81F734" w14:textId="77777777" w:rsidR="00691284" w:rsidRPr="005C4FA2" w:rsidRDefault="00691284" w:rsidP="00836F8F">
      <w:pPr>
        <w:spacing w:after="0" w:line="240" w:lineRule="atLeast"/>
        <w:ind w:firstLine="708"/>
        <w:jc w:val="both"/>
        <w:rPr>
          <w:rFonts w:ascii="Times New Roman" w:hAnsi="Times New Roman"/>
          <w:sz w:val="28"/>
          <w:szCs w:val="28"/>
        </w:rPr>
      </w:pPr>
      <w:r w:rsidRPr="005C4FA2">
        <w:rPr>
          <w:rFonts w:ascii="Times New Roman" w:hAnsi="Times New Roman"/>
          <w:sz w:val="28"/>
          <w:szCs w:val="28"/>
        </w:rPr>
        <w:t xml:space="preserve">Перечень оборудования соответствует наличию кадров в ГБУЗ АО </w:t>
      </w:r>
      <w:r w:rsidRPr="009B71F0">
        <w:rPr>
          <w:rFonts w:ascii="Times New Roman" w:eastAsia="Times New Roman" w:hAnsi="Times New Roman"/>
          <w:color w:val="000000"/>
          <w:sz w:val="28"/>
          <w:szCs w:val="28"/>
        </w:rPr>
        <w:t>«Областная детская клиническая больница им. Н.Н. Силищевой»</w:t>
      </w:r>
      <w:r w:rsidRPr="005C4FA2">
        <w:rPr>
          <w:rFonts w:ascii="Times New Roman" w:hAnsi="Times New Roman"/>
          <w:sz w:val="28"/>
          <w:szCs w:val="28"/>
        </w:rPr>
        <w:t>.</w:t>
      </w:r>
    </w:p>
    <w:p w14:paraId="20F58EA3" w14:textId="77777777" w:rsidR="00691284" w:rsidRPr="005C4FA2" w:rsidRDefault="00691284" w:rsidP="00836F8F">
      <w:pPr>
        <w:spacing w:after="0" w:line="240" w:lineRule="atLeast"/>
        <w:ind w:firstLine="708"/>
        <w:jc w:val="both"/>
        <w:rPr>
          <w:sz w:val="28"/>
          <w:szCs w:val="28"/>
        </w:rPr>
      </w:pPr>
      <w:r w:rsidRPr="005C4FA2">
        <w:rPr>
          <w:rFonts w:ascii="Times New Roman" w:hAnsi="Times New Roman"/>
          <w:sz w:val="28"/>
          <w:szCs w:val="28"/>
        </w:rPr>
        <w:t>Утвержден план финансово-хозяйственной деятельности, в котором отражена потребность в необходимом оборудовании.</w:t>
      </w:r>
    </w:p>
    <w:bookmarkEnd w:id="106"/>
    <w:p w14:paraId="076DC9BA" w14:textId="77777777" w:rsidR="00691284" w:rsidRPr="00822677" w:rsidRDefault="00691284" w:rsidP="00836F8F">
      <w:pPr>
        <w:pStyle w:val="a7"/>
        <w:spacing w:line="240" w:lineRule="atLeast"/>
        <w:jc w:val="both"/>
        <w:rPr>
          <w:rFonts w:ascii="Times New Roman" w:hAnsi="Times New Roman"/>
          <w:sz w:val="28"/>
          <w:szCs w:val="28"/>
        </w:rPr>
      </w:pPr>
    </w:p>
    <w:p w14:paraId="19E09520" w14:textId="77777777" w:rsidR="00691284" w:rsidRDefault="00691284" w:rsidP="00836F8F">
      <w:pPr>
        <w:pStyle w:val="1"/>
        <w:spacing w:before="0" w:line="240" w:lineRule="atLeast"/>
        <w:jc w:val="center"/>
        <w:rPr>
          <w:rStyle w:val="10"/>
          <w:szCs w:val="28"/>
        </w:rPr>
      </w:pPr>
      <w:bookmarkStart w:id="107" w:name="_Toc204261873"/>
      <w:r w:rsidRPr="00B1798B">
        <w:rPr>
          <w:b w:val="0"/>
          <w:szCs w:val="28"/>
        </w:rPr>
        <w:t>4.4.2.</w:t>
      </w:r>
      <w:r w:rsidRPr="00B1798B">
        <w:rPr>
          <w:b w:val="0"/>
          <w:szCs w:val="28"/>
        </w:rPr>
        <w:tab/>
      </w:r>
      <w:r w:rsidRPr="00B1798B">
        <w:rPr>
          <w:rStyle w:val="10"/>
          <w:szCs w:val="28"/>
        </w:rPr>
        <w:t xml:space="preserve">Актуализация региональной маршрутизации по профилям </w:t>
      </w:r>
    </w:p>
    <w:p w14:paraId="57C5BB13" w14:textId="77777777" w:rsidR="00691284" w:rsidRDefault="00691284" w:rsidP="00836F8F">
      <w:pPr>
        <w:pStyle w:val="1"/>
        <w:spacing w:before="0" w:line="240" w:lineRule="atLeast"/>
        <w:jc w:val="center"/>
        <w:rPr>
          <w:rStyle w:val="10"/>
          <w:szCs w:val="28"/>
        </w:rPr>
      </w:pPr>
      <w:r w:rsidRPr="00B1798B">
        <w:rPr>
          <w:rStyle w:val="10"/>
          <w:szCs w:val="28"/>
        </w:rPr>
        <w:t xml:space="preserve">«Педиатрия» и Детская хирургия» в </w:t>
      </w:r>
      <w:bookmarkEnd w:id="107"/>
      <w:r w:rsidRPr="00B1798B">
        <w:rPr>
          <w:rStyle w:val="10"/>
          <w:szCs w:val="28"/>
        </w:rPr>
        <w:t>Астраханской области</w:t>
      </w:r>
    </w:p>
    <w:p w14:paraId="57A6A88F" w14:textId="77777777" w:rsidR="00691284" w:rsidRPr="00D67EA4" w:rsidRDefault="00691284" w:rsidP="00836F8F">
      <w:pPr>
        <w:spacing w:after="0" w:line="240" w:lineRule="atLeast"/>
      </w:pPr>
    </w:p>
    <w:p w14:paraId="2F9D5BEE" w14:textId="77777777" w:rsidR="00691284" w:rsidRPr="00B1798B" w:rsidRDefault="00691284" w:rsidP="00836F8F">
      <w:pPr>
        <w:pStyle w:val="1"/>
        <w:spacing w:before="0" w:line="240" w:lineRule="atLeast"/>
        <w:ind w:firstLine="709"/>
        <w:jc w:val="both"/>
        <w:rPr>
          <w:b w:val="0"/>
          <w:szCs w:val="28"/>
        </w:rPr>
      </w:pPr>
      <w:r w:rsidRPr="00B1798B">
        <w:rPr>
          <w:b w:val="0"/>
          <w:szCs w:val="28"/>
        </w:rPr>
        <w:t>Маршрутизация пациентов по профилям «Педиатрия» и «Детская хирургия» на территории Астраханской области утверждена распоряжением министерства здравоохранения Астраханской области от 03.03.2025 № 90р «Об организации оказания медицинской помощи несовершеннолетним пациентам на территории Астраханской области» (далее – распоряжение № 90р). Распоряжением № 90р предусмотрена маршрутизация пациентов в тяжелом состоянии в медицинские организации, имеющие возможность проведения круглосуточной лабораторной и инструментальной диагностики, оказания реанимационной помощи.</w:t>
      </w:r>
    </w:p>
    <w:p w14:paraId="42DC751B" w14:textId="77777777" w:rsidR="00691284" w:rsidRDefault="00691284" w:rsidP="00836F8F">
      <w:pPr>
        <w:pStyle w:val="a7"/>
        <w:spacing w:line="240" w:lineRule="atLeast"/>
        <w:ind w:firstLine="709"/>
        <w:jc w:val="both"/>
        <w:rPr>
          <w:rFonts w:ascii="Times New Roman" w:hAnsi="Times New Roman"/>
          <w:sz w:val="28"/>
          <w:szCs w:val="28"/>
        </w:rPr>
      </w:pPr>
      <w:r w:rsidRPr="00B1798B">
        <w:rPr>
          <w:rFonts w:ascii="Times New Roman" w:hAnsi="Times New Roman"/>
          <w:sz w:val="28"/>
          <w:szCs w:val="28"/>
        </w:rPr>
        <w:t>Запланирована актуализация распоряжения № 90р в ходе реализации региональной программы «Охрана материнства и детства» и согласование с профильными НМИЦ.</w:t>
      </w:r>
    </w:p>
    <w:p w14:paraId="1E8556C4" w14:textId="77777777" w:rsidR="00691284" w:rsidRDefault="00691284" w:rsidP="00836F8F">
      <w:pPr>
        <w:pStyle w:val="a7"/>
        <w:spacing w:line="240" w:lineRule="atLeast"/>
        <w:ind w:firstLine="709"/>
        <w:jc w:val="both"/>
        <w:rPr>
          <w:rFonts w:ascii="Times New Roman" w:hAnsi="Times New Roman"/>
          <w:sz w:val="28"/>
          <w:szCs w:val="28"/>
        </w:rPr>
      </w:pPr>
    </w:p>
    <w:p w14:paraId="7C5E5B64" w14:textId="77777777" w:rsidR="00691284" w:rsidRDefault="00691284" w:rsidP="00836F8F">
      <w:pPr>
        <w:pStyle w:val="1"/>
        <w:spacing w:before="0" w:line="240" w:lineRule="atLeast"/>
        <w:jc w:val="center"/>
        <w:rPr>
          <w:rStyle w:val="10"/>
          <w:szCs w:val="28"/>
        </w:rPr>
      </w:pPr>
      <w:bookmarkStart w:id="108" w:name="_Toc204261874"/>
      <w:r w:rsidRPr="00B1798B">
        <w:rPr>
          <w:b w:val="0"/>
          <w:szCs w:val="28"/>
        </w:rPr>
        <w:t>4.4.3.</w:t>
      </w:r>
      <w:r w:rsidRPr="00B1798B">
        <w:rPr>
          <w:b w:val="0"/>
          <w:szCs w:val="28"/>
        </w:rPr>
        <w:tab/>
      </w:r>
      <w:r w:rsidRPr="00B1798B">
        <w:rPr>
          <w:rStyle w:val="10"/>
          <w:szCs w:val="28"/>
        </w:rPr>
        <w:t>Актуализация регионального НПА, регламентирующего деятельность РКЦ для детей. Внедрено документирование реанимационно-консультативной помощи детям</w:t>
      </w:r>
      <w:bookmarkEnd w:id="108"/>
    </w:p>
    <w:p w14:paraId="4AE50264" w14:textId="77777777" w:rsidR="00691284" w:rsidRDefault="00691284" w:rsidP="00836F8F">
      <w:pPr>
        <w:pStyle w:val="1"/>
        <w:spacing w:before="0" w:line="240" w:lineRule="atLeast"/>
        <w:jc w:val="center"/>
        <w:rPr>
          <w:rStyle w:val="10"/>
          <w:szCs w:val="28"/>
        </w:rPr>
      </w:pPr>
    </w:p>
    <w:p w14:paraId="4E9981EE" w14:textId="77777777" w:rsidR="00691284" w:rsidRPr="00B1798B" w:rsidRDefault="00691284" w:rsidP="00836F8F">
      <w:pPr>
        <w:pStyle w:val="1"/>
        <w:spacing w:before="0" w:line="240" w:lineRule="atLeast"/>
        <w:ind w:firstLine="709"/>
        <w:jc w:val="both"/>
        <w:rPr>
          <w:b w:val="0"/>
        </w:rPr>
      </w:pPr>
      <w:r w:rsidRPr="00B1798B">
        <w:rPr>
          <w:b w:val="0"/>
          <w:szCs w:val="28"/>
        </w:rPr>
        <w:t>В соответствии с распоряжением министерства здравоохранения Астраханской области от 06.03.2020 № 208р «О совершенствовании работы дистанционного консультативного центра с выездными анестезиолого-реанимационными неонатальными бригадами областного перинатального центра ГБУЗ АО Александро-Мариинской областной клинической больницы» организован акушерский</w:t>
      </w:r>
      <w:r w:rsidRPr="00B1798B">
        <w:rPr>
          <w:b w:val="0"/>
          <w:spacing w:val="-16"/>
          <w:szCs w:val="28"/>
        </w:rPr>
        <w:t xml:space="preserve"> </w:t>
      </w:r>
      <w:r w:rsidRPr="00B1798B">
        <w:rPr>
          <w:b w:val="0"/>
          <w:szCs w:val="28"/>
        </w:rPr>
        <w:t>дистанционный</w:t>
      </w:r>
      <w:r w:rsidRPr="00B1798B">
        <w:rPr>
          <w:b w:val="0"/>
          <w:spacing w:val="-16"/>
          <w:szCs w:val="28"/>
        </w:rPr>
        <w:t xml:space="preserve"> </w:t>
      </w:r>
      <w:r w:rsidRPr="00B1798B">
        <w:rPr>
          <w:b w:val="0"/>
          <w:szCs w:val="28"/>
        </w:rPr>
        <w:t>консультативный центр</w:t>
      </w:r>
      <w:r w:rsidRPr="00B1798B">
        <w:rPr>
          <w:b w:val="0"/>
          <w:spacing w:val="-16"/>
          <w:szCs w:val="28"/>
        </w:rPr>
        <w:t xml:space="preserve"> </w:t>
      </w:r>
      <w:r w:rsidRPr="00B1798B">
        <w:rPr>
          <w:b w:val="0"/>
          <w:szCs w:val="28"/>
        </w:rPr>
        <w:t>(АДКЦ). В состав АДКЦ входит две выездные педиатрические бригады скорой медицинской помощи анестезиологии-реанимации для оказания экстренной и неотложной помощи новорожденным. Специалисты АДКЦ осуществляют выезды по вызовам врачей районных больниц для оказания неотложной экстренной помощи при критических состояниях у новорожденных.</w:t>
      </w:r>
    </w:p>
    <w:p w14:paraId="721A6BDD" w14:textId="77777777" w:rsidR="00691284" w:rsidRPr="00B1798B" w:rsidRDefault="00691284" w:rsidP="00836F8F">
      <w:pPr>
        <w:spacing w:after="0" w:line="240" w:lineRule="atLeast"/>
        <w:ind w:firstLine="709"/>
        <w:jc w:val="both"/>
        <w:rPr>
          <w:rFonts w:ascii="Times New Roman" w:eastAsia="Times New Roman" w:hAnsi="Times New Roman"/>
          <w:color w:val="000000"/>
          <w:sz w:val="28"/>
          <w:szCs w:val="28"/>
        </w:rPr>
      </w:pPr>
      <w:r w:rsidRPr="00B1798B">
        <w:rPr>
          <w:rFonts w:ascii="Times New Roman" w:eastAsia="Times New Roman" w:hAnsi="Times New Roman"/>
          <w:color w:val="000000"/>
          <w:sz w:val="28"/>
          <w:szCs w:val="28"/>
        </w:rPr>
        <w:t xml:space="preserve">В функции выездных педиатрических бригад для оказания медицинской помощи новорожденным входит: </w:t>
      </w:r>
    </w:p>
    <w:p w14:paraId="7AA8E668" w14:textId="77777777" w:rsidR="00691284" w:rsidRPr="00B1798B" w:rsidRDefault="00691284" w:rsidP="00836F8F">
      <w:pPr>
        <w:spacing w:after="0" w:line="240" w:lineRule="atLeast"/>
        <w:ind w:firstLine="709"/>
        <w:jc w:val="both"/>
        <w:rPr>
          <w:rFonts w:ascii="Times New Roman" w:eastAsia="Times New Roman" w:hAnsi="Times New Roman"/>
          <w:color w:val="000000"/>
          <w:sz w:val="28"/>
          <w:szCs w:val="28"/>
        </w:rPr>
      </w:pPr>
      <w:r w:rsidRPr="00B1798B">
        <w:rPr>
          <w:rFonts w:ascii="Times New Roman" w:eastAsia="Times New Roman" w:hAnsi="Times New Roman"/>
          <w:color w:val="000000"/>
          <w:sz w:val="28"/>
          <w:szCs w:val="28"/>
        </w:rPr>
        <w:t>1. Дистанционное интенсивное наблюдение новорожденных и недоношенных детей в среднетяжелом и тяжелом состоянии, находящихся в медицинских организациях районов области.</w:t>
      </w:r>
    </w:p>
    <w:p w14:paraId="3C9C1DFD" w14:textId="77777777" w:rsidR="00691284" w:rsidRPr="00B1798B" w:rsidRDefault="00691284" w:rsidP="00836F8F">
      <w:pPr>
        <w:spacing w:after="0" w:line="240" w:lineRule="atLeast"/>
        <w:ind w:firstLine="709"/>
        <w:jc w:val="both"/>
        <w:rPr>
          <w:rFonts w:ascii="Times New Roman" w:eastAsia="Times New Roman" w:hAnsi="Times New Roman"/>
          <w:color w:val="000000"/>
          <w:sz w:val="28"/>
          <w:szCs w:val="28"/>
        </w:rPr>
      </w:pPr>
      <w:r w:rsidRPr="00B1798B">
        <w:rPr>
          <w:rFonts w:ascii="Times New Roman" w:eastAsia="Times New Roman" w:hAnsi="Times New Roman"/>
          <w:color w:val="000000"/>
          <w:sz w:val="28"/>
          <w:szCs w:val="28"/>
        </w:rPr>
        <w:t>2. Организация лечения на месте при невозможности транспортировки новорожденных в специализированные отделения медицинских организаций.</w:t>
      </w:r>
    </w:p>
    <w:p w14:paraId="4C3756A4" w14:textId="77777777" w:rsidR="00691284" w:rsidRPr="00B1798B" w:rsidRDefault="00691284" w:rsidP="00836F8F">
      <w:pPr>
        <w:spacing w:after="0" w:line="240" w:lineRule="atLeast"/>
        <w:ind w:firstLine="709"/>
        <w:jc w:val="both"/>
        <w:rPr>
          <w:rFonts w:ascii="Times New Roman" w:eastAsia="Times New Roman" w:hAnsi="Times New Roman"/>
          <w:color w:val="000000"/>
          <w:sz w:val="28"/>
          <w:szCs w:val="28"/>
        </w:rPr>
      </w:pPr>
      <w:r w:rsidRPr="00B1798B">
        <w:rPr>
          <w:rFonts w:ascii="Times New Roman" w:eastAsia="Times New Roman" w:hAnsi="Times New Roman"/>
          <w:color w:val="000000"/>
          <w:sz w:val="28"/>
          <w:szCs w:val="28"/>
        </w:rPr>
        <w:t>3. Консультация и транспортировка новорожденных детей из акушерских стационаров города и области в ГБУЗ АО «Областная детская клиническая больница им. Н.Н. Силищевой», областной перинатальный центр ГБУЗ АО АМОКБ, ФГБУ «Федеральный центр сердечно-сосудистой хирургии» Минздрава России (г. Астрахань).</w:t>
      </w:r>
    </w:p>
    <w:p w14:paraId="0203A25B" w14:textId="77777777" w:rsidR="00691284" w:rsidRPr="00B1798B" w:rsidRDefault="00691284" w:rsidP="00836F8F">
      <w:pPr>
        <w:spacing w:after="0" w:line="240" w:lineRule="atLeast"/>
        <w:ind w:firstLine="709"/>
        <w:jc w:val="both"/>
        <w:rPr>
          <w:rFonts w:ascii="Times New Roman" w:eastAsia="Times New Roman" w:hAnsi="Times New Roman"/>
          <w:color w:val="000000"/>
          <w:sz w:val="28"/>
          <w:szCs w:val="28"/>
        </w:rPr>
      </w:pPr>
      <w:r w:rsidRPr="00B1798B">
        <w:rPr>
          <w:rFonts w:ascii="Times New Roman" w:eastAsia="Times New Roman" w:hAnsi="Times New Roman"/>
          <w:color w:val="000000"/>
          <w:sz w:val="28"/>
          <w:szCs w:val="28"/>
        </w:rPr>
        <w:t>4. Подготовка, транспортировка, оказание анестезиологического пособия и наблюдение за детьми во время проведения диагностических исследований в других стационарах.</w:t>
      </w:r>
    </w:p>
    <w:p w14:paraId="60782931" w14:textId="77777777" w:rsidR="00691284" w:rsidRPr="00B1798B" w:rsidRDefault="00691284" w:rsidP="00836F8F">
      <w:pPr>
        <w:spacing w:after="0" w:line="240" w:lineRule="atLeast"/>
        <w:ind w:firstLine="709"/>
        <w:jc w:val="both"/>
        <w:rPr>
          <w:rFonts w:ascii="Times New Roman" w:eastAsia="Times New Roman" w:hAnsi="Times New Roman"/>
          <w:color w:val="000000"/>
          <w:sz w:val="28"/>
          <w:szCs w:val="28"/>
        </w:rPr>
      </w:pPr>
      <w:r w:rsidRPr="00B1798B">
        <w:rPr>
          <w:rFonts w:ascii="Times New Roman" w:eastAsia="Times New Roman" w:hAnsi="Times New Roman"/>
          <w:color w:val="000000"/>
          <w:sz w:val="28"/>
          <w:szCs w:val="28"/>
        </w:rPr>
        <w:t>5. Ведение учетной и отчетной медицинской документации, в том числе в электронном виде, предоставление отчетности в установленном порядке, сбор и предоставление данных для информационных систем в сфере здравоохранения, ведение которых предусмотрено законодательством.</w:t>
      </w:r>
    </w:p>
    <w:p w14:paraId="7CD1161D" w14:textId="77777777" w:rsidR="00691284" w:rsidRPr="00B1798B" w:rsidRDefault="00691284" w:rsidP="00836F8F">
      <w:pPr>
        <w:spacing w:after="0" w:line="240" w:lineRule="atLeast"/>
        <w:ind w:firstLine="709"/>
        <w:jc w:val="both"/>
      </w:pPr>
      <w:r w:rsidRPr="00B1798B">
        <w:rPr>
          <w:rFonts w:ascii="Times New Roman" w:eastAsia="Times New Roman" w:hAnsi="Times New Roman"/>
          <w:bCs/>
          <w:color w:val="000000"/>
          <w:sz w:val="28"/>
          <w:szCs w:val="28"/>
        </w:rPr>
        <w:t xml:space="preserve">В соответствии с распоряжением министерства здравоохранения Астраханской области от 10.08.2023 № 494р «Об открытии на базе государственного бюджетного учреждения здравоохранения Астраханской области «Областная детская клиническая больница им. Н.Н. Силищевой» детского реанимационно-консультативного (дистанционного) центра для оказания экстренной и неотложной помощи детям, нуждающимся в оказании анестезиолого-реанимационной </w:t>
      </w:r>
      <w:r w:rsidRPr="00B1798B">
        <w:rPr>
          <w:rFonts w:ascii="Times New Roman" w:eastAsia="Times New Roman" w:hAnsi="Times New Roman"/>
          <w:bCs/>
          <w:sz w:val="28"/>
          <w:szCs w:val="28"/>
        </w:rPr>
        <w:t xml:space="preserve">помощи» </w:t>
      </w:r>
      <w:r w:rsidRPr="00B1798B">
        <w:rPr>
          <w:rFonts w:ascii="Times New Roman" w:hAnsi="Times New Roman"/>
          <w:sz w:val="28"/>
          <w:szCs w:val="28"/>
        </w:rPr>
        <w:t xml:space="preserve">в </w:t>
      </w:r>
      <w:r w:rsidRPr="00B1798B">
        <w:rPr>
          <w:rFonts w:ascii="Times New Roman" w:eastAsia="Times New Roman" w:hAnsi="Times New Roman"/>
          <w:bCs/>
          <w:sz w:val="28"/>
          <w:szCs w:val="28"/>
        </w:rPr>
        <w:t>ГБУЗ АО «</w:t>
      </w:r>
      <w:r w:rsidRPr="00B1798B">
        <w:rPr>
          <w:rFonts w:ascii="Times New Roman" w:hAnsi="Times New Roman"/>
          <w:sz w:val="28"/>
          <w:szCs w:val="28"/>
        </w:rPr>
        <w:t>Областная детская клиническая больница</w:t>
      </w:r>
      <w:r w:rsidRPr="00B1798B">
        <w:rPr>
          <w:rFonts w:ascii="Times New Roman" w:eastAsia="Times New Roman" w:hAnsi="Times New Roman"/>
          <w:bCs/>
          <w:sz w:val="28"/>
          <w:szCs w:val="28"/>
        </w:rPr>
        <w:t xml:space="preserve"> им. Н.Н. Силищевой» (</w:t>
      </w:r>
      <w:r w:rsidRPr="00B1798B">
        <w:rPr>
          <w:rFonts w:ascii="Times New Roman" w:eastAsia="Times New Roman" w:hAnsi="Times New Roman"/>
          <w:bCs/>
          <w:sz w:val="28"/>
          <w:szCs w:val="28"/>
          <w:lang w:val="en-US"/>
        </w:rPr>
        <w:t>III</w:t>
      </w:r>
      <w:r w:rsidRPr="00B1798B">
        <w:rPr>
          <w:rFonts w:ascii="Times New Roman" w:eastAsia="Times New Roman" w:hAnsi="Times New Roman"/>
          <w:bCs/>
          <w:sz w:val="28"/>
          <w:szCs w:val="28"/>
        </w:rPr>
        <w:t xml:space="preserve"> уровень) организован</w:t>
      </w:r>
      <w:r w:rsidRPr="00B1798B">
        <w:rPr>
          <w:rFonts w:ascii="Times New Roman" w:hAnsi="Times New Roman"/>
          <w:sz w:val="28"/>
          <w:szCs w:val="28"/>
        </w:rPr>
        <w:t xml:space="preserve"> детский реанимационно-консультативный (дистанционный) центр (далее – РКЦ). Оповещение РКЦ о появлении тяжелого ребенка, находящегося в отделении реанимации районной больницы, осуществляется не позднее 1 часа от его поступления, и информирование о его состоянии происходит каждые 6–8 часов.</w:t>
      </w:r>
    </w:p>
    <w:p w14:paraId="7C4A5B28" w14:textId="77777777" w:rsidR="00691284" w:rsidRPr="00B1798B" w:rsidRDefault="00691284" w:rsidP="00836F8F">
      <w:pPr>
        <w:spacing w:after="0" w:line="240" w:lineRule="atLeast"/>
        <w:ind w:firstLine="709"/>
        <w:jc w:val="both"/>
        <w:rPr>
          <w:color w:val="000000"/>
        </w:rPr>
      </w:pPr>
      <w:r w:rsidRPr="00B1798B">
        <w:rPr>
          <w:rFonts w:ascii="Times New Roman" w:hAnsi="Times New Roman"/>
          <w:sz w:val="28"/>
          <w:szCs w:val="28"/>
        </w:rPr>
        <w:t xml:space="preserve">Документирование консультативной помощи проводится в соответствии с приказом </w:t>
      </w:r>
      <w:r w:rsidRPr="00B1798B">
        <w:rPr>
          <w:rFonts w:ascii="Times New Roman" w:eastAsia="Times New Roman" w:hAnsi="Times New Roman"/>
          <w:bCs/>
          <w:sz w:val="28"/>
          <w:szCs w:val="28"/>
        </w:rPr>
        <w:t xml:space="preserve">ГБУЗ </w:t>
      </w:r>
      <w:r w:rsidRPr="00B1798B">
        <w:rPr>
          <w:rFonts w:ascii="Times New Roman" w:eastAsia="Times New Roman" w:hAnsi="Times New Roman"/>
          <w:bCs/>
          <w:color w:val="000000"/>
          <w:sz w:val="28"/>
          <w:szCs w:val="28"/>
        </w:rPr>
        <w:t>АО «Областная детская клиническая больница им. Н.Н. Силищевой» от 04.09.2023 № 371 «Об организации работы детского реанимационно-консультативного (дистанционного) центра в ГБУЗ АО «ОДКБ им. Н.Н. Силищевой»</w:t>
      </w:r>
      <w:r w:rsidRPr="00B1798B">
        <w:rPr>
          <w:rFonts w:ascii="Times New Roman" w:hAnsi="Times New Roman"/>
          <w:color w:val="000000"/>
          <w:sz w:val="28"/>
          <w:szCs w:val="28"/>
        </w:rPr>
        <w:t>:</w:t>
      </w:r>
    </w:p>
    <w:p w14:paraId="4B97FADA" w14:textId="77777777" w:rsidR="00691284" w:rsidRPr="00B1798B" w:rsidRDefault="00691284" w:rsidP="00836F8F">
      <w:pPr>
        <w:spacing w:after="0" w:line="240" w:lineRule="atLeast"/>
        <w:ind w:firstLine="709"/>
        <w:jc w:val="both"/>
        <w:rPr>
          <w:color w:val="000000"/>
        </w:rPr>
      </w:pPr>
      <w:r w:rsidRPr="00B1798B">
        <w:rPr>
          <w:rFonts w:ascii="Times New Roman" w:hAnsi="Times New Roman"/>
          <w:color w:val="000000"/>
          <w:sz w:val="28"/>
          <w:szCs w:val="28"/>
        </w:rPr>
        <w:t>- протокол дистанционного динамического наблюдения и консультации пациента в детском реанимационно-консультативном центре;</w:t>
      </w:r>
    </w:p>
    <w:p w14:paraId="207F57A3" w14:textId="77777777" w:rsidR="00691284" w:rsidRPr="00B1798B" w:rsidRDefault="00691284" w:rsidP="00836F8F">
      <w:pPr>
        <w:spacing w:after="0" w:line="240" w:lineRule="atLeast"/>
        <w:ind w:firstLine="709"/>
        <w:jc w:val="both"/>
        <w:rPr>
          <w:rFonts w:ascii="Times New Roman" w:hAnsi="Times New Roman"/>
          <w:sz w:val="28"/>
          <w:szCs w:val="28"/>
        </w:rPr>
      </w:pPr>
      <w:r w:rsidRPr="00B1798B">
        <w:rPr>
          <w:rFonts w:ascii="Times New Roman" w:hAnsi="Times New Roman"/>
          <w:color w:val="000000"/>
          <w:sz w:val="28"/>
          <w:szCs w:val="28"/>
        </w:rPr>
        <w:t>- журнал регистрации консультаций врачей анестезиологов-</w:t>
      </w:r>
      <w:r w:rsidRPr="00B1798B">
        <w:rPr>
          <w:rFonts w:ascii="Times New Roman" w:hAnsi="Times New Roman"/>
          <w:sz w:val="28"/>
          <w:szCs w:val="28"/>
        </w:rPr>
        <w:t>реаниматологов детского реанимационно-консультативного центра.</w:t>
      </w:r>
    </w:p>
    <w:p w14:paraId="5051C4E8" w14:textId="77777777" w:rsidR="00691284" w:rsidRPr="00CF65E3" w:rsidRDefault="00691284" w:rsidP="00836F8F">
      <w:pPr>
        <w:pStyle w:val="a7"/>
        <w:spacing w:line="240" w:lineRule="atLeast"/>
        <w:ind w:firstLine="709"/>
        <w:jc w:val="both"/>
        <w:rPr>
          <w:rFonts w:ascii="Times New Roman" w:hAnsi="Times New Roman"/>
          <w:sz w:val="28"/>
          <w:szCs w:val="28"/>
        </w:rPr>
      </w:pPr>
      <w:r w:rsidRPr="00B1798B">
        <w:rPr>
          <w:rFonts w:ascii="Times New Roman" w:hAnsi="Times New Roman"/>
          <w:sz w:val="28"/>
          <w:szCs w:val="28"/>
        </w:rPr>
        <w:t>Запланирована актуализация нормативно-правовых актов в ходе реализации региональной программы «Охрана материнства и детства».</w:t>
      </w:r>
    </w:p>
    <w:p w14:paraId="6BFBD710" w14:textId="7E6A3755" w:rsidR="00691284" w:rsidRDefault="00691284" w:rsidP="00836F8F">
      <w:pPr>
        <w:pStyle w:val="1"/>
        <w:spacing w:before="0" w:line="240" w:lineRule="atLeast"/>
        <w:jc w:val="center"/>
        <w:rPr>
          <w:rStyle w:val="10"/>
          <w:szCs w:val="28"/>
        </w:rPr>
      </w:pPr>
      <w:bookmarkStart w:id="109" w:name="_Toc204261875"/>
      <w:r w:rsidRPr="00B1798B">
        <w:rPr>
          <w:b w:val="0"/>
          <w:szCs w:val="28"/>
        </w:rPr>
        <w:t>4.4.4.</w:t>
      </w:r>
      <w:r w:rsidRPr="00B1798B">
        <w:rPr>
          <w:b w:val="0"/>
          <w:szCs w:val="28"/>
        </w:rPr>
        <w:tab/>
      </w:r>
      <w:r w:rsidRPr="00B1798B">
        <w:rPr>
          <w:rStyle w:val="10"/>
          <w:szCs w:val="28"/>
        </w:rPr>
        <w:t xml:space="preserve">Повышение квалификации врачебного и среднего медицинского персонала детских больниц на симуляционных тренингах </w:t>
      </w:r>
      <w:r w:rsidRPr="00B1798B">
        <w:rPr>
          <w:rStyle w:val="10"/>
          <w:szCs w:val="28"/>
        </w:rPr>
        <w:br/>
        <w:t>(в т</w:t>
      </w:r>
      <w:r w:rsidR="00CD2E4A">
        <w:rPr>
          <w:rStyle w:val="10"/>
          <w:szCs w:val="28"/>
        </w:rPr>
        <w:t>ом числе</w:t>
      </w:r>
      <w:r w:rsidRPr="00B1798B">
        <w:rPr>
          <w:rStyle w:val="10"/>
          <w:szCs w:val="28"/>
        </w:rPr>
        <w:t xml:space="preserve"> по оценке тяжести состояния, сортировке пациентов, оказанию экстренной и неотложной помощи)</w:t>
      </w:r>
      <w:bookmarkEnd w:id="109"/>
    </w:p>
    <w:p w14:paraId="37767866" w14:textId="77777777" w:rsidR="00691284" w:rsidRDefault="00691284" w:rsidP="00836F8F">
      <w:pPr>
        <w:pStyle w:val="1"/>
        <w:spacing w:before="0" w:line="240" w:lineRule="atLeast"/>
        <w:jc w:val="center"/>
        <w:rPr>
          <w:rStyle w:val="10"/>
          <w:szCs w:val="28"/>
        </w:rPr>
      </w:pPr>
    </w:p>
    <w:p w14:paraId="56F5B6FF" w14:textId="77777777" w:rsidR="00691284" w:rsidRPr="00367C9A" w:rsidRDefault="00691284" w:rsidP="00836F8F">
      <w:pPr>
        <w:pStyle w:val="1"/>
        <w:spacing w:before="0" w:line="240" w:lineRule="atLeast"/>
        <w:jc w:val="center"/>
        <w:rPr>
          <w:b w:val="0"/>
          <w:szCs w:val="28"/>
        </w:rPr>
      </w:pPr>
      <w:r w:rsidRPr="00B1798B">
        <w:rPr>
          <w:b w:val="0"/>
          <w:szCs w:val="28"/>
        </w:rPr>
        <w:t>План обучения врачебного и среднего персонала с указанием учебной базы, сроков обучения, графика обучения.</w:t>
      </w:r>
    </w:p>
    <w:tbl>
      <w:tblPr>
        <w:tblW w:w="9723" w:type="dxa"/>
        <w:tblInd w:w="55" w:type="dxa"/>
        <w:tblLayout w:type="fixed"/>
        <w:tblCellMar>
          <w:top w:w="55" w:type="dxa"/>
          <w:left w:w="55" w:type="dxa"/>
          <w:bottom w:w="55" w:type="dxa"/>
          <w:right w:w="55" w:type="dxa"/>
        </w:tblCellMar>
        <w:tblLook w:val="04A0" w:firstRow="1" w:lastRow="0" w:firstColumn="1" w:lastColumn="0" w:noHBand="0" w:noVBand="1"/>
      </w:tblPr>
      <w:tblGrid>
        <w:gridCol w:w="509"/>
        <w:gridCol w:w="1134"/>
        <w:gridCol w:w="851"/>
        <w:gridCol w:w="850"/>
        <w:gridCol w:w="851"/>
        <w:gridCol w:w="842"/>
        <w:gridCol w:w="859"/>
        <w:gridCol w:w="850"/>
        <w:gridCol w:w="993"/>
        <w:gridCol w:w="992"/>
        <w:gridCol w:w="992"/>
      </w:tblGrid>
      <w:tr w:rsidR="00691284" w:rsidRPr="00B1798B" w14:paraId="4BFA8FE0" w14:textId="77777777" w:rsidTr="00691284">
        <w:tc>
          <w:tcPr>
            <w:tcW w:w="509" w:type="dxa"/>
            <w:vMerge w:val="restart"/>
            <w:tcBorders>
              <w:top w:val="single" w:sz="2" w:space="0" w:color="000000"/>
              <w:left w:val="single" w:sz="2" w:space="0" w:color="000000"/>
              <w:bottom w:val="single" w:sz="2" w:space="0" w:color="000000"/>
            </w:tcBorders>
          </w:tcPr>
          <w:p w14:paraId="2B7A3B97" w14:textId="77777777" w:rsidR="00691284" w:rsidRPr="00B1798B" w:rsidRDefault="00691284" w:rsidP="00836F8F">
            <w:pPr>
              <w:pStyle w:val="affb"/>
              <w:spacing w:line="240" w:lineRule="atLeast"/>
              <w:jc w:val="center"/>
              <w:rPr>
                <w:bCs/>
              </w:rPr>
            </w:pPr>
            <w:r w:rsidRPr="00B1798B">
              <w:rPr>
                <w:bCs/>
              </w:rPr>
              <w:t>№</w:t>
            </w:r>
          </w:p>
        </w:tc>
        <w:tc>
          <w:tcPr>
            <w:tcW w:w="1134" w:type="dxa"/>
            <w:vMerge w:val="restart"/>
            <w:tcBorders>
              <w:top w:val="single" w:sz="2" w:space="0" w:color="000000"/>
              <w:left w:val="single" w:sz="2" w:space="0" w:color="000000"/>
              <w:bottom w:val="single" w:sz="2" w:space="0" w:color="000000"/>
            </w:tcBorders>
          </w:tcPr>
          <w:p w14:paraId="0B4CD95D" w14:textId="77777777" w:rsidR="00691284" w:rsidRPr="00B1798B" w:rsidRDefault="00691284" w:rsidP="00836F8F">
            <w:pPr>
              <w:pStyle w:val="affb"/>
              <w:spacing w:line="240" w:lineRule="atLeast"/>
              <w:jc w:val="center"/>
              <w:rPr>
                <w:bCs/>
              </w:rPr>
            </w:pPr>
            <w:r w:rsidRPr="00B1798B">
              <w:rPr>
                <w:bCs/>
              </w:rPr>
              <w:t>Специальность</w:t>
            </w:r>
          </w:p>
        </w:tc>
        <w:tc>
          <w:tcPr>
            <w:tcW w:w="5103" w:type="dxa"/>
            <w:gridSpan w:val="6"/>
            <w:tcBorders>
              <w:top w:val="single" w:sz="2" w:space="0" w:color="000000"/>
              <w:left w:val="single" w:sz="2" w:space="0" w:color="000000"/>
              <w:bottom w:val="single" w:sz="2" w:space="0" w:color="000000"/>
            </w:tcBorders>
          </w:tcPr>
          <w:p w14:paraId="1E3B7F88" w14:textId="77777777" w:rsidR="00691284" w:rsidRPr="00B1798B" w:rsidRDefault="00691284" w:rsidP="00836F8F">
            <w:pPr>
              <w:pStyle w:val="affb"/>
              <w:spacing w:line="240" w:lineRule="atLeast"/>
              <w:jc w:val="center"/>
              <w:rPr>
                <w:bCs/>
              </w:rPr>
            </w:pPr>
            <w:r w:rsidRPr="00B1798B">
              <w:rPr>
                <w:bCs/>
              </w:rPr>
              <w:t>План обучения</w:t>
            </w:r>
          </w:p>
        </w:tc>
        <w:tc>
          <w:tcPr>
            <w:tcW w:w="2977" w:type="dxa"/>
            <w:gridSpan w:val="3"/>
            <w:tcBorders>
              <w:top w:val="single" w:sz="2" w:space="0" w:color="000000"/>
              <w:left w:val="single" w:sz="2" w:space="0" w:color="000000"/>
              <w:bottom w:val="single" w:sz="2" w:space="0" w:color="000000"/>
              <w:right w:val="single" w:sz="2" w:space="0" w:color="000000"/>
            </w:tcBorders>
          </w:tcPr>
          <w:p w14:paraId="6B984777" w14:textId="77777777" w:rsidR="00691284" w:rsidRPr="00B1798B" w:rsidRDefault="00691284" w:rsidP="00836F8F">
            <w:pPr>
              <w:pStyle w:val="affb"/>
              <w:spacing w:line="240" w:lineRule="atLeast"/>
              <w:jc w:val="center"/>
              <w:rPr>
                <w:bCs/>
              </w:rPr>
            </w:pPr>
            <w:r w:rsidRPr="00B1798B">
              <w:rPr>
                <w:bCs/>
              </w:rPr>
              <w:t>Обучение в симуляционных центрах</w:t>
            </w:r>
          </w:p>
        </w:tc>
      </w:tr>
      <w:tr w:rsidR="00691284" w:rsidRPr="00B1798B" w14:paraId="450C299C" w14:textId="77777777" w:rsidTr="00691284">
        <w:tc>
          <w:tcPr>
            <w:tcW w:w="509" w:type="dxa"/>
            <w:vMerge/>
            <w:tcBorders>
              <w:top w:val="single" w:sz="2" w:space="0" w:color="000000"/>
              <w:left w:val="single" w:sz="2" w:space="0" w:color="000000"/>
              <w:bottom w:val="single" w:sz="2" w:space="0" w:color="000000"/>
            </w:tcBorders>
          </w:tcPr>
          <w:p w14:paraId="666E50BA" w14:textId="77777777" w:rsidR="00691284" w:rsidRPr="00B1798B" w:rsidRDefault="00691284" w:rsidP="00836F8F">
            <w:pPr>
              <w:pStyle w:val="affb"/>
              <w:spacing w:line="240" w:lineRule="atLeast"/>
              <w:jc w:val="center"/>
              <w:rPr>
                <w:bCs/>
              </w:rPr>
            </w:pPr>
          </w:p>
        </w:tc>
        <w:tc>
          <w:tcPr>
            <w:tcW w:w="1134" w:type="dxa"/>
            <w:vMerge/>
            <w:tcBorders>
              <w:top w:val="single" w:sz="2" w:space="0" w:color="000000"/>
              <w:left w:val="single" w:sz="2" w:space="0" w:color="000000"/>
              <w:bottom w:val="single" w:sz="2" w:space="0" w:color="000000"/>
            </w:tcBorders>
          </w:tcPr>
          <w:p w14:paraId="311BCCEF" w14:textId="77777777" w:rsidR="00691284" w:rsidRPr="00B1798B" w:rsidRDefault="00691284" w:rsidP="00836F8F">
            <w:pPr>
              <w:pStyle w:val="affb"/>
              <w:spacing w:line="240" w:lineRule="atLeast"/>
              <w:jc w:val="center"/>
              <w:rPr>
                <w:bCs/>
              </w:rPr>
            </w:pPr>
          </w:p>
        </w:tc>
        <w:tc>
          <w:tcPr>
            <w:tcW w:w="1701" w:type="dxa"/>
            <w:gridSpan w:val="2"/>
            <w:tcBorders>
              <w:left w:val="single" w:sz="2" w:space="0" w:color="000000"/>
              <w:bottom w:val="single" w:sz="2" w:space="0" w:color="000000"/>
            </w:tcBorders>
          </w:tcPr>
          <w:p w14:paraId="1291ACBE" w14:textId="77777777" w:rsidR="00691284" w:rsidRPr="00B1798B" w:rsidRDefault="00691284" w:rsidP="00836F8F">
            <w:pPr>
              <w:pStyle w:val="affb"/>
              <w:spacing w:line="240" w:lineRule="atLeast"/>
              <w:jc w:val="center"/>
              <w:rPr>
                <w:bCs/>
              </w:rPr>
            </w:pPr>
            <w:r w:rsidRPr="00B1798B">
              <w:rPr>
                <w:bCs/>
              </w:rPr>
              <w:t>2026</w:t>
            </w:r>
          </w:p>
        </w:tc>
        <w:tc>
          <w:tcPr>
            <w:tcW w:w="1693" w:type="dxa"/>
            <w:gridSpan w:val="2"/>
            <w:tcBorders>
              <w:left w:val="single" w:sz="2" w:space="0" w:color="000000"/>
              <w:bottom w:val="single" w:sz="2" w:space="0" w:color="000000"/>
            </w:tcBorders>
          </w:tcPr>
          <w:p w14:paraId="799CA62C" w14:textId="77777777" w:rsidR="00691284" w:rsidRPr="00B1798B" w:rsidRDefault="00691284" w:rsidP="00836F8F">
            <w:pPr>
              <w:pStyle w:val="affb"/>
              <w:spacing w:line="240" w:lineRule="atLeast"/>
              <w:jc w:val="center"/>
              <w:rPr>
                <w:bCs/>
              </w:rPr>
            </w:pPr>
            <w:r w:rsidRPr="00B1798B">
              <w:rPr>
                <w:bCs/>
              </w:rPr>
              <w:t>2027</w:t>
            </w:r>
          </w:p>
        </w:tc>
        <w:tc>
          <w:tcPr>
            <w:tcW w:w="1709" w:type="dxa"/>
            <w:gridSpan w:val="2"/>
            <w:tcBorders>
              <w:left w:val="single" w:sz="2" w:space="0" w:color="000000"/>
              <w:bottom w:val="single" w:sz="2" w:space="0" w:color="000000"/>
            </w:tcBorders>
          </w:tcPr>
          <w:p w14:paraId="0F7DFBBF" w14:textId="77777777" w:rsidR="00691284" w:rsidRDefault="00691284" w:rsidP="00836F8F">
            <w:pPr>
              <w:pStyle w:val="affb"/>
              <w:spacing w:line="240" w:lineRule="atLeast"/>
              <w:jc w:val="center"/>
              <w:rPr>
                <w:bCs/>
              </w:rPr>
            </w:pPr>
            <w:r w:rsidRPr="00B1798B">
              <w:rPr>
                <w:bCs/>
              </w:rPr>
              <w:t>2028</w:t>
            </w:r>
          </w:p>
          <w:p w14:paraId="099FEC2F" w14:textId="77777777" w:rsidR="007F526E" w:rsidRPr="00B1798B" w:rsidRDefault="007F526E" w:rsidP="00836F8F">
            <w:pPr>
              <w:pStyle w:val="affb"/>
              <w:spacing w:line="240" w:lineRule="atLeast"/>
              <w:jc w:val="center"/>
              <w:rPr>
                <w:bCs/>
              </w:rPr>
            </w:pPr>
          </w:p>
        </w:tc>
        <w:tc>
          <w:tcPr>
            <w:tcW w:w="993" w:type="dxa"/>
            <w:tcBorders>
              <w:left w:val="single" w:sz="2" w:space="0" w:color="000000"/>
              <w:bottom w:val="single" w:sz="2" w:space="0" w:color="000000"/>
            </w:tcBorders>
          </w:tcPr>
          <w:p w14:paraId="573486D6" w14:textId="77777777" w:rsidR="00691284" w:rsidRPr="00B1798B" w:rsidRDefault="00691284" w:rsidP="00836F8F">
            <w:pPr>
              <w:pStyle w:val="affb"/>
              <w:spacing w:line="240" w:lineRule="atLeast"/>
              <w:jc w:val="center"/>
              <w:rPr>
                <w:bCs/>
              </w:rPr>
            </w:pPr>
            <w:r w:rsidRPr="00B1798B">
              <w:rPr>
                <w:bCs/>
              </w:rPr>
              <w:t>2026</w:t>
            </w:r>
          </w:p>
        </w:tc>
        <w:tc>
          <w:tcPr>
            <w:tcW w:w="992" w:type="dxa"/>
            <w:tcBorders>
              <w:left w:val="single" w:sz="2" w:space="0" w:color="000000"/>
              <w:bottom w:val="single" w:sz="2" w:space="0" w:color="000000"/>
            </w:tcBorders>
          </w:tcPr>
          <w:p w14:paraId="1525AFB0" w14:textId="77777777" w:rsidR="00691284" w:rsidRPr="00B1798B" w:rsidRDefault="00691284" w:rsidP="00836F8F">
            <w:pPr>
              <w:pStyle w:val="affb"/>
              <w:spacing w:line="240" w:lineRule="atLeast"/>
              <w:jc w:val="center"/>
              <w:rPr>
                <w:bCs/>
              </w:rPr>
            </w:pPr>
            <w:r w:rsidRPr="00B1798B">
              <w:rPr>
                <w:bCs/>
              </w:rPr>
              <w:t>2027</w:t>
            </w:r>
          </w:p>
        </w:tc>
        <w:tc>
          <w:tcPr>
            <w:tcW w:w="992" w:type="dxa"/>
            <w:tcBorders>
              <w:left w:val="single" w:sz="2" w:space="0" w:color="000000"/>
              <w:bottom w:val="single" w:sz="2" w:space="0" w:color="000000"/>
              <w:right w:val="single" w:sz="2" w:space="0" w:color="000000"/>
            </w:tcBorders>
          </w:tcPr>
          <w:p w14:paraId="61D1B4A6" w14:textId="77777777" w:rsidR="00691284" w:rsidRPr="00B1798B" w:rsidRDefault="00691284" w:rsidP="00836F8F">
            <w:pPr>
              <w:pStyle w:val="affb"/>
              <w:spacing w:line="240" w:lineRule="atLeast"/>
              <w:jc w:val="center"/>
              <w:rPr>
                <w:bCs/>
              </w:rPr>
            </w:pPr>
            <w:r w:rsidRPr="00B1798B">
              <w:rPr>
                <w:bCs/>
              </w:rPr>
              <w:t>2028</w:t>
            </w:r>
          </w:p>
        </w:tc>
      </w:tr>
      <w:tr w:rsidR="00691284" w:rsidRPr="00755B58" w14:paraId="0740C461" w14:textId="77777777" w:rsidTr="00691284">
        <w:trPr>
          <w:trHeight w:val="367"/>
        </w:trPr>
        <w:tc>
          <w:tcPr>
            <w:tcW w:w="509" w:type="dxa"/>
            <w:vMerge/>
            <w:tcBorders>
              <w:top w:val="single" w:sz="2" w:space="0" w:color="000000"/>
              <w:left w:val="single" w:sz="2" w:space="0" w:color="000000"/>
              <w:bottom w:val="single" w:sz="2" w:space="0" w:color="000000"/>
            </w:tcBorders>
          </w:tcPr>
          <w:p w14:paraId="7EA50F53" w14:textId="77777777" w:rsidR="00691284" w:rsidRPr="00A20597" w:rsidRDefault="00691284" w:rsidP="00836F8F">
            <w:pPr>
              <w:pStyle w:val="affb"/>
              <w:spacing w:line="240" w:lineRule="atLeast"/>
              <w:jc w:val="center"/>
              <w:rPr>
                <w:b/>
                <w:bCs/>
              </w:rPr>
            </w:pPr>
          </w:p>
        </w:tc>
        <w:tc>
          <w:tcPr>
            <w:tcW w:w="1134" w:type="dxa"/>
            <w:vMerge/>
            <w:tcBorders>
              <w:top w:val="single" w:sz="2" w:space="0" w:color="000000"/>
              <w:left w:val="single" w:sz="2" w:space="0" w:color="000000"/>
              <w:bottom w:val="single" w:sz="2" w:space="0" w:color="000000"/>
            </w:tcBorders>
          </w:tcPr>
          <w:p w14:paraId="1D49D233" w14:textId="77777777" w:rsidR="00691284" w:rsidRPr="00A20597" w:rsidRDefault="00691284" w:rsidP="00836F8F">
            <w:pPr>
              <w:pStyle w:val="affb"/>
              <w:spacing w:line="240" w:lineRule="atLeast"/>
              <w:jc w:val="center"/>
              <w:rPr>
                <w:b/>
                <w:bCs/>
              </w:rPr>
            </w:pPr>
          </w:p>
        </w:tc>
        <w:tc>
          <w:tcPr>
            <w:tcW w:w="851" w:type="dxa"/>
            <w:tcBorders>
              <w:left w:val="single" w:sz="2" w:space="0" w:color="000000"/>
              <w:bottom w:val="single" w:sz="2" w:space="0" w:color="000000"/>
            </w:tcBorders>
          </w:tcPr>
          <w:p w14:paraId="3411A97F" w14:textId="77777777" w:rsidR="00691284" w:rsidRPr="00A20597" w:rsidRDefault="00691284" w:rsidP="00836F8F">
            <w:pPr>
              <w:pStyle w:val="affb"/>
              <w:spacing w:line="240" w:lineRule="atLeast"/>
              <w:jc w:val="center"/>
            </w:pPr>
            <w:r w:rsidRPr="00A20597">
              <w:t>АГМУ</w:t>
            </w:r>
          </w:p>
        </w:tc>
        <w:tc>
          <w:tcPr>
            <w:tcW w:w="850" w:type="dxa"/>
            <w:tcBorders>
              <w:left w:val="single" w:sz="2" w:space="0" w:color="000000"/>
              <w:bottom w:val="single" w:sz="2" w:space="0" w:color="000000"/>
            </w:tcBorders>
          </w:tcPr>
          <w:p w14:paraId="24A0451B" w14:textId="77777777" w:rsidR="00691284" w:rsidRPr="00A20597" w:rsidRDefault="00691284" w:rsidP="00836F8F">
            <w:pPr>
              <w:pStyle w:val="affb"/>
              <w:spacing w:line="240" w:lineRule="atLeast"/>
              <w:jc w:val="center"/>
            </w:pPr>
            <w:r w:rsidRPr="00A20597">
              <w:t>АБМК</w:t>
            </w:r>
          </w:p>
        </w:tc>
        <w:tc>
          <w:tcPr>
            <w:tcW w:w="851" w:type="dxa"/>
            <w:tcBorders>
              <w:left w:val="single" w:sz="2" w:space="0" w:color="000000"/>
              <w:bottom w:val="single" w:sz="2" w:space="0" w:color="000000"/>
            </w:tcBorders>
          </w:tcPr>
          <w:p w14:paraId="3387D9BA" w14:textId="77777777" w:rsidR="00691284" w:rsidRPr="00A20597" w:rsidRDefault="00691284" w:rsidP="00836F8F">
            <w:pPr>
              <w:pStyle w:val="affb"/>
              <w:spacing w:line="240" w:lineRule="atLeast"/>
              <w:jc w:val="center"/>
            </w:pPr>
            <w:r w:rsidRPr="00A20597">
              <w:t>АГМУ</w:t>
            </w:r>
          </w:p>
        </w:tc>
        <w:tc>
          <w:tcPr>
            <w:tcW w:w="842" w:type="dxa"/>
            <w:tcBorders>
              <w:left w:val="single" w:sz="2" w:space="0" w:color="000000"/>
              <w:bottom w:val="single" w:sz="2" w:space="0" w:color="000000"/>
            </w:tcBorders>
          </w:tcPr>
          <w:p w14:paraId="7DB881E5" w14:textId="77777777" w:rsidR="00691284" w:rsidRPr="00A20597" w:rsidRDefault="00691284" w:rsidP="00836F8F">
            <w:pPr>
              <w:pStyle w:val="affb"/>
              <w:spacing w:line="240" w:lineRule="atLeast"/>
              <w:jc w:val="center"/>
            </w:pPr>
            <w:r w:rsidRPr="00A20597">
              <w:t>АБМК</w:t>
            </w:r>
          </w:p>
        </w:tc>
        <w:tc>
          <w:tcPr>
            <w:tcW w:w="859" w:type="dxa"/>
            <w:tcBorders>
              <w:left w:val="single" w:sz="2" w:space="0" w:color="000000"/>
              <w:bottom w:val="single" w:sz="2" w:space="0" w:color="000000"/>
            </w:tcBorders>
          </w:tcPr>
          <w:p w14:paraId="2A5C196A" w14:textId="77777777" w:rsidR="00691284" w:rsidRPr="00A20597" w:rsidRDefault="00691284" w:rsidP="00836F8F">
            <w:pPr>
              <w:pStyle w:val="affb"/>
              <w:spacing w:line="240" w:lineRule="atLeast"/>
              <w:jc w:val="center"/>
            </w:pPr>
            <w:r w:rsidRPr="00A20597">
              <w:t>АГМУ</w:t>
            </w:r>
          </w:p>
        </w:tc>
        <w:tc>
          <w:tcPr>
            <w:tcW w:w="850" w:type="dxa"/>
            <w:tcBorders>
              <w:left w:val="single" w:sz="2" w:space="0" w:color="000000"/>
              <w:bottom w:val="single" w:sz="2" w:space="0" w:color="000000"/>
            </w:tcBorders>
          </w:tcPr>
          <w:p w14:paraId="2A47CEA7" w14:textId="77777777" w:rsidR="00691284" w:rsidRPr="00A20597" w:rsidRDefault="00691284" w:rsidP="00836F8F">
            <w:pPr>
              <w:pStyle w:val="affb"/>
              <w:spacing w:line="240" w:lineRule="atLeast"/>
              <w:jc w:val="center"/>
            </w:pPr>
            <w:r w:rsidRPr="00A20597">
              <w:t>АБМК</w:t>
            </w:r>
          </w:p>
        </w:tc>
        <w:tc>
          <w:tcPr>
            <w:tcW w:w="993" w:type="dxa"/>
            <w:vMerge w:val="restart"/>
            <w:tcBorders>
              <w:left w:val="single" w:sz="2" w:space="0" w:color="000000"/>
              <w:bottom w:val="single" w:sz="2" w:space="0" w:color="000000"/>
            </w:tcBorders>
          </w:tcPr>
          <w:p w14:paraId="1FCF99A9" w14:textId="77777777" w:rsidR="00691284" w:rsidRPr="00A20597" w:rsidRDefault="00691284" w:rsidP="00836F8F">
            <w:pPr>
              <w:pStyle w:val="affb"/>
              <w:spacing w:line="240" w:lineRule="atLeast"/>
            </w:pPr>
            <w:r w:rsidRPr="00A20597">
              <w:t>Врачи-анестезиологи-реаниматологи - 3,</w:t>
            </w:r>
            <w:r w:rsidRPr="00A20597">
              <w:br/>
              <w:t>Врачи-педиатры – 2,</w:t>
            </w:r>
          </w:p>
          <w:p w14:paraId="7A46BCB0" w14:textId="77777777" w:rsidR="00691284" w:rsidRPr="00A20597" w:rsidRDefault="00691284" w:rsidP="00836F8F">
            <w:pPr>
              <w:pStyle w:val="affb"/>
              <w:spacing w:line="240" w:lineRule="atLeast"/>
            </w:pPr>
            <w:r w:rsidRPr="00A20597">
              <w:t>Врачи-неонатологи- 2</w:t>
            </w:r>
          </w:p>
        </w:tc>
        <w:tc>
          <w:tcPr>
            <w:tcW w:w="992" w:type="dxa"/>
            <w:vMerge w:val="restart"/>
            <w:tcBorders>
              <w:left w:val="single" w:sz="2" w:space="0" w:color="000000"/>
              <w:bottom w:val="single" w:sz="2" w:space="0" w:color="000000"/>
            </w:tcBorders>
          </w:tcPr>
          <w:p w14:paraId="06C1930B" w14:textId="77777777" w:rsidR="00691284" w:rsidRPr="00A20597" w:rsidRDefault="00691284" w:rsidP="00836F8F">
            <w:pPr>
              <w:pStyle w:val="affb"/>
              <w:spacing w:line="240" w:lineRule="atLeast"/>
            </w:pPr>
            <w:r w:rsidRPr="00A20597">
              <w:t xml:space="preserve">Врачи-анестезиологи-реаниматологи - 3, </w:t>
            </w:r>
          </w:p>
          <w:p w14:paraId="4B32BE13" w14:textId="77777777" w:rsidR="00691284" w:rsidRPr="00A20597" w:rsidRDefault="00691284" w:rsidP="00836F8F">
            <w:pPr>
              <w:pStyle w:val="affb"/>
              <w:spacing w:line="240" w:lineRule="atLeast"/>
            </w:pPr>
            <w:r w:rsidRPr="00A20597">
              <w:t>Врачи-педиатры – 2,</w:t>
            </w:r>
            <w:r w:rsidRPr="00A20597">
              <w:br/>
              <w:t>Врачи-неонатологи- 2</w:t>
            </w:r>
          </w:p>
        </w:tc>
        <w:tc>
          <w:tcPr>
            <w:tcW w:w="992" w:type="dxa"/>
            <w:vMerge w:val="restart"/>
            <w:tcBorders>
              <w:left w:val="single" w:sz="2" w:space="0" w:color="000000"/>
              <w:bottom w:val="single" w:sz="2" w:space="0" w:color="000000"/>
              <w:right w:val="single" w:sz="2" w:space="0" w:color="000000"/>
            </w:tcBorders>
          </w:tcPr>
          <w:p w14:paraId="74B2B7C4" w14:textId="77777777" w:rsidR="00691284" w:rsidRPr="00A20597" w:rsidRDefault="00691284" w:rsidP="00836F8F">
            <w:pPr>
              <w:pStyle w:val="affb"/>
              <w:tabs>
                <w:tab w:val="left" w:pos="30"/>
              </w:tabs>
              <w:spacing w:line="240" w:lineRule="atLeast"/>
            </w:pPr>
            <w:r w:rsidRPr="00A20597">
              <w:t>Врачи-анестезиологи-реаниматологи -3,</w:t>
            </w:r>
            <w:r w:rsidRPr="00A20597">
              <w:br/>
              <w:t>Врачи-педиатры – 2,</w:t>
            </w:r>
            <w:r w:rsidRPr="00A20597">
              <w:br/>
              <w:t>Врачи-неонатологи - 2</w:t>
            </w:r>
          </w:p>
        </w:tc>
      </w:tr>
      <w:tr w:rsidR="00691284" w:rsidRPr="00755B58" w14:paraId="685BA79E" w14:textId="77777777" w:rsidTr="00691284">
        <w:trPr>
          <w:trHeight w:val="819"/>
        </w:trPr>
        <w:tc>
          <w:tcPr>
            <w:tcW w:w="509" w:type="dxa"/>
            <w:tcBorders>
              <w:left w:val="single" w:sz="2" w:space="0" w:color="000000"/>
              <w:bottom w:val="single" w:sz="2" w:space="0" w:color="000000"/>
            </w:tcBorders>
          </w:tcPr>
          <w:p w14:paraId="5ABA7F8C" w14:textId="77777777" w:rsidR="00691284" w:rsidRPr="00A20597" w:rsidRDefault="00691284" w:rsidP="00836F8F">
            <w:pPr>
              <w:pStyle w:val="affb"/>
              <w:spacing w:line="240" w:lineRule="atLeast"/>
              <w:jc w:val="center"/>
            </w:pPr>
            <w:r w:rsidRPr="00A20597">
              <w:t>1</w:t>
            </w:r>
          </w:p>
        </w:tc>
        <w:tc>
          <w:tcPr>
            <w:tcW w:w="1134" w:type="dxa"/>
            <w:tcBorders>
              <w:left w:val="single" w:sz="2" w:space="0" w:color="000000"/>
              <w:bottom w:val="single" w:sz="2" w:space="0" w:color="000000"/>
            </w:tcBorders>
          </w:tcPr>
          <w:p w14:paraId="6F2F85FB" w14:textId="77777777" w:rsidR="00691284" w:rsidRDefault="00691284" w:rsidP="00836F8F">
            <w:pPr>
              <w:pStyle w:val="affb"/>
              <w:spacing w:line="240" w:lineRule="atLeast"/>
              <w:jc w:val="center"/>
            </w:pPr>
            <w:r w:rsidRPr="00A20597">
              <w:t>Врачи-анестезиологи-реаниматологи</w:t>
            </w:r>
          </w:p>
          <w:p w14:paraId="3FBC148C" w14:textId="77777777" w:rsidR="007F526E" w:rsidRPr="00A20597" w:rsidRDefault="007F526E" w:rsidP="00836F8F">
            <w:pPr>
              <w:pStyle w:val="affb"/>
              <w:spacing w:line="240" w:lineRule="atLeast"/>
              <w:jc w:val="center"/>
            </w:pPr>
          </w:p>
        </w:tc>
        <w:tc>
          <w:tcPr>
            <w:tcW w:w="851" w:type="dxa"/>
            <w:tcBorders>
              <w:left w:val="single" w:sz="2" w:space="0" w:color="000000"/>
              <w:bottom w:val="single" w:sz="2" w:space="0" w:color="000000"/>
            </w:tcBorders>
          </w:tcPr>
          <w:p w14:paraId="2D6D0DE9" w14:textId="77777777" w:rsidR="00691284" w:rsidRPr="00A20597" w:rsidRDefault="00691284" w:rsidP="00836F8F">
            <w:pPr>
              <w:pStyle w:val="affb"/>
              <w:spacing w:line="240" w:lineRule="atLeast"/>
              <w:jc w:val="center"/>
            </w:pPr>
            <w:r w:rsidRPr="00A20597">
              <w:t>5 чел.</w:t>
            </w:r>
          </w:p>
        </w:tc>
        <w:tc>
          <w:tcPr>
            <w:tcW w:w="850" w:type="dxa"/>
            <w:tcBorders>
              <w:left w:val="single" w:sz="2" w:space="0" w:color="000000"/>
              <w:bottom w:val="single" w:sz="2" w:space="0" w:color="000000"/>
            </w:tcBorders>
          </w:tcPr>
          <w:p w14:paraId="4BBB6F52" w14:textId="77777777" w:rsidR="00691284" w:rsidRPr="00A20597" w:rsidRDefault="00691284" w:rsidP="00836F8F">
            <w:pPr>
              <w:pStyle w:val="affb"/>
              <w:spacing w:line="240" w:lineRule="atLeast"/>
              <w:jc w:val="center"/>
            </w:pPr>
          </w:p>
        </w:tc>
        <w:tc>
          <w:tcPr>
            <w:tcW w:w="851" w:type="dxa"/>
            <w:tcBorders>
              <w:left w:val="single" w:sz="2" w:space="0" w:color="000000"/>
              <w:bottom w:val="single" w:sz="2" w:space="0" w:color="000000"/>
            </w:tcBorders>
          </w:tcPr>
          <w:p w14:paraId="70AA8829" w14:textId="77777777" w:rsidR="00691284" w:rsidRPr="00A20597" w:rsidRDefault="00691284" w:rsidP="00836F8F">
            <w:pPr>
              <w:pStyle w:val="affb"/>
              <w:spacing w:line="240" w:lineRule="atLeast"/>
              <w:jc w:val="center"/>
            </w:pPr>
            <w:r w:rsidRPr="00A20597">
              <w:t>16 чел.</w:t>
            </w:r>
          </w:p>
        </w:tc>
        <w:tc>
          <w:tcPr>
            <w:tcW w:w="842" w:type="dxa"/>
            <w:tcBorders>
              <w:left w:val="single" w:sz="2" w:space="0" w:color="000000"/>
              <w:bottom w:val="single" w:sz="2" w:space="0" w:color="000000"/>
            </w:tcBorders>
          </w:tcPr>
          <w:p w14:paraId="593671E6" w14:textId="77777777" w:rsidR="00691284" w:rsidRPr="00A20597" w:rsidRDefault="00691284" w:rsidP="00836F8F">
            <w:pPr>
              <w:pStyle w:val="affb"/>
              <w:spacing w:line="240" w:lineRule="atLeast"/>
              <w:jc w:val="center"/>
            </w:pPr>
          </w:p>
        </w:tc>
        <w:tc>
          <w:tcPr>
            <w:tcW w:w="859" w:type="dxa"/>
            <w:tcBorders>
              <w:left w:val="single" w:sz="2" w:space="0" w:color="000000"/>
              <w:bottom w:val="single" w:sz="2" w:space="0" w:color="000000"/>
            </w:tcBorders>
          </w:tcPr>
          <w:p w14:paraId="18BC58B4" w14:textId="77777777" w:rsidR="00691284" w:rsidRPr="00A20597" w:rsidRDefault="00691284" w:rsidP="00836F8F">
            <w:pPr>
              <w:pStyle w:val="affb"/>
              <w:spacing w:line="240" w:lineRule="atLeast"/>
              <w:jc w:val="center"/>
            </w:pPr>
            <w:r w:rsidRPr="00A20597">
              <w:t>15 чел.</w:t>
            </w:r>
          </w:p>
        </w:tc>
        <w:tc>
          <w:tcPr>
            <w:tcW w:w="850" w:type="dxa"/>
            <w:tcBorders>
              <w:left w:val="single" w:sz="2" w:space="0" w:color="000000"/>
              <w:bottom w:val="single" w:sz="2" w:space="0" w:color="000000"/>
            </w:tcBorders>
          </w:tcPr>
          <w:p w14:paraId="0CA3A432" w14:textId="77777777" w:rsidR="00691284" w:rsidRPr="00A20597" w:rsidRDefault="00691284" w:rsidP="00836F8F">
            <w:pPr>
              <w:pStyle w:val="affb"/>
              <w:spacing w:line="240" w:lineRule="atLeast"/>
              <w:jc w:val="center"/>
            </w:pPr>
          </w:p>
        </w:tc>
        <w:tc>
          <w:tcPr>
            <w:tcW w:w="993" w:type="dxa"/>
            <w:vMerge/>
            <w:tcBorders>
              <w:left w:val="single" w:sz="2" w:space="0" w:color="000000"/>
              <w:bottom w:val="single" w:sz="2" w:space="0" w:color="000000"/>
            </w:tcBorders>
          </w:tcPr>
          <w:p w14:paraId="7CDECB7B" w14:textId="77777777" w:rsidR="00691284" w:rsidRPr="00755B58" w:rsidRDefault="00691284" w:rsidP="00836F8F">
            <w:pPr>
              <w:pStyle w:val="affb"/>
              <w:spacing w:line="240" w:lineRule="atLeast"/>
              <w:jc w:val="center"/>
              <w:rPr>
                <w:color w:val="EE0000"/>
              </w:rPr>
            </w:pPr>
          </w:p>
        </w:tc>
        <w:tc>
          <w:tcPr>
            <w:tcW w:w="992" w:type="dxa"/>
            <w:vMerge/>
            <w:tcBorders>
              <w:left w:val="single" w:sz="2" w:space="0" w:color="000000"/>
              <w:bottom w:val="single" w:sz="2" w:space="0" w:color="000000"/>
            </w:tcBorders>
          </w:tcPr>
          <w:p w14:paraId="0A312C2B" w14:textId="77777777" w:rsidR="00691284" w:rsidRPr="00755B58" w:rsidRDefault="00691284" w:rsidP="00836F8F">
            <w:pPr>
              <w:pStyle w:val="affb"/>
              <w:spacing w:line="240" w:lineRule="atLeast"/>
              <w:jc w:val="center"/>
              <w:rPr>
                <w:color w:val="EE0000"/>
              </w:rPr>
            </w:pPr>
          </w:p>
        </w:tc>
        <w:tc>
          <w:tcPr>
            <w:tcW w:w="992" w:type="dxa"/>
            <w:vMerge/>
            <w:tcBorders>
              <w:left w:val="single" w:sz="2" w:space="0" w:color="000000"/>
              <w:bottom w:val="single" w:sz="2" w:space="0" w:color="000000"/>
              <w:right w:val="single" w:sz="2" w:space="0" w:color="000000"/>
            </w:tcBorders>
          </w:tcPr>
          <w:p w14:paraId="1B78121D" w14:textId="77777777" w:rsidR="00691284" w:rsidRPr="00755B58" w:rsidRDefault="00691284" w:rsidP="00836F8F">
            <w:pPr>
              <w:pStyle w:val="affb"/>
              <w:spacing w:line="240" w:lineRule="atLeast"/>
              <w:jc w:val="center"/>
              <w:rPr>
                <w:color w:val="EE0000"/>
              </w:rPr>
            </w:pPr>
          </w:p>
        </w:tc>
      </w:tr>
      <w:tr w:rsidR="00691284" w:rsidRPr="00755B58" w14:paraId="37582BF2" w14:textId="77777777" w:rsidTr="00691284">
        <w:trPr>
          <w:trHeight w:val="690"/>
        </w:trPr>
        <w:tc>
          <w:tcPr>
            <w:tcW w:w="509" w:type="dxa"/>
            <w:tcBorders>
              <w:left w:val="single" w:sz="2" w:space="0" w:color="000000"/>
              <w:bottom w:val="single" w:sz="2" w:space="0" w:color="000000"/>
            </w:tcBorders>
          </w:tcPr>
          <w:p w14:paraId="1F3A445F" w14:textId="77777777" w:rsidR="00691284" w:rsidRPr="00A20597" w:rsidRDefault="00691284" w:rsidP="00836F8F">
            <w:pPr>
              <w:pStyle w:val="affb"/>
              <w:spacing w:line="240" w:lineRule="atLeast"/>
              <w:jc w:val="center"/>
            </w:pPr>
            <w:r w:rsidRPr="00A20597">
              <w:t>2</w:t>
            </w:r>
          </w:p>
        </w:tc>
        <w:tc>
          <w:tcPr>
            <w:tcW w:w="1134" w:type="dxa"/>
            <w:tcBorders>
              <w:left w:val="single" w:sz="2" w:space="0" w:color="000000"/>
              <w:bottom w:val="single" w:sz="2" w:space="0" w:color="000000"/>
            </w:tcBorders>
          </w:tcPr>
          <w:p w14:paraId="0D33E5D9" w14:textId="77777777" w:rsidR="00691284" w:rsidRDefault="00691284" w:rsidP="00836F8F">
            <w:pPr>
              <w:pStyle w:val="affb"/>
              <w:spacing w:line="240" w:lineRule="atLeast"/>
              <w:jc w:val="center"/>
            </w:pPr>
            <w:r w:rsidRPr="00A20597">
              <w:t>Врачи-педиатры, неонатологи</w:t>
            </w:r>
          </w:p>
          <w:p w14:paraId="195DC08A" w14:textId="77777777" w:rsidR="007F526E" w:rsidRPr="00A20597" w:rsidRDefault="007F526E" w:rsidP="00836F8F">
            <w:pPr>
              <w:pStyle w:val="affb"/>
              <w:spacing w:line="240" w:lineRule="atLeast"/>
              <w:jc w:val="center"/>
            </w:pPr>
          </w:p>
        </w:tc>
        <w:tc>
          <w:tcPr>
            <w:tcW w:w="851" w:type="dxa"/>
            <w:tcBorders>
              <w:left w:val="single" w:sz="2" w:space="0" w:color="000000"/>
              <w:bottom w:val="single" w:sz="2" w:space="0" w:color="000000"/>
            </w:tcBorders>
          </w:tcPr>
          <w:p w14:paraId="3CB0214F" w14:textId="77777777" w:rsidR="00691284" w:rsidRPr="00A20597" w:rsidRDefault="00691284" w:rsidP="00836F8F">
            <w:pPr>
              <w:pStyle w:val="affb"/>
              <w:spacing w:line="240" w:lineRule="atLeast"/>
              <w:jc w:val="center"/>
            </w:pPr>
          </w:p>
        </w:tc>
        <w:tc>
          <w:tcPr>
            <w:tcW w:w="850" w:type="dxa"/>
            <w:tcBorders>
              <w:left w:val="single" w:sz="2" w:space="0" w:color="000000"/>
              <w:bottom w:val="single" w:sz="2" w:space="0" w:color="000000"/>
            </w:tcBorders>
          </w:tcPr>
          <w:p w14:paraId="4BFAAFDC" w14:textId="77777777" w:rsidR="00691284" w:rsidRPr="00A20597" w:rsidRDefault="00691284" w:rsidP="00836F8F">
            <w:pPr>
              <w:pStyle w:val="affb"/>
              <w:spacing w:line="240" w:lineRule="atLeast"/>
              <w:jc w:val="center"/>
            </w:pPr>
            <w:r w:rsidRPr="00A20597">
              <w:t>10 чел.</w:t>
            </w:r>
          </w:p>
        </w:tc>
        <w:tc>
          <w:tcPr>
            <w:tcW w:w="851" w:type="dxa"/>
            <w:tcBorders>
              <w:left w:val="single" w:sz="2" w:space="0" w:color="000000"/>
              <w:bottom w:val="single" w:sz="2" w:space="0" w:color="000000"/>
            </w:tcBorders>
          </w:tcPr>
          <w:p w14:paraId="6B3974CB" w14:textId="77777777" w:rsidR="00691284" w:rsidRPr="00A20597" w:rsidRDefault="00691284" w:rsidP="00836F8F">
            <w:pPr>
              <w:pStyle w:val="affb"/>
              <w:spacing w:line="240" w:lineRule="atLeast"/>
              <w:jc w:val="center"/>
            </w:pPr>
          </w:p>
        </w:tc>
        <w:tc>
          <w:tcPr>
            <w:tcW w:w="842" w:type="dxa"/>
            <w:tcBorders>
              <w:left w:val="single" w:sz="2" w:space="0" w:color="000000"/>
              <w:bottom w:val="single" w:sz="2" w:space="0" w:color="000000"/>
            </w:tcBorders>
          </w:tcPr>
          <w:p w14:paraId="164282D7" w14:textId="77777777" w:rsidR="00691284" w:rsidRPr="00A20597" w:rsidRDefault="00691284" w:rsidP="00836F8F">
            <w:pPr>
              <w:pStyle w:val="affb"/>
              <w:spacing w:line="240" w:lineRule="atLeast"/>
              <w:jc w:val="center"/>
            </w:pPr>
            <w:r w:rsidRPr="00A20597">
              <w:t>31 чел.</w:t>
            </w:r>
          </w:p>
        </w:tc>
        <w:tc>
          <w:tcPr>
            <w:tcW w:w="859" w:type="dxa"/>
            <w:tcBorders>
              <w:left w:val="single" w:sz="2" w:space="0" w:color="000000"/>
              <w:bottom w:val="single" w:sz="2" w:space="0" w:color="000000"/>
            </w:tcBorders>
          </w:tcPr>
          <w:p w14:paraId="10A22596" w14:textId="77777777" w:rsidR="00691284" w:rsidRPr="00A20597" w:rsidRDefault="00691284" w:rsidP="00836F8F">
            <w:pPr>
              <w:pStyle w:val="affb"/>
              <w:spacing w:line="240" w:lineRule="atLeast"/>
              <w:jc w:val="center"/>
            </w:pPr>
          </w:p>
        </w:tc>
        <w:tc>
          <w:tcPr>
            <w:tcW w:w="850" w:type="dxa"/>
            <w:tcBorders>
              <w:left w:val="single" w:sz="2" w:space="0" w:color="000000"/>
              <w:bottom w:val="single" w:sz="2" w:space="0" w:color="000000"/>
            </w:tcBorders>
          </w:tcPr>
          <w:p w14:paraId="378896CD" w14:textId="77777777" w:rsidR="00691284" w:rsidRPr="00A20597" w:rsidRDefault="00691284" w:rsidP="00836F8F">
            <w:pPr>
              <w:pStyle w:val="affb"/>
              <w:spacing w:line="240" w:lineRule="atLeast"/>
              <w:jc w:val="center"/>
            </w:pPr>
            <w:r w:rsidRPr="00A20597">
              <w:t>24 чел.</w:t>
            </w:r>
          </w:p>
        </w:tc>
        <w:tc>
          <w:tcPr>
            <w:tcW w:w="993" w:type="dxa"/>
            <w:vMerge/>
            <w:tcBorders>
              <w:left w:val="single" w:sz="2" w:space="0" w:color="000000"/>
              <w:bottom w:val="single" w:sz="2" w:space="0" w:color="000000"/>
            </w:tcBorders>
          </w:tcPr>
          <w:p w14:paraId="0E0E0FDE" w14:textId="77777777" w:rsidR="00691284" w:rsidRPr="00755B58" w:rsidRDefault="00691284" w:rsidP="00836F8F">
            <w:pPr>
              <w:pStyle w:val="affb"/>
              <w:spacing w:line="240" w:lineRule="atLeast"/>
              <w:jc w:val="center"/>
              <w:rPr>
                <w:color w:val="EE0000"/>
              </w:rPr>
            </w:pPr>
          </w:p>
        </w:tc>
        <w:tc>
          <w:tcPr>
            <w:tcW w:w="992" w:type="dxa"/>
            <w:vMerge/>
            <w:tcBorders>
              <w:left w:val="single" w:sz="2" w:space="0" w:color="000000"/>
              <w:bottom w:val="single" w:sz="2" w:space="0" w:color="000000"/>
            </w:tcBorders>
          </w:tcPr>
          <w:p w14:paraId="4C835F83" w14:textId="77777777" w:rsidR="00691284" w:rsidRPr="00755B58" w:rsidRDefault="00691284" w:rsidP="00836F8F">
            <w:pPr>
              <w:pStyle w:val="affb"/>
              <w:spacing w:line="240" w:lineRule="atLeast"/>
              <w:jc w:val="center"/>
              <w:rPr>
                <w:color w:val="EE0000"/>
              </w:rPr>
            </w:pPr>
          </w:p>
        </w:tc>
        <w:tc>
          <w:tcPr>
            <w:tcW w:w="992" w:type="dxa"/>
            <w:vMerge/>
            <w:tcBorders>
              <w:left w:val="single" w:sz="2" w:space="0" w:color="000000"/>
              <w:bottom w:val="single" w:sz="2" w:space="0" w:color="000000"/>
              <w:right w:val="single" w:sz="2" w:space="0" w:color="000000"/>
            </w:tcBorders>
          </w:tcPr>
          <w:p w14:paraId="66F3F057" w14:textId="77777777" w:rsidR="00691284" w:rsidRPr="00755B58" w:rsidRDefault="00691284" w:rsidP="00836F8F">
            <w:pPr>
              <w:pStyle w:val="affb"/>
              <w:spacing w:line="240" w:lineRule="atLeast"/>
              <w:jc w:val="center"/>
              <w:rPr>
                <w:color w:val="EE0000"/>
              </w:rPr>
            </w:pPr>
          </w:p>
        </w:tc>
      </w:tr>
      <w:tr w:rsidR="00691284" w:rsidRPr="00755B58" w14:paraId="26345A7A" w14:textId="77777777" w:rsidTr="00691284">
        <w:trPr>
          <w:trHeight w:val="450"/>
        </w:trPr>
        <w:tc>
          <w:tcPr>
            <w:tcW w:w="509" w:type="dxa"/>
            <w:tcBorders>
              <w:left w:val="single" w:sz="2" w:space="0" w:color="000000"/>
              <w:bottom w:val="single" w:sz="2" w:space="0" w:color="000000"/>
            </w:tcBorders>
          </w:tcPr>
          <w:p w14:paraId="4C9AC3CC" w14:textId="77777777" w:rsidR="00691284" w:rsidRPr="00A20597" w:rsidRDefault="00691284" w:rsidP="00836F8F">
            <w:pPr>
              <w:pStyle w:val="affb"/>
              <w:spacing w:line="240" w:lineRule="atLeast"/>
              <w:jc w:val="center"/>
            </w:pPr>
            <w:r w:rsidRPr="00A20597">
              <w:t>3</w:t>
            </w:r>
          </w:p>
        </w:tc>
        <w:tc>
          <w:tcPr>
            <w:tcW w:w="1134" w:type="dxa"/>
            <w:tcBorders>
              <w:left w:val="single" w:sz="2" w:space="0" w:color="000000"/>
              <w:bottom w:val="single" w:sz="2" w:space="0" w:color="000000"/>
            </w:tcBorders>
          </w:tcPr>
          <w:p w14:paraId="68563DA0" w14:textId="77777777" w:rsidR="00691284" w:rsidRPr="00A20597" w:rsidRDefault="00691284" w:rsidP="00836F8F">
            <w:pPr>
              <w:pStyle w:val="affb"/>
              <w:spacing w:line="240" w:lineRule="atLeast"/>
              <w:jc w:val="center"/>
            </w:pPr>
            <w:r w:rsidRPr="00A20597">
              <w:t>Медицинские сестры</w:t>
            </w:r>
          </w:p>
        </w:tc>
        <w:tc>
          <w:tcPr>
            <w:tcW w:w="851" w:type="dxa"/>
            <w:tcBorders>
              <w:left w:val="single" w:sz="2" w:space="0" w:color="000000"/>
              <w:bottom w:val="single" w:sz="2" w:space="0" w:color="000000"/>
            </w:tcBorders>
          </w:tcPr>
          <w:p w14:paraId="4F871F21" w14:textId="77777777" w:rsidR="00691284" w:rsidRPr="00A20597" w:rsidRDefault="00691284" w:rsidP="00836F8F">
            <w:pPr>
              <w:pStyle w:val="affb"/>
              <w:spacing w:line="240" w:lineRule="atLeast"/>
              <w:jc w:val="center"/>
            </w:pPr>
          </w:p>
        </w:tc>
        <w:tc>
          <w:tcPr>
            <w:tcW w:w="850" w:type="dxa"/>
            <w:tcBorders>
              <w:left w:val="single" w:sz="2" w:space="0" w:color="000000"/>
              <w:bottom w:val="single" w:sz="2" w:space="0" w:color="000000"/>
            </w:tcBorders>
          </w:tcPr>
          <w:p w14:paraId="0DC2266F" w14:textId="77777777" w:rsidR="00691284" w:rsidRPr="00A20597" w:rsidRDefault="00691284" w:rsidP="00836F8F">
            <w:pPr>
              <w:pStyle w:val="affb"/>
              <w:spacing w:line="240" w:lineRule="atLeast"/>
              <w:jc w:val="center"/>
            </w:pPr>
            <w:r w:rsidRPr="00A20597">
              <w:t>1 чел.</w:t>
            </w:r>
          </w:p>
        </w:tc>
        <w:tc>
          <w:tcPr>
            <w:tcW w:w="851" w:type="dxa"/>
            <w:tcBorders>
              <w:left w:val="single" w:sz="2" w:space="0" w:color="000000"/>
              <w:bottom w:val="single" w:sz="2" w:space="0" w:color="000000"/>
            </w:tcBorders>
          </w:tcPr>
          <w:p w14:paraId="6C4923F3" w14:textId="77777777" w:rsidR="00691284" w:rsidRPr="00A20597" w:rsidRDefault="00691284" w:rsidP="00836F8F">
            <w:pPr>
              <w:pStyle w:val="affb"/>
              <w:spacing w:line="240" w:lineRule="atLeast"/>
              <w:jc w:val="center"/>
            </w:pPr>
          </w:p>
        </w:tc>
        <w:tc>
          <w:tcPr>
            <w:tcW w:w="842" w:type="dxa"/>
            <w:tcBorders>
              <w:left w:val="single" w:sz="2" w:space="0" w:color="000000"/>
              <w:bottom w:val="single" w:sz="2" w:space="0" w:color="000000"/>
            </w:tcBorders>
          </w:tcPr>
          <w:p w14:paraId="4CF500E3" w14:textId="77777777" w:rsidR="00691284" w:rsidRPr="00A20597" w:rsidRDefault="00691284" w:rsidP="00836F8F">
            <w:pPr>
              <w:pStyle w:val="affb"/>
              <w:spacing w:line="240" w:lineRule="atLeast"/>
              <w:jc w:val="center"/>
            </w:pPr>
            <w:r w:rsidRPr="00A20597">
              <w:t>2 чел.</w:t>
            </w:r>
          </w:p>
        </w:tc>
        <w:tc>
          <w:tcPr>
            <w:tcW w:w="859" w:type="dxa"/>
            <w:tcBorders>
              <w:left w:val="single" w:sz="2" w:space="0" w:color="000000"/>
              <w:bottom w:val="single" w:sz="2" w:space="0" w:color="000000"/>
            </w:tcBorders>
          </w:tcPr>
          <w:p w14:paraId="6E2FD59C" w14:textId="77777777" w:rsidR="00691284" w:rsidRPr="00A20597" w:rsidRDefault="00691284" w:rsidP="00836F8F">
            <w:pPr>
              <w:pStyle w:val="affb"/>
              <w:spacing w:line="240" w:lineRule="atLeast"/>
              <w:jc w:val="center"/>
            </w:pPr>
          </w:p>
        </w:tc>
        <w:tc>
          <w:tcPr>
            <w:tcW w:w="850" w:type="dxa"/>
            <w:tcBorders>
              <w:left w:val="single" w:sz="2" w:space="0" w:color="000000"/>
              <w:bottom w:val="single" w:sz="2" w:space="0" w:color="000000"/>
            </w:tcBorders>
          </w:tcPr>
          <w:p w14:paraId="3C22B703" w14:textId="77777777" w:rsidR="00691284" w:rsidRPr="00A20597" w:rsidRDefault="00691284" w:rsidP="00836F8F">
            <w:pPr>
              <w:pStyle w:val="affb"/>
              <w:spacing w:line="240" w:lineRule="atLeast"/>
              <w:jc w:val="center"/>
            </w:pPr>
            <w:r w:rsidRPr="00A20597">
              <w:t>2 чел.</w:t>
            </w:r>
          </w:p>
        </w:tc>
        <w:tc>
          <w:tcPr>
            <w:tcW w:w="993" w:type="dxa"/>
            <w:vMerge/>
            <w:tcBorders>
              <w:left w:val="single" w:sz="2" w:space="0" w:color="000000"/>
              <w:bottom w:val="single" w:sz="2" w:space="0" w:color="000000"/>
            </w:tcBorders>
          </w:tcPr>
          <w:p w14:paraId="1AD3B2F4" w14:textId="77777777" w:rsidR="00691284" w:rsidRPr="00755B58" w:rsidRDefault="00691284" w:rsidP="00836F8F">
            <w:pPr>
              <w:pStyle w:val="affb"/>
              <w:spacing w:line="240" w:lineRule="atLeast"/>
              <w:jc w:val="center"/>
              <w:rPr>
                <w:color w:val="EE0000"/>
              </w:rPr>
            </w:pPr>
          </w:p>
        </w:tc>
        <w:tc>
          <w:tcPr>
            <w:tcW w:w="992" w:type="dxa"/>
            <w:vMerge/>
            <w:tcBorders>
              <w:left w:val="single" w:sz="2" w:space="0" w:color="000000"/>
              <w:bottom w:val="single" w:sz="2" w:space="0" w:color="000000"/>
            </w:tcBorders>
          </w:tcPr>
          <w:p w14:paraId="4684EB58" w14:textId="77777777" w:rsidR="00691284" w:rsidRPr="00755B58" w:rsidRDefault="00691284" w:rsidP="00836F8F">
            <w:pPr>
              <w:pStyle w:val="affb"/>
              <w:spacing w:line="240" w:lineRule="atLeast"/>
              <w:jc w:val="center"/>
              <w:rPr>
                <w:color w:val="EE0000"/>
              </w:rPr>
            </w:pPr>
          </w:p>
        </w:tc>
        <w:tc>
          <w:tcPr>
            <w:tcW w:w="992" w:type="dxa"/>
            <w:vMerge/>
            <w:tcBorders>
              <w:left w:val="single" w:sz="2" w:space="0" w:color="000000"/>
              <w:bottom w:val="single" w:sz="2" w:space="0" w:color="000000"/>
              <w:right w:val="single" w:sz="2" w:space="0" w:color="000000"/>
            </w:tcBorders>
          </w:tcPr>
          <w:p w14:paraId="74456B5A" w14:textId="77777777" w:rsidR="00691284" w:rsidRPr="00755B58" w:rsidRDefault="00691284" w:rsidP="00836F8F">
            <w:pPr>
              <w:pStyle w:val="affb"/>
              <w:spacing w:line="240" w:lineRule="atLeast"/>
              <w:jc w:val="center"/>
              <w:rPr>
                <w:color w:val="EE0000"/>
              </w:rPr>
            </w:pPr>
          </w:p>
        </w:tc>
      </w:tr>
    </w:tbl>
    <w:p w14:paraId="417FBAAF" w14:textId="77777777" w:rsidR="00691284" w:rsidRDefault="00691284" w:rsidP="00836F8F">
      <w:pPr>
        <w:pStyle w:val="a7"/>
        <w:spacing w:line="240" w:lineRule="atLeast"/>
        <w:jc w:val="both"/>
        <w:rPr>
          <w:rFonts w:ascii="Times New Roman" w:hAnsi="Times New Roman"/>
          <w:sz w:val="28"/>
          <w:szCs w:val="28"/>
        </w:rPr>
      </w:pPr>
    </w:p>
    <w:p w14:paraId="5C29A689" w14:textId="77777777" w:rsidR="00691284" w:rsidRDefault="00691284" w:rsidP="00836F8F">
      <w:pPr>
        <w:pStyle w:val="1"/>
        <w:spacing w:before="0" w:line="240" w:lineRule="atLeast"/>
        <w:ind w:firstLine="709"/>
        <w:jc w:val="center"/>
        <w:rPr>
          <w:rStyle w:val="10"/>
          <w:szCs w:val="28"/>
        </w:rPr>
      </w:pPr>
      <w:bookmarkStart w:id="110" w:name="_Toc204261876"/>
      <w:r w:rsidRPr="00B1798B">
        <w:rPr>
          <w:b w:val="0"/>
          <w:szCs w:val="28"/>
        </w:rPr>
        <w:t>4.4.5.</w:t>
      </w:r>
      <w:r w:rsidRPr="00B1798B">
        <w:rPr>
          <w:b w:val="0"/>
          <w:szCs w:val="28"/>
        </w:rPr>
        <w:tab/>
      </w:r>
      <w:r w:rsidRPr="00B1798B">
        <w:rPr>
          <w:rStyle w:val="10"/>
          <w:szCs w:val="28"/>
        </w:rPr>
        <w:t xml:space="preserve">Внедрение алгоритмов оценки тяжести состояния, экстренной </w:t>
      </w:r>
      <w:r w:rsidRPr="00B1798B">
        <w:rPr>
          <w:rStyle w:val="10"/>
          <w:szCs w:val="28"/>
        </w:rPr>
        <w:br/>
        <w:t>и неотложной помощи в приемных отделениях детских больниц</w:t>
      </w:r>
      <w:bookmarkEnd w:id="110"/>
    </w:p>
    <w:p w14:paraId="44E6C33D" w14:textId="77777777" w:rsidR="00691284" w:rsidRPr="00B1798B" w:rsidRDefault="00691284" w:rsidP="00836F8F">
      <w:pPr>
        <w:spacing w:after="0" w:line="240" w:lineRule="atLeast"/>
      </w:pPr>
    </w:p>
    <w:p w14:paraId="63DCE375" w14:textId="77777777" w:rsidR="00691284" w:rsidRPr="00367C9A" w:rsidRDefault="00691284" w:rsidP="00836F8F">
      <w:pPr>
        <w:pStyle w:val="1"/>
        <w:spacing w:before="0" w:line="240" w:lineRule="atLeast"/>
        <w:ind w:firstLine="709"/>
        <w:jc w:val="center"/>
        <w:rPr>
          <w:b w:val="0"/>
          <w:szCs w:val="28"/>
        </w:rPr>
      </w:pPr>
      <w:r w:rsidRPr="00B1798B">
        <w:rPr>
          <w:b w:val="0"/>
          <w:szCs w:val="28"/>
        </w:rPr>
        <w:t>План-график обучения медицинского персонала (врачебного и среднего) алгоритмам оказания экстренной и неотложной помощи детям.</w:t>
      </w:r>
    </w:p>
    <w:tbl>
      <w:tblPr>
        <w:tblW w:w="972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509"/>
        <w:gridCol w:w="1134"/>
        <w:gridCol w:w="851"/>
        <w:gridCol w:w="850"/>
        <w:gridCol w:w="851"/>
        <w:gridCol w:w="850"/>
        <w:gridCol w:w="851"/>
        <w:gridCol w:w="850"/>
        <w:gridCol w:w="993"/>
        <w:gridCol w:w="992"/>
        <w:gridCol w:w="992"/>
      </w:tblGrid>
      <w:tr w:rsidR="00691284" w:rsidRPr="00CC3A34" w14:paraId="585196F2" w14:textId="77777777" w:rsidTr="00691284">
        <w:tc>
          <w:tcPr>
            <w:tcW w:w="509" w:type="dxa"/>
            <w:vMerge w:val="restart"/>
          </w:tcPr>
          <w:p w14:paraId="2C0EF9B7" w14:textId="77777777" w:rsidR="00691284" w:rsidRPr="008D5E71" w:rsidRDefault="00691284" w:rsidP="00836F8F">
            <w:pPr>
              <w:pStyle w:val="affb"/>
              <w:spacing w:line="240" w:lineRule="atLeast"/>
              <w:jc w:val="center"/>
            </w:pPr>
            <w:r w:rsidRPr="008D5E71">
              <w:t>№</w:t>
            </w:r>
          </w:p>
        </w:tc>
        <w:tc>
          <w:tcPr>
            <w:tcW w:w="1134" w:type="dxa"/>
            <w:vMerge w:val="restart"/>
          </w:tcPr>
          <w:p w14:paraId="558E9EC5" w14:textId="77777777" w:rsidR="00691284" w:rsidRPr="008D5E71" w:rsidRDefault="00691284" w:rsidP="00836F8F">
            <w:pPr>
              <w:pStyle w:val="affb"/>
              <w:spacing w:line="240" w:lineRule="atLeast"/>
              <w:jc w:val="center"/>
            </w:pPr>
            <w:r w:rsidRPr="008D5E71">
              <w:t>Специальность</w:t>
            </w:r>
          </w:p>
        </w:tc>
        <w:tc>
          <w:tcPr>
            <w:tcW w:w="5103" w:type="dxa"/>
            <w:gridSpan w:val="6"/>
          </w:tcPr>
          <w:p w14:paraId="5B6DDBBC" w14:textId="77777777" w:rsidR="00691284" w:rsidRPr="008D5E71" w:rsidRDefault="00691284" w:rsidP="00836F8F">
            <w:pPr>
              <w:pStyle w:val="affb"/>
              <w:spacing w:line="240" w:lineRule="atLeast"/>
              <w:jc w:val="center"/>
            </w:pPr>
            <w:r w:rsidRPr="008D5E71">
              <w:t>План обучения</w:t>
            </w:r>
          </w:p>
        </w:tc>
        <w:tc>
          <w:tcPr>
            <w:tcW w:w="2977" w:type="dxa"/>
            <w:gridSpan w:val="3"/>
          </w:tcPr>
          <w:p w14:paraId="3A1E87F1" w14:textId="77777777" w:rsidR="00691284" w:rsidRDefault="00691284" w:rsidP="00836F8F">
            <w:pPr>
              <w:pStyle w:val="affb"/>
              <w:spacing w:line="240" w:lineRule="atLeast"/>
              <w:jc w:val="center"/>
            </w:pPr>
            <w:r w:rsidRPr="008D5E71">
              <w:t>Обучение в симуляционных центрах</w:t>
            </w:r>
          </w:p>
          <w:p w14:paraId="209391EB" w14:textId="77777777" w:rsidR="007F526E" w:rsidRPr="008D5E71" w:rsidRDefault="007F526E" w:rsidP="00836F8F">
            <w:pPr>
              <w:pStyle w:val="affb"/>
              <w:spacing w:line="240" w:lineRule="atLeast"/>
              <w:jc w:val="center"/>
            </w:pPr>
          </w:p>
        </w:tc>
      </w:tr>
      <w:tr w:rsidR="00691284" w:rsidRPr="00CC3A34" w14:paraId="44174D64" w14:textId="77777777" w:rsidTr="00691284">
        <w:tc>
          <w:tcPr>
            <w:tcW w:w="509" w:type="dxa"/>
            <w:vMerge/>
          </w:tcPr>
          <w:p w14:paraId="4D18B30E" w14:textId="77777777" w:rsidR="00691284" w:rsidRPr="008D5E71" w:rsidRDefault="00691284" w:rsidP="00836F8F">
            <w:pPr>
              <w:pStyle w:val="affb"/>
              <w:spacing w:line="240" w:lineRule="atLeast"/>
              <w:jc w:val="center"/>
            </w:pPr>
          </w:p>
        </w:tc>
        <w:tc>
          <w:tcPr>
            <w:tcW w:w="1134" w:type="dxa"/>
            <w:vMerge/>
          </w:tcPr>
          <w:p w14:paraId="479A0491" w14:textId="77777777" w:rsidR="00691284" w:rsidRPr="008D5E71" w:rsidRDefault="00691284" w:rsidP="00836F8F">
            <w:pPr>
              <w:pStyle w:val="affb"/>
              <w:spacing w:line="240" w:lineRule="atLeast"/>
              <w:jc w:val="center"/>
            </w:pPr>
          </w:p>
        </w:tc>
        <w:tc>
          <w:tcPr>
            <w:tcW w:w="1701" w:type="dxa"/>
            <w:gridSpan w:val="2"/>
          </w:tcPr>
          <w:p w14:paraId="1B056C75" w14:textId="77777777" w:rsidR="00691284" w:rsidRDefault="00691284" w:rsidP="00836F8F">
            <w:pPr>
              <w:pStyle w:val="affb"/>
              <w:spacing w:line="240" w:lineRule="atLeast"/>
              <w:jc w:val="center"/>
            </w:pPr>
            <w:r w:rsidRPr="008D5E71">
              <w:t>2026</w:t>
            </w:r>
          </w:p>
          <w:p w14:paraId="7AADF867" w14:textId="77777777" w:rsidR="007F526E" w:rsidRPr="008D5E71" w:rsidRDefault="007F526E" w:rsidP="00836F8F">
            <w:pPr>
              <w:pStyle w:val="affb"/>
              <w:spacing w:line="240" w:lineRule="atLeast"/>
              <w:jc w:val="center"/>
            </w:pPr>
          </w:p>
        </w:tc>
        <w:tc>
          <w:tcPr>
            <w:tcW w:w="1701" w:type="dxa"/>
            <w:gridSpan w:val="2"/>
          </w:tcPr>
          <w:p w14:paraId="7F1F7D6D" w14:textId="77777777" w:rsidR="00691284" w:rsidRPr="008D5E71" w:rsidRDefault="00691284" w:rsidP="00836F8F">
            <w:pPr>
              <w:pStyle w:val="affb"/>
              <w:spacing w:line="240" w:lineRule="atLeast"/>
              <w:jc w:val="center"/>
            </w:pPr>
            <w:r w:rsidRPr="008D5E71">
              <w:t>2027</w:t>
            </w:r>
          </w:p>
        </w:tc>
        <w:tc>
          <w:tcPr>
            <w:tcW w:w="1701" w:type="dxa"/>
            <w:gridSpan w:val="2"/>
          </w:tcPr>
          <w:p w14:paraId="761BC218" w14:textId="77777777" w:rsidR="00691284" w:rsidRPr="008D5E71" w:rsidRDefault="00691284" w:rsidP="00836F8F">
            <w:pPr>
              <w:pStyle w:val="affb"/>
              <w:spacing w:line="240" w:lineRule="atLeast"/>
              <w:jc w:val="center"/>
            </w:pPr>
            <w:r w:rsidRPr="008D5E71">
              <w:t>2028</w:t>
            </w:r>
          </w:p>
        </w:tc>
        <w:tc>
          <w:tcPr>
            <w:tcW w:w="993" w:type="dxa"/>
          </w:tcPr>
          <w:p w14:paraId="21F20A88" w14:textId="77777777" w:rsidR="00691284" w:rsidRPr="008D5E71" w:rsidRDefault="00691284" w:rsidP="00836F8F">
            <w:pPr>
              <w:pStyle w:val="affb"/>
              <w:spacing w:line="240" w:lineRule="atLeast"/>
              <w:jc w:val="center"/>
            </w:pPr>
            <w:r w:rsidRPr="008D5E71">
              <w:t>2026</w:t>
            </w:r>
          </w:p>
        </w:tc>
        <w:tc>
          <w:tcPr>
            <w:tcW w:w="992" w:type="dxa"/>
          </w:tcPr>
          <w:p w14:paraId="5D8AC7F7" w14:textId="77777777" w:rsidR="00691284" w:rsidRPr="008D5E71" w:rsidRDefault="00691284" w:rsidP="00836F8F">
            <w:pPr>
              <w:pStyle w:val="affb"/>
              <w:spacing w:line="240" w:lineRule="atLeast"/>
              <w:jc w:val="center"/>
            </w:pPr>
            <w:r w:rsidRPr="008D5E71">
              <w:t>2027</w:t>
            </w:r>
          </w:p>
        </w:tc>
        <w:tc>
          <w:tcPr>
            <w:tcW w:w="992" w:type="dxa"/>
          </w:tcPr>
          <w:p w14:paraId="3026304A" w14:textId="77777777" w:rsidR="00691284" w:rsidRPr="008D5E71" w:rsidRDefault="00691284" w:rsidP="00836F8F">
            <w:pPr>
              <w:pStyle w:val="affb"/>
              <w:spacing w:line="240" w:lineRule="atLeast"/>
              <w:jc w:val="center"/>
            </w:pPr>
            <w:r w:rsidRPr="008D5E71">
              <w:t>2028</w:t>
            </w:r>
          </w:p>
        </w:tc>
      </w:tr>
      <w:tr w:rsidR="00691284" w:rsidRPr="00CC3A34" w14:paraId="7AA4E029" w14:textId="77777777" w:rsidTr="00691284">
        <w:tc>
          <w:tcPr>
            <w:tcW w:w="509" w:type="dxa"/>
            <w:vMerge/>
          </w:tcPr>
          <w:p w14:paraId="4D00CC3F" w14:textId="77777777" w:rsidR="00691284" w:rsidRPr="00000E6B" w:rsidRDefault="00691284" w:rsidP="00836F8F">
            <w:pPr>
              <w:pStyle w:val="affb"/>
              <w:spacing w:line="240" w:lineRule="atLeast"/>
              <w:jc w:val="center"/>
              <w:rPr>
                <w:b/>
                <w:bCs/>
              </w:rPr>
            </w:pPr>
          </w:p>
        </w:tc>
        <w:tc>
          <w:tcPr>
            <w:tcW w:w="1134" w:type="dxa"/>
            <w:vMerge/>
          </w:tcPr>
          <w:p w14:paraId="32A85B56" w14:textId="77777777" w:rsidR="00691284" w:rsidRPr="00000E6B" w:rsidRDefault="00691284" w:rsidP="00836F8F">
            <w:pPr>
              <w:pStyle w:val="affb"/>
              <w:spacing w:line="240" w:lineRule="atLeast"/>
              <w:jc w:val="center"/>
              <w:rPr>
                <w:b/>
                <w:bCs/>
              </w:rPr>
            </w:pPr>
          </w:p>
        </w:tc>
        <w:tc>
          <w:tcPr>
            <w:tcW w:w="851" w:type="dxa"/>
          </w:tcPr>
          <w:p w14:paraId="7FC4D2E5" w14:textId="77777777" w:rsidR="00691284" w:rsidRPr="00000E6B" w:rsidRDefault="00691284" w:rsidP="00836F8F">
            <w:pPr>
              <w:pStyle w:val="affb"/>
              <w:spacing w:line="240" w:lineRule="atLeast"/>
              <w:jc w:val="center"/>
            </w:pPr>
            <w:r w:rsidRPr="00000E6B">
              <w:t>АГМУ</w:t>
            </w:r>
          </w:p>
        </w:tc>
        <w:tc>
          <w:tcPr>
            <w:tcW w:w="850" w:type="dxa"/>
          </w:tcPr>
          <w:p w14:paraId="3CDBA788" w14:textId="77777777" w:rsidR="00691284" w:rsidRPr="00000E6B" w:rsidRDefault="00691284" w:rsidP="00836F8F">
            <w:pPr>
              <w:pStyle w:val="affb"/>
              <w:spacing w:line="240" w:lineRule="atLeast"/>
              <w:jc w:val="center"/>
            </w:pPr>
            <w:r w:rsidRPr="00000E6B">
              <w:t>АБМК</w:t>
            </w:r>
          </w:p>
        </w:tc>
        <w:tc>
          <w:tcPr>
            <w:tcW w:w="851" w:type="dxa"/>
          </w:tcPr>
          <w:p w14:paraId="51B6EE7D" w14:textId="77777777" w:rsidR="00691284" w:rsidRPr="00000E6B" w:rsidRDefault="00691284" w:rsidP="00836F8F">
            <w:pPr>
              <w:pStyle w:val="affb"/>
              <w:spacing w:line="240" w:lineRule="atLeast"/>
              <w:jc w:val="center"/>
            </w:pPr>
            <w:r w:rsidRPr="00000E6B">
              <w:t>АГМУ</w:t>
            </w:r>
          </w:p>
        </w:tc>
        <w:tc>
          <w:tcPr>
            <w:tcW w:w="850" w:type="dxa"/>
          </w:tcPr>
          <w:p w14:paraId="71E80254" w14:textId="77777777" w:rsidR="00691284" w:rsidRPr="00000E6B" w:rsidRDefault="00691284" w:rsidP="00836F8F">
            <w:pPr>
              <w:pStyle w:val="affb"/>
              <w:spacing w:line="240" w:lineRule="atLeast"/>
              <w:jc w:val="center"/>
            </w:pPr>
            <w:r w:rsidRPr="00000E6B">
              <w:t>АБМК</w:t>
            </w:r>
          </w:p>
        </w:tc>
        <w:tc>
          <w:tcPr>
            <w:tcW w:w="851" w:type="dxa"/>
          </w:tcPr>
          <w:p w14:paraId="6CAE574F" w14:textId="77777777" w:rsidR="00691284" w:rsidRPr="00000E6B" w:rsidRDefault="00691284" w:rsidP="00836F8F">
            <w:pPr>
              <w:pStyle w:val="affb"/>
              <w:spacing w:line="240" w:lineRule="atLeast"/>
              <w:jc w:val="center"/>
            </w:pPr>
            <w:r w:rsidRPr="00000E6B">
              <w:t>АГМУ</w:t>
            </w:r>
          </w:p>
        </w:tc>
        <w:tc>
          <w:tcPr>
            <w:tcW w:w="850" w:type="dxa"/>
          </w:tcPr>
          <w:p w14:paraId="77586935" w14:textId="77777777" w:rsidR="00691284" w:rsidRPr="00000E6B" w:rsidRDefault="00691284" w:rsidP="00836F8F">
            <w:pPr>
              <w:pStyle w:val="affb"/>
              <w:spacing w:line="240" w:lineRule="atLeast"/>
              <w:jc w:val="center"/>
            </w:pPr>
            <w:r w:rsidRPr="00000E6B">
              <w:t>АБМК</w:t>
            </w:r>
          </w:p>
        </w:tc>
        <w:tc>
          <w:tcPr>
            <w:tcW w:w="993" w:type="dxa"/>
            <w:vMerge w:val="restart"/>
          </w:tcPr>
          <w:p w14:paraId="15C90BAB" w14:textId="77777777" w:rsidR="00691284" w:rsidRPr="00000E6B" w:rsidRDefault="00691284" w:rsidP="00836F8F">
            <w:pPr>
              <w:pStyle w:val="affb"/>
              <w:spacing w:line="240" w:lineRule="atLeast"/>
            </w:pPr>
            <w:r w:rsidRPr="00000E6B">
              <w:t>Врачи-анестезиологи-реаниматологи - 3,</w:t>
            </w:r>
            <w:r w:rsidRPr="00000E6B">
              <w:br/>
              <w:t>Врачи-педиатры – 2,</w:t>
            </w:r>
          </w:p>
          <w:p w14:paraId="5CD16ADF" w14:textId="77777777" w:rsidR="00691284" w:rsidRPr="00000E6B" w:rsidRDefault="00691284" w:rsidP="00836F8F">
            <w:pPr>
              <w:pStyle w:val="affb"/>
              <w:spacing w:line="240" w:lineRule="atLeast"/>
            </w:pPr>
            <w:r w:rsidRPr="00000E6B">
              <w:t>Врачи-неонатологи- 2</w:t>
            </w:r>
          </w:p>
        </w:tc>
        <w:tc>
          <w:tcPr>
            <w:tcW w:w="992" w:type="dxa"/>
            <w:vMerge w:val="restart"/>
          </w:tcPr>
          <w:p w14:paraId="68FDDF5A" w14:textId="77777777" w:rsidR="00691284" w:rsidRPr="00000E6B" w:rsidRDefault="00691284" w:rsidP="00836F8F">
            <w:pPr>
              <w:pStyle w:val="affb"/>
              <w:spacing w:line="240" w:lineRule="atLeast"/>
            </w:pPr>
            <w:r w:rsidRPr="00000E6B">
              <w:t xml:space="preserve">Врачи-анестезиологи-реаниматологи - 3, </w:t>
            </w:r>
          </w:p>
          <w:p w14:paraId="6E6E6093" w14:textId="77777777" w:rsidR="00691284" w:rsidRPr="00000E6B" w:rsidRDefault="00691284" w:rsidP="00836F8F">
            <w:pPr>
              <w:pStyle w:val="affb"/>
              <w:spacing w:line="240" w:lineRule="atLeast"/>
            </w:pPr>
            <w:r w:rsidRPr="00000E6B">
              <w:t>Врачи-педиатры – 2,</w:t>
            </w:r>
            <w:r w:rsidRPr="00000E6B">
              <w:br/>
              <w:t>Врачи-неонатологи- 2</w:t>
            </w:r>
          </w:p>
        </w:tc>
        <w:tc>
          <w:tcPr>
            <w:tcW w:w="992" w:type="dxa"/>
            <w:vMerge w:val="restart"/>
          </w:tcPr>
          <w:p w14:paraId="1B7BE24A" w14:textId="77777777" w:rsidR="00691284" w:rsidRPr="00000E6B" w:rsidRDefault="00691284" w:rsidP="00836F8F">
            <w:pPr>
              <w:pStyle w:val="affb"/>
              <w:tabs>
                <w:tab w:val="left" w:pos="30"/>
              </w:tabs>
              <w:spacing w:line="240" w:lineRule="atLeast"/>
            </w:pPr>
            <w:r w:rsidRPr="00000E6B">
              <w:t>Врачи-анестезиологи-реаниматологи -3,</w:t>
            </w:r>
            <w:r w:rsidRPr="00000E6B">
              <w:br/>
              <w:t>Врачи-педиатры – 2,</w:t>
            </w:r>
            <w:r w:rsidRPr="00000E6B">
              <w:br/>
              <w:t>Врачи-неонатологи - 2</w:t>
            </w:r>
          </w:p>
        </w:tc>
      </w:tr>
      <w:tr w:rsidR="00691284" w:rsidRPr="00CC3A34" w14:paraId="25370512" w14:textId="77777777" w:rsidTr="00691284">
        <w:trPr>
          <w:trHeight w:val="819"/>
        </w:trPr>
        <w:tc>
          <w:tcPr>
            <w:tcW w:w="509" w:type="dxa"/>
          </w:tcPr>
          <w:p w14:paraId="22387657" w14:textId="77777777" w:rsidR="00691284" w:rsidRPr="00000E6B" w:rsidRDefault="00691284" w:rsidP="00836F8F">
            <w:pPr>
              <w:pStyle w:val="affb"/>
              <w:spacing w:line="240" w:lineRule="atLeast"/>
              <w:jc w:val="center"/>
            </w:pPr>
            <w:r w:rsidRPr="00000E6B">
              <w:t>1</w:t>
            </w:r>
          </w:p>
        </w:tc>
        <w:tc>
          <w:tcPr>
            <w:tcW w:w="1134" w:type="dxa"/>
          </w:tcPr>
          <w:p w14:paraId="6B209B61" w14:textId="77777777" w:rsidR="00691284" w:rsidRPr="00000E6B" w:rsidRDefault="00691284" w:rsidP="00836F8F">
            <w:pPr>
              <w:pStyle w:val="affb"/>
              <w:spacing w:line="240" w:lineRule="atLeast"/>
              <w:jc w:val="center"/>
            </w:pPr>
            <w:r w:rsidRPr="00000E6B">
              <w:t>Врачи-анестезиологи-реаниматологи</w:t>
            </w:r>
          </w:p>
        </w:tc>
        <w:tc>
          <w:tcPr>
            <w:tcW w:w="851" w:type="dxa"/>
          </w:tcPr>
          <w:p w14:paraId="5CF5C5C8" w14:textId="77777777" w:rsidR="00691284" w:rsidRPr="00000E6B" w:rsidRDefault="00691284" w:rsidP="00836F8F">
            <w:pPr>
              <w:pStyle w:val="affb"/>
              <w:spacing w:line="240" w:lineRule="atLeast"/>
              <w:jc w:val="center"/>
            </w:pPr>
            <w:r w:rsidRPr="00000E6B">
              <w:t>5 чел.</w:t>
            </w:r>
          </w:p>
        </w:tc>
        <w:tc>
          <w:tcPr>
            <w:tcW w:w="850" w:type="dxa"/>
          </w:tcPr>
          <w:p w14:paraId="5BB17913" w14:textId="77777777" w:rsidR="00691284" w:rsidRPr="00000E6B" w:rsidRDefault="00691284" w:rsidP="00836F8F">
            <w:pPr>
              <w:pStyle w:val="affb"/>
              <w:spacing w:line="240" w:lineRule="atLeast"/>
              <w:jc w:val="center"/>
            </w:pPr>
          </w:p>
        </w:tc>
        <w:tc>
          <w:tcPr>
            <w:tcW w:w="851" w:type="dxa"/>
          </w:tcPr>
          <w:p w14:paraId="427EAB90" w14:textId="77777777" w:rsidR="00691284" w:rsidRPr="00000E6B" w:rsidRDefault="00691284" w:rsidP="00836F8F">
            <w:pPr>
              <w:pStyle w:val="affb"/>
              <w:spacing w:line="240" w:lineRule="atLeast"/>
              <w:jc w:val="center"/>
            </w:pPr>
            <w:r w:rsidRPr="00000E6B">
              <w:t>16 чел.</w:t>
            </w:r>
          </w:p>
        </w:tc>
        <w:tc>
          <w:tcPr>
            <w:tcW w:w="850" w:type="dxa"/>
          </w:tcPr>
          <w:p w14:paraId="10888F1A" w14:textId="77777777" w:rsidR="00691284" w:rsidRPr="00000E6B" w:rsidRDefault="00691284" w:rsidP="00836F8F">
            <w:pPr>
              <w:pStyle w:val="affb"/>
              <w:spacing w:line="240" w:lineRule="atLeast"/>
              <w:jc w:val="center"/>
            </w:pPr>
          </w:p>
        </w:tc>
        <w:tc>
          <w:tcPr>
            <w:tcW w:w="851" w:type="dxa"/>
          </w:tcPr>
          <w:p w14:paraId="61E69F7A" w14:textId="77777777" w:rsidR="00691284" w:rsidRPr="00000E6B" w:rsidRDefault="00691284" w:rsidP="00836F8F">
            <w:pPr>
              <w:pStyle w:val="affb"/>
              <w:spacing w:line="240" w:lineRule="atLeast"/>
              <w:jc w:val="center"/>
            </w:pPr>
            <w:r w:rsidRPr="00000E6B">
              <w:t>15 чел.</w:t>
            </w:r>
          </w:p>
        </w:tc>
        <w:tc>
          <w:tcPr>
            <w:tcW w:w="850" w:type="dxa"/>
          </w:tcPr>
          <w:p w14:paraId="6780ECA6" w14:textId="77777777" w:rsidR="00691284" w:rsidRPr="00000E6B" w:rsidRDefault="00691284" w:rsidP="00836F8F">
            <w:pPr>
              <w:pStyle w:val="affb"/>
              <w:spacing w:line="240" w:lineRule="atLeast"/>
              <w:jc w:val="center"/>
            </w:pPr>
          </w:p>
        </w:tc>
        <w:tc>
          <w:tcPr>
            <w:tcW w:w="993" w:type="dxa"/>
            <w:vMerge/>
          </w:tcPr>
          <w:p w14:paraId="58039AA2" w14:textId="77777777" w:rsidR="00691284" w:rsidRPr="00CC3A34" w:rsidRDefault="00691284" w:rsidP="00836F8F">
            <w:pPr>
              <w:pStyle w:val="affb"/>
              <w:spacing w:line="240" w:lineRule="atLeast"/>
              <w:jc w:val="center"/>
              <w:rPr>
                <w:color w:val="EE0000"/>
              </w:rPr>
            </w:pPr>
          </w:p>
        </w:tc>
        <w:tc>
          <w:tcPr>
            <w:tcW w:w="992" w:type="dxa"/>
            <w:vMerge/>
          </w:tcPr>
          <w:p w14:paraId="1D501C22" w14:textId="77777777" w:rsidR="00691284" w:rsidRPr="00CC3A34" w:rsidRDefault="00691284" w:rsidP="00836F8F">
            <w:pPr>
              <w:pStyle w:val="affb"/>
              <w:spacing w:line="240" w:lineRule="atLeast"/>
              <w:jc w:val="center"/>
              <w:rPr>
                <w:color w:val="EE0000"/>
              </w:rPr>
            </w:pPr>
          </w:p>
        </w:tc>
        <w:tc>
          <w:tcPr>
            <w:tcW w:w="992" w:type="dxa"/>
            <w:vMerge/>
          </w:tcPr>
          <w:p w14:paraId="255411AE" w14:textId="77777777" w:rsidR="00691284" w:rsidRPr="00CC3A34" w:rsidRDefault="00691284" w:rsidP="00836F8F">
            <w:pPr>
              <w:pStyle w:val="affb"/>
              <w:spacing w:line="240" w:lineRule="atLeast"/>
              <w:jc w:val="center"/>
              <w:rPr>
                <w:color w:val="EE0000"/>
              </w:rPr>
            </w:pPr>
          </w:p>
        </w:tc>
      </w:tr>
      <w:tr w:rsidR="00691284" w:rsidRPr="00CC3A34" w14:paraId="4EB44524" w14:textId="77777777" w:rsidTr="00691284">
        <w:trPr>
          <w:trHeight w:val="690"/>
        </w:trPr>
        <w:tc>
          <w:tcPr>
            <w:tcW w:w="509" w:type="dxa"/>
          </w:tcPr>
          <w:p w14:paraId="4ACA5A9B" w14:textId="77777777" w:rsidR="00691284" w:rsidRPr="00000E6B" w:rsidRDefault="00691284" w:rsidP="00836F8F">
            <w:pPr>
              <w:pStyle w:val="affb"/>
              <w:spacing w:line="240" w:lineRule="atLeast"/>
              <w:jc w:val="center"/>
            </w:pPr>
            <w:r w:rsidRPr="00000E6B">
              <w:t>2</w:t>
            </w:r>
          </w:p>
        </w:tc>
        <w:tc>
          <w:tcPr>
            <w:tcW w:w="1134" w:type="dxa"/>
          </w:tcPr>
          <w:p w14:paraId="5002C8B2" w14:textId="77777777" w:rsidR="00691284" w:rsidRPr="00000E6B" w:rsidRDefault="00691284" w:rsidP="00836F8F">
            <w:pPr>
              <w:pStyle w:val="affb"/>
              <w:spacing w:line="240" w:lineRule="atLeast"/>
              <w:jc w:val="center"/>
            </w:pPr>
            <w:r w:rsidRPr="00000E6B">
              <w:t>Врачи-педиатры, неонатологи</w:t>
            </w:r>
          </w:p>
        </w:tc>
        <w:tc>
          <w:tcPr>
            <w:tcW w:w="851" w:type="dxa"/>
          </w:tcPr>
          <w:p w14:paraId="15DA2D15" w14:textId="77777777" w:rsidR="00691284" w:rsidRPr="00000E6B" w:rsidRDefault="00691284" w:rsidP="00836F8F">
            <w:pPr>
              <w:pStyle w:val="affb"/>
              <w:spacing w:line="240" w:lineRule="atLeast"/>
              <w:jc w:val="center"/>
            </w:pPr>
          </w:p>
        </w:tc>
        <w:tc>
          <w:tcPr>
            <w:tcW w:w="850" w:type="dxa"/>
          </w:tcPr>
          <w:p w14:paraId="6E003EFD" w14:textId="77777777" w:rsidR="00691284" w:rsidRPr="00000E6B" w:rsidRDefault="00691284" w:rsidP="00836F8F">
            <w:pPr>
              <w:pStyle w:val="affb"/>
              <w:spacing w:line="240" w:lineRule="atLeast"/>
              <w:jc w:val="center"/>
            </w:pPr>
            <w:r w:rsidRPr="00000E6B">
              <w:t>10 чел.</w:t>
            </w:r>
          </w:p>
        </w:tc>
        <w:tc>
          <w:tcPr>
            <w:tcW w:w="851" w:type="dxa"/>
          </w:tcPr>
          <w:p w14:paraId="1A7D713D" w14:textId="77777777" w:rsidR="00691284" w:rsidRPr="00000E6B" w:rsidRDefault="00691284" w:rsidP="00836F8F">
            <w:pPr>
              <w:pStyle w:val="affb"/>
              <w:spacing w:line="240" w:lineRule="atLeast"/>
              <w:jc w:val="center"/>
            </w:pPr>
          </w:p>
        </w:tc>
        <w:tc>
          <w:tcPr>
            <w:tcW w:w="850" w:type="dxa"/>
          </w:tcPr>
          <w:p w14:paraId="596DF86A" w14:textId="77777777" w:rsidR="00691284" w:rsidRPr="00000E6B" w:rsidRDefault="00691284" w:rsidP="00836F8F">
            <w:pPr>
              <w:pStyle w:val="affb"/>
              <w:spacing w:line="240" w:lineRule="atLeast"/>
              <w:jc w:val="center"/>
            </w:pPr>
            <w:r w:rsidRPr="00000E6B">
              <w:t>31 чел.</w:t>
            </w:r>
          </w:p>
        </w:tc>
        <w:tc>
          <w:tcPr>
            <w:tcW w:w="851" w:type="dxa"/>
          </w:tcPr>
          <w:p w14:paraId="6ADFF0BE" w14:textId="77777777" w:rsidR="00691284" w:rsidRPr="00000E6B" w:rsidRDefault="00691284" w:rsidP="00836F8F">
            <w:pPr>
              <w:pStyle w:val="affb"/>
              <w:spacing w:line="240" w:lineRule="atLeast"/>
              <w:jc w:val="center"/>
            </w:pPr>
          </w:p>
        </w:tc>
        <w:tc>
          <w:tcPr>
            <w:tcW w:w="850" w:type="dxa"/>
          </w:tcPr>
          <w:p w14:paraId="2C239AFE" w14:textId="77777777" w:rsidR="00691284" w:rsidRPr="00000E6B" w:rsidRDefault="00691284" w:rsidP="00836F8F">
            <w:pPr>
              <w:pStyle w:val="affb"/>
              <w:spacing w:line="240" w:lineRule="atLeast"/>
              <w:jc w:val="center"/>
            </w:pPr>
            <w:r w:rsidRPr="00000E6B">
              <w:t>24 чел.</w:t>
            </w:r>
          </w:p>
        </w:tc>
        <w:tc>
          <w:tcPr>
            <w:tcW w:w="993" w:type="dxa"/>
            <w:vMerge/>
          </w:tcPr>
          <w:p w14:paraId="6CFDC063" w14:textId="77777777" w:rsidR="00691284" w:rsidRPr="00CC3A34" w:rsidRDefault="00691284" w:rsidP="00836F8F">
            <w:pPr>
              <w:pStyle w:val="affb"/>
              <w:spacing w:line="240" w:lineRule="atLeast"/>
              <w:jc w:val="center"/>
              <w:rPr>
                <w:color w:val="EE0000"/>
              </w:rPr>
            </w:pPr>
          </w:p>
        </w:tc>
        <w:tc>
          <w:tcPr>
            <w:tcW w:w="992" w:type="dxa"/>
            <w:vMerge/>
          </w:tcPr>
          <w:p w14:paraId="5DCA860E" w14:textId="77777777" w:rsidR="00691284" w:rsidRPr="00CC3A34" w:rsidRDefault="00691284" w:rsidP="00836F8F">
            <w:pPr>
              <w:pStyle w:val="affb"/>
              <w:spacing w:line="240" w:lineRule="atLeast"/>
              <w:jc w:val="center"/>
              <w:rPr>
                <w:color w:val="EE0000"/>
              </w:rPr>
            </w:pPr>
          </w:p>
        </w:tc>
        <w:tc>
          <w:tcPr>
            <w:tcW w:w="992" w:type="dxa"/>
            <w:vMerge/>
          </w:tcPr>
          <w:p w14:paraId="3D85BD19" w14:textId="77777777" w:rsidR="00691284" w:rsidRPr="00CC3A34" w:rsidRDefault="00691284" w:rsidP="00836F8F">
            <w:pPr>
              <w:pStyle w:val="affb"/>
              <w:spacing w:line="240" w:lineRule="atLeast"/>
              <w:jc w:val="center"/>
              <w:rPr>
                <w:color w:val="EE0000"/>
              </w:rPr>
            </w:pPr>
          </w:p>
        </w:tc>
      </w:tr>
      <w:tr w:rsidR="00691284" w:rsidRPr="00CC3A34" w14:paraId="7D54D465" w14:textId="77777777" w:rsidTr="00691284">
        <w:trPr>
          <w:trHeight w:val="450"/>
        </w:trPr>
        <w:tc>
          <w:tcPr>
            <w:tcW w:w="509" w:type="dxa"/>
          </w:tcPr>
          <w:p w14:paraId="74CD66D8" w14:textId="77777777" w:rsidR="00691284" w:rsidRPr="00000E6B" w:rsidRDefault="00691284" w:rsidP="00836F8F">
            <w:pPr>
              <w:pStyle w:val="affb"/>
              <w:spacing w:line="240" w:lineRule="atLeast"/>
              <w:jc w:val="center"/>
            </w:pPr>
            <w:r w:rsidRPr="00000E6B">
              <w:t>3</w:t>
            </w:r>
          </w:p>
        </w:tc>
        <w:tc>
          <w:tcPr>
            <w:tcW w:w="1134" w:type="dxa"/>
          </w:tcPr>
          <w:p w14:paraId="06EF5479" w14:textId="77777777" w:rsidR="00691284" w:rsidRPr="00000E6B" w:rsidRDefault="00691284" w:rsidP="00836F8F">
            <w:pPr>
              <w:pStyle w:val="affb"/>
              <w:spacing w:line="240" w:lineRule="atLeast"/>
              <w:jc w:val="center"/>
            </w:pPr>
            <w:r w:rsidRPr="00000E6B">
              <w:t>Медицинские сестры</w:t>
            </w:r>
          </w:p>
        </w:tc>
        <w:tc>
          <w:tcPr>
            <w:tcW w:w="851" w:type="dxa"/>
          </w:tcPr>
          <w:p w14:paraId="26885DEE" w14:textId="77777777" w:rsidR="00691284" w:rsidRPr="00000E6B" w:rsidRDefault="00691284" w:rsidP="00836F8F">
            <w:pPr>
              <w:pStyle w:val="affb"/>
              <w:spacing w:line="240" w:lineRule="atLeast"/>
              <w:jc w:val="center"/>
            </w:pPr>
          </w:p>
        </w:tc>
        <w:tc>
          <w:tcPr>
            <w:tcW w:w="850" w:type="dxa"/>
          </w:tcPr>
          <w:p w14:paraId="5888413C" w14:textId="77777777" w:rsidR="00691284" w:rsidRPr="00000E6B" w:rsidRDefault="00691284" w:rsidP="00836F8F">
            <w:pPr>
              <w:pStyle w:val="affb"/>
              <w:spacing w:line="240" w:lineRule="atLeast"/>
              <w:jc w:val="center"/>
            </w:pPr>
            <w:r w:rsidRPr="00000E6B">
              <w:t>1 чел.</w:t>
            </w:r>
          </w:p>
        </w:tc>
        <w:tc>
          <w:tcPr>
            <w:tcW w:w="851" w:type="dxa"/>
          </w:tcPr>
          <w:p w14:paraId="7E3B8976" w14:textId="77777777" w:rsidR="00691284" w:rsidRPr="00000E6B" w:rsidRDefault="00691284" w:rsidP="00836F8F">
            <w:pPr>
              <w:pStyle w:val="affb"/>
              <w:spacing w:line="240" w:lineRule="atLeast"/>
              <w:jc w:val="center"/>
            </w:pPr>
          </w:p>
        </w:tc>
        <w:tc>
          <w:tcPr>
            <w:tcW w:w="850" w:type="dxa"/>
          </w:tcPr>
          <w:p w14:paraId="4D157EEF" w14:textId="77777777" w:rsidR="00691284" w:rsidRPr="00000E6B" w:rsidRDefault="00691284" w:rsidP="00836F8F">
            <w:pPr>
              <w:pStyle w:val="affb"/>
              <w:spacing w:line="240" w:lineRule="atLeast"/>
              <w:jc w:val="center"/>
            </w:pPr>
            <w:r w:rsidRPr="00000E6B">
              <w:t>2 чел.</w:t>
            </w:r>
          </w:p>
        </w:tc>
        <w:tc>
          <w:tcPr>
            <w:tcW w:w="851" w:type="dxa"/>
          </w:tcPr>
          <w:p w14:paraId="4CB37575" w14:textId="77777777" w:rsidR="00691284" w:rsidRPr="00000E6B" w:rsidRDefault="00691284" w:rsidP="00836F8F">
            <w:pPr>
              <w:pStyle w:val="affb"/>
              <w:spacing w:line="240" w:lineRule="atLeast"/>
              <w:jc w:val="center"/>
            </w:pPr>
          </w:p>
        </w:tc>
        <w:tc>
          <w:tcPr>
            <w:tcW w:w="850" w:type="dxa"/>
          </w:tcPr>
          <w:p w14:paraId="1BADF328" w14:textId="77777777" w:rsidR="00691284" w:rsidRPr="00000E6B" w:rsidRDefault="00691284" w:rsidP="00836F8F">
            <w:pPr>
              <w:pStyle w:val="affb"/>
              <w:spacing w:line="240" w:lineRule="atLeast"/>
              <w:jc w:val="center"/>
            </w:pPr>
            <w:r w:rsidRPr="00000E6B">
              <w:t>2 чел.</w:t>
            </w:r>
          </w:p>
        </w:tc>
        <w:tc>
          <w:tcPr>
            <w:tcW w:w="993" w:type="dxa"/>
            <w:vMerge/>
          </w:tcPr>
          <w:p w14:paraId="7B55FD59" w14:textId="77777777" w:rsidR="00691284" w:rsidRPr="00CC3A34" w:rsidRDefault="00691284" w:rsidP="00836F8F">
            <w:pPr>
              <w:pStyle w:val="affb"/>
              <w:spacing w:line="240" w:lineRule="atLeast"/>
              <w:jc w:val="center"/>
              <w:rPr>
                <w:color w:val="EE0000"/>
              </w:rPr>
            </w:pPr>
          </w:p>
        </w:tc>
        <w:tc>
          <w:tcPr>
            <w:tcW w:w="992" w:type="dxa"/>
            <w:vMerge/>
          </w:tcPr>
          <w:p w14:paraId="2CE54BE6" w14:textId="77777777" w:rsidR="00691284" w:rsidRPr="00CC3A34" w:rsidRDefault="00691284" w:rsidP="00836F8F">
            <w:pPr>
              <w:pStyle w:val="affb"/>
              <w:spacing w:line="240" w:lineRule="atLeast"/>
              <w:jc w:val="center"/>
              <w:rPr>
                <w:color w:val="EE0000"/>
              </w:rPr>
            </w:pPr>
          </w:p>
        </w:tc>
        <w:tc>
          <w:tcPr>
            <w:tcW w:w="992" w:type="dxa"/>
            <w:vMerge/>
          </w:tcPr>
          <w:p w14:paraId="739D871A" w14:textId="77777777" w:rsidR="00691284" w:rsidRPr="00CC3A34" w:rsidRDefault="00691284" w:rsidP="00836F8F">
            <w:pPr>
              <w:pStyle w:val="affb"/>
              <w:spacing w:line="240" w:lineRule="atLeast"/>
              <w:jc w:val="center"/>
              <w:rPr>
                <w:color w:val="EE0000"/>
              </w:rPr>
            </w:pPr>
          </w:p>
        </w:tc>
      </w:tr>
    </w:tbl>
    <w:p w14:paraId="3A6532E2" w14:textId="77777777" w:rsidR="00691284" w:rsidRDefault="00691284" w:rsidP="00836F8F">
      <w:pPr>
        <w:pStyle w:val="1"/>
        <w:spacing w:before="0" w:line="240" w:lineRule="atLeast"/>
        <w:jc w:val="center"/>
        <w:rPr>
          <w:b w:val="0"/>
          <w:szCs w:val="28"/>
        </w:rPr>
      </w:pPr>
      <w:bookmarkStart w:id="111" w:name="_Toc204261877"/>
    </w:p>
    <w:p w14:paraId="575DDC3F" w14:textId="77777777" w:rsidR="00691284" w:rsidRDefault="00691284" w:rsidP="00836F8F">
      <w:pPr>
        <w:pStyle w:val="1"/>
        <w:spacing w:before="0" w:line="240" w:lineRule="atLeast"/>
        <w:jc w:val="center"/>
        <w:rPr>
          <w:rStyle w:val="10"/>
          <w:szCs w:val="28"/>
        </w:rPr>
      </w:pPr>
      <w:r w:rsidRPr="00B1798B">
        <w:rPr>
          <w:b w:val="0"/>
          <w:szCs w:val="28"/>
        </w:rPr>
        <w:t>4.4.6.</w:t>
      </w:r>
      <w:r w:rsidRPr="00B1798B">
        <w:rPr>
          <w:b w:val="0"/>
          <w:szCs w:val="28"/>
        </w:rPr>
        <w:tab/>
      </w:r>
      <w:r w:rsidRPr="00B1798B">
        <w:rPr>
          <w:rStyle w:val="10"/>
          <w:szCs w:val="28"/>
        </w:rPr>
        <w:t>Внедрение системы сортировки (триаж) пациентов в приемных отделениях детских больниц</w:t>
      </w:r>
      <w:bookmarkEnd w:id="111"/>
    </w:p>
    <w:p w14:paraId="46D7360D" w14:textId="77777777" w:rsidR="00691284" w:rsidRDefault="00691284" w:rsidP="00836F8F">
      <w:pPr>
        <w:pStyle w:val="1"/>
        <w:spacing w:before="0" w:line="240" w:lineRule="atLeast"/>
        <w:jc w:val="center"/>
        <w:rPr>
          <w:rStyle w:val="10"/>
          <w:szCs w:val="28"/>
        </w:rPr>
      </w:pPr>
    </w:p>
    <w:p w14:paraId="49417068" w14:textId="77777777" w:rsidR="00691284" w:rsidRDefault="00691284" w:rsidP="00836F8F">
      <w:pPr>
        <w:pStyle w:val="1"/>
        <w:spacing w:before="0" w:line="240" w:lineRule="atLeast"/>
        <w:ind w:firstLine="709"/>
        <w:jc w:val="both"/>
        <w:rPr>
          <w:b w:val="0"/>
          <w:szCs w:val="28"/>
        </w:rPr>
      </w:pPr>
      <w:r w:rsidRPr="00B1798B">
        <w:rPr>
          <w:b w:val="0"/>
          <w:szCs w:val="28"/>
        </w:rPr>
        <w:t>Разработан приказ ГБУЗ АО «Областная детская клиническая больница им. Н.Н. Силищевой» о внедрении в работу приемного отделения системы триаж; обучен медицинский персонал приемного отделения, разработана стандартная операционная процедура в приемные отделения по сортировке и маршрутизации пациентов в зависимости от тяжести их состояния.</w:t>
      </w:r>
    </w:p>
    <w:p w14:paraId="6E821DE5" w14:textId="77777777" w:rsidR="00691284" w:rsidRPr="00B1798B" w:rsidRDefault="00691284" w:rsidP="00836F8F">
      <w:pPr>
        <w:spacing w:after="0" w:line="240" w:lineRule="atLeast"/>
      </w:pPr>
    </w:p>
    <w:p w14:paraId="10C1CB69" w14:textId="77777777" w:rsidR="00691284" w:rsidRDefault="00691284" w:rsidP="00836F8F">
      <w:pPr>
        <w:pStyle w:val="1"/>
        <w:spacing w:before="0" w:line="240" w:lineRule="atLeast"/>
        <w:jc w:val="center"/>
        <w:rPr>
          <w:rStyle w:val="10"/>
          <w:szCs w:val="28"/>
        </w:rPr>
      </w:pPr>
      <w:bookmarkStart w:id="112" w:name="_Toc204261878"/>
      <w:r w:rsidRPr="00B1798B">
        <w:rPr>
          <w:b w:val="0"/>
          <w:szCs w:val="28"/>
        </w:rPr>
        <w:t>4.4.7.</w:t>
      </w:r>
      <w:r w:rsidRPr="00B1798B">
        <w:rPr>
          <w:b w:val="0"/>
          <w:szCs w:val="28"/>
        </w:rPr>
        <w:tab/>
      </w:r>
      <w:r w:rsidRPr="00B1798B">
        <w:rPr>
          <w:rStyle w:val="10"/>
          <w:szCs w:val="28"/>
        </w:rPr>
        <w:t>Внедрение современных технологий по профилю «Анестезиология-реаниматология» в детских больницах</w:t>
      </w:r>
      <w:bookmarkEnd w:id="112"/>
    </w:p>
    <w:p w14:paraId="75A5404D" w14:textId="77777777" w:rsidR="00691284" w:rsidRPr="0024284A" w:rsidRDefault="00691284" w:rsidP="00836F8F">
      <w:pPr>
        <w:spacing w:after="0" w:line="240" w:lineRule="atLeast"/>
      </w:pPr>
    </w:p>
    <w:p w14:paraId="5FA0BCE9" w14:textId="77777777" w:rsidR="00691284" w:rsidRDefault="00691284" w:rsidP="00836F8F">
      <w:pPr>
        <w:pStyle w:val="a7"/>
        <w:spacing w:line="240" w:lineRule="atLeast"/>
        <w:ind w:firstLine="709"/>
        <w:jc w:val="both"/>
        <w:rPr>
          <w:rFonts w:ascii="Times New Roman" w:hAnsi="Times New Roman"/>
        </w:rPr>
      </w:pPr>
      <w:r>
        <w:rPr>
          <w:rFonts w:ascii="Times New Roman" w:hAnsi="Times New Roman"/>
          <w:sz w:val="28"/>
          <w:szCs w:val="28"/>
        </w:rPr>
        <w:t>Запланировано обучение врачей анестезиологов-реаниматологов методам ультразвуковой навигации при обеспечении сосудистого доступа у детей, протоколам ультразвуковой диагностики для экстренной медицинской помощи, внедрение регионарной анестезии при оперативных вмешательствах.</w:t>
      </w:r>
    </w:p>
    <w:p w14:paraId="347C2910" w14:textId="77777777" w:rsidR="00691284" w:rsidRDefault="00691284" w:rsidP="00836F8F">
      <w:pPr>
        <w:pStyle w:val="1"/>
        <w:spacing w:before="0" w:line="240" w:lineRule="atLeast"/>
        <w:jc w:val="center"/>
        <w:rPr>
          <w:b w:val="0"/>
          <w:szCs w:val="28"/>
        </w:rPr>
      </w:pPr>
      <w:bookmarkStart w:id="113" w:name="_Toc204261879"/>
    </w:p>
    <w:p w14:paraId="1A400C4D" w14:textId="77777777" w:rsidR="00691284" w:rsidRDefault="00691284" w:rsidP="00836F8F">
      <w:pPr>
        <w:pStyle w:val="1"/>
        <w:spacing w:before="0" w:line="240" w:lineRule="atLeast"/>
        <w:jc w:val="center"/>
        <w:rPr>
          <w:rStyle w:val="10"/>
          <w:szCs w:val="28"/>
        </w:rPr>
      </w:pPr>
      <w:r w:rsidRPr="0024284A">
        <w:rPr>
          <w:b w:val="0"/>
          <w:szCs w:val="28"/>
        </w:rPr>
        <w:t>4.4.8.</w:t>
      </w:r>
      <w:r>
        <w:rPr>
          <w:b w:val="0"/>
          <w:szCs w:val="28"/>
        </w:rPr>
        <w:tab/>
      </w:r>
      <w:r w:rsidRPr="0024284A">
        <w:rPr>
          <w:rStyle w:val="10"/>
          <w:szCs w:val="28"/>
        </w:rPr>
        <w:t>Внедрение программы СКАТ (Стратегия контроля антимикробной терапии) при оказании стационарной медицинской помощи в детских больницах на основе российских клинических рекомендаций</w:t>
      </w:r>
      <w:bookmarkEnd w:id="113"/>
    </w:p>
    <w:p w14:paraId="2624B65F" w14:textId="77777777" w:rsidR="00691284" w:rsidRPr="0024284A" w:rsidRDefault="00691284" w:rsidP="00836F8F">
      <w:pPr>
        <w:spacing w:after="0" w:line="240" w:lineRule="atLeast"/>
      </w:pPr>
    </w:p>
    <w:p w14:paraId="69753087" w14:textId="77777777" w:rsidR="00691284" w:rsidRDefault="00691284" w:rsidP="00836F8F">
      <w:pPr>
        <w:pStyle w:val="a7"/>
        <w:spacing w:line="240" w:lineRule="atLeast"/>
        <w:ind w:firstLine="709"/>
        <w:jc w:val="both"/>
        <w:rPr>
          <w:rFonts w:ascii="Times New Roman" w:hAnsi="Times New Roman"/>
        </w:rPr>
      </w:pPr>
      <w:r>
        <w:rPr>
          <w:rFonts w:ascii="Times New Roman" w:hAnsi="Times New Roman"/>
          <w:sz w:val="28"/>
          <w:szCs w:val="28"/>
        </w:rPr>
        <w:t>Разработана «Дорожная карта», содержащая следующие этапы:</w:t>
      </w:r>
    </w:p>
    <w:p w14:paraId="4FD398F6" w14:textId="77777777" w:rsidR="00691284" w:rsidRDefault="00691284" w:rsidP="00836F8F">
      <w:pPr>
        <w:pStyle w:val="a7"/>
        <w:spacing w:line="240" w:lineRule="atLeast"/>
        <w:ind w:firstLine="709"/>
        <w:jc w:val="both"/>
        <w:rPr>
          <w:rFonts w:ascii="Times New Roman" w:hAnsi="Times New Roman"/>
        </w:rPr>
      </w:pPr>
      <w:r>
        <w:rPr>
          <w:rFonts w:ascii="Times New Roman" w:hAnsi="Times New Roman"/>
          <w:sz w:val="28"/>
          <w:szCs w:val="28"/>
        </w:rPr>
        <w:t xml:space="preserve">- разработан протокол эмпирической антимикробной терапии, основанный на данных о локальной антибиотикорезистентности, утвержденный приказом ГБУЗ АО </w:t>
      </w:r>
      <w:r w:rsidRPr="00822677">
        <w:rPr>
          <w:rFonts w:ascii="Times New Roman" w:hAnsi="Times New Roman"/>
          <w:sz w:val="28"/>
          <w:szCs w:val="28"/>
        </w:rPr>
        <w:t>«Областная детская клиническая больница им. Н.Н. Силищевой»</w:t>
      </w:r>
      <w:r>
        <w:rPr>
          <w:rFonts w:ascii="Times New Roman" w:hAnsi="Times New Roman"/>
          <w:sz w:val="28"/>
          <w:szCs w:val="28"/>
        </w:rPr>
        <w:t>;</w:t>
      </w:r>
    </w:p>
    <w:p w14:paraId="03A0011E" w14:textId="77777777" w:rsidR="00691284" w:rsidRDefault="00691284" w:rsidP="00836F8F">
      <w:pPr>
        <w:pStyle w:val="a7"/>
        <w:spacing w:line="240" w:lineRule="atLeast"/>
        <w:ind w:firstLine="709"/>
        <w:jc w:val="both"/>
        <w:rPr>
          <w:rFonts w:ascii="Times New Roman" w:hAnsi="Times New Roman"/>
        </w:rPr>
      </w:pPr>
      <w:r>
        <w:rPr>
          <w:rFonts w:ascii="Times New Roman" w:hAnsi="Times New Roman"/>
          <w:sz w:val="28"/>
          <w:szCs w:val="28"/>
        </w:rPr>
        <w:t xml:space="preserve">- разработан протокол периоперационной антибиотикопрофилактики и антимикробной терапии, утвержденный приказом ГБУЗ АО </w:t>
      </w:r>
      <w:r w:rsidRPr="00822677">
        <w:rPr>
          <w:rFonts w:ascii="Times New Roman" w:hAnsi="Times New Roman"/>
          <w:sz w:val="28"/>
          <w:szCs w:val="28"/>
        </w:rPr>
        <w:t>«Областная детская клиническая больница им. Н.Н. Силищевой»</w:t>
      </w:r>
      <w:r>
        <w:rPr>
          <w:rFonts w:ascii="Times New Roman" w:hAnsi="Times New Roman"/>
          <w:sz w:val="28"/>
          <w:szCs w:val="28"/>
        </w:rPr>
        <w:t>;</w:t>
      </w:r>
    </w:p>
    <w:p w14:paraId="2C579705" w14:textId="77777777" w:rsidR="00691284" w:rsidRDefault="00691284" w:rsidP="00836F8F">
      <w:pPr>
        <w:pStyle w:val="a7"/>
        <w:spacing w:line="240" w:lineRule="atLeast"/>
        <w:ind w:firstLine="709"/>
        <w:jc w:val="both"/>
        <w:rPr>
          <w:rFonts w:ascii="Times New Roman" w:hAnsi="Times New Roman"/>
        </w:rPr>
      </w:pPr>
      <w:r>
        <w:rPr>
          <w:rFonts w:ascii="Times New Roman" w:hAnsi="Times New Roman"/>
          <w:sz w:val="28"/>
          <w:szCs w:val="28"/>
        </w:rPr>
        <w:t xml:space="preserve">- выполнена корректировка больничного формуляра антимикробных препаратов с включением всех препаратов для периоперационной антибиотикопрофилактики и эмпирической антимикробной терапии в ГБУЗ АО </w:t>
      </w:r>
      <w:r w:rsidRPr="00822677">
        <w:rPr>
          <w:rFonts w:ascii="Times New Roman" w:hAnsi="Times New Roman"/>
          <w:sz w:val="28"/>
          <w:szCs w:val="28"/>
        </w:rPr>
        <w:t>«Областная детская клиническая больница им. Н.Н. Силищевой»</w:t>
      </w:r>
      <w:r>
        <w:rPr>
          <w:rFonts w:ascii="Times New Roman" w:hAnsi="Times New Roman"/>
          <w:sz w:val="28"/>
          <w:szCs w:val="28"/>
        </w:rPr>
        <w:t>;</w:t>
      </w:r>
    </w:p>
    <w:p w14:paraId="37495A5B" w14:textId="77777777" w:rsidR="00691284" w:rsidRDefault="00691284" w:rsidP="00836F8F">
      <w:pPr>
        <w:pStyle w:val="a7"/>
        <w:spacing w:line="240" w:lineRule="atLeast"/>
        <w:ind w:firstLine="709"/>
        <w:jc w:val="both"/>
        <w:rPr>
          <w:rFonts w:ascii="Times New Roman" w:hAnsi="Times New Roman"/>
          <w:sz w:val="28"/>
          <w:szCs w:val="28"/>
        </w:rPr>
      </w:pPr>
      <w:r>
        <w:rPr>
          <w:rFonts w:ascii="Times New Roman" w:hAnsi="Times New Roman"/>
          <w:sz w:val="28"/>
          <w:szCs w:val="28"/>
        </w:rPr>
        <w:t xml:space="preserve">- разработана программа контроля инфекций в ГБУЗ АО </w:t>
      </w:r>
      <w:r w:rsidRPr="00822677">
        <w:rPr>
          <w:rFonts w:ascii="Times New Roman" w:hAnsi="Times New Roman"/>
          <w:sz w:val="28"/>
          <w:szCs w:val="28"/>
        </w:rPr>
        <w:t>«Областная детская клиническая больница им. Н.Н. Силищевой»</w:t>
      </w:r>
      <w:r>
        <w:rPr>
          <w:rFonts w:ascii="Times New Roman" w:hAnsi="Times New Roman"/>
          <w:sz w:val="28"/>
          <w:szCs w:val="28"/>
        </w:rPr>
        <w:t>.</w:t>
      </w:r>
    </w:p>
    <w:p w14:paraId="141C3019" w14:textId="77777777" w:rsidR="00691284" w:rsidRDefault="00691284" w:rsidP="00836F8F">
      <w:pPr>
        <w:pStyle w:val="a7"/>
        <w:spacing w:line="240" w:lineRule="atLeast"/>
        <w:ind w:firstLine="709"/>
        <w:jc w:val="both"/>
        <w:rPr>
          <w:rFonts w:ascii="Times New Roman" w:hAnsi="Times New Roman"/>
          <w:sz w:val="28"/>
          <w:szCs w:val="28"/>
        </w:rPr>
      </w:pPr>
    </w:p>
    <w:p w14:paraId="186DFD29" w14:textId="77777777" w:rsidR="00691284" w:rsidRDefault="00691284" w:rsidP="00836F8F">
      <w:pPr>
        <w:pStyle w:val="1"/>
        <w:spacing w:before="0" w:line="240" w:lineRule="atLeast"/>
        <w:jc w:val="center"/>
        <w:rPr>
          <w:rStyle w:val="10"/>
          <w:szCs w:val="28"/>
        </w:rPr>
      </w:pPr>
      <w:bookmarkStart w:id="114" w:name="_Toc204261880"/>
      <w:r w:rsidRPr="0024284A">
        <w:rPr>
          <w:b w:val="0"/>
          <w:szCs w:val="28"/>
        </w:rPr>
        <w:t>4.4.9.</w:t>
      </w:r>
      <w:r w:rsidRPr="0024284A">
        <w:rPr>
          <w:b w:val="0"/>
          <w:szCs w:val="28"/>
        </w:rPr>
        <w:tab/>
      </w:r>
      <w:r w:rsidRPr="0024284A">
        <w:rPr>
          <w:rStyle w:val="10"/>
          <w:szCs w:val="28"/>
        </w:rPr>
        <w:t>Укомплектование областных, краевых, республиканских детских больниц врачебным и средним медицинским персоналом</w:t>
      </w:r>
      <w:bookmarkEnd w:id="114"/>
    </w:p>
    <w:p w14:paraId="4E95CBB6" w14:textId="77777777" w:rsidR="00691284" w:rsidRPr="006E4785" w:rsidRDefault="00691284" w:rsidP="00836F8F">
      <w:pPr>
        <w:spacing w:after="0" w:line="240" w:lineRule="atLeast"/>
      </w:pPr>
    </w:p>
    <w:p w14:paraId="63B4D956" w14:textId="77777777" w:rsidR="00691284" w:rsidRPr="001F4201" w:rsidRDefault="00691284" w:rsidP="00836F8F">
      <w:pPr>
        <w:pStyle w:val="a7"/>
        <w:spacing w:line="240" w:lineRule="atLeast"/>
        <w:ind w:firstLine="709"/>
        <w:jc w:val="both"/>
        <w:rPr>
          <w:rFonts w:ascii="Times New Roman" w:hAnsi="Times New Roman"/>
        </w:rPr>
      </w:pPr>
      <w:r w:rsidRPr="001F4201">
        <w:rPr>
          <w:rFonts w:ascii="Times New Roman" w:hAnsi="Times New Roman"/>
          <w:sz w:val="28"/>
          <w:szCs w:val="28"/>
        </w:rPr>
        <w:t>Проведен аудит соответствия штатного расписания ГБУЗ АО «Областная детская клиническая больница им. Н.Н. Силищевой» порядкам оказания медицинской помощи по профилям.</w:t>
      </w:r>
    </w:p>
    <w:p w14:paraId="2C029860" w14:textId="77777777" w:rsidR="00691284" w:rsidRPr="001F4201" w:rsidRDefault="00691284" w:rsidP="00836F8F">
      <w:pPr>
        <w:pStyle w:val="a7"/>
        <w:spacing w:line="240" w:lineRule="atLeast"/>
        <w:ind w:firstLine="709"/>
        <w:jc w:val="both"/>
        <w:rPr>
          <w:rFonts w:ascii="Times New Roman" w:hAnsi="Times New Roman"/>
        </w:rPr>
      </w:pPr>
      <w:r w:rsidRPr="001F4201">
        <w:rPr>
          <w:rFonts w:ascii="Times New Roman" w:hAnsi="Times New Roman"/>
          <w:sz w:val="28"/>
          <w:szCs w:val="28"/>
        </w:rPr>
        <w:t>Сформирована актуальная потребность в специалистах в ГБУЗ АО «Областная детская клиническая больница им. Н.Н. Силищевой» в рамках реализации территориальной программы государственных гарантий.</w:t>
      </w:r>
    </w:p>
    <w:p w14:paraId="7A9C766F" w14:textId="77777777" w:rsidR="00691284" w:rsidRDefault="00691284" w:rsidP="00836F8F">
      <w:pPr>
        <w:spacing w:after="0" w:line="240" w:lineRule="atLeast"/>
        <w:ind w:firstLine="708"/>
        <w:jc w:val="both"/>
        <w:rPr>
          <w:rFonts w:ascii="Times New Roman" w:hAnsi="Times New Roman"/>
          <w:sz w:val="28"/>
          <w:szCs w:val="28"/>
        </w:rPr>
      </w:pPr>
      <w:r>
        <w:rPr>
          <w:rFonts w:ascii="Times New Roman" w:hAnsi="Times New Roman"/>
          <w:sz w:val="28"/>
          <w:szCs w:val="28"/>
        </w:rPr>
        <w:t>Сост</w:t>
      </w:r>
      <w:r w:rsidRPr="005C4FA2">
        <w:rPr>
          <w:rFonts w:ascii="Times New Roman" w:hAnsi="Times New Roman"/>
          <w:sz w:val="28"/>
          <w:szCs w:val="28"/>
        </w:rPr>
        <w:t>авлен план преодоления кадрового дефицита в МО</w:t>
      </w:r>
      <w:r>
        <w:rPr>
          <w:rFonts w:ascii="Times New Roman" w:hAnsi="Times New Roman"/>
          <w:sz w:val="28"/>
          <w:szCs w:val="28"/>
        </w:rPr>
        <w:t xml:space="preserve">, </w:t>
      </w:r>
      <w:r w:rsidRPr="005C4FA2">
        <w:rPr>
          <w:rFonts w:ascii="Times New Roman" w:hAnsi="Times New Roman"/>
          <w:sz w:val="28"/>
          <w:szCs w:val="28"/>
        </w:rPr>
        <w:t xml:space="preserve">сформирована актуальная потребность ГБУЗ АО </w:t>
      </w:r>
      <w:r w:rsidRPr="009B71F0">
        <w:rPr>
          <w:rFonts w:ascii="Times New Roman" w:eastAsia="Times New Roman" w:hAnsi="Times New Roman"/>
          <w:color w:val="000000"/>
          <w:sz w:val="28"/>
          <w:szCs w:val="28"/>
        </w:rPr>
        <w:t>«Областная детская клиническая больница им. Н.Н. Силищевой»</w:t>
      </w:r>
      <w:r>
        <w:rPr>
          <w:rFonts w:ascii="Times New Roman" w:eastAsia="Times New Roman" w:hAnsi="Times New Roman"/>
          <w:color w:val="000000"/>
          <w:sz w:val="28"/>
          <w:szCs w:val="28"/>
        </w:rPr>
        <w:t xml:space="preserve"> </w:t>
      </w:r>
      <w:r w:rsidRPr="005C4FA2">
        <w:rPr>
          <w:rFonts w:ascii="Times New Roman" w:hAnsi="Times New Roman"/>
          <w:sz w:val="28"/>
          <w:szCs w:val="28"/>
        </w:rPr>
        <w:t>в специалистах:</w:t>
      </w:r>
    </w:p>
    <w:p w14:paraId="2FFB292B" w14:textId="77777777" w:rsidR="00226B0C" w:rsidRPr="00D86E72" w:rsidRDefault="00226B0C" w:rsidP="00836F8F">
      <w:pPr>
        <w:spacing w:after="0" w:line="240" w:lineRule="atLeast"/>
        <w:ind w:firstLine="708"/>
        <w:jc w:val="both"/>
        <w:rPr>
          <w:rFonts w:ascii="Times New Roman" w:hAnsi="Times New Roman"/>
          <w:sz w:val="28"/>
          <w:szCs w:val="28"/>
        </w:rPr>
      </w:pPr>
    </w:p>
    <w:tbl>
      <w:tblPr>
        <w:tblW w:w="5000" w:type="pct"/>
        <w:tblLook w:val="04A0" w:firstRow="1" w:lastRow="0" w:firstColumn="1" w:lastColumn="0" w:noHBand="0" w:noVBand="1"/>
      </w:tblPr>
      <w:tblGrid>
        <w:gridCol w:w="567"/>
        <w:gridCol w:w="3664"/>
        <w:gridCol w:w="1275"/>
        <w:gridCol w:w="1207"/>
        <w:gridCol w:w="1317"/>
        <w:gridCol w:w="1598"/>
      </w:tblGrid>
      <w:tr w:rsidR="00691284" w14:paraId="74F6F904" w14:textId="77777777" w:rsidTr="00691284">
        <w:trPr>
          <w:trHeight w:val="264"/>
        </w:trPr>
        <w:tc>
          <w:tcPr>
            <w:tcW w:w="294" w:type="pct"/>
            <w:tcBorders>
              <w:top w:val="single" w:sz="4" w:space="0" w:color="auto"/>
              <w:left w:val="single" w:sz="4" w:space="0" w:color="auto"/>
              <w:bottom w:val="single" w:sz="4" w:space="0" w:color="auto"/>
              <w:right w:val="single" w:sz="4" w:space="0" w:color="auto"/>
            </w:tcBorders>
            <w:noWrap/>
            <w:vAlign w:val="center"/>
            <w:hideMark/>
          </w:tcPr>
          <w:p w14:paraId="5F787F2D" w14:textId="77777777" w:rsidR="00691284" w:rsidRPr="00B32AEA" w:rsidRDefault="00691284" w:rsidP="00836F8F">
            <w:pPr>
              <w:spacing w:after="0" w:line="240" w:lineRule="atLeast"/>
              <w:jc w:val="center"/>
              <w:rPr>
                <w:rFonts w:ascii="Times New Roman" w:eastAsia="Times New Roman" w:hAnsi="Times New Roman"/>
                <w:color w:val="000000"/>
              </w:rPr>
            </w:pPr>
            <w:r w:rsidRPr="00B32AEA">
              <w:rPr>
                <w:rFonts w:ascii="Times New Roman" w:hAnsi="Times New Roman"/>
                <w:color w:val="000000"/>
              </w:rPr>
              <w:t>№</w:t>
            </w:r>
          </w:p>
        </w:tc>
        <w:tc>
          <w:tcPr>
            <w:tcW w:w="1903" w:type="pct"/>
            <w:tcBorders>
              <w:top w:val="single" w:sz="4" w:space="0" w:color="auto"/>
              <w:left w:val="nil"/>
              <w:bottom w:val="single" w:sz="4" w:space="0" w:color="auto"/>
              <w:right w:val="single" w:sz="4" w:space="0" w:color="auto"/>
            </w:tcBorders>
            <w:noWrap/>
            <w:vAlign w:val="center"/>
            <w:hideMark/>
          </w:tcPr>
          <w:p w14:paraId="2CB3CF1E" w14:textId="77777777" w:rsidR="00691284" w:rsidRPr="00B32AEA" w:rsidRDefault="00691284" w:rsidP="00836F8F">
            <w:pPr>
              <w:spacing w:after="0" w:line="240" w:lineRule="atLeast"/>
              <w:jc w:val="center"/>
              <w:rPr>
                <w:rFonts w:ascii="Times New Roman" w:hAnsi="Times New Roman"/>
                <w:color w:val="000000"/>
              </w:rPr>
            </w:pPr>
            <w:r w:rsidRPr="00B32AEA">
              <w:rPr>
                <w:rFonts w:ascii="Times New Roman" w:hAnsi="Times New Roman"/>
                <w:color w:val="000000"/>
              </w:rPr>
              <w:t>Специальность</w:t>
            </w:r>
          </w:p>
        </w:tc>
        <w:tc>
          <w:tcPr>
            <w:tcW w:w="662" w:type="pct"/>
            <w:tcBorders>
              <w:top w:val="single" w:sz="4" w:space="0" w:color="auto"/>
              <w:left w:val="nil"/>
              <w:bottom w:val="single" w:sz="4" w:space="0" w:color="auto"/>
              <w:right w:val="single" w:sz="4" w:space="0" w:color="auto"/>
            </w:tcBorders>
            <w:noWrap/>
            <w:vAlign w:val="center"/>
            <w:hideMark/>
          </w:tcPr>
          <w:p w14:paraId="091D8FB6" w14:textId="77777777" w:rsidR="00691284" w:rsidRPr="00B32AEA" w:rsidRDefault="00691284" w:rsidP="00836F8F">
            <w:pPr>
              <w:spacing w:after="0" w:line="240" w:lineRule="atLeast"/>
              <w:jc w:val="center"/>
              <w:rPr>
                <w:rFonts w:ascii="Times New Roman" w:hAnsi="Times New Roman"/>
                <w:color w:val="000000"/>
              </w:rPr>
            </w:pPr>
            <w:r w:rsidRPr="00B32AEA">
              <w:rPr>
                <w:rFonts w:ascii="Times New Roman" w:hAnsi="Times New Roman"/>
                <w:color w:val="000000"/>
              </w:rPr>
              <w:t>штат</w:t>
            </w:r>
          </w:p>
        </w:tc>
        <w:tc>
          <w:tcPr>
            <w:tcW w:w="627" w:type="pct"/>
            <w:tcBorders>
              <w:top w:val="single" w:sz="4" w:space="0" w:color="auto"/>
              <w:left w:val="nil"/>
              <w:bottom w:val="single" w:sz="4" w:space="0" w:color="auto"/>
              <w:right w:val="single" w:sz="4" w:space="0" w:color="auto"/>
            </w:tcBorders>
            <w:noWrap/>
            <w:vAlign w:val="center"/>
            <w:hideMark/>
          </w:tcPr>
          <w:p w14:paraId="4E1EFC7A" w14:textId="77777777" w:rsidR="00691284" w:rsidRPr="00B32AEA" w:rsidRDefault="00691284" w:rsidP="00836F8F">
            <w:pPr>
              <w:spacing w:after="0" w:line="240" w:lineRule="atLeast"/>
              <w:jc w:val="center"/>
              <w:rPr>
                <w:rFonts w:ascii="Times New Roman" w:hAnsi="Times New Roman"/>
                <w:color w:val="000000"/>
              </w:rPr>
            </w:pPr>
            <w:r w:rsidRPr="00B32AEA">
              <w:rPr>
                <w:rFonts w:ascii="Times New Roman" w:hAnsi="Times New Roman"/>
                <w:color w:val="000000"/>
              </w:rPr>
              <w:t>занято</w:t>
            </w:r>
          </w:p>
        </w:tc>
        <w:tc>
          <w:tcPr>
            <w:tcW w:w="684" w:type="pct"/>
            <w:tcBorders>
              <w:top w:val="single" w:sz="4" w:space="0" w:color="auto"/>
              <w:left w:val="nil"/>
              <w:bottom w:val="single" w:sz="4" w:space="0" w:color="auto"/>
              <w:right w:val="single" w:sz="4" w:space="0" w:color="auto"/>
            </w:tcBorders>
            <w:noWrap/>
            <w:vAlign w:val="center"/>
            <w:hideMark/>
          </w:tcPr>
          <w:p w14:paraId="15C8B97A" w14:textId="77777777" w:rsidR="00691284" w:rsidRPr="00B32AEA" w:rsidRDefault="00691284" w:rsidP="00836F8F">
            <w:pPr>
              <w:spacing w:after="0" w:line="240" w:lineRule="atLeast"/>
              <w:jc w:val="center"/>
              <w:rPr>
                <w:rFonts w:ascii="Times New Roman" w:hAnsi="Times New Roman"/>
                <w:color w:val="000000"/>
              </w:rPr>
            </w:pPr>
            <w:r w:rsidRPr="00B32AEA">
              <w:rPr>
                <w:rFonts w:ascii="Times New Roman" w:hAnsi="Times New Roman"/>
                <w:color w:val="000000"/>
              </w:rPr>
              <w:t>физ.</w:t>
            </w:r>
            <w:r>
              <w:rPr>
                <w:rFonts w:ascii="Times New Roman" w:hAnsi="Times New Roman"/>
                <w:color w:val="000000"/>
              </w:rPr>
              <w:t xml:space="preserve"> </w:t>
            </w:r>
            <w:r w:rsidRPr="00B32AEA">
              <w:rPr>
                <w:rFonts w:ascii="Times New Roman" w:hAnsi="Times New Roman"/>
                <w:color w:val="000000"/>
              </w:rPr>
              <w:t>лиц</w:t>
            </w:r>
          </w:p>
        </w:tc>
        <w:tc>
          <w:tcPr>
            <w:tcW w:w="830" w:type="pct"/>
            <w:tcBorders>
              <w:top w:val="single" w:sz="4" w:space="0" w:color="auto"/>
              <w:left w:val="nil"/>
              <w:bottom w:val="single" w:sz="4" w:space="0" w:color="auto"/>
              <w:right w:val="single" w:sz="4" w:space="0" w:color="auto"/>
            </w:tcBorders>
            <w:noWrap/>
            <w:vAlign w:val="center"/>
            <w:hideMark/>
          </w:tcPr>
          <w:p w14:paraId="5080390A" w14:textId="77777777" w:rsidR="00691284" w:rsidRDefault="00691284" w:rsidP="00836F8F">
            <w:pPr>
              <w:spacing w:after="0" w:line="240" w:lineRule="atLeast"/>
              <w:jc w:val="center"/>
              <w:rPr>
                <w:rFonts w:ascii="Times New Roman" w:hAnsi="Times New Roman"/>
                <w:color w:val="000000"/>
              </w:rPr>
            </w:pPr>
            <w:r>
              <w:rPr>
                <w:rFonts w:ascii="Times New Roman" w:hAnsi="Times New Roman"/>
                <w:color w:val="000000"/>
              </w:rPr>
              <w:t>П</w:t>
            </w:r>
            <w:r w:rsidRPr="00B32AEA">
              <w:rPr>
                <w:rFonts w:ascii="Times New Roman" w:hAnsi="Times New Roman"/>
                <w:color w:val="000000"/>
              </w:rPr>
              <w:t>отребность</w:t>
            </w:r>
          </w:p>
          <w:p w14:paraId="6219058E" w14:textId="77777777" w:rsidR="00691284" w:rsidRPr="00B32AEA" w:rsidRDefault="00691284" w:rsidP="00836F8F">
            <w:pPr>
              <w:spacing w:after="0" w:line="240" w:lineRule="atLeast"/>
              <w:jc w:val="center"/>
              <w:rPr>
                <w:rFonts w:ascii="Times New Roman" w:hAnsi="Times New Roman"/>
                <w:color w:val="000000"/>
              </w:rPr>
            </w:pPr>
            <w:r>
              <w:rPr>
                <w:rFonts w:ascii="Times New Roman" w:hAnsi="Times New Roman"/>
                <w:color w:val="000000"/>
              </w:rPr>
              <w:t>(дефицит)</w:t>
            </w:r>
          </w:p>
        </w:tc>
      </w:tr>
      <w:tr w:rsidR="00691284" w14:paraId="30B1AA65" w14:textId="77777777" w:rsidTr="00691284">
        <w:trPr>
          <w:trHeight w:val="264"/>
        </w:trPr>
        <w:tc>
          <w:tcPr>
            <w:tcW w:w="294" w:type="pct"/>
            <w:tcBorders>
              <w:top w:val="nil"/>
              <w:left w:val="single" w:sz="4" w:space="0" w:color="auto"/>
              <w:bottom w:val="single" w:sz="4" w:space="0" w:color="auto"/>
              <w:right w:val="single" w:sz="4" w:space="0" w:color="auto"/>
            </w:tcBorders>
            <w:noWrap/>
            <w:vAlign w:val="bottom"/>
            <w:hideMark/>
          </w:tcPr>
          <w:p w14:paraId="41BC05E4" w14:textId="77777777" w:rsidR="00691284" w:rsidRPr="00B32AEA" w:rsidRDefault="00691284" w:rsidP="00836F8F">
            <w:pPr>
              <w:spacing w:after="0" w:line="240" w:lineRule="atLeast"/>
              <w:jc w:val="center"/>
              <w:rPr>
                <w:rFonts w:ascii="Times New Roman" w:hAnsi="Times New Roman"/>
                <w:color w:val="000000"/>
              </w:rPr>
            </w:pPr>
            <w:r w:rsidRPr="00B32AEA">
              <w:rPr>
                <w:rFonts w:ascii="Times New Roman" w:hAnsi="Times New Roman"/>
                <w:color w:val="000000"/>
              </w:rPr>
              <w:t>1</w:t>
            </w:r>
          </w:p>
        </w:tc>
        <w:tc>
          <w:tcPr>
            <w:tcW w:w="1903" w:type="pct"/>
            <w:tcBorders>
              <w:top w:val="nil"/>
              <w:left w:val="nil"/>
              <w:bottom w:val="single" w:sz="4" w:space="0" w:color="auto"/>
              <w:right w:val="single" w:sz="4" w:space="0" w:color="auto"/>
            </w:tcBorders>
            <w:noWrap/>
            <w:vAlign w:val="bottom"/>
            <w:hideMark/>
          </w:tcPr>
          <w:p w14:paraId="653AC3FB" w14:textId="77777777" w:rsidR="00691284" w:rsidRPr="00B32AEA" w:rsidRDefault="00691284" w:rsidP="00836F8F">
            <w:pPr>
              <w:spacing w:after="0" w:line="240" w:lineRule="atLeast"/>
              <w:rPr>
                <w:rFonts w:ascii="Times New Roman" w:hAnsi="Times New Roman"/>
                <w:color w:val="000000"/>
              </w:rPr>
            </w:pPr>
            <w:r w:rsidRPr="00B32AEA">
              <w:rPr>
                <w:rFonts w:ascii="Times New Roman" w:hAnsi="Times New Roman"/>
                <w:color w:val="000000"/>
              </w:rPr>
              <w:t>Детская хирургия</w:t>
            </w:r>
          </w:p>
        </w:tc>
        <w:tc>
          <w:tcPr>
            <w:tcW w:w="662" w:type="pct"/>
            <w:tcBorders>
              <w:top w:val="nil"/>
              <w:left w:val="nil"/>
              <w:bottom w:val="single" w:sz="4" w:space="0" w:color="auto"/>
              <w:right w:val="single" w:sz="4" w:space="0" w:color="auto"/>
            </w:tcBorders>
            <w:noWrap/>
            <w:vAlign w:val="bottom"/>
            <w:hideMark/>
          </w:tcPr>
          <w:p w14:paraId="1A7D7151" w14:textId="77777777" w:rsidR="00691284" w:rsidRPr="00B32AEA" w:rsidRDefault="00691284" w:rsidP="00836F8F">
            <w:pPr>
              <w:spacing w:after="0" w:line="240" w:lineRule="atLeast"/>
              <w:jc w:val="center"/>
              <w:rPr>
                <w:rFonts w:ascii="Times New Roman" w:hAnsi="Times New Roman"/>
                <w:color w:val="000000"/>
              </w:rPr>
            </w:pPr>
            <w:r w:rsidRPr="00B32AEA">
              <w:rPr>
                <w:rFonts w:ascii="Times New Roman" w:hAnsi="Times New Roman"/>
                <w:color w:val="000000"/>
              </w:rPr>
              <w:t>20,25</w:t>
            </w:r>
          </w:p>
        </w:tc>
        <w:tc>
          <w:tcPr>
            <w:tcW w:w="627" w:type="pct"/>
            <w:tcBorders>
              <w:top w:val="nil"/>
              <w:left w:val="nil"/>
              <w:bottom w:val="single" w:sz="4" w:space="0" w:color="auto"/>
              <w:right w:val="single" w:sz="4" w:space="0" w:color="auto"/>
            </w:tcBorders>
            <w:noWrap/>
            <w:vAlign w:val="bottom"/>
            <w:hideMark/>
          </w:tcPr>
          <w:p w14:paraId="5970F0F0" w14:textId="77777777" w:rsidR="00691284" w:rsidRPr="00B32AEA" w:rsidRDefault="00691284" w:rsidP="00836F8F">
            <w:pPr>
              <w:spacing w:after="0" w:line="240" w:lineRule="atLeast"/>
              <w:jc w:val="center"/>
              <w:rPr>
                <w:rFonts w:ascii="Times New Roman" w:hAnsi="Times New Roman"/>
                <w:color w:val="000000"/>
              </w:rPr>
            </w:pPr>
            <w:r w:rsidRPr="00B32AEA">
              <w:rPr>
                <w:rFonts w:ascii="Times New Roman" w:hAnsi="Times New Roman"/>
                <w:color w:val="000000"/>
              </w:rPr>
              <w:t>20,25</w:t>
            </w:r>
          </w:p>
        </w:tc>
        <w:tc>
          <w:tcPr>
            <w:tcW w:w="684" w:type="pct"/>
            <w:tcBorders>
              <w:top w:val="nil"/>
              <w:left w:val="nil"/>
              <w:bottom w:val="single" w:sz="4" w:space="0" w:color="auto"/>
              <w:right w:val="single" w:sz="4" w:space="0" w:color="auto"/>
            </w:tcBorders>
            <w:noWrap/>
            <w:vAlign w:val="bottom"/>
            <w:hideMark/>
          </w:tcPr>
          <w:p w14:paraId="5CD81016" w14:textId="77777777" w:rsidR="00691284" w:rsidRPr="00B32AEA" w:rsidRDefault="00691284" w:rsidP="00836F8F">
            <w:pPr>
              <w:spacing w:after="0" w:line="240" w:lineRule="atLeast"/>
              <w:jc w:val="center"/>
              <w:rPr>
                <w:rFonts w:ascii="Times New Roman" w:hAnsi="Times New Roman"/>
                <w:color w:val="000000"/>
              </w:rPr>
            </w:pPr>
            <w:r w:rsidRPr="00B32AEA">
              <w:rPr>
                <w:rFonts w:ascii="Times New Roman" w:hAnsi="Times New Roman"/>
                <w:color w:val="000000"/>
              </w:rPr>
              <w:t>13,00</w:t>
            </w:r>
          </w:p>
        </w:tc>
        <w:tc>
          <w:tcPr>
            <w:tcW w:w="830" w:type="pct"/>
            <w:tcBorders>
              <w:top w:val="nil"/>
              <w:left w:val="nil"/>
              <w:bottom w:val="single" w:sz="4" w:space="0" w:color="auto"/>
              <w:right w:val="single" w:sz="4" w:space="0" w:color="auto"/>
            </w:tcBorders>
            <w:noWrap/>
            <w:vAlign w:val="bottom"/>
            <w:hideMark/>
          </w:tcPr>
          <w:p w14:paraId="67EE0138" w14:textId="77777777" w:rsidR="00691284" w:rsidRPr="00B32AEA" w:rsidRDefault="00691284" w:rsidP="00836F8F">
            <w:pPr>
              <w:spacing w:after="0" w:line="240" w:lineRule="atLeast"/>
              <w:jc w:val="center"/>
              <w:rPr>
                <w:rFonts w:ascii="Times New Roman" w:hAnsi="Times New Roman"/>
                <w:color w:val="000000"/>
              </w:rPr>
            </w:pPr>
            <w:r w:rsidRPr="00B32AEA">
              <w:rPr>
                <w:rFonts w:ascii="Times New Roman" w:hAnsi="Times New Roman"/>
                <w:color w:val="000000"/>
              </w:rPr>
              <w:t>7,25</w:t>
            </w:r>
          </w:p>
        </w:tc>
      </w:tr>
      <w:tr w:rsidR="00691284" w14:paraId="4B566886" w14:textId="77777777" w:rsidTr="00691284">
        <w:trPr>
          <w:trHeight w:val="264"/>
        </w:trPr>
        <w:tc>
          <w:tcPr>
            <w:tcW w:w="294" w:type="pct"/>
            <w:tcBorders>
              <w:top w:val="nil"/>
              <w:left w:val="single" w:sz="4" w:space="0" w:color="auto"/>
              <w:bottom w:val="single" w:sz="4" w:space="0" w:color="auto"/>
              <w:right w:val="single" w:sz="4" w:space="0" w:color="auto"/>
            </w:tcBorders>
            <w:noWrap/>
            <w:vAlign w:val="bottom"/>
            <w:hideMark/>
          </w:tcPr>
          <w:p w14:paraId="2AE2B17F" w14:textId="77777777" w:rsidR="00691284" w:rsidRPr="00B32AEA" w:rsidRDefault="00691284" w:rsidP="00836F8F">
            <w:pPr>
              <w:spacing w:after="0" w:line="240" w:lineRule="atLeast"/>
              <w:jc w:val="center"/>
              <w:rPr>
                <w:rFonts w:ascii="Times New Roman" w:hAnsi="Times New Roman"/>
                <w:color w:val="000000"/>
              </w:rPr>
            </w:pPr>
            <w:r w:rsidRPr="00B32AEA">
              <w:rPr>
                <w:rFonts w:ascii="Times New Roman" w:hAnsi="Times New Roman"/>
                <w:color w:val="000000"/>
              </w:rPr>
              <w:t>2</w:t>
            </w:r>
          </w:p>
        </w:tc>
        <w:tc>
          <w:tcPr>
            <w:tcW w:w="1903" w:type="pct"/>
            <w:tcBorders>
              <w:top w:val="nil"/>
              <w:left w:val="nil"/>
              <w:bottom w:val="single" w:sz="4" w:space="0" w:color="auto"/>
              <w:right w:val="single" w:sz="4" w:space="0" w:color="auto"/>
            </w:tcBorders>
            <w:noWrap/>
            <w:vAlign w:val="bottom"/>
            <w:hideMark/>
          </w:tcPr>
          <w:p w14:paraId="55C00F94" w14:textId="77777777" w:rsidR="00691284" w:rsidRPr="00B32AEA" w:rsidRDefault="00691284" w:rsidP="00836F8F">
            <w:pPr>
              <w:spacing w:after="0" w:line="240" w:lineRule="atLeast"/>
              <w:rPr>
                <w:rFonts w:ascii="Times New Roman" w:hAnsi="Times New Roman"/>
                <w:color w:val="000000"/>
              </w:rPr>
            </w:pPr>
            <w:r w:rsidRPr="00B32AEA">
              <w:rPr>
                <w:rFonts w:ascii="Times New Roman" w:hAnsi="Times New Roman"/>
                <w:color w:val="000000"/>
              </w:rPr>
              <w:t>Нейрохирургия</w:t>
            </w:r>
          </w:p>
        </w:tc>
        <w:tc>
          <w:tcPr>
            <w:tcW w:w="662" w:type="pct"/>
            <w:tcBorders>
              <w:top w:val="nil"/>
              <w:left w:val="nil"/>
              <w:bottom w:val="single" w:sz="4" w:space="0" w:color="auto"/>
              <w:right w:val="single" w:sz="4" w:space="0" w:color="auto"/>
            </w:tcBorders>
            <w:noWrap/>
            <w:vAlign w:val="bottom"/>
            <w:hideMark/>
          </w:tcPr>
          <w:p w14:paraId="442294AE" w14:textId="77777777" w:rsidR="00691284" w:rsidRPr="00B32AEA" w:rsidRDefault="00691284" w:rsidP="00836F8F">
            <w:pPr>
              <w:spacing w:after="0" w:line="240" w:lineRule="atLeast"/>
              <w:jc w:val="center"/>
              <w:rPr>
                <w:rFonts w:ascii="Times New Roman" w:hAnsi="Times New Roman"/>
                <w:color w:val="000000"/>
              </w:rPr>
            </w:pPr>
            <w:r w:rsidRPr="00B32AEA">
              <w:rPr>
                <w:rFonts w:ascii="Times New Roman" w:hAnsi="Times New Roman"/>
                <w:color w:val="000000"/>
              </w:rPr>
              <w:t>7,75</w:t>
            </w:r>
          </w:p>
        </w:tc>
        <w:tc>
          <w:tcPr>
            <w:tcW w:w="627" w:type="pct"/>
            <w:tcBorders>
              <w:top w:val="nil"/>
              <w:left w:val="nil"/>
              <w:bottom w:val="single" w:sz="4" w:space="0" w:color="auto"/>
              <w:right w:val="single" w:sz="4" w:space="0" w:color="auto"/>
            </w:tcBorders>
            <w:noWrap/>
            <w:vAlign w:val="bottom"/>
            <w:hideMark/>
          </w:tcPr>
          <w:p w14:paraId="7DAEB0F9" w14:textId="77777777" w:rsidR="00691284" w:rsidRPr="00B32AEA" w:rsidRDefault="00691284" w:rsidP="00836F8F">
            <w:pPr>
              <w:spacing w:after="0" w:line="240" w:lineRule="atLeast"/>
              <w:jc w:val="center"/>
              <w:rPr>
                <w:rFonts w:ascii="Times New Roman" w:hAnsi="Times New Roman"/>
                <w:color w:val="000000"/>
              </w:rPr>
            </w:pPr>
            <w:r w:rsidRPr="00B32AEA">
              <w:rPr>
                <w:rFonts w:ascii="Times New Roman" w:hAnsi="Times New Roman"/>
                <w:color w:val="000000"/>
              </w:rPr>
              <w:t>7,75</w:t>
            </w:r>
          </w:p>
        </w:tc>
        <w:tc>
          <w:tcPr>
            <w:tcW w:w="684" w:type="pct"/>
            <w:tcBorders>
              <w:top w:val="nil"/>
              <w:left w:val="nil"/>
              <w:bottom w:val="single" w:sz="4" w:space="0" w:color="auto"/>
              <w:right w:val="single" w:sz="4" w:space="0" w:color="auto"/>
            </w:tcBorders>
            <w:noWrap/>
            <w:vAlign w:val="bottom"/>
            <w:hideMark/>
          </w:tcPr>
          <w:p w14:paraId="31C83186" w14:textId="77777777" w:rsidR="00691284" w:rsidRPr="00B32AEA" w:rsidRDefault="00691284" w:rsidP="00836F8F">
            <w:pPr>
              <w:spacing w:after="0" w:line="240" w:lineRule="atLeast"/>
              <w:jc w:val="center"/>
              <w:rPr>
                <w:rFonts w:ascii="Times New Roman" w:hAnsi="Times New Roman"/>
                <w:color w:val="000000"/>
              </w:rPr>
            </w:pPr>
            <w:r w:rsidRPr="00B32AEA">
              <w:rPr>
                <w:rFonts w:ascii="Times New Roman" w:hAnsi="Times New Roman"/>
                <w:color w:val="000000"/>
              </w:rPr>
              <w:t>6,00</w:t>
            </w:r>
          </w:p>
        </w:tc>
        <w:tc>
          <w:tcPr>
            <w:tcW w:w="830" w:type="pct"/>
            <w:tcBorders>
              <w:top w:val="nil"/>
              <w:left w:val="nil"/>
              <w:bottom w:val="single" w:sz="4" w:space="0" w:color="auto"/>
              <w:right w:val="single" w:sz="4" w:space="0" w:color="auto"/>
            </w:tcBorders>
            <w:noWrap/>
            <w:vAlign w:val="bottom"/>
            <w:hideMark/>
          </w:tcPr>
          <w:p w14:paraId="6820BF43" w14:textId="77777777" w:rsidR="00691284" w:rsidRPr="00B32AEA" w:rsidRDefault="00691284" w:rsidP="00836F8F">
            <w:pPr>
              <w:spacing w:after="0" w:line="240" w:lineRule="atLeast"/>
              <w:jc w:val="center"/>
              <w:rPr>
                <w:rFonts w:ascii="Times New Roman" w:hAnsi="Times New Roman"/>
                <w:color w:val="000000"/>
              </w:rPr>
            </w:pPr>
            <w:r w:rsidRPr="00B32AEA">
              <w:rPr>
                <w:rFonts w:ascii="Times New Roman" w:hAnsi="Times New Roman"/>
                <w:color w:val="000000"/>
              </w:rPr>
              <w:t>1,75</w:t>
            </w:r>
          </w:p>
        </w:tc>
      </w:tr>
      <w:tr w:rsidR="00691284" w14:paraId="173ACCF7" w14:textId="77777777" w:rsidTr="00691284">
        <w:trPr>
          <w:trHeight w:val="264"/>
        </w:trPr>
        <w:tc>
          <w:tcPr>
            <w:tcW w:w="294" w:type="pct"/>
            <w:tcBorders>
              <w:top w:val="nil"/>
              <w:left w:val="single" w:sz="4" w:space="0" w:color="auto"/>
              <w:bottom w:val="single" w:sz="4" w:space="0" w:color="auto"/>
              <w:right w:val="single" w:sz="4" w:space="0" w:color="auto"/>
            </w:tcBorders>
            <w:noWrap/>
            <w:vAlign w:val="bottom"/>
            <w:hideMark/>
          </w:tcPr>
          <w:p w14:paraId="4CF4A7D5" w14:textId="77777777" w:rsidR="00691284" w:rsidRPr="00B32AEA" w:rsidRDefault="00691284" w:rsidP="00836F8F">
            <w:pPr>
              <w:spacing w:after="0" w:line="240" w:lineRule="atLeast"/>
              <w:jc w:val="center"/>
              <w:rPr>
                <w:rFonts w:ascii="Times New Roman" w:hAnsi="Times New Roman"/>
                <w:color w:val="000000"/>
              </w:rPr>
            </w:pPr>
            <w:r w:rsidRPr="00B32AEA">
              <w:rPr>
                <w:rFonts w:ascii="Times New Roman" w:hAnsi="Times New Roman"/>
                <w:color w:val="000000"/>
              </w:rPr>
              <w:t>3</w:t>
            </w:r>
          </w:p>
        </w:tc>
        <w:tc>
          <w:tcPr>
            <w:tcW w:w="1903" w:type="pct"/>
            <w:tcBorders>
              <w:top w:val="nil"/>
              <w:left w:val="nil"/>
              <w:bottom w:val="single" w:sz="4" w:space="0" w:color="auto"/>
              <w:right w:val="single" w:sz="4" w:space="0" w:color="auto"/>
            </w:tcBorders>
            <w:noWrap/>
            <w:vAlign w:val="bottom"/>
            <w:hideMark/>
          </w:tcPr>
          <w:p w14:paraId="60D77756" w14:textId="77777777" w:rsidR="00691284" w:rsidRPr="00B32AEA" w:rsidRDefault="00691284" w:rsidP="00836F8F">
            <w:pPr>
              <w:spacing w:after="0" w:line="240" w:lineRule="atLeast"/>
              <w:rPr>
                <w:rFonts w:ascii="Times New Roman" w:hAnsi="Times New Roman"/>
                <w:color w:val="000000"/>
              </w:rPr>
            </w:pPr>
            <w:r w:rsidRPr="00B32AEA">
              <w:rPr>
                <w:rFonts w:ascii="Times New Roman" w:hAnsi="Times New Roman"/>
                <w:color w:val="000000"/>
              </w:rPr>
              <w:t>Офтальмология</w:t>
            </w:r>
          </w:p>
        </w:tc>
        <w:tc>
          <w:tcPr>
            <w:tcW w:w="662" w:type="pct"/>
            <w:tcBorders>
              <w:top w:val="nil"/>
              <w:left w:val="nil"/>
              <w:bottom w:val="single" w:sz="4" w:space="0" w:color="auto"/>
              <w:right w:val="single" w:sz="4" w:space="0" w:color="auto"/>
            </w:tcBorders>
            <w:noWrap/>
            <w:vAlign w:val="bottom"/>
            <w:hideMark/>
          </w:tcPr>
          <w:p w14:paraId="4509F9BB" w14:textId="77777777" w:rsidR="00691284" w:rsidRPr="00B32AEA" w:rsidRDefault="00691284" w:rsidP="00836F8F">
            <w:pPr>
              <w:spacing w:after="0" w:line="240" w:lineRule="atLeast"/>
              <w:jc w:val="center"/>
              <w:rPr>
                <w:rFonts w:ascii="Times New Roman" w:hAnsi="Times New Roman"/>
                <w:color w:val="000000"/>
              </w:rPr>
            </w:pPr>
            <w:r w:rsidRPr="00B32AEA">
              <w:rPr>
                <w:rFonts w:ascii="Times New Roman" w:hAnsi="Times New Roman"/>
                <w:color w:val="000000"/>
              </w:rPr>
              <w:t>7,00</w:t>
            </w:r>
          </w:p>
        </w:tc>
        <w:tc>
          <w:tcPr>
            <w:tcW w:w="627" w:type="pct"/>
            <w:tcBorders>
              <w:top w:val="nil"/>
              <w:left w:val="nil"/>
              <w:bottom w:val="single" w:sz="4" w:space="0" w:color="auto"/>
              <w:right w:val="single" w:sz="4" w:space="0" w:color="auto"/>
            </w:tcBorders>
            <w:noWrap/>
            <w:vAlign w:val="bottom"/>
            <w:hideMark/>
          </w:tcPr>
          <w:p w14:paraId="2ABE4C75" w14:textId="77777777" w:rsidR="00691284" w:rsidRPr="00B32AEA" w:rsidRDefault="00691284" w:rsidP="00836F8F">
            <w:pPr>
              <w:spacing w:after="0" w:line="240" w:lineRule="atLeast"/>
              <w:jc w:val="center"/>
              <w:rPr>
                <w:rFonts w:ascii="Times New Roman" w:hAnsi="Times New Roman"/>
                <w:color w:val="000000"/>
              </w:rPr>
            </w:pPr>
            <w:r w:rsidRPr="00B32AEA">
              <w:rPr>
                <w:rFonts w:ascii="Times New Roman" w:hAnsi="Times New Roman"/>
                <w:color w:val="000000"/>
              </w:rPr>
              <w:t>7,00</w:t>
            </w:r>
          </w:p>
        </w:tc>
        <w:tc>
          <w:tcPr>
            <w:tcW w:w="684" w:type="pct"/>
            <w:tcBorders>
              <w:top w:val="nil"/>
              <w:left w:val="nil"/>
              <w:bottom w:val="single" w:sz="4" w:space="0" w:color="auto"/>
              <w:right w:val="single" w:sz="4" w:space="0" w:color="auto"/>
            </w:tcBorders>
            <w:noWrap/>
            <w:vAlign w:val="bottom"/>
            <w:hideMark/>
          </w:tcPr>
          <w:p w14:paraId="6187EFF4" w14:textId="77777777" w:rsidR="00691284" w:rsidRPr="00B32AEA" w:rsidRDefault="00691284" w:rsidP="00836F8F">
            <w:pPr>
              <w:spacing w:after="0" w:line="240" w:lineRule="atLeast"/>
              <w:jc w:val="center"/>
              <w:rPr>
                <w:rFonts w:ascii="Times New Roman" w:hAnsi="Times New Roman"/>
                <w:color w:val="000000"/>
              </w:rPr>
            </w:pPr>
            <w:r w:rsidRPr="00B32AEA">
              <w:rPr>
                <w:rFonts w:ascii="Times New Roman" w:hAnsi="Times New Roman"/>
                <w:color w:val="000000"/>
              </w:rPr>
              <w:t>5,00</w:t>
            </w:r>
          </w:p>
        </w:tc>
        <w:tc>
          <w:tcPr>
            <w:tcW w:w="830" w:type="pct"/>
            <w:tcBorders>
              <w:top w:val="nil"/>
              <w:left w:val="nil"/>
              <w:bottom w:val="single" w:sz="4" w:space="0" w:color="auto"/>
              <w:right w:val="single" w:sz="4" w:space="0" w:color="auto"/>
            </w:tcBorders>
            <w:noWrap/>
            <w:vAlign w:val="bottom"/>
            <w:hideMark/>
          </w:tcPr>
          <w:p w14:paraId="370D6079" w14:textId="77777777" w:rsidR="00691284" w:rsidRPr="00B32AEA" w:rsidRDefault="00691284" w:rsidP="00836F8F">
            <w:pPr>
              <w:spacing w:after="0" w:line="240" w:lineRule="atLeast"/>
              <w:jc w:val="center"/>
              <w:rPr>
                <w:rFonts w:ascii="Times New Roman" w:hAnsi="Times New Roman"/>
                <w:color w:val="000000"/>
              </w:rPr>
            </w:pPr>
            <w:r w:rsidRPr="00B32AEA">
              <w:rPr>
                <w:rFonts w:ascii="Times New Roman" w:hAnsi="Times New Roman"/>
                <w:color w:val="000000"/>
              </w:rPr>
              <w:t>2,00</w:t>
            </w:r>
          </w:p>
        </w:tc>
      </w:tr>
      <w:tr w:rsidR="00691284" w14:paraId="5DBED441" w14:textId="77777777" w:rsidTr="00691284">
        <w:trPr>
          <w:trHeight w:val="264"/>
        </w:trPr>
        <w:tc>
          <w:tcPr>
            <w:tcW w:w="294" w:type="pct"/>
            <w:tcBorders>
              <w:top w:val="nil"/>
              <w:left w:val="single" w:sz="4" w:space="0" w:color="auto"/>
              <w:bottom w:val="single" w:sz="4" w:space="0" w:color="auto"/>
              <w:right w:val="single" w:sz="4" w:space="0" w:color="auto"/>
            </w:tcBorders>
            <w:noWrap/>
            <w:vAlign w:val="bottom"/>
            <w:hideMark/>
          </w:tcPr>
          <w:p w14:paraId="45D5CC63" w14:textId="77777777" w:rsidR="00691284" w:rsidRPr="00B32AEA" w:rsidRDefault="00691284" w:rsidP="00836F8F">
            <w:pPr>
              <w:spacing w:after="0" w:line="240" w:lineRule="atLeast"/>
              <w:jc w:val="center"/>
              <w:rPr>
                <w:rFonts w:ascii="Times New Roman" w:hAnsi="Times New Roman"/>
                <w:color w:val="000000"/>
              </w:rPr>
            </w:pPr>
            <w:r w:rsidRPr="00B32AEA">
              <w:rPr>
                <w:rFonts w:ascii="Times New Roman" w:hAnsi="Times New Roman"/>
                <w:color w:val="000000"/>
              </w:rPr>
              <w:t>4</w:t>
            </w:r>
          </w:p>
        </w:tc>
        <w:tc>
          <w:tcPr>
            <w:tcW w:w="1903" w:type="pct"/>
            <w:tcBorders>
              <w:top w:val="nil"/>
              <w:left w:val="nil"/>
              <w:bottom w:val="single" w:sz="4" w:space="0" w:color="auto"/>
              <w:right w:val="single" w:sz="4" w:space="0" w:color="auto"/>
            </w:tcBorders>
            <w:noWrap/>
            <w:vAlign w:val="bottom"/>
            <w:hideMark/>
          </w:tcPr>
          <w:p w14:paraId="360ED5B2" w14:textId="77777777" w:rsidR="00691284" w:rsidRPr="00B32AEA" w:rsidRDefault="00691284" w:rsidP="00836F8F">
            <w:pPr>
              <w:spacing w:after="0" w:line="240" w:lineRule="atLeast"/>
              <w:rPr>
                <w:rFonts w:ascii="Times New Roman" w:hAnsi="Times New Roman"/>
                <w:color w:val="000000"/>
              </w:rPr>
            </w:pPr>
            <w:r w:rsidRPr="00B32AEA">
              <w:rPr>
                <w:rFonts w:ascii="Times New Roman" w:hAnsi="Times New Roman"/>
                <w:color w:val="000000"/>
              </w:rPr>
              <w:t>Травматология-ортопедия</w:t>
            </w:r>
          </w:p>
        </w:tc>
        <w:tc>
          <w:tcPr>
            <w:tcW w:w="662" w:type="pct"/>
            <w:tcBorders>
              <w:top w:val="nil"/>
              <w:left w:val="nil"/>
              <w:bottom w:val="single" w:sz="4" w:space="0" w:color="auto"/>
              <w:right w:val="single" w:sz="4" w:space="0" w:color="auto"/>
            </w:tcBorders>
            <w:noWrap/>
            <w:vAlign w:val="bottom"/>
            <w:hideMark/>
          </w:tcPr>
          <w:p w14:paraId="7228DE6F" w14:textId="77777777" w:rsidR="00691284" w:rsidRPr="00B32AEA" w:rsidRDefault="00691284" w:rsidP="00836F8F">
            <w:pPr>
              <w:spacing w:after="0" w:line="240" w:lineRule="atLeast"/>
              <w:jc w:val="center"/>
              <w:rPr>
                <w:rFonts w:ascii="Times New Roman" w:hAnsi="Times New Roman"/>
                <w:color w:val="000000"/>
              </w:rPr>
            </w:pPr>
            <w:r w:rsidRPr="00B32AEA">
              <w:rPr>
                <w:rFonts w:ascii="Times New Roman" w:hAnsi="Times New Roman"/>
                <w:color w:val="000000"/>
              </w:rPr>
              <w:t>22,25</w:t>
            </w:r>
          </w:p>
        </w:tc>
        <w:tc>
          <w:tcPr>
            <w:tcW w:w="627" w:type="pct"/>
            <w:tcBorders>
              <w:top w:val="nil"/>
              <w:left w:val="nil"/>
              <w:bottom w:val="single" w:sz="4" w:space="0" w:color="auto"/>
              <w:right w:val="single" w:sz="4" w:space="0" w:color="auto"/>
            </w:tcBorders>
            <w:noWrap/>
            <w:vAlign w:val="bottom"/>
            <w:hideMark/>
          </w:tcPr>
          <w:p w14:paraId="24EA412F" w14:textId="77777777" w:rsidR="00691284" w:rsidRPr="00B32AEA" w:rsidRDefault="00691284" w:rsidP="00836F8F">
            <w:pPr>
              <w:spacing w:after="0" w:line="240" w:lineRule="atLeast"/>
              <w:jc w:val="center"/>
              <w:rPr>
                <w:rFonts w:ascii="Times New Roman" w:hAnsi="Times New Roman"/>
                <w:color w:val="000000"/>
              </w:rPr>
            </w:pPr>
            <w:r w:rsidRPr="00B32AEA">
              <w:rPr>
                <w:rFonts w:ascii="Times New Roman" w:hAnsi="Times New Roman"/>
                <w:color w:val="000000"/>
              </w:rPr>
              <w:t>22,25</w:t>
            </w:r>
          </w:p>
        </w:tc>
        <w:tc>
          <w:tcPr>
            <w:tcW w:w="684" w:type="pct"/>
            <w:tcBorders>
              <w:top w:val="nil"/>
              <w:left w:val="nil"/>
              <w:bottom w:val="single" w:sz="4" w:space="0" w:color="auto"/>
              <w:right w:val="single" w:sz="4" w:space="0" w:color="auto"/>
            </w:tcBorders>
            <w:noWrap/>
            <w:vAlign w:val="bottom"/>
            <w:hideMark/>
          </w:tcPr>
          <w:p w14:paraId="49D38177" w14:textId="77777777" w:rsidR="00691284" w:rsidRPr="00B32AEA" w:rsidRDefault="00691284" w:rsidP="00836F8F">
            <w:pPr>
              <w:spacing w:after="0" w:line="240" w:lineRule="atLeast"/>
              <w:jc w:val="center"/>
              <w:rPr>
                <w:rFonts w:ascii="Times New Roman" w:hAnsi="Times New Roman"/>
                <w:color w:val="000000"/>
              </w:rPr>
            </w:pPr>
            <w:r w:rsidRPr="00B32AEA">
              <w:rPr>
                <w:rFonts w:ascii="Times New Roman" w:hAnsi="Times New Roman"/>
                <w:color w:val="000000"/>
              </w:rPr>
              <w:t>15</w:t>
            </w:r>
          </w:p>
        </w:tc>
        <w:tc>
          <w:tcPr>
            <w:tcW w:w="830" w:type="pct"/>
            <w:tcBorders>
              <w:top w:val="nil"/>
              <w:left w:val="nil"/>
              <w:bottom w:val="single" w:sz="4" w:space="0" w:color="auto"/>
              <w:right w:val="single" w:sz="4" w:space="0" w:color="auto"/>
            </w:tcBorders>
            <w:noWrap/>
            <w:vAlign w:val="bottom"/>
            <w:hideMark/>
          </w:tcPr>
          <w:p w14:paraId="521A8074" w14:textId="77777777" w:rsidR="00691284" w:rsidRPr="00B32AEA" w:rsidRDefault="00691284" w:rsidP="00836F8F">
            <w:pPr>
              <w:spacing w:after="0" w:line="240" w:lineRule="atLeast"/>
              <w:jc w:val="center"/>
              <w:rPr>
                <w:rFonts w:ascii="Times New Roman" w:hAnsi="Times New Roman"/>
                <w:color w:val="000000"/>
              </w:rPr>
            </w:pPr>
            <w:r w:rsidRPr="00B32AEA">
              <w:rPr>
                <w:rFonts w:ascii="Times New Roman" w:hAnsi="Times New Roman"/>
                <w:color w:val="000000"/>
              </w:rPr>
              <w:t>7,25</w:t>
            </w:r>
          </w:p>
        </w:tc>
      </w:tr>
      <w:tr w:rsidR="00691284" w14:paraId="20DC10A8" w14:textId="77777777" w:rsidTr="00691284">
        <w:trPr>
          <w:trHeight w:val="264"/>
        </w:trPr>
        <w:tc>
          <w:tcPr>
            <w:tcW w:w="294" w:type="pct"/>
            <w:tcBorders>
              <w:top w:val="single" w:sz="4" w:space="0" w:color="auto"/>
              <w:left w:val="single" w:sz="4" w:space="0" w:color="auto"/>
              <w:bottom w:val="single" w:sz="4" w:space="0" w:color="auto"/>
              <w:right w:val="single" w:sz="4" w:space="0" w:color="auto"/>
            </w:tcBorders>
            <w:noWrap/>
            <w:vAlign w:val="bottom"/>
          </w:tcPr>
          <w:p w14:paraId="7CE1B3F3" w14:textId="77777777" w:rsidR="00691284" w:rsidRPr="00B32AEA" w:rsidRDefault="00691284" w:rsidP="00836F8F">
            <w:pPr>
              <w:spacing w:after="0" w:line="240" w:lineRule="atLeast"/>
              <w:jc w:val="center"/>
              <w:rPr>
                <w:rFonts w:ascii="Times New Roman" w:hAnsi="Times New Roman"/>
                <w:color w:val="000000"/>
              </w:rPr>
            </w:pPr>
            <w:r w:rsidRPr="00B32AEA">
              <w:rPr>
                <w:rFonts w:ascii="Times New Roman" w:hAnsi="Times New Roman"/>
                <w:color w:val="000000"/>
              </w:rPr>
              <w:t>5</w:t>
            </w:r>
          </w:p>
        </w:tc>
        <w:tc>
          <w:tcPr>
            <w:tcW w:w="1903" w:type="pct"/>
            <w:tcBorders>
              <w:top w:val="single" w:sz="4" w:space="0" w:color="auto"/>
              <w:left w:val="nil"/>
              <w:bottom w:val="single" w:sz="4" w:space="0" w:color="auto"/>
              <w:right w:val="single" w:sz="4" w:space="0" w:color="auto"/>
            </w:tcBorders>
            <w:noWrap/>
            <w:vAlign w:val="bottom"/>
          </w:tcPr>
          <w:p w14:paraId="79C17885" w14:textId="77777777" w:rsidR="00691284" w:rsidRPr="00B32AEA" w:rsidRDefault="00691284" w:rsidP="00836F8F">
            <w:pPr>
              <w:spacing w:after="0" w:line="240" w:lineRule="atLeast"/>
              <w:rPr>
                <w:rFonts w:ascii="Times New Roman" w:hAnsi="Times New Roman"/>
                <w:color w:val="000000"/>
              </w:rPr>
            </w:pPr>
            <w:r w:rsidRPr="00B32AEA">
              <w:rPr>
                <w:rFonts w:ascii="Times New Roman" w:hAnsi="Times New Roman"/>
                <w:color w:val="000000"/>
              </w:rPr>
              <w:t>Врач-анестезиолог-реаниматолог</w:t>
            </w:r>
          </w:p>
        </w:tc>
        <w:tc>
          <w:tcPr>
            <w:tcW w:w="662" w:type="pct"/>
            <w:tcBorders>
              <w:top w:val="single" w:sz="4" w:space="0" w:color="auto"/>
              <w:left w:val="nil"/>
              <w:bottom w:val="single" w:sz="4" w:space="0" w:color="auto"/>
              <w:right w:val="single" w:sz="4" w:space="0" w:color="auto"/>
            </w:tcBorders>
            <w:noWrap/>
            <w:vAlign w:val="bottom"/>
          </w:tcPr>
          <w:p w14:paraId="0E398147" w14:textId="77777777" w:rsidR="00691284" w:rsidRPr="00B32AEA" w:rsidRDefault="00691284" w:rsidP="00836F8F">
            <w:pPr>
              <w:spacing w:after="0" w:line="240" w:lineRule="atLeast"/>
              <w:jc w:val="center"/>
              <w:rPr>
                <w:rFonts w:ascii="Times New Roman" w:hAnsi="Times New Roman"/>
                <w:color w:val="000000"/>
              </w:rPr>
            </w:pPr>
            <w:r w:rsidRPr="00B32AEA">
              <w:rPr>
                <w:rFonts w:ascii="Times New Roman" w:hAnsi="Times New Roman"/>
                <w:color w:val="000000"/>
              </w:rPr>
              <w:t>42,5</w:t>
            </w:r>
          </w:p>
        </w:tc>
        <w:tc>
          <w:tcPr>
            <w:tcW w:w="627" w:type="pct"/>
            <w:tcBorders>
              <w:top w:val="single" w:sz="4" w:space="0" w:color="auto"/>
              <w:left w:val="nil"/>
              <w:bottom w:val="single" w:sz="4" w:space="0" w:color="auto"/>
              <w:right w:val="single" w:sz="4" w:space="0" w:color="auto"/>
            </w:tcBorders>
            <w:noWrap/>
            <w:vAlign w:val="bottom"/>
          </w:tcPr>
          <w:p w14:paraId="4F21371E" w14:textId="77777777" w:rsidR="00691284" w:rsidRPr="00B32AEA" w:rsidRDefault="00691284" w:rsidP="00836F8F">
            <w:pPr>
              <w:spacing w:after="0" w:line="240" w:lineRule="atLeast"/>
              <w:jc w:val="center"/>
              <w:rPr>
                <w:rFonts w:ascii="Times New Roman" w:hAnsi="Times New Roman"/>
                <w:color w:val="000000"/>
              </w:rPr>
            </w:pPr>
            <w:r w:rsidRPr="00B32AEA">
              <w:rPr>
                <w:rFonts w:ascii="Times New Roman" w:hAnsi="Times New Roman"/>
                <w:color w:val="000000"/>
              </w:rPr>
              <w:t>37,5</w:t>
            </w:r>
          </w:p>
        </w:tc>
        <w:tc>
          <w:tcPr>
            <w:tcW w:w="684" w:type="pct"/>
            <w:tcBorders>
              <w:top w:val="single" w:sz="4" w:space="0" w:color="auto"/>
              <w:left w:val="nil"/>
              <w:bottom w:val="single" w:sz="4" w:space="0" w:color="auto"/>
              <w:right w:val="single" w:sz="4" w:space="0" w:color="auto"/>
            </w:tcBorders>
            <w:noWrap/>
            <w:vAlign w:val="bottom"/>
          </w:tcPr>
          <w:p w14:paraId="484C47D3" w14:textId="77777777" w:rsidR="00691284" w:rsidRPr="00B32AEA" w:rsidRDefault="00691284" w:rsidP="00836F8F">
            <w:pPr>
              <w:spacing w:after="0" w:line="240" w:lineRule="atLeast"/>
              <w:jc w:val="center"/>
              <w:rPr>
                <w:rFonts w:ascii="Times New Roman" w:hAnsi="Times New Roman"/>
                <w:color w:val="000000"/>
              </w:rPr>
            </w:pPr>
            <w:r w:rsidRPr="00B32AEA">
              <w:rPr>
                <w:rFonts w:ascii="Times New Roman" w:hAnsi="Times New Roman"/>
                <w:color w:val="000000"/>
              </w:rPr>
              <w:t>26</w:t>
            </w:r>
          </w:p>
        </w:tc>
        <w:tc>
          <w:tcPr>
            <w:tcW w:w="830" w:type="pct"/>
            <w:tcBorders>
              <w:top w:val="single" w:sz="4" w:space="0" w:color="auto"/>
              <w:left w:val="nil"/>
              <w:bottom w:val="single" w:sz="4" w:space="0" w:color="auto"/>
              <w:right w:val="single" w:sz="4" w:space="0" w:color="auto"/>
            </w:tcBorders>
            <w:noWrap/>
            <w:vAlign w:val="bottom"/>
          </w:tcPr>
          <w:p w14:paraId="316C3FE5" w14:textId="77777777" w:rsidR="00691284" w:rsidRPr="00B32AEA" w:rsidRDefault="00691284" w:rsidP="00836F8F">
            <w:pPr>
              <w:spacing w:after="0" w:line="240" w:lineRule="atLeast"/>
              <w:jc w:val="center"/>
              <w:rPr>
                <w:rFonts w:ascii="Times New Roman" w:hAnsi="Times New Roman"/>
                <w:color w:val="000000"/>
              </w:rPr>
            </w:pPr>
            <w:r w:rsidRPr="00B32AEA">
              <w:rPr>
                <w:rFonts w:ascii="Times New Roman" w:hAnsi="Times New Roman"/>
                <w:color w:val="000000"/>
              </w:rPr>
              <w:t>1</w:t>
            </w:r>
            <w:r>
              <w:rPr>
                <w:rFonts w:ascii="Times New Roman" w:hAnsi="Times New Roman"/>
                <w:color w:val="000000"/>
              </w:rPr>
              <w:t>6,00</w:t>
            </w:r>
          </w:p>
        </w:tc>
      </w:tr>
    </w:tbl>
    <w:p w14:paraId="3577B60D" w14:textId="77777777" w:rsidR="00691284" w:rsidRDefault="00691284" w:rsidP="00836F8F">
      <w:pPr>
        <w:spacing w:after="0" w:line="240" w:lineRule="atLeast"/>
        <w:rPr>
          <w:rFonts w:ascii="Times New Roman" w:hAnsi="Times New Roman"/>
        </w:rPr>
      </w:pPr>
    </w:p>
    <w:p w14:paraId="4C8FF354" w14:textId="77777777" w:rsidR="00691284" w:rsidRPr="00D86E72" w:rsidRDefault="00691284" w:rsidP="00836F8F">
      <w:pPr>
        <w:spacing w:after="0" w:line="240" w:lineRule="atLeast"/>
        <w:ind w:firstLine="708"/>
        <w:jc w:val="both"/>
        <w:rPr>
          <w:sz w:val="28"/>
          <w:szCs w:val="28"/>
        </w:rPr>
      </w:pPr>
      <w:r w:rsidRPr="00D86E72">
        <w:rPr>
          <w:rFonts w:ascii="Times New Roman" w:hAnsi="Times New Roman"/>
          <w:sz w:val="28"/>
          <w:szCs w:val="28"/>
        </w:rPr>
        <w:t>Проведено планирование мероприятий по повышению компетенций врачей и среднего медицинского персонала: Программы повышения квалификации, Программы профессиональной переподготовки.</w:t>
      </w:r>
    </w:p>
    <w:p w14:paraId="4976B8DA" w14:textId="77777777" w:rsidR="00691284" w:rsidRPr="001F4201" w:rsidRDefault="00691284" w:rsidP="00836F8F">
      <w:pPr>
        <w:pStyle w:val="a7"/>
        <w:spacing w:line="240" w:lineRule="atLeast"/>
        <w:ind w:firstLine="709"/>
        <w:jc w:val="both"/>
        <w:rPr>
          <w:rFonts w:ascii="Times New Roman" w:hAnsi="Times New Roman"/>
          <w:sz w:val="28"/>
          <w:szCs w:val="28"/>
        </w:rPr>
      </w:pPr>
      <w:r w:rsidRPr="001F4201">
        <w:rPr>
          <w:rFonts w:ascii="Times New Roman" w:hAnsi="Times New Roman"/>
          <w:sz w:val="28"/>
          <w:szCs w:val="28"/>
        </w:rPr>
        <w:t>В ГБУЗ АО «Областная детская клиническая больница им. Н.Н. Силищевой» реализуются региональные меры социальной и материальной поддержки медицинских работников:</w:t>
      </w:r>
    </w:p>
    <w:p w14:paraId="6A9E6D24" w14:textId="77777777" w:rsidR="00691284" w:rsidRDefault="00691284" w:rsidP="00836F8F">
      <w:pPr>
        <w:pStyle w:val="Standard"/>
        <w:spacing w:line="240" w:lineRule="atLeast"/>
        <w:ind w:firstLine="709"/>
        <w:jc w:val="both"/>
        <w:rPr>
          <w:sz w:val="28"/>
          <w:szCs w:val="28"/>
        </w:rPr>
      </w:pPr>
      <w:r w:rsidRPr="001F4201">
        <w:rPr>
          <w:sz w:val="28"/>
          <w:szCs w:val="28"/>
        </w:rPr>
        <w:t xml:space="preserve">- единовременная материальная </w:t>
      </w:r>
      <w:r w:rsidRPr="00EE519F">
        <w:rPr>
          <w:sz w:val="28"/>
          <w:szCs w:val="28"/>
        </w:rPr>
        <w:t xml:space="preserve">помощь работникам (членам профсоюза), </w:t>
      </w:r>
      <w:r>
        <w:rPr>
          <w:sz w:val="28"/>
          <w:szCs w:val="28"/>
        </w:rPr>
        <w:t>воспитывающим</w:t>
      </w:r>
      <w:r w:rsidRPr="00EE519F">
        <w:rPr>
          <w:sz w:val="28"/>
          <w:szCs w:val="28"/>
        </w:rPr>
        <w:t xml:space="preserve"> ребенка школьного возраста, перед началом учебного года (приобретение канцелярских принадлежностей для первоклассника)</w:t>
      </w:r>
      <w:r>
        <w:rPr>
          <w:sz w:val="28"/>
          <w:szCs w:val="28"/>
        </w:rPr>
        <w:t>;</w:t>
      </w:r>
    </w:p>
    <w:p w14:paraId="5ACDF823" w14:textId="77777777" w:rsidR="00691284" w:rsidRDefault="00691284" w:rsidP="00836F8F">
      <w:pPr>
        <w:pStyle w:val="Standard"/>
        <w:spacing w:line="240" w:lineRule="atLeast"/>
        <w:ind w:firstLine="709"/>
        <w:jc w:val="both"/>
        <w:rPr>
          <w:sz w:val="28"/>
          <w:szCs w:val="28"/>
        </w:rPr>
      </w:pPr>
      <w:r>
        <w:rPr>
          <w:sz w:val="28"/>
          <w:szCs w:val="28"/>
        </w:rPr>
        <w:t xml:space="preserve">- </w:t>
      </w:r>
      <w:r w:rsidRPr="00EE519F">
        <w:rPr>
          <w:sz w:val="28"/>
          <w:szCs w:val="28"/>
        </w:rPr>
        <w:t>предоставление дополнительного оплачиваемого отпуска работнику при регистрации заключения брака</w:t>
      </w:r>
      <w:r>
        <w:rPr>
          <w:sz w:val="28"/>
          <w:szCs w:val="28"/>
        </w:rPr>
        <w:t>;</w:t>
      </w:r>
    </w:p>
    <w:p w14:paraId="2AB52C6F" w14:textId="77777777" w:rsidR="00691284" w:rsidRDefault="00691284" w:rsidP="00836F8F">
      <w:pPr>
        <w:pStyle w:val="Standard"/>
        <w:spacing w:line="240" w:lineRule="atLeast"/>
        <w:ind w:firstLine="709"/>
        <w:jc w:val="both"/>
        <w:rPr>
          <w:sz w:val="28"/>
          <w:szCs w:val="28"/>
        </w:rPr>
      </w:pPr>
      <w:r>
        <w:rPr>
          <w:sz w:val="28"/>
          <w:szCs w:val="28"/>
        </w:rPr>
        <w:t xml:space="preserve">- </w:t>
      </w:r>
      <w:r w:rsidRPr="00EE519F">
        <w:rPr>
          <w:sz w:val="28"/>
          <w:szCs w:val="28"/>
        </w:rPr>
        <w:t>создание гибкого рабочего графика для работников с детьми, в период беременности работниц и (или) ж</w:t>
      </w:r>
      <w:r>
        <w:rPr>
          <w:sz w:val="28"/>
          <w:szCs w:val="28"/>
        </w:rPr>
        <w:t>ён</w:t>
      </w:r>
      <w:r w:rsidRPr="00EE519F">
        <w:rPr>
          <w:sz w:val="28"/>
          <w:szCs w:val="28"/>
        </w:rPr>
        <w:t xml:space="preserve"> работников, в связи с рождением (усыновлением) ребенка</w:t>
      </w:r>
      <w:r>
        <w:rPr>
          <w:sz w:val="28"/>
          <w:szCs w:val="28"/>
        </w:rPr>
        <w:t>;</w:t>
      </w:r>
    </w:p>
    <w:p w14:paraId="03767060" w14:textId="77777777" w:rsidR="00691284" w:rsidRDefault="00691284" w:rsidP="00836F8F">
      <w:pPr>
        <w:pStyle w:val="Standard"/>
        <w:spacing w:line="240" w:lineRule="atLeast"/>
        <w:ind w:firstLine="709"/>
        <w:jc w:val="both"/>
        <w:rPr>
          <w:sz w:val="28"/>
          <w:szCs w:val="28"/>
        </w:rPr>
      </w:pPr>
      <w:r>
        <w:rPr>
          <w:sz w:val="28"/>
          <w:szCs w:val="28"/>
        </w:rPr>
        <w:t>- п</w:t>
      </w:r>
      <w:r w:rsidRPr="00EE519F">
        <w:rPr>
          <w:sz w:val="28"/>
          <w:szCs w:val="28"/>
        </w:rPr>
        <w:t>редоставление многодетным работникам ежегодного оплачиваемого отпуска по их желанию в любое удобное время</w:t>
      </w:r>
      <w:r>
        <w:rPr>
          <w:sz w:val="28"/>
          <w:szCs w:val="28"/>
        </w:rPr>
        <w:t>;</w:t>
      </w:r>
    </w:p>
    <w:p w14:paraId="71C1C260" w14:textId="77777777" w:rsidR="00691284" w:rsidRDefault="00691284" w:rsidP="00836F8F">
      <w:pPr>
        <w:pStyle w:val="Standard"/>
        <w:spacing w:line="240" w:lineRule="atLeast"/>
        <w:ind w:firstLine="709"/>
        <w:jc w:val="both"/>
        <w:rPr>
          <w:sz w:val="28"/>
          <w:szCs w:val="28"/>
        </w:rPr>
      </w:pPr>
      <w:r>
        <w:rPr>
          <w:sz w:val="28"/>
          <w:szCs w:val="28"/>
        </w:rPr>
        <w:t xml:space="preserve">- </w:t>
      </w:r>
      <w:r w:rsidRPr="00EE519F">
        <w:rPr>
          <w:sz w:val="28"/>
          <w:szCs w:val="28"/>
        </w:rPr>
        <w:t>частичная оплата (возмещение</w:t>
      </w:r>
      <w:r>
        <w:rPr>
          <w:sz w:val="28"/>
          <w:szCs w:val="28"/>
        </w:rPr>
        <w:t>)</w:t>
      </w:r>
      <w:r w:rsidRPr="00EE519F">
        <w:rPr>
          <w:sz w:val="28"/>
          <w:szCs w:val="28"/>
        </w:rPr>
        <w:t xml:space="preserve"> затрат стоимости санаторно-курортного лечения работников и членов их семей</w:t>
      </w:r>
      <w:r>
        <w:rPr>
          <w:sz w:val="28"/>
          <w:szCs w:val="28"/>
        </w:rPr>
        <w:t>;</w:t>
      </w:r>
    </w:p>
    <w:p w14:paraId="314AE339" w14:textId="77777777" w:rsidR="00691284" w:rsidRPr="00095AFC" w:rsidRDefault="00691284" w:rsidP="00836F8F">
      <w:pPr>
        <w:pStyle w:val="Standard"/>
        <w:spacing w:line="240" w:lineRule="atLeast"/>
        <w:ind w:firstLine="709"/>
        <w:jc w:val="both"/>
        <w:rPr>
          <w:sz w:val="28"/>
          <w:szCs w:val="28"/>
        </w:rPr>
      </w:pPr>
      <w:r>
        <w:rPr>
          <w:sz w:val="28"/>
          <w:szCs w:val="28"/>
        </w:rPr>
        <w:t xml:space="preserve">- </w:t>
      </w:r>
      <w:r w:rsidRPr="00EE519F">
        <w:rPr>
          <w:sz w:val="28"/>
          <w:szCs w:val="28"/>
        </w:rPr>
        <w:t>единовременная материальная помощь работникам, оказавшимся в трудной жизненной ситуации (тяжелое заболевание, ремонт)</w:t>
      </w:r>
      <w:r>
        <w:rPr>
          <w:sz w:val="28"/>
          <w:szCs w:val="28"/>
        </w:rPr>
        <w:t>.</w:t>
      </w:r>
    </w:p>
    <w:p w14:paraId="20FBCF69" w14:textId="77777777" w:rsidR="00691284" w:rsidRPr="00226B0C" w:rsidRDefault="00691284" w:rsidP="00836F8F">
      <w:pPr>
        <w:pStyle w:val="a7"/>
        <w:spacing w:line="240" w:lineRule="atLeast"/>
        <w:ind w:firstLine="709"/>
        <w:jc w:val="both"/>
        <w:rPr>
          <w:rFonts w:ascii="Times New Roman" w:hAnsi="Times New Roman"/>
          <w:b/>
          <w:i/>
          <w:sz w:val="28"/>
          <w:szCs w:val="28"/>
        </w:rPr>
      </w:pPr>
      <w:r w:rsidRPr="00226B0C">
        <w:rPr>
          <w:rStyle w:val="affff3"/>
          <w:rFonts w:ascii="Times New Roman" w:hAnsi="Times New Roman"/>
          <w:b w:val="0"/>
          <w:bCs/>
          <w:i w:val="0"/>
          <w:sz w:val="28"/>
          <w:szCs w:val="28"/>
          <w:shd w:val="clear" w:color="auto" w:fill="FFFFFF"/>
          <w:lang w:eastAsia="ar-SA" w:bidi="hi-IN"/>
        </w:rPr>
        <w:t>С целью обеспечения потребности</w:t>
      </w:r>
      <w:r w:rsidRPr="00387E40">
        <w:rPr>
          <w:rStyle w:val="affff3"/>
          <w:rFonts w:ascii="Times New Roman" w:hAnsi="Times New Roman"/>
          <w:bCs/>
          <w:sz w:val="28"/>
          <w:szCs w:val="28"/>
          <w:shd w:val="clear" w:color="auto" w:fill="FFFFFF"/>
          <w:lang w:eastAsia="ar-SA" w:bidi="hi-IN"/>
        </w:rPr>
        <w:t xml:space="preserve"> </w:t>
      </w:r>
      <w:r>
        <w:rPr>
          <w:rFonts w:ascii="Times New Roman" w:hAnsi="Times New Roman"/>
          <w:sz w:val="28"/>
          <w:szCs w:val="28"/>
        </w:rPr>
        <w:t xml:space="preserve">ГБУЗ АО </w:t>
      </w:r>
      <w:r w:rsidRPr="00822677">
        <w:rPr>
          <w:rFonts w:ascii="Times New Roman" w:hAnsi="Times New Roman"/>
          <w:sz w:val="28"/>
          <w:szCs w:val="28"/>
        </w:rPr>
        <w:t>«Областная детская клиническая больница им. Н.Н. Силищевой»</w:t>
      </w:r>
      <w:r>
        <w:rPr>
          <w:rFonts w:ascii="Times New Roman" w:hAnsi="Times New Roman"/>
          <w:sz w:val="28"/>
          <w:szCs w:val="28"/>
        </w:rPr>
        <w:t xml:space="preserve"> в кадрах министерством здравоохранения Астраханской области </w:t>
      </w:r>
      <w:r w:rsidRPr="00226B0C">
        <w:rPr>
          <w:rStyle w:val="affff3"/>
          <w:rFonts w:ascii="Times New Roman" w:hAnsi="Times New Roman"/>
          <w:b w:val="0"/>
          <w:bCs/>
          <w:i w:val="0"/>
          <w:sz w:val="28"/>
          <w:szCs w:val="28"/>
          <w:shd w:val="clear" w:color="auto" w:fill="FFFFFF"/>
          <w:lang w:eastAsia="ar-SA" w:bidi="hi-IN"/>
        </w:rPr>
        <w:t>реализуется профессиональная подготовка медицинских работников в рамках целевого обучения по программам среднего профессионального, высшего образования и ординатуры.</w:t>
      </w:r>
      <w:r w:rsidRPr="00226B0C">
        <w:rPr>
          <w:rStyle w:val="affff3"/>
          <w:rFonts w:ascii="Times New Roman" w:hAnsi="Times New Roman"/>
          <w:b w:val="0"/>
          <w:i w:val="0"/>
          <w:sz w:val="28"/>
          <w:szCs w:val="28"/>
          <w:shd w:val="clear" w:color="auto" w:fill="FFFFFF"/>
          <w:lang w:eastAsia="ar-SA" w:bidi="hi-IN"/>
        </w:rPr>
        <w:t xml:space="preserve"> </w:t>
      </w:r>
    </w:p>
    <w:p w14:paraId="7750B07B" w14:textId="77777777" w:rsidR="00691284" w:rsidRPr="001F4201" w:rsidRDefault="00691284" w:rsidP="00836F8F">
      <w:pPr>
        <w:pStyle w:val="a7"/>
        <w:spacing w:line="240" w:lineRule="atLeast"/>
        <w:ind w:firstLine="709"/>
        <w:jc w:val="both"/>
        <w:rPr>
          <w:rFonts w:ascii="Times New Roman" w:hAnsi="Times New Roman"/>
        </w:rPr>
      </w:pPr>
      <w:r w:rsidRPr="001F4201">
        <w:rPr>
          <w:rFonts w:ascii="Times New Roman" w:hAnsi="Times New Roman"/>
          <w:sz w:val="28"/>
          <w:szCs w:val="28"/>
        </w:rPr>
        <w:t>Уровень заработной платы медицинских работников ГБУЗ АО «Областная детская клиническая больница им. Н.Н. Силищевой» соответствует целевым показателям Указа Президента РФ № 597 от 07.05.2012 «О мероприятиях по реализации государственной социальной политики».</w:t>
      </w:r>
    </w:p>
    <w:p w14:paraId="6D8F4781" w14:textId="77777777" w:rsidR="00691284" w:rsidRPr="003138FD" w:rsidRDefault="00691284" w:rsidP="00836F8F">
      <w:pPr>
        <w:pStyle w:val="a7"/>
        <w:spacing w:line="240" w:lineRule="atLeast"/>
        <w:ind w:firstLine="709"/>
        <w:jc w:val="both"/>
        <w:rPr>
          <w:rFonts w:ascii="Times New Roman" w:hAnsi="Times New Roman"/>
        </w:rPr>
      </w:pPr>
      <w:r w:rsidRPr="003138FD">
        <w:rPr>
          <w:rFonts w:ascii="Times New Roman" w:hAnsi="Times New Roman"/>
          <w:sz w:val="28"/>
          <w:szCs w:val="28"/>
        </w:rPr>
        <w:t>Для привлечения молодых специалистов в стационарное звено ГБУЗ АО «Областная детская клиническая больница им. Н.Н. Силищевой» осуществляется трудоустройство врачей ординаторов ФГБОУ ВО «Астраханский ГМУ» Минздрава России в качестве стажеров.</w:t>
      </w:r>
    </w:p>
    <w:p w14:paraId="2CB72490" w14:textId="77777777" w:rsidR="00691284" w:rsidRDefault="00691284" w:rsidP="00836F8F">
      <w:pPr>
        <w:pStyle w:val="a7"/>
        <w:spacing w:line="240" w:lineRule="atLeast"/>
        <w:ind w:firstLine="709"/>
        <w:jc w:val="both"/>
        <w:rPr>
          <w:rFonts w:ascii="Times New Roman" w:hAnsi="Times New Roman"/>
        </w:rPr>
      </w:pPr>
      <w:r w:rsidRPr="001F4201">
        <w:rPr>
          <w:rFonts w:ascii="Times New Roman" w:hAnsi="Times New Roman"/>
          <w:sz w:val="28"/>
          <w:szCs w:val="28"/>
        </w:rPr>
        <w:t>На базе ФГБОУ ВО «Астраханский ГМУ» Минздрава России проводятся междисциплинарные образовательные школы для повышения квалификации врачей в рамках непрерывного медицинского образования с целью повышения частоты ранней выявляемости заболеваний, формирования онкологической настороженности и повышения качества профилактических медицинских осмотров.</w:t>
      </w:r>
    </w:p>
    <w:p w14:paraId="0902762B" w14:textId="77777777" w:rsidR="00691284" w:rsidRPr="00AC69C6" w:rsidRDefault="00691284" w:rsidP="00836F8F">
      <w:pPr>
        <w:pStyle w:val="a7"/>
        <w:spacing w:line="240" w:lineRule="atLeast"/>
        <w:ind w:firstLine="709"/>
        <w:jc w:val="both"/>
        <w:rPr>
          <w:rFonts w:ascii="Times New Roman" w:hAnsi="Times New Roman"/>
        </w:rPr>
      </w:pPr>
    </w:p>
    <w:p w14:paraId="3E7BF888" w14:textId="77777777" w:rsidR="00691284" w:rsidRDefault="00691284" w:rsidP="00836F8F">
      <w:pPr>
        <w:pStyle w:val="1"/>
        <w:spacing w:before="0" w:line="240" w:lineRule="atLeast"/>
        <w:jc w:val="center"/>
        <w:rPr>
          <w:rStyle w:val="10"/>
          <w:szCs w:val="28"/>
        </w:rPr>
      </w:pPr>
      <w:bookmarkStart w:id="115" w:name="_Toc204261881"/>
      <w:r w:rsidRPr="006E4785">
        <w:rPr>
          <w:b w:val="0"/>
          <w:szCs w:val="28"/>
        </w:rPr>
        <w:t>4.4.1</w:t>
      </w:r>
      <w:r>
        <w:rPr>
          <w:b w:val="0"/>
          <w:szCs w:val="28"/>
        </w:rPr>
        <w:t xml:space="preserve">0. </w:t>
      </w:r>
      <w:r w:rsidRPr="006E4785">
        <w:rPr>
          <w:rStyle w:val="10"/>
          <w:szCs w:val="28"/>
        </w:rPr>
        <w:t>Внедрение бережливых технологий в детских больницах</w:t>
      </w:r>
      <w:bookmarkEnd w:id="115"/>
    </w:p>
    <w:p w14:paraId="34FA59FD" w14:textId="77777777" w:rsidR="00691284" w:rsidRPr="006E4785" w:rsidRDefault="00691284" w:rsidP="00836F8F">
      <w:pPr>
        <w:spacing w:after="0" w:line="240" w:lineRule="atLeast"/>
      </w:pPr>
    </w:p>
    <w:p w14:paraId="035B1DEC" w14:textId="77777777" w:rsidR="00691284" w:rsidRPr="001F4201" w:rsidRDefault="00691284" w:rsidP="00836F8F">
      <w:pPr>
        <w:pStyle w:val="a7"/>
        <w:spacing w:line="240" w:lineRule="atLeast"/>
        <w:ind w:firstLine="709"/>
        <w:jc w:val="both"/>
        <w:rPr>
          <w:rFonts w:ascii="Times New Roman" w:hAnsi="Times New Roman"/>
          <w:sz w:val="28"/>
          <w:szCs w:val="28"/>
        </w:rPr>
      </w:pPr>
      <w:r w:rsidRPr="001F4201">
        <w:rPr>
          <w:rFonts w:ascii="Times New Roman" w:hAnsi="Times New Roman"/>
          <w:sz w:val="28"/>
          <w:szCs w:val="28"/>
        </w:rPr>
        <w:t>Разработана «Дорожная карта» по проведению последовательных мероприятий, направленных на оптимизацию процессов с применением методов и инструментов бережливого производства в ГБУЗ АО «Областная детская клиническая больница им. Н.Н. Силищевой».</w:t>
      </w:r>
    </w:p>
    <w:p w14:paraId="5997A67F" w14:textId="77777777" w:rsidR="00691284" w:rsidRDefault="00691284" w:rsidP="00836F8F">
      <w:pPr>
        <w:pStyle w:val="a7"/>
        <w:spacing w:line="240" w:lineRule="atLeast"/>
        <w:jc w:val="both"/>
        <w:rPr>
          <w:rFonts w:ascii="Times New Roman" w:hAnsi="Times New Roman"/>
          <w:sz w:val="28"/>
          <w:szCs w:val="28"/>
        </w:rPr>
      </w:pPr>
    </w:p>
    <w:tbl>
      <w:tblPr>
        <w:tblW w:w="9495" w:type="dxa"/>
        <w:tblLayout w:type="fixed"/>
        <w:tblCellMar>
          <w:top w:w="55" w:type="dxa"/>
          <w:left w:w="55" w:type="dxa"/>
          <w:bottom w:w="55" w:type="dxa"/>
          <w:right w:w="55" w:type="dxa"/>
        </w:tblCellMar>
        <w:tblLook w:val="04A0" w:firstRow="1" w:lastRow="0" w:firstColumn="1" w:lastColumn="0" w:noHBand="0" w:noVBand="1"/>
      </w:tblPr>
      <w:tblGrid>
        <w:gridCol w:w="487"/>
        <w:gridCol w:w="3763"/>
        <w:gridCol w:w="2693"/>
        <w:gridCol w:w="2552"/>
      </w:tblGrid>
      <w:tr w:rsidR="00691284" w14:paraId="0C2C3DA8" w14:textId="77777777" w:rsidTr="00691284">
        <w:tc>
          <w:tcPr>
            <w:tcW w:w="487" w:type="dxa"/>
            <w:tcBorders>
              <w:top w:val="single" w:sz="2" w:space="0" w:color="000000"/>
              <w:left w:val="single" w:sz="2" w:space="0" w:color="000000"/>
              <w:bottom w:val="single" w:sz="2" w:space="0" w:color="000000"/>
            </w:tcBorders>
          </w:tcPr>
          <w:p w14:paraId="29DB4615" w14:textId="77777777" w:rsidR="00691284" w:rsidRDefault="00691284" w:rsidP="00836F8F">
            <w:pPr>
              <w:widowControl w:val="0"/>
              <w:spacing w:after="0" w:line="240" w:lineRule="atLeast"/>
              <w:jc w:val="center"/>
              <w:rPr>
                <w:rFonts w:ascii="Times New Roman" w:hAnsi="Times New Roman"/>
              </w:rPr>
            </w:pPr>
            <w:r>
              <w:rPr>
                <w:rFonts w:ascii="Times New Roman" w:hAnsi="Times New Roman"/>
              </w:rPr>
              <w:t>№</w:t>
            </w:r>
          </w:p>
        </w:tc>
        <w:tc>
          <w:tcPr>
            <w:tcW w:w="3763" w:type="dxa"/>
            <w:tcBorders>
              <w:top w:val="single" w:sz="2" w:space="0" w:color="000000"/>
              <w:left w:val="single" w:sz="2" w:space="0" w:color="000000"/>
              <w:bottom w:val="single" w:sz="2" w:space="0" w:color="000000"/>
            </w:tcBorders>
          </w:tcPr>
          <w:p w14:paraId="5C1C5557" w14:textId="77777777" w:rsidR="00691284" w:rsidRDefault="00691284" w:rsidP="00836F8F">
            <w:pPr>
              <w:widowControl w:val="0"/>
              <w:spacing w:after="0" w:line="240" w:lineRule="atLeast"/>
              <w:jc w:val="center"/>
              <w:rPr>
                <w:rFonts w:ascii="Times New Roman" w:hAnsi="Times New Roman"/>
              </w:rPr>
            </w:pPr>
            <w:r>
              <w:rPr>
                <w:rFonts w:ascii="Times New Roman" w:hAnsi="Times New Roman"/>
              </w:rPr>
              <w:t>Перечень процессов оказания медицинской помощи, совершенствование которых планируется с применением бережливых технологий</w:t>
            </w:r>
          </w:p>
        </w:tc>
        <w:tc>
          <w:tcPr>
            <w:tcW w:w="2693" w:type="dxa"/>
            <w:tcBorders>
              <w:top w:val="single" w:sz="2" w:space="0" w:color="000000"/>
              <w:left w:val="single" w:sz="2" w:space="0" w:color="000000"/>
              <w:bottom w:val="single" w:sz="2" w:space="0" w:color="000000"/>
            </w:tcBorders>
          </w:tcPr>
          <w:p w14:paraId="4602CFE9" w14:textId="77777777" w:rsidR="00691284" w:rsidRDefault="00691284" w:rsidP="00836F8F">
            <w:pPr>
              <w:widowControl w:val="0"/>
              <w:spacing w:after="0" w:line="240" w:lineRule="atLeast"/>
              <w:jc w:val="center"/>
              <w:rPr>
                <w:rFonts w:ascii="Times New Roman" w:hAnsi="Times New Roman"/>
              </w:rPr>
            </w:pPr>
            <w:r>
              <w:rPr>
                <w:rFonts w:ascii="Times New Roman" w:hAnsi="Times New Roman"/>
              </w:rPr>
              <w:t>Планируемые сроки утверждения процессов с применением бережливых технологий</w:t>
            </w:r>
          </w:p>
        </w:tc>
        <w:tc>
          <w:tcPr>
            <w:tcW w:w="2552" w:type="dxa"/>
            <w:tcBorders>
              <w:top w:val="single" w:sz="2" w:space="0" w:color="000000"/>
              <w:left w:val="single" w:sz="2" w:space="0" w:color="000000"/>
              <w:bottom w:val="single" w:sz="2" w:space="0" w:color="000000"/>
              <w:right w:val="single" w:sz="2" w:space="0" w:color="000000"/>
            </w:tcBorders>
          </w:tcPr>
          <w:p w14:paraId="74EEE74C" w14:textId="77777777" w:rsidR="00691284" w:rsidRDefault="00691284" w:rsidP="00836F8F">
            <w:pPr>
              <w:widowControl w:val="0"/>
              <w:spacing w:after="0" w:line="240" w:lineRule="atLeast"/>
              <w:jc w:val="center"/>
              <w:rPr>
                <w:rFonts w:ascii="Times New Roman" w:hAnsi="Times New Roman"/>
              </w:rPr>
            </w:pPr>
            <w:r>
              <w:rPr>
                <w:rFonts w:ascii="Times New Roman" w:hAnsi="Times New Roman"/>
              </w:rPr>
              <w:t>Планируемые сроки внедрения бережливых технологий</w:t>
            </w:r>
          </w:p>
        </w:tc>
      </w:tr>
      <w:tr w:rsidR="00691284" w14:paraId="576980BB" w14:textId="77777777" w:rsidTr="00691284">
        <w:tc>
          <w:tcPr>
            <w:tcW w:w="487" w:type="dxa"/>
            <w:tcBorders>
              <w:left w:val="single" w:sz="2" w:space="0" w:color="000000"/>
              <w:bottom w:val="single" w:sz="2" w:space="0" w:color="000000"/>
            </w:tcBorders>
          </w:tcPr>
          <w:p w14:paraId="18461101" w14:textId="77777777" w:rsidR="00691284" w:rsidRDefault="00691284" w:rsidP="00836F8F">
            <w:pPr>
              <w:widowControl w:val="0"/>
              <w:spacing w:after="0" w:line="240" w:lineRule="atLeast"/>
              <w:jc w:val="center"/>
              <w:rPr>
                <w:rFonts w:ascii="Times New Roman" w:hAnsi="Times New Roman"/>
              </w:rPr>
            </w:pPr>
            <w:r>
              <w:rPr>
                <w:rFonts w:ascii="Times New Roman" w:hAnsi="Times New Roman"/>
              </w:rPr>
              <w:t>1</w:t>
            </w:r>
          </w:p>
        </w:tc>
        <w:tc>
          <w:tcPr>
            <w:tcW w:w="3763" w:type="dxa"/>
            <w:tcBorders>
              <w:left w:val="single" w:sz="2" w:space="0" w:color="000000"/>
              <w:bottom w:val="single" w:sz="2" w:space="0" w:color="000000"/>
            </w:tcBorders>
          </w:tcPr>
          <w:p w14:paraId="530704F7" w14:textId="77777777" w:rsidR="00691284" w:rsidRPr="00025F8E" w:rsidRDefault="00691284" w:rsidP="00836F8F">
            <w:pPr>
              <w:pStyle w:val="a7"/>
              <w:spacing w:line="240" w:lineRule="atLeast"/>
              <w:jc w:val="both"/>
              <w:rPr>
                <w:rFonts w:ascii="Times New Roman" w:hAnsi="Times New Roman"/>
                <w:szCs w:val="24"/>
              </w:rPr>
            </w:pPr>
            <w:r w:rsidRPr="00620171">
              <w:rPr>
                <w:rFonts w:ascii="Times New Roman" w:hAnsi="Times New Roman"/>
                <w:szCs w:val="24"/>
              </w:rPr>
              <w:t>Оптимизация системы маршрутизации пациента</w:t>
            </w:r>
            <w:r>
              <w:rPr>
                <w:rFonts w:ascii="Times New Roman" w:hAnsi="Times New Roman"/>
                <w:szCs w:val="24"/>
              </w:rPr>
              <w:t xml:space="preserve"> в приемном отделении; в</w:t>
            </w:r>
            <w:r w:rsidRPr="00620171">
              <w:rPr>
                <w:rFonts w:ascii="Times New Roman" w:hAnsi="Times New Roman"/>
                <w:szCs w:val="24"/>
              </w:rPr>
              <w:t>ключает сокращение очередей, организацию оказания неотложной помощи, устранение пересечения потоков больных и здоровых детей</w:t>
            </w:r>
          </w:p>
        </w:tc>
        <w:tc>
          <w:tcPr>
            <w:tcW w:w="2693" w:type="dxa"/>
            <w:tcBorders>
              <w:left w:val="single" w:sz="2" w:space="0" w:color="000000"/>
              <w:bottom w:val="single" w:sz="2" w:space="0" w:color="000000"/>
            </w:tcBorders>
          </w:tcPr>
          <w:p w14:paraId="4F565B03" w14:textId="77777777" w:rsidR="00691284" w:rsidRDefault="00691284" w:rsidP="00836F8F">
            <w:pPr>
              <w:widowControl w:val="0"/>
              <w:spacing w:after="0" w:line="240" w:lineRule="atLeast"/>
              <w:jc w:val="center"/>
              <w:rPr>
                <w:rFonts w:ascii="Times New Roman" w:hAnsi="Times New Roman"/>
              </w:rPr>
            </w:pPr>
            <w:r>
              <w:rPr>
                <w:rFonts w:ascii="Times New Roman" w:hAnsi="Times New Roman"/>
              </w:rPr>
              <w:t>01.01.2027 - 01.07.2027</w:t>
            </w:r>
          </w:p>
        </w:tc>
        <w:tc>
          <w:tcPr>
            <w:tcW w:w="2552" w:type="dxa"/>
            <w:tcBorders>
              <w:left w:val="single" w:sz="2" w:space="0" w:color="000000"/>
              <w:bottom w:val="single" w:sz="2" w:space="0" w:color="000000"/>
              <w:right w:val="single" w:sz="2" w:space="0" w:color="000000"/>
            </w:tcBorders>
          </w:tcPr>
          <w:p w14:paraId="3EEE4F6B" w14:textId="77777777" w:rsidR="00691284" w:rsidRDefault="00691284" w:rsidP="00836F8F">
            <w:pPr>
              <w:widowControl w:val="0"/>
              <w:spacing w:after="0" w:line="240" w:lineRule="atLeast"/>
              <w:jc w:val="center"/>
              <w:rPr>
                <w:rFonts w:ascii="Times New Roman" w:hAnsi="Times New Roman"/>
              </w:rPr>
            </w:pPr>
            <w:r>
              <w:rPr>
                <w:rFonts w:ascii="Times New Roman" w:hAnsi="Times New Roman"/>
              </w:rPr>
              <w:t>01.07.2027 - 31.12.2027</w:t>
            </w:r>
          </w:p>
        </w:tc>
      </w:tr>
      <w:tr w:rsidR="00691284" w14:paraId="1BE808B2" w14:textId="77777777" w:rsidTr="00691284">
        <w:tc>
          <w:tcPr>
            <w:tcW w:w="487" w:type="dxa"/>
            <w:tcBorders>
              <w:left w:val="single" w:sz="2" w:space="0" w:color="000000"/>
              <w:bottom w:val="single" w:sz="2" w:space="0" w:color="000000"/>
            </w:tcBorders>
          </w:tcPr>
          <w:p w14:paraId="057C5D01" w14:textId="77777777" w:rsidR="00691284" w:rsidRDefault="00691284" w:rsidP="00836F8F">
            <w:pPr>
              <w:widowControl w:val="0"/>
              <w:spacing w:after="0" w:line="240" w:lineRule="atLeast"/>
              <w:jc w:val="center"/>
              <w:rPr>
                <w:rFonts w:ascii="Times New Roman" w:hAnsi="Times New Roman"/>
              </w:rPr>
            </w:pPr>
            <w:r>
              <w:rPr>
                <w:rFonts w:ascii="Times New Roman" w:hAnsi="Times New Roman"/>
              </w:rPr>
              <w:t>2</w:t>
            </w:r>
          </w:p>
        </w:tc>
        <w:tc>
          <w:tcPr>
            <w:tcW w:w="3763" w:type="dxa"/>
            <w:tcBorders>
              <w:left w:val="single" w:sz="2" w:space="0" w:color="000000"/>
              <w:bottom w:val="single" w:sz="2" w:space="0" w:color="000000"/>
            </w:tcBorders>
          </w:tcPr>
          <w:p w14:paraId="0F08A564" w14:textId="77777777" w:rsidR="00691284" w:rsidRPr="00025F8E" w:rsidRDefault="00691284" w:rsidP="00836F8F">
            <w:pPr>
              <w:pStyle w:val="a7"/>
              <w:spacing w:line="240" w:lineRule="atLeast"/>
              <w:jc w:val="both"/>
              <w:rPr>
                <w:rFonts w:ascii="Times New Roman" w:hAnsi="Times New Roman"/>
                <w:szCs w:val="24"/>
              </w:rPr>
            </w:pPr>
            <w:r w:rsidRPr="00620171">
              <w:rPr>
                <w:rFonts w:ascii="Times New Roman" w:hAnsi="Times New Roman"/>
                <w:szCs w:val="24"/>
              </w:rPr>
              <w:t>Создание эффективной системы навигации в больнице</w:t>
            </w:r>
            <w:r>
              <w:rPr>
                <w:rFonts w:ascii="Times New Roman" w:hAnsi="Times New Roman"/>
                <w:szCs w:val="24"/>
              </w:rPr>
              <w:t xml:space="preserve">; позволит </w:t>
            </w:r>
            <w:r w:rsidRPr="00620171">
              <w:rPr>
                <w:rFonts w:ascii="Times New Roman" w:hAnsi="Times New Roman"/>
                <w:szCs w:val="24"/>
              </w:rPr>
              <w:t>сокра</w:t>
            </w:r>
            <w:r>
              <w:rPr>
                <w:rFonts w:ascii="Times New Roman" w:hAnsi="Times New Roman"/>
                <w:szCs w:val="24"/>
              </w:rPr>
              <w:t>тить</w:t>
            </w:r>
            <w:r w:rsidRPr="00620171">
              <w:rPr>
                <w:rFonts w:ascii="Times New Roman" w:hAnsi="Times New Roman"/>
                <w:szCs w:val="24"/>
              </w:rPr>
              <w:t xml:space="preserve"> время на поиск нужного кабинета</w:t>
            </w:r>
            <w:r>
              <w:rPr>
                <w:rFonts w:ascii="Times New Roman" w:hAnsi="Times New Roman"/>
                <w:szCs w:val="24"/>
              </w:rPr>
              <w:t>, отделения</w:t>
            </w:r>
            <w:r w:rsidRPr="00620171">
              <w:rPr>
                <w:rFonts w:ascii="Times New Roman" w:hAnsi="Times New Roman"/>
                <w:szCs w:val="24"/>
              </w:rPr>
              <w:t>, улучш</w:t>
            </w:r>
            <w:r>
              <w:rPr>
                <w:rFonts w:ascii="Times New Roman" w:hAnsi="Times New Roman"/>
                <w:szCs w:val="24"/>
              </w:rPr>
              <w:t>и</w:t>
            </w:r>
            <w:r w:rsidRPr="00620171">
              <w:rPr>
                <w:rFonts w:ascii="Times New Roman" w:hAnsi="Times New Roman"/>
                <w:szCs w:val="24"/>
              </w:rPr>
              <w:t>т ориентирование пациентов и позвол</w:t>
            </w:r>
            <w:r>
              <w:rPr>
                <w:rFonts w:ascii="Times New Roman" w:hAnsi="Times New Roman"/>
                <w:szCs w:val="24"/>
              </w:rPr>
              <w:t>и</w:t>
            </w:r>
            <w:r w:rsidRPr="00620171">
              <w:rPr>
                <w:rFonts w:ascii="Times New Roman" w:hAnsi="Times New Roman"/>
                <w:szCs w:val="24"/>
              </w:rPr>
              <w:t>т своевременно получать н</w:t>
            </w:r>
            <w:r>
              <w:rPr>
                <w:rFonts w:ascii="Times New Roman" w:hAnsi="Times New Roman"/>
                <w:szCs w:val="24"/>
              </w:rPr>
              <w:t>еобходим</w:t>
            </w:r>
            <w:r w:rsidRPr="00620171">
              <w:rPr>
                <w:rFonts w:ascii="Times New Roman" w:hAnsi="Times New Roman"/>
                <w:szCs w:val="24"/>
              </w:rPr>
              <w:t>ую информацию</w:t>
            </w:r>
          </w:p>
        </w:tc>
        <w:tc>
          <w:tcPr>
            <w:tcW w:w="2693" w:type="dxa"/>
            <w:tcBorders>
              <w:left w:val="single" w:sz="2" w:space="0" w:color="000000"/>
              <w:bottom w:val="single" w:sz="2" w:space="0" w:color="000000"/>
            </w:tcBorders>
          </w:tcPr>
          <w:p w14:paraId="59BD9F61" w14:textId="77777777" w:rsidR="00691284" w:rsidRDefault="00691284" w:rsidP="00836F8F">
            <w:pPr>
              <w:widowControl w:val="0"/>
              <w:spacing w:after="0" w:line="240" w:lineRule="atLeast"/>
              <w:jc w:val="center"/>
              <w:rPr>
                <w:rFonts w:ascii="Times New Roman" w:hAnsi="Times New Roman"/>
              </w:rPr>
            </w:pPr>
            <w:r>
              <w:rPr>
                <w:rFonts w:ascii="Times New Roman" w:hAnsi="Times New Roman"/>
              </w:rPr>
              <w:t>01.01.2027 - 01.07.2027</w:t>
            </w:r>
          </w:p>
        </w:tc>
        <w:tc>
          <w:tcPr>
            <w:tcW w:w="2552" w:type="dxa"/>
            <w:tcBorders>
              <w:left w:val="single" w:sz="2" w:space="0" w:color="000000"/>
              <w:bottom w:val="single" w:sz="2" w:space="0" w:color="000000"/>
              <w:right w:val="single" w:sz="2" w:space="0" w:color="000000"/>
            </w:tcBorders>
          </w:tcPr>
          <w:p w14:paraId="5A9832F7" w14:textId="77777777" w:rsidR="00691284" w:rsidRDefault="00691284" w:rsidP="00836F8F">
            <w:pPr>
              <w:widowControl w:val="0"/>
              <w:spacing w:after="0" w:line="240" w:lineRule="atLeast"/>
              <w:jc w:val="center"/>
              <w:rPr>
                <w:rFonts w:ascii="Times New Roman" w:hAnsi="Times New Roman"/>
              </w:rPr>
            </w:pPr>
            <w:r>
              <w:rPr>
                <w:rFonts w:ascii="Times New Roman" w:hAnsi="Times New Roman"/>
              </w:rPr>
              <w:t>01.07.2027 - 31.12.2027</w:t>
            </w:r>
          </w:p>
        </w:tc>
      </w:tr>
      <w:tr w:rsidR="00691284" w14:paraId="0DF431D9" w14:textId="77777777" w:rsidTr="00691284">
        <w:tc>
          <w:tcPr>
            <w:tcW w:w="487" w:type="dxa"/>
            <w:tcBorders>
              <w:left w:val="single" w:sz="2" w:space="0" w:color="000000"/>
              <w:bottom w:val="single" w:sz="2" w:space="0" w:color="000000"/>
            </w:tcBorders>
          </w:tcPr>
          <w:p w14:paraId="2FA25BC6" w14:textId="77777777" w:rsidR="00691284" w:rsidRDefault="00691284" w:rsidP="00836F8F">
            <w:pPr>
              <w:widowControl w:val="0"/>
              <w:spacing w:after="0" w:line="240" w:lineRule="atLeast"/>
              <w:jc w:val="center"/>
              <w:rPr>
                <w:rFonts w:ascii="Times New Roman" w:hAnsi="Times New Roman"/>
              </w:rPr>
            </w:pPr>
            <w:r>
              <w:rPr>
                <w:rFonts w:ascii="Times New Roman" w:hAnsi="Times New Roman"/>
              </w:rPr>
              <w:t>3</w:t>
            </w:r>
          </w:p>
        </w:tc>
        <w:tc>
          <w:tcPr>
            <w:tcW w:w="3763" w:type="dxa"/>
            <w:tcBorders>
              <w:left w:val="single" w:sz="2" w:space="0" w:color="000000"/>
              <w:bottom w:val="single" w:sz="2" w:space="0" w:color="000000"/>
            </w:tcBorders>
          </w:tcPr>
          <w:p w14:paraId="02A77CDF" w14:textId="77777777" w:rsidR="00691284" w:rsidRPr="00025F8E" w:rsidRDefault="00691284" w:rsidP="00836F8F">
            <w:pPr>
              <w:pStyle w:val="a7"/>
              <w:spacing w:line="240" w:lineRule="atLeast"/>
              <w:jc w:val="both"/>
              <w:rPr>
                <w:rFonts w:ascii="Times New Roman" w:hAnsi="Times New Roman"/>
                <w:szCs w:val="24"/>
              </w:rPr>
            </w:pPr>
            <w:r w:rsidRPr="00620171">
              <w:rPr>
                <w:rFonts w:ascii="Times New Roman" w:hAnsi="Times New Roman"/>
                <w:szCs w:val="24"/>
              </w:rPr>
              <w:t>Организация комфортных условий пребывания посетителей</w:t>
            </w:r>
            <w:r>
              <w:rPr>
                <w:rFonts w:ascii="Times New Roman" w:hAnsi="Times New Roman"/>
                <w:szCs w:val="24"/>
              </w:rPr>
              <w:t xml:space="preserve"> </w:t>
            </w:r>
            <w:r w:rsidRPr="00620171">
              <w:rPr>
                <w:rFonts w:ascii="Times New Roman" w:hAnsi="Times New Roman"/>
                <w:szCs w:val="24"/>
              </w:rPr>
              <w:t>в больнице</w:t>
            </w:r>
            <w:r>
              <w:rPr>
                <w:rFonts w:ascii="Times New Roman" w:hAnsi="Times New Roman"/>
                <w:szCs w:val="24"/>
              </w:rPr>
              <w:t>,</w:t>
            </w:r>
            <w:r w:rsidRPr="00620171">
              <w:rPr>
                <w:rFonts w:ascii="Times New Roman" w:hAnsi="Times New Roman"/>
                <w:szCs w:val="24"/>
              </w:rPr>
              <w:t xml:space="preserve"> создание игровых зон для детей, удобной мебели и сервиса</w:t>
            </w:r>
          </w:p>
        </w:tc>
        <w:tc>
          <w:tcPr>
            <w:tcW w:w="2693" w:type="dxa"/>
            <w:tcBorders>
              <w:left w:val="single" w:sz="2" w:space="0" w:color="000000"/>
              <w:bottom w:val="single" w:sz="2" w:space="0" w:color="000000"/>
            </w:tcBorders>
          </w:tcPr>
          <w:p w14:paraId="6E6E247E" w14:textId="77777777" w:rsidR="00691284" w:rsidRDefault="00691284" w:rsidP="00836F8F">
            <w:pPr>
              <w:widowControl w:val="0"/>
              <w:spacing w:after="0" w:line="240" w:lineRule="atLeast"/>
              <w:jc w:val="center"/>
              <w:rPr>
                <w:rFonts w:ascii="Times New Roman" w:hAnsi="Times New Roman"/>
              </w:rPr>
            </w:pPr>
            <w:r>
              <w:rPr>
                <w:rFonts w:ascii="Times New Roman" w:hAnsi="Times New Roman"/>
              </w:rPr>
              <w:t>01.01.2028-01.07.2028</w:t>
            </w:r>
          </w:p>
        </w:tc>
        <w:tc>
          <w:tcPr>
            <w:tcW w:w="2552" w:type="dxa"/>
            <w:tcBorders>
              <w:left w:val="single" w:sz="2" w:space="0" w:color="000000"/>
              <w:bottom w:val="single" w:sz="2" w:space="0" w:color="000000"/>
              <w:right w:val="single" w:sz="2" w:space="0" w:color="000000"/>
            </w:tcBorders>
          </w:tcPr>
          <w:p w14:paraId="127AD96F" w14:textId="77777777" w:rsidR="00691284" w:rsidRDefault="00691284" w:rsidP="00836F8F">
            <w:pPr>
              <w:widowControl w:val="0"/>
              <w:spacing w:after="0" w:line="240" w:lineRule="atLeast"/>
              <w:jc w:val="center"/>
              <w:rPr>
                <w:rFonts w:ascii="Times New Roman" w:hAnsi="Times New Roman"/>
              </w:rPr>
            </w:pPr>
            <w:r>
              <w:rPr>
                <w:rFonts w:ascii="Times New Roman" w:hAnsi="Times New Roman"/>
              </w:rPr>
              <w:t>01.07.2028-31.12.2028</w:t>
            </w:r>
          </w:p>
        </w:tc>
      </w:tr>
      <w:tr w:rsidR="00691284" w14:paraId="4001FBD5" w14:textId="77777777" w:rsidTr="00691284">
        <w:tc>
          <w:tcPr>
            <w:tcW w:w="487" w:type="dxa"/>
            <w:tcBorders>
              <w:left w:val="single" w:sz="2" w:space="0" w:color="000000"/>
              <w:bottom w:val="single" w:sz="2" w:space="0" w:color="000000"/>
            </w:tcBorders>
          </w:tcPr>
          <w:p w14:paraId="6C28FFFC" w14:textId="77777777" w:rsidR="00691284" w:rsidRDefault="00691284" w:rsidP="00836F8F">
            <w:pPr>
              <w:widowControl w:val="0"/>
              <w:spacing w:after="0" w:line="240" w:lineRule="atLeast"/>
              <w:jc w:val="center"/>
              <w:rPr>
                <w:rFonts w:ascii="Times New Roman" w:hAnsi="Times New Roman"/>
              </w:rPr>
            </w:pPr>
            <w:r>
              <w:rPr>
                <w:rFonts w:ascii="Times New Roman" w:hAnsi="Times New Roman"/>
              </w:rPr>
              <w:t>4</w:t>
            </w:r>
          </w:p>
        </w:tc>
        <w:tc>
          <w:tcPr>
            <w:tcW w:w="3763" w:type="dxa"/>
            <w:tcBorders>
              <w:left w:val="single" w:sz="2" w:space="0" w:color="000000"/>
              <w:bottom w:val="single" w:sz="2" w:space="0" w:color="000000"/>
            </w:tcBorders>
          </w:tcPr>
          <w:p w14:paraId="7BF1628D" w14:textId="77777777" w:rsidR="00691284" w:rsidRPr="00AC69C6" w:rsidRDefault="00691284" w:rsidP="00836F8F">
            <w:pPr>
              <w:widowControl w:val="0"/>
              <w:spacing w:after="0" w:line="240" w:lineRule="atLeast"/>
              <w:rPr>
                <w:rFonts w:ascii="Times New Roman" w:hAnsi="Times New Roman"/>
              </w:rPr>
            </w:pPr>
            <w:r w:rsidRPr="00AC69C6">
              <w:rPr>
                <w:rFonts w:ascii="Times New Roman" w:eastAsia="Times New Roman" w:hAnsi="Times New Roman"/>
                <w:color w:val="000000"/>
              </w:rPr>
              <w:t>С</w:t>
            </w:r>
            <w:r w:rsidRPr="00025F8E">
              <w:rPr>
                <w:rFonts w:ascii="Times New Roman" w:eastAsia="Times New Roman" w:hAnsi="Times New Roman"/>
                <w:color w:val="000000"/>
              </w:rPr>
              <w:t>тандартизация лечебно-диагностических процессов</w:t>
            </w:r>
          </w:p>
        </w:tc>
        <w:tc>
          <w:tcPr>
            <w:tcW w:w="2693" w:type="dxa"/>
            <w:tcBorders>
              <w:left w:val="single" w:sz="2" w:space="0" w:color="000000"/>
              <w:bottom w:val="single" w:sz="2" w:space="0" w:color="000000"/>
            </w:tcBorders>
          </w:tcPr>
          <w:p w14:paraId="765EACBC" w14:textId="77777777" w:rsidR="00691284" w:rsidRDefault="00691284" w:rsidP="00836F8F">
            <w:pPr>
              <w:widowControl w:val="0"/>
              <w:spacing w:after="0" w:line="240" w:lineRule="atLeast"/>
              <w:jc w:val="center"/>
              <w:rPr>
                <w:rFonts w:ascii="Times New Roman" w:hAnsi="Times New Roman"/>
              </w:rPr>
            </w:pPr>
            <w:r>
              <w:rPr>
                <w:rFonts w:ascii="Times New Roman" w:hAnsi="Times New Roman"/>
              </w:rPr>
              <w:t>01.01.2028-01.07.2028</w:t>
            </w:r>
          </w:p>
        </w:tc>
        <w:tc>
          <w:tcPr>
            <w:tcW w:w="2552" w:type="dxa"/>
            <w:tcBorders>
              <w:left w:val="single" w:sz="2" w:space="0" w:color="000000"/>
              <w:bottom w:val="single" w:sz="2" w:space="0" w:color="000000"/>
              <w:right w:val="single" w:sz="2" w:space="0" w:color="000000"/>
            </w:tcBorders>
          </w:tcPr>
          <w:p w14:paraId="2915AFB2" w14:textId="77777777" w:rsidR="00691284" w:rsidRDefault="00691284" w:rsidP="00836F8F">
            <w:pPr>
              <w:widowControl w:val="0"/>
              <w:spacing w:after="0" w:line="240" w:lineRule="atLeast"/>
              <w:jc w:val="center"/>
              <w:rPr>
                <w:rFonts w:ascii="Times New Roman" w:hAnsi="Times New Roman"/>
              </w:rPr>
            </w:pPr>
            <w:r>
              <w:rPr>
                <w:rFonts w:ascii="Times New Roman" w:hAnsi="Times New Roman"/>
              </w:rPr>
              <w:t>01.07.2028-31.12.2028</w:t>
            </w:r>
          </w:p>
        </w:tc>
      </w:tr>
      <w:tr w:rsidR="00691284" w14:paraId="4286CE7B" w14:textId="77777777" w:rsidTr="00691284">
        <w:tc>
          <w:tcPr>
            <w:tcW w:w="487" w:type="dxa"/>
            <w:tcBorders>
              <w:left w:val="single" w:sz="2" w:space="0" w:color="000000"/>
              <w:bottom w:val="single" w:sz="2" w:space="0" w:color="000000"/>
            </w:tcBorders>
          </w:tcPr>
          <w:p w14:paraId="2726EEC0" w14:textId="77777777" w:rsidR="00691284" w:rsidRDefault="00691284" w:rsidP="00836F8F">
            <w:pPr>
              <w:widowControl w:val="0"/>
              <w:spacing w:after="0" w:line="240" w:lineRule="atLeast"/>
              <w:jc w:val="center"/>
              <w:rPr>
                <w:rFonts w:ascii="Times New Roman" w:hAnsi="Times New Roman"/>
              </w:rPr>
            </w:pPr>
            <w:r>
              <w:rPr>
                <w:rFonts w:ascii="Times New Roman" w:hAnsi="Times New Roman"/>
              </w:rPr>
              <w:t>5</w:t>
            </w:r>
          </w:p>
        </w:tc>
        <w:tc>
          <w:tcPr>
            <w:tcW w:w="3763" w:type="dxa"/>
            <w:tcBorders>
              <w:left w:val="single" w:sz="2" w:space="0" w:color="000000"/>
              <w:bottom w:val="single" w:sz="2" w:space="0" w:color="000000"/>
            </w:tcBorders>
          </w:tcPr>
          <w:p w14:paraId="1BA20375" w14:textId="77777777" w:rsidR="00691284" w:rsidRPr="00AC69C6" w:rsidRDefault="00691284" w:rsidP="00836F8F">
            <w:pPr>
              <w:shd w:val="clear" w:color="auto" w:fill="FFFFFF"/>
              <w:spacing w:after="0" w:line="240" w:lineRule="atLeast"/>
              <w:rPr>
                <w:rFonts w:ascii="Times New Roman" w:eastAsia="Times New Roman" w:hAnsi="Times New Roman"/>
                <w:color w:val="000000"/>
              </w:rPr>
            </w:pPr>
            <w:r w:rsidRPr="00AC69C6">
              <w:rPr>
                <w:rFonts w:ascii="Times New Roman" w:hAnsi="Times New Roman"/>
              </w:rPr>
              <w:t xml:space="preserve">Рабочее место врача; </w:t>
            </w:r>
            <w:r w:rsidRPr="00025F8E">
              <w:rPr>
                <w:rFonts w:ascii="Times New Roman" w:eastAsia="Times New Roman" w:hAnsi="Times New Roman"/>
                <w:color w:val="000000"/>
              </w:rPr>
              <w:t>оптимизация рабочего пространства, обеспечивающая безопасность сотрудников и пациентов в медицинской организации</w:t>
            </w:r>
          </w:p>
        </w:tc>
        <w:tc>
          <w:tcPr>
            <w:tcW w:w="2693" w:type="dxa"/>
            <w:tcBorders>
              <w:left w:val="single" w:sz="2" w:space="0" w:color="000000"/>
              <w:bottom w:val="single" w:sz="2" w:space="0" w:color="000000"/>
            </w:tcBorders>
          </w:tcPr>
          <w:p w14:paraId="316B72D3" w14:textId="77777777" w:rsidR="00691284" w:rsidRDefault="00691284" w:rsidP="00836F8F">
            <w:pPr>
              <w:widowControl w:val="0"/>
              <w:spacing w:after="0" w:line="240" w:lineRule="atLeast"/>
              <w:jc w:val="center"/>
              <w:rPr>
                <w:rFonts w:ascii="Times New Roman" w:hAnsi="Times New Roman"/>
              </w:rPr>
            </w:pPr>
            <w:r>
              <w:rPr>
                <w:rFonts w:ascii="Times New Roman" w:hAnsi="Times New Roman"/>
              </w:rPr>
              <w:t>01.01.2028-01.07.2028</w:t>
            </w:r>
          </w:p>
        </w:tc>
        <w:tc>
          <w:tcPr>
            <w:tcW w:w="2552" w:type="dxa"/>
            <w:tcBorders>
              <w:left w:val="single" w:sz="2" w:space="0" w:color="000000"/>
              <w:bottom w:val="single" w:sz="2" w:space="0" w:color="000000"/>
              <w:right w:val="single" w:sz="2" w:space="0" w:color="000000"/>
            </w:tcBorders>
          </w:tcPr>
          <w:p w14:paraId="0220E1E5" w14:textId="77777777" w:rsidR="00691284" w:rsidRDefault="00691284" w:rsidP="00836F8F">
            <w:pPr>
              <w:widowControl w:val="0"/>
              <w:spacing w:after="0" w:line="240" w:lineRule="atLeast"/>
              <w:jc w:val="center"/>
              <w:rPr>
                <w:rFonts w:ascii="Times New Roman" w:hAnsi="Times New Roman"/>
              </w:rPr>
            </w:pPr>
            <w:r>
              <w:rPr>
                <w:rFonts w:ascii="Times New Roman" w:hAnsi="Times New Roman"/>
              </w:rPr>
              <w:t>01.07.2028-31.12.2028</w:t>
            </w:r>
          </w:p>
        </w:tc>
      </w:tr>
      <w:tr w:rsidR="00691284" w14:paraId="4863B390" w14:textId="77777777" w:rsidTr="00691284">
        <w:tc>
          <w:tcPr>
            <w:tcW w:w="487" w:type="dxa"/>
            <w:tcBorders>
              <w:left w:val="single" w:sz="2" w:space="0" w:color="000000"/>
              <w:bottom w:val="single" w:sz="2" w:space="0" w:color="000000"/>
            </w:tcBorders>
          </w:tcPr>
          <w:p w14:paraId="48AC18AE" w14:textId="77777777" w:rsidR="00691284" w:rsidRDefault="00691284" w:rsidP="00836F8F">
            <w:pPr>
              <w:widowControl w:val="0"/>
              <w:spacing w:after="0" w:line="240" w:lineRule="atLeast"/>
              <w:jc w:val="center"/>
              <w:rPr>
                <w:rFonts w:ascii="Times New Roman" w:hAnsi="Times New Roman"/>
              </w:rPr>
            </w:pPr>
            <w:r>
              <w:rPr>
                <w:rFonts w:ascii="Times New Roman" w:hAnsi="Times New Roman"/>
              </w:rPr>
              <w:t>6</w:t>
            </w:r>
          </w:p>
        </w:tc>
        <w:tc>
          <w:tcPr>
            <w:tcW w:w="3763" w:type="dxa"/>
            <w:tcBorders>
              <w:left w:val="single" w:sz="2" w:space="0" w:color="000000"/>
              <w:bottom w:val="single" w:sz="2" w:space="0" w:color="000000"/>
            </w:tcBorders>
          </w:tcPr>
          <w:p w14:paraId="0D3BAD72" w14:textId="77777777" w:rsidR="00691284" w:rsidRPr="00AC69C6" w:rsidRDefault="00691284" w:rsidP="00836F8F">
            <w:pPr>
              <w:shd w:val="clear" w:color="auto" w:fill="FFFFFF"/>
              <w:spacing w:after="0" w:line="240" w:lineRule="atLeast"/>
              <w:rPr>
                <w:rFonts w:ascii="Times New Roman" w:eastAsia="Times New Roman" w:hAnsi="Times New Roman"/>
                <w:color w:val="000000"/>
              </w:rPr>
            </w:pPr>
            <w:r w:rsidRPr="00AC69C6">
              <w:rPr>
                <w:rFonts w:ascii="Times New Roman" w:eastAsia="Times New Roman" w:hAnsi="Times New Roman"/>
                <w:color w:val="000000"/>
              </w:rPr>
              <w:t>Э</w:t>
            </w:r>
            <w:r w:rsidRPr="00025F8E">
              <w:rPr>
                <w:rFonts w:ascii="Times New Roman" w:eastAsia="Times New Roman" w:hAnsi="Times New Roman"/>
                <w:color w:val="000000"/>
              </w:rPr>
              <w:t>ффективное использование зданий, сооружений, медицинской техники и оборудования, кадровых и финансовых ресурсов медицинской организации</w:t>
            </w:r>
          </w:p>
        </w:tc>
        <w:tc>
          <w:tcPr>
            <w:tcW w:w="2693" w:type="dxa"/>
            <w:tcBorders>
              <w:left w:val="single" w:sz="2" w:space="0" w:color="000000"/>
              <w:bottom w:val="single" w:sz="2" w:space="0" w:color="000000"/>
            </w:tcBorders>
          </w:tcPr>
          <w:p w14:paraId="4579A6E9" w14:textId="77777777" w:rsidR="00691284" w:rsidRDefault="00691284" w:rsidP="00836F8F">
            <w:pPr>
              <w:widowControl w:val="0"/>
              <w:spacing w:after="0" w:line="240" w:lineRule="atLeast"/>
              <w:jc w:val="center"/>
              <w:rPr>
                <w:rFonts w:ascii="Times New Roman" w:hAnsi="Times New Roman"/>
              </w:rPr>
            </w:pPr>
            <w:r>
              <w:rPr>
                <w:rFonts w:ascii="Times New Roman" w:hAnsi="Times New Roman"/>
              </w:rPr>
              <w:t>01.01.2029-01.07.2029</w:t>
            </w:r>
          </w:p>
        </w:tc>
        <w:tc>
          <w:tcPr>
            <w:tcW w:w="2552" w:type="dxa"/>
            <w:tcBorders>
              <w:left w:val="single" w:sz="2" w:space="0" w:color="000000"/>
              <w:bottom w:val="single" w:sz="2" w:space="0" w:color="000000"/>
              <w:right w:val="single" w:sz="2" w:space="0" w:color="000000"/>
            </w:tcBorders>
          </w:tcPr>
          <w:p w14:paraId="670510D5" w14:textId="77777777" w:rsidR="00691284" w:rsidRDefault="00691284" w:rsidP="00836F8F">
            <w:pPr>
              <w:widowControl w:val="0"/>
              <w:spacing w:after="0" w:line="240" w:lineRule="atLeast"/>
              <w:jc w:val="center"/>
              <w:rPr>
                <w:rFonts w:ascii="Times New Roman" w:hAnsi="Times New Roman"/>
              </w:rPr>
            </w:pPr>
            <w:r>
              <w:rPr>
                <w:rFonts w:ascii="Times New Roman" w:hAnsi="Times New Roman"/>
              </w:rPr>
              <w:t>01.07.2029-31.12.2029</w:t>
            </w:r>
          </w:p>
        </w:tc>
      </w:tr>
    </w:tbl>
    <w:p w14:paraId="33EC82A4" w14:textId="77777777" w:rsidR="00691284" w:rsidRDefault="00691284" w:rsidP="00836F8F">
      <w:pPr>
        <w:pStyle w:val="a7"/>
        <w:spacing w:line="240" w:lineRule="atLeast"/>
        <w:jc w:val="both"/>
        <w:rPr>
          <w:rFonts w:ascii="Times New Roman" w:hAnsi="Times New Roman"/>
          <w:bCs/>
          <w:sz w:val="28"/>
          <w:szCs w:val="28"/>
        </w:rPr>
      </w:pPr>
    </w:p>
    <w:p w14:paraId="135C9390" w14:textId="105D0773" w:rsidR="00691284" w:rsidRDefault="00691284" w:rsidP="00836F8F">
      <w:pPr>
        <w:pStyle w:val="1"/>
        <w:spacing w:before="0" w:line="240" w:lineRule="atLeast"/>
        <w:jc w:val="center"/>
        <w:rPr>
          <w:rStyle w:val="10"/>
          <w:szCs w:val="28"/>
        </w:rPr>
      </w:pPr>
      <w:bookmarkStart w:id="116" w:name="_Toc204261882"/>
      <w:r w:rsidRPr="006E4785">
        <w:rPr>
          <w:b w:val="0"/>
          <w:szCs w:val="28"/>
        </w:rPr>
        <w:t>4.5.</w:t>
      </w:r>
      <w:r w:rsidRPr="006E4785">
        <w:rPr>
          <w:b w:val="0"/>
          <w:szCs w:val="28"/>
        </w:rPr>
        <w:tab/>
      </w:r>
      <w:r w:rsidRPr="006E4785">
        <w:rPr>
          <w:rStyle w:val="10"/>
          <w:szCs w:val="28"/>
        </w:rPr>
        <w:t>Мероприятие ФП: «Оснащены мобильным медицинским оборудованием детские поликлиники (отделения) субъектов РФ для проведения выездных мероприятий, в т</w:t>
      </w:r>
      <w:r w:rsidR="007F526E">
        <w:rPr>
          <w:rStyle w:val="10"/>
          <w:szCs w:val="28"/>
        </w:rPr>
        <w:t xml:space="preserve">ом </w:t>
      </w:r>
      <w:r w:rsidRPr="006E4785">
        <w:rPr>
          <w:rStyle w:val="10"/>
          <w:szCs w:val="28"/>
        </w:rPr>
        <w:t>ч</w:t>
      </w:r>
      <w:r w:rsidR="007F526E">
        <w:rPr>
          <w:rStyle w:val="10"/>
          <w:szCs w:val="28"/>
        </w:rPr>
        <w:t>исле</w:t>
      </w:r>
      <w:r w:rsidRPr="006E4785">
        <w:rPr>
          <w:rStyle w:val="10"/>
          <w:szCs w:val="28"/>
        </w:rPr>
        <w:t xml:space="preserve"> с целью профилактических медицинских осмотров, диспансеризации и диспансерного наблюдения детского населения»</w:t>
      </w:r>
      <w:bookmarkEnd w:id="116"/>
    </w:p>
    <w:p w14:paraId="6195C7D0" w14:textId="77777777" w:rsidR="00691284" w:rsidRPr="006E4785" w:rsidRDefault="00691284" w:rsidP="00836F8F">
      <w:pPr>
        <w:spacing w:after="0" w:line="240" w:lineRule="atLeast"/>
      </w:pPr>
    </w:p>
    <w:p w14:paraId="4A1F61DC" w14:textId="66C6D018" w:rsidR="00691284" w:rsidRDefault="00691284" w:rsidP="00836F8F">
      <w:pPr>
        <w:pStyle w:val="a7"/>
        <w:spacing w:line="240" w:lineRule="atLeast"/>
        <w:ind w:firstLine="709"/>
        <w:jc w:val="both"/>
        <w:rPr>
          <w:rFonts w:ascii="Times New Roman" w:hAnsi="Times New Roman"/>
        </w:rPr>
      </w:pPr>
      <w:r>
        <w:rPr>
          <w:rFonts w:ascii="Times New Roman" w:hAnsi="Times New Roman"/>
          <w:sz w:val="28"/>
          <w:szCs w:val="28"/>
        </w:rPr>
        <w:t>Мероприятие направлено на повышение доступности профилактических медицинских осмотров, диспансеризации и диспансерного наблюдения детского населения, в т</w:t>
      </w:r>
      <w:r w:rsidR="007F526E">
        <w:rPr>
          <w:rFonts w:ascii="Times New Roman" w:hAnsi="Times New Roman"/>
          <w:sz w:val="28"/>
          <w:szCs w:val="28"/>
        </w:rPr>
        <w:t xml:space="preserve">ом </w:t>
      </w:r>
      <w:r>
        <w:rPr>
          <w:rFonts w:ascii="Times New Roman" w:hAnsi="Times New Roman"/>
          <w:sz w:val="28"/>
          <w:szCs w:val="28"/>
        </w:rPr>
        <w:t>ч</w:t>
      </w:r>
      <w:r w:rsidR="007F526E">
        <w:rPr>
          <w:rFonts w:ascii="Times New Roman" w:hAnsi="Times New Roman"/>
          <w:sz w:val="28"/>
          <w:szCs w:val="28"/>
        </w:rPr>
        <w:t>исле</w:t>
      </w:r>
      <w:r>
        <w:rPr>
          <w:rFonts w:ascii="Times New Roman" w:hAnsi="Times New Roman"/>
          <w:sz w:val="28"/>
          <w:szCs w:val="28"/>
        </w:rPr>
        <w:t xml:space="preserve"> проживающего в сельской местности.</w:t>
      </w:r>
    </w:p>
    <w:p w14:paraId="30FA12F5" w14:textId="77777777" w:rsidR="00691284" w:rsidRDefault="00691284" w:rsidP="00836F8F">
      <w:pPr>
        <w:pStyle w:val="1"/>
        <w:spacing w:before="0" w:line="240" w:lineRule="atLeast"/>
        <w:jc w:val="center"/>
        <w:rPr>
          <w:szCs w:val="28"/>
        </w:rPr>
      </w:pPr>
      <w:bookmarkStart w:id="117" w:name="_Toc204261883"/>
    </w:p>
    <w:p w14:paraId="04B61946" w14:textId="7D4BADD0" w:rsidR="00691284" w:rsidRDefault="00691284" w:rsidP="00836F8F">
      <w:pPr>
        <w:pStyle w:val="1"/>
        <w:spacing w:before="0" w:line="240" w:lineRule="atLeast"/>
        <w:jc w:val="center"/>
        <w:rPr>
          <w:rStyle w:val="10"/>
          <w:szCs w:val="28"/>
        </w:rPr>
      </w:pPr>
      <w:r w:rsidRPr="006E4785">
        <w:rPr>
          <w:b w:val="0"/>
          <w:szCs w:val="28"/>
        </w:rPr>
        <w:t>4.5.1.</w:t>
      </w:r>
      <w:r w:rsidRPr="006E4785">
        <w:rPr>
          <w:b w:val="0"/>
          <w:szCs w:val="28"/>
        </w:rPr>
        <w:tab/>
      </w:r>
      <w:r w:rsidRPr="006E4785">
        <w:rPr>
          <w:rStyle w:val="10"/>
          <w:szCs w:val="28"/>
        </w:rPr>
        <w:t>Увеличение числа передвижных медицинских комплексов, приобретенных субъектами РФ, оснащенных мобильным медицинским оборудованием для проведения выездных мероприятий, с целью профилактических медицинских осмотров, диспансеризации и диспансерного наблюдения детского населения, в т</w:t>
      </w:r>
      <w:r w:rsidR="007F526E">
        <w:rPr>
          <w:rStyle w:val="10"/>
          <w:szCs w:val="28"/>
        </w:rPr>
        <w:t xml:space="preserve">ом </w:t>
      </w:r>
      <w:r w:rsidRPr="006E4785">
        <w:rPr>
          <w:rStyle w:val="10"/>
          <w:szCs w:val="28"/>
        </w:rPr>
        <w:t>ч</w:t>
      </w:r>
      <w:r w:rsidR="007F526E">
        <w:rPr>
          <w:rStyle w:val="10"/>
          <w:szCs w:val="28"/>
        </w:rPr>
        <w:t>исле</w:t>
      </w:r>
      <w:r w:rsidRPr="006E4785">
        <w:rPr>
          <w:rStyle w:val="10"/>
          <w:szCs w:val="28"/>
        </w:rPr>
        <w:t xml:space="preserve"> проживающего в сельской местности</w:t>
      </w:r>
      <w:bookmarkEnd w:id="117"/>
    </w:p>
    <w:p w14:paraId="58F444DB" w14:textId="77777777" w:rsidR="00691284" w:rsidRPr="006E4785" w:rsidRDefault="00691284" w:rsidP="00836F8F">
      <w:pPr>
        <w:spacing w:after="0" w:line="240" w:lineRule="atLeast"/>
      </w:pPr>
    </w:p>
    <w:p w14:paraId="2E0268C4" w14:textId="77777777" w:rsidR="00691284" w:rsidRPr="00C85589" w:rsidRDefault="00691284" w:rsidP="00836F8F">
      <w:pPr>
        <w:spacing w:after="0" w:line="240" w:lineRule="atLeast"/>
        <w:ind w:firstLine="709"/>
        <w:jc w:val="both"/>
        <w:rPr>
          <w:rFonts w:ascii="Times New Roman" w:hAnsi="Times New Roman"/>
          <w:sz w:val="28"/>
          <w:szCs w:val="28"/>
        </w:rPr>
      </w:pPr>
      <w:r>
        <w:rPr>
          <w:rFonts w:ascii="Times New Roman" w:hAnsi="Times New Roman"/>
          <w:color w:val="000000"/>
          <w:sz w:val="28"/>
          <w:szCs w:val="28"/>
        </w:rPr>
        <w:t xml:space="preserve">Запланировано оснащение </w:t>
      </w:r>
      <w:r w:rsidRPr="00C85589">
        <w:rPr>
          <w:rFonts w:ascii="Times New Roman" w:hAnsi="Times New Roman"/>
          <w:sz w:val="28"/>
          <w:szCs w:val="28"/>
        </w:rPr>
        <w:t>мобильным медицинским оборудованием детских поликлиник ГБУЗ АО «Ахтубинская районная больница», ГБУЗ АО «Приволжская районная больница» и ГБУЗ АО «Наримановская районная больница» для проведения выездных мероприятий, в том числе с целью профилактических медицинских осмотров, диспансеризации и диспансерного наблюдения детского населения.</w:t>
      </w:r>
    </w:p>
    <w:p w14:paraId="2D79ED90" w14:textId="77777777" w:rsidR="00691284" w:rsidRDefault="00691284" w:rsidP="00836F8F">
      <w:pPr>
        <w:pStyle w:val="a7"/>
        <w:spacing w:line="240" w:lineRule="atLeast"/>
        <w:ind w:firstLine="709"/>
        <w:jc w:val="both"/>
        <w:rPr>
          <w:rFonts w:ascii="Times New Roman" w:hAnsi="Times New Roman"/>
        </w:rPr>
      </w:pPr>
      <w:r>
        <w:rPr>
          <w:rFonts w:ascii="Times New Roman" w:hAnsi="Times New Roman"/>
          <w:sz w:val="28"/>
          <w:szCs w:val="28"/>
        </w:rPr>
        <w:t xml:space="preserve">Выездные бригады специалистов районных больниц выезжают в отдаленные населенные пункты для проведения профилактических осмотров детей, диспансеризации. </w:t>
      </w:r>
    </w:p>
    <w:p w14:paraId="399B764B" w14:textId="77777777" w:rsidR="00691284" w:rsidRDefault="00691284" w:rsidP="00836F8F">
      <w:pPr>
        <w:pStyle w:val="1"/>
        <w:spacing w:before="0" w:line="240" w:lineRule="atLeast"/>
        <w:jc w:val="center"/>
        <w:rPr>
          <w:szCs w:val="28"/>
        </w:rPr>
      </w:pPr>
      <w:bookmarkStart w:id="118" w:name="_Toc204261884"/>
    </w:p>
    <w:p w14:paraId="1C15F1F1" w14:textId="77777777" w:rsidR="00691284" w:rsidRDefault="00691284" w:rsidP="00836F8F">
      <w:pPr>
        <w:pStyle w:val="1"/>
        <w:spacing w:before="0" w:line="240" w:lineRule="atLeast"/>
        <w:jc w:val="center"/>
        <w:rPr>
          <w:rStyle w:val="10"/>
          <w:szCs w:val="28"/>
        </w:rPr>
      </w:pPr>
      <w:r w:rsidRPr="006E4785">
        <w:rPr>
          <w:b w:val="0"/>
          <w:szCs w:val="28"/>
        </w:rPr>
        <w:t>4.5.2.</w:t>
      </w:r>
      <w:r w:rsidRPr="006E4785">
        <w:rPr>
          <w:b w:val="0"/>
          <w:szCs w:val="28"/>
        </w:rPr>
        <w:tab/>
      </w:r>
      <w:r w:rsidRPr="006E4785">
        <w:rPr>
          <w:rStyle w:val="10"/>
          <w:szCs w:val="28"/>
        </w:rPr>
        <w:t>Увеличение охвата профилактическими медицинскими осмотрами детей, способствующее раннему выявлению, лечению и взятию под диспансерное наблюдение детей с выявленной патологией</w:t>
      </w:r>
      <w:bookmarkEnd w:id="118"/>
    </w:p>
    <w:p w14:paraId="10EF6419" w14:textId="77777777" w:rsidR="00691284" w:rsidRPr="006E4785" w:rsidRDefault="00691284" w:rsidP="00836F8F">
      <w:pPr>
        <w:spacing w:after="0" w:line="240" w:lineRule="atLeast"/>
      </w:pPr>
    </w:p>
    <w:p w14:paraId="4ADFD9BD" w14:textId="77777777" w:rsidR="00691284" w:rsidRDefault="00691284" w:rsidP="00836F8F">
      <w:pPr>
        <w:pStyle w:val="a7"/>
        <w:spacing w:line="240" w:lineRule="atLeast"/>
        <w:ind w:firstLine="709"/>
        <w:jc w:val="both"/>
        <w:rPr>
          <w:rFonts w:ascii="Times New Roman" w:hAnsi="Times New Roman"/>
        </w:rPr>
      </w:pPr>
      <w:r>
        <w:rPr>
          <w:rFonts w:ascii="Times New Roman" w:hAnsi="Times New Roman"/>
          <w:sz w:val="28"/>
          <w:szCs w:val="28"/>
        </w:rPr>
        <w:t>Запланирована работа выездных мобильных бригад с использованием приобретенного оборудования. Ответственные - районные педиатры. Планируемый охват населения – 30 тыс. детей.</w:t>
      </w:r>
    </w:p>
    <w:p w14:paraId="08B10C84" w14:textId="77777777" w:rsidR="00691284" w:rsidRDefault="00691284" w:rsidP="00836F8F">
      <w:pPr>
        <w:pStyle w:val="a7"/>
        <w:spacing w:line="240" w:lineRule="atLeast"/>
        <w:jc w:val="both"/>
        <w:rPr>
          <w:rFonts w:ascii="Times New Roman" w:hAnsi="Times New Roman"/>
          <w:sz w:val="28"/>
          <w:szCs w:val="28"/>
        </w:rPr>
      </w:pPr>
    </w:p>
    <w:p w14:paraId="0B39EA2A" w14:textId="77777777" w:rsidR="00691284" w:rsidRDefault="00691284" w:rsidP="00836F8F">
      <w:pPr>
        <w:pStyle w:val="1"/>
        <w:spacing w:before="0" w:line="240" w:lineRule="atLeast"/>
        <w:jc w:val="center"/>
        <w:rPr>
          <w:rStyle w:val="10"/>
          <w:szCs w:val="28"/>
        </w:rPr>
      </w:pPr>
      <w:bookmarkStart w:id="119" w:name="_Toc204261885"/>
      <w:r w:rsidRPr="006E4785">
        <w:rPr>
          <w:b w:val="0"/>
          <w:szCs w:val="28"/>
        </w:rPr>
        <w:t>4.5.3.</w:t>
      </w:r>
      <w:r w:rsidRPr="006E4785">
        <w:rPr>
          <w:b w:val="0"/>
          <w:szCs w:val="28"/>
        </w:rPr>
        <w:tab/>
      </w:r>
      <w:r w:rsidRPr="006E4785">
        <w:rPr>
          <w:rStyle w:val="10"/>
          <w:szCs w:val="28"/>
        </w:rPr>
        <w:t>Увеличение охвата детей в возрасте 15–17 лет профилактическими медицинскими осмотрами с целью сохранения их репродуктивного здоровья</w:t>
      </w:r>
      <w:bookmarkEnd w:id="119"/>
    </w:p>
    <w:p w14:paraId="47D9084D" w14:textId="77777777" w:rsidR="00691284" w:rsidRPr="006E4785" w:rsidRDefault="00691284" w:rsidP="00836F8F">
      <w:pPr>
        <w:spacing w:after="0" w:line="240" w:lineRule="atLeast"/>
      </w:pPr>
    </w:p>
    <w:p w14:paraId="6C2050E8" w14:textId="77777777" w:rsidR="00691284" w:rsidRDefault="00691284" w:rsidP="00836F8F">
      <w:pPr>
        <w:widowControl w:val="0"/>
        <w:pBdr>
          <w:bottom w:val="single" w:sz="6" w:space="9" w:color="FFFFFF"/>
        </w:pBdr>
        <w:shd w:val="clear" w:color="auto" w:fill="FFFFFF"/>
        <w:spacing w:after="0" w:line="240" w:lineRule="atLeast"/>
        <w:ind w:firstLine="709"/>
        <w:jc w:val="center"/>
        <w:rPr>
          <w:rFonts w:ascii="Times New Roman" w:hAnsi="Times New Roman"/>
          <w:color w:val="000000"/>
          <w:sz w:val="28"/>
          <w:szCs w:val="28"/>
        </w:rPr>
      </w:pPr>
      <w:r w:rsidRPr="007753B6">
        <w:rPr>
          <w:rFonts w:ascii="Times New Roman" w:hAnsi="Times New Roman"/>
          <w:color w:val="000000"/>
          <w:sz w:val="28"/>
          <w:szCs w:val="28"/>
        </w:rPr>
        <w:t>План проведения</w:t>
      </w:r>
      <w:r>
        <w:rPr>
          <w:rFonts w:ascii="Times New Roman" w:hAnsi="Times New Roman"/>
          <w:b/>
          <w:bCs/>
          <w:color w:val="000000"/>
          <w:sz w:val="28"/>
          <w:szCs w:val="28"/>
        </w:rPr>
        <w:t xml:space="preserve"> </w:t>
      </w:r>
      <w:r>
        <w:rPr>
          <w:rFonts w:ascii="Times New Roman" w:hAnsi="Times New Roman"/>
          <w:color w:val="000000"/>
          <w:sz w:val="28"/>
          <w:szCs w:val="28"/>
        </w:rPr>
        <w:t xml:space="preserve">профилактических осмотров подростков в Астраханской области, в т.ч. врачами-урологами и врачами-акушерами-гинекологами </w:t>
      </w:r>
      <w:r w:rsidRPr="007753B6">
        <w:rPr>
          <w:rFonts w:ascii="Times New Roman" w:hAnsi="Times New Roman"/>
          <w:color w:val="000000"/>
          <w:sz w:val="28"/>
          <w:szCs w:val="28"/>
        </w:rPr>
        <w:t>в 2025 году</w:t>
      </w:r>
    </w:p>
    <w:tbl>
      <w:tblPr>
        <w:tblW w:w="9521" w:type="dxa"/>
        <w:tblInd w:w="113" w:type="dxa"/>
        <w:tblLayout w:type="fixed"/>
        <w:tblLook w:val="04A0" w:firstRow="1" w:lastRow="0" w:firstColumn="1" w:lastColumn="0" w:noHBand="0" w:noVBand="1"/>
      </w:tblPr>
      <w:tblGrid>
        <w:gridCol w:w="4277"/>
        <w:gridCol w:w="2551"/>
        <w:gridCol w:w="2693"/>
      </w:tblGrid>
      <w:tr w:rsidR="00691284" w14:paraId="48170A5A" w14:textId="77777777" w:rsidTr="00691284">
        <w:trPr>
          <w:trHeight w:val="300"/>
        </w:trPr>
        <w:tc>
          <w:tcPr>
            <w:tcW w:w="4277" w:type="dxa"/>
            <w:tcBorders>
              <w:top w:val="single" w:sz="4" w:space="0" w:color="000000"/>
              <w:left w:val="single" w:sz="4" w:space="0" w:color="000000"/>
              <w:bottom w:val="single" w:sz="4" w:space="0" w:color="000000"/>
            </w:tcBorders>
            <w:vAlign w:val="center"/>
          </w:tcPr>
          <w:p w14:paraId="2ECCB371" w14:textId="77777777" w:rsidR="00691284" w:rsidRPr="006E4785" w:rsidRDefault="00691284" w:rsidP="00836F8F">
            <w:pPr>
              <w:widowControl w:val="0"/>
              <w:spacing w:after="0" w:line="240" w:lineRule="atLeast"/>
              <w:jc w:val="center"/>
              <w:rPr>
                <w:rFonts w:ascii="Times New Roman" w:eastAsia="Times New Roman" w:hAnsi="Times New Roman"/>
                <w:bCs/>
                <w:color w:val="000000"/>
              </w:rPr>
            </w:pPr>
            <w:r w:rsidRPr="006E4785">
              <w:rPr>
                <w:rFonts w:ascii="Times New Roman" w:eastAsia="Times New Roman" w:hAnsi="Times New Roman"/>
                <w:bCs/>
                <w:color w:val="000000"/>
              </w:rPr>
              <w:t xml:space="preserve">Наименование </w:t>
            </w:r>
          </w:p>
          <w:p w14:paraId="7E0CC3E6" w14:textId="77777777" w:rsidR="00691284" w:rsidRPr="006E4785" w:rsidRDefault="00691284" w:rsidP="00836F8F">
            <w:pPr>
              <w:widowControl w:val="0"/>
              <w:spacing w:after="0" w:line="240" w:lineRule="atLeast"/>
              <w:jc w:val="center"/>
              <w:rPr>
                <w:rFonts w:ascii="Times New Roman" w:eastAsia="Times New Roman" w:hAnsi="Times New Roman"/>
                <w:bCs/>
                <w:color w:val="000000"/>
              </w:rPr>
            </w:pPr>
            <w:r w:rsidRPr="006E4785">
              <w:rPr>
                <w:rFonts w:ascii="Times New Roman" w:eastAsia="Times New Roman" w:hAnsi="Times New Roman"/>
                <w:bCs/>
                <w:color w:val="000000"/>
              </w:rPr>
              <w:t>медицинской организации</w:t>
            </w:r>
          </w:p>
        </w:tc>
        <w:tc>
          <w:tcPr>
            <w:tcW w:w="2551" w:type="dxa"/>
            <w:tcBorders>
              <w:top w:val="single" w:sz="4" w:space="0" w:color="000000"/>
              <w:left w:val="single" w:sz="4" w:space="0" w:color="000000"/>
              <w:bottom w:val="single" w:sz="4" w:space="0" w:color="000000"/>
              <w:right w:val="single" w:sz="4" w:space="0" w:color="000000"/>
            </w:tcBorders>
            <w:vAlign w:val="bottom"/>
          </w:tcPr>
          <w:p w14:paraId="4AC44431" w14:textId="77777777" w:rsidR="00691284" w:rsidRPr="006E4785" w:rsidRDefault="00691284" w:rsidP="00836F8F">
            <w:pPr>
              <w:widowControl w:val="0"/>
              <w:spacing w:after="0" w:line="240" w:lineRule="atLeast"/>
              <w:jc w:val="center"/>
              <w:rPr>
                <w:rFonts w:ascii="Times New Roman" w:eastAsia="Times New Roman" w:hAnsi="Times New Roman"/>
                <w:bCs/>
                <w:color w:val="000000"/>
              </w:rPr>
            </w:pPr>
            <w:r w:rsidRPr="006E4785">
              <w:rPr>
                <w:rFonts w:ascii="Times New Roman" w:eastAsia="Times New Roman" w:hAnsi="Times New Roman"/>
                <w:bCs/>
                <w:color w:val="000000"/>
              </w:rPr>
              <w:t>Количество детей, подлежащих профилактическим медицинским осмотрам</w:t>
            </w:r>
          </w:p>
        </w:tc>
        <w:tc>
          <w:tcPr>
            <w:tcW w:w="2693" w:type="dxa"/>
            <w:tcBorders>
              <w:top w:val="single" w:sz="4" w:space="0" w:color="000000"/>
              <w:left w:val="single" w:sz="4" w:space="0" w:color="000000"/>
              <w:bottom w:val="single" w:sz="4" w:space="0" w:color="000000"/>
              <w:right w:val="single" w:sz="4" w:space="0" w:color="000000"/>
            </w:tcBorders>
          </w:tcPr>
          <w:p w14:paraId="6678EC88" w14:textId="77777777" w:rsidR="00691284" w:rsidRPr="006E4785" w:rsidRDefault="00691284" w:rsidP="00836F8F">
            <w:pPr>
              <w:widowControl w:val="0"/>
              <w:spacing w:after="0" w:line="240" w:lineRule="atLeast"/>
              <w:jc w:val="center"/>
              <w:rPr>
                <w:rFonts w:ascii="Times New Roman" w:eastAsia="Times New Roman" w:hAnsi="Times New Roman"/>
                <w:bCs/>
                <w:color w:val="000000"/>
              </w:rPr>
            </w:pPr>
            <w:r w:rsidRPr="006E4785">
              <w:rPr>
                <w:rFonts w:ascii="Times New Roman" w:eastAsia="Times New Roman" w:hAnsi="Times New Roman"/>
                <w:bCs/>
                <w:color w:val="000000"/>
              </w:rPr>
              <w:t xml:space="preserve">В том числе осмотрам </w:t>
            </w:r>
            <w:r w:rsidRPr="006E4785">
              <w:rPr>
                <w:rFonts w:ascii="Times New Roman" w:hAnsi="Times New Roman"/>
                <w:bCs/>
                <w:color w:val="000000"/>
              </w:rPr>
              <w:t>врачами-урологами и врачами-акушерами-гинекологами</w:t>
            </w:r>
            <w:r w:rsidRPr="006E4785">
              <w:rPr>
                <w:rFonts w:ascii="Times New Roman" w:eastAsia="Times New Roman" w:hAnsi="Times New Roman"/>
                <w:bCs/>
                <w:color w:val="000000"/>
              </w:rPr>
              <w:t xml:space="preserve"> </w:t>
            </w:r>
          </w:p>
        </w:tc>
      </w:tr>
    </w:tbl>
    <w:p w14:paraId="5E40C3A1" w14:textId="77777777" w:rsidR="00226B0C" w:rsidRDefault="00226B0C" w:rsidP="00226B0C">
      <w:pPr>
        <w:spacing w:after="0" w:line="240" w:lineRule="atLeast"/>
      </w:pPr>
    </w:p>
    <w:tbl>
      <w:tblPr>
        <w:tblW w:w="9521" w:type="dxa"/>
        <w:tblInd w:w="113" w:type="dxa"/>
        <w:tblLayout w:type="fixed"/>
        <w:tblLook w:val="04A0" w:firstRow="1" w:lastRow="0" w:firstColumn="1" w:lastColumn="0" w:noHBand="0" w:noVBand="1"/>
      </w:tblPr>
      <w:tblGrid>
        <w:gridCol w:w="4277"/>
        <w:gridCol w:w="2551"/>
        <w:gridCol w:w="2693"/>
      </w:tblGrid>
      <w:tr w:rsidR="00226B0C" w14:paraId="61471F75" w14:textId="77777777" w:rsidTr="00226B0C">
        <w:trPr>
          <w:trHeight w:val="300"/>
          <w:tblHeader/>
        </w:trPr>
        <w:tc>
          <w:tcPr>
            <w:tcW w:w="4277" w:type="dxa"/>
            <w:tcBorders>
              <w:top w:val="single" w:sz="4" w:space="0" w:color="000000"/>
              <w:left w:val="single" w:sz="4" w:space="0" w:color="000000"/>
              <w:bottom w:val="single" w:sz="4" w:space="0" w:color="000000"/>
            </w:tcBorders>
            <w:vAlign w:val="center"/>
          </w:tcPr>
          <w:p w14:paraId="7DE1F63C" w14:textId="008EBDA0" w:rsidR="00226B0C" w:rsidRPr="00226B0C" w:rsidRDefault="00226B0C" w:rsidP="00836F8F">
            <w:pPr>
              <w:widowControl w:val="0"/>
              <w:spacing w:after="0" w:line="240" w:lineRule="atLeast"/>
              <w:jc w:val="center"/>
              <w:rPr>
                <w:rFonts w:ascii="Times New Roman" w:eastAsia="Times New Roman" w:hAnsi="Times New Roman"/>
                <w:bCs/>
                <w:color w:val="000000"/>
                <w:lang w:val="en-US"/>
              </w:rPr>
            </w:pPr>
            <w:r>
              <w:rPr>
                <w:rFonts w:ascii="Times New Roman" w:eastAsia="Times New Roman" w:hAnsi="Times New Roman"/>
                <w:bCs/>
                <w:color w:val="000000"/>
                <w:lang w:val="en-US"/>
              </w:rPr>
              <w:t>1</w:t>
            </w:r>
          </w:p>
        </w:tc>
        <w:tc>
          <w:tcPr>
            <w:tcW w:w="2551" w:type="dxa"/>
            <w:tcBorders>
              <w:top w:val="single" w:sz="4" w:space="0" w:color="000000"/>
              <w:left w:val="single" w:sz="4" w:space="0" w:color="000000"/>
              <w:bottom w:val="single" w:sz="4" w:space="0" w:color="000000"/>
              <w:right w:val="single" w:sz="4" w:space="0" w:color="000000"/>
            </w:tcBorders>
            <w:vAlign w:val="bottom"/>
          </w:tcPr>
          <w:p w14:paraId="60B054A8" w14:textId="7F0D48BC" w:rsidR="00226B0C" w:rsidRPr="00226B0C" w:rsidRDefault="00226B0C" w:rsidP="00836F8F">
            <w:pPr>
              <w:widowControl w:val="0"/>
              <w:spacing w:after="0" w:line="240" w:lineRule="atLeast"/>
              <w:jc w:val="center"/>
              <w:rPr>
                <w:rFonts w:ascii="Times New Roman" w:eastAsia="Times New Roman" w:hAnsi="Times New Roman"/>
                <w:bCs/>
                <w:color w:val="000000"/>
                <w:lang w:val="en-US"/>
              </w:rPr>
            </w:pPr>
            <w:r>
              <w:rPr>
                <w:rFonts w:ascii="Times New Roman" w:eastAsia="Times New Roman" w:hAnsi="Times New Roman"/>
                <w:bCs/>
                <w:color w:val="000000"/>
                <w:lang w:val="en-US"/>
              </w:rPr>
              <w:t>2</w:t>
            </w:r>
          </w:p>
        </w:tc>
        <w:tc>
          <w:tcPr>
            <w:tcW w:w="2693" w:type="dxa"/>
            <w:tcBorders>
              <w:top w:val="single" w:sz="4" w:space="0" w:color="000000"/>
              <w:left w:val="single" w:sz="4" w:space="0" w:color="000000"/>
              <w:bottom w:val="single" w:sz="4" w:space="0" w:color="000000"/>
              <w:right w:val="single" w:sz="4" w:space="0" w:color="000000"/>
            </w:tcBorders>
          </w:tcPr>
          <w:p w14:paraId="67AC8A6B" w14:textId="3BAC5B8B" w:rsidR="00226B0C" w:rsidRPr="00226B0C" w:rsidRDefault="00226B0C" w:rsidP="00836F8F">
            <w:pPr>
              <w:widowControl w:val="0"/>
              <w:spacing w:after="0" w:line="240" w:lineRule="atLeast"/>
              <w:jc w:val="center"/>
              <w:rPr>
                <w:rFonts w:ascii="Times New Roman" w:eastAsia="Times New Roman" w:hAnsi="Times New Roman"/>
                <w:bCs/>
                <w:color w:val="000000"/>
                <w:lang w:val="en-US"/>
              </w:rPr>
            </w:pPr>
            <w:r>
              <w:rPr>
                <w:rFonts w:ascii="Times New Roman" w:eastAsia="Times New Roman" w:hAnsi="Times New Roman"/>
                <w:bCs/>
                <w:color w:val="000000"/>
                <w:lang w:val="en-US"/>
              </w:rPr>
              <w:t>3</w:t>
            </w:r>
          </w:p>
        </w:tc>
      </w:tr>
      <w:tr w:rsidR="00691284" w14:paraId="4225094D" w14:textId="77777777" w:rsidTr="00691284">
        <w:trPr>
          <w:trHeight w:val="300"/>
        </w:trPr>
        <w:tc>
          <w:tcPr>
            <w:tcW w:w="4277" w:type="dxa"/>
            <w:tcBorders>
              <w:left w:val="single" w:sz="4" w:space="0" w:color="000000"/>
              <w:bottom w:val="single" w:sz="4" w:space="0" w:color="000000"/>
              <w:right w:val="single" w:sz="4" w:space="0" w:color="000000"/>
            </w:tcBorders>
            <w:vAlign w:val="bottom"/>
          </w:tcPr>
          <w:p w14:paraId="36F4FC95"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"ДГП № 1"</w:t>
            </w:r>
          </w:p>
        </w:tc>
        <w:tc>
          <w:tcPr>
            <w:tcW w:w="2551" w:type="dxa"/>
            <w:tcBorders>
              <w:bottom w:val="single" w:sz="4" w:space="0" w:color="000000"/>
              <w:right w:val="single" w:sz="4" w:space="0" w:color="000000"/>
            </w:tcBorders>
            <w:vAlign w:val="bottom"/>
          </w:tcPr>
          <w:p w14:paraId="6F8AAA75"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10405</w:t>
            </w:r>
          </w:p>
        </w:tc>
        <w:tc>
          <w:tcPr>
            <w:tcW w:w="2693" w:type="dxa"/>
            <w:tcBorders>
              <w:bottom w:val="single" w:sz="4" w:space="0" w:color="000000"/>
              <w:right w:val="single" w:sz="4" w:space="0" w:color="000000"/>
            </w:tcBorders>
            <w:vAlign w:val="bottom"/>
          </w:tcPr>
          <w:p w14:paraId="35BA2B89"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2503</w:t>
            </w:r>
          </w:p>
        </w:tc>
      </w:tr>
      <w:tr w:rsidR="00691284" w14:paraId="062A28DD" w14:textId="77777777" w:rsidTr="00691284">
        <w:trPr>
          <w:trHeight w:val="300"/>
        </w:trPr>
        <w:tc>
          <w:tcPr>
            <w:tcW w:w="4277" w:type="dxa"/>
            <w:tcBorders>
              <w:left w:val="single" w:sz="4" w:space="0" w:color="000000"/>
              <w:bottom w:val="single" w:sz="4" w:space="0" w:color="000000"/>
              <w:right w:val="single" w:sz="4" w:space="0" w:color="000000"/>
            </w:tcBorders>
          </w:tcPr>
          <w:p w14:paraId="21E2A358" w14:textId="77777777" w:rsidR="00691284" w:rsidRDefault="00691284" w:rsidP="00836F8F">
            <w:pPr>
              <w:widowControl w:val="0"/>
              <w:spacing w:after="0" w:line="240" w:lineRule="atLeast"/>
              <w:rPr>
                <w:rFonts w:ascii="Times New Roman" w:eastAsia="Times New Roman" w:hAnsi="Times New Roman"/>
                <w:color w:val="000000"/>
              </w:rPr>
            </w:pPr>
            <w:r w:rsidRPr="00411A71">
              <w:rPr>
                <w:rFonts w:ascii="Times New Roman" w:eastAsia="Times New Roman" w:hAnsi="Times New Roman"/>
                <w:color w:val="000000"/>
              </w:rPr>
              <w:t xml:space="preserve">ГБУЗ АО "ДГП № </w:t>
            </w:r>
            <w:r>
              <w:rPr>
                <w:rFonts w:ascii="Times New Roman" w:eastAsia="Times New Roman" w:hAnsi="Times New Roman"/>
                <w:color w:val="000000"/>
              </w:rPr>
              <w:t>3</w:t>
            </w:r>
            <w:r w:rsidRPr="00411A71">
              <w:rPr>
                <w:rFonts w:ascii="Times New Roman" w:eastAsia="Times New Roman" w:hAnsi="Times New Roman"/>
                <w:color w:val="000000"/>
              </w:rPr>
              <w:t>"</w:t>
            </w:r>
          </w:p>
        </w:tc>
        <w:tc>
          <w:tcPr>
            <w:tcW w:w="2551" w:type="dxa"/>
            <w:tcBorders>
              <w:bottom w:val="single" w:sz="4" w:space="0" w:color="000000"/>
              <w:right w:val="single" w:sz="4" w:space="0" w:color="000000"/>
            </w:tcBorders>
            <w:vAlign w:val="bottom"/>
          </w:tcPr>
          <w:p w14:paraId="0EA12EAE"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27600</w:t>
            </w:r>
          </w:p>
        </w:tc>
        <w:tc>
          <w:tcPr>
            <w:tcW w:w="2693" w:type="dxa"/>
            <w:tcBorders>
              <w:bottom w:val="single" w:sz="4" w:space="0" w:color="000000"/>
              <w:right w:val="single" w:sz="4" w:space="0" w:color="000000"/>
            </w:tcBorders>
            <w:vAlign w:val="bottom"/>
          </w:tcPr>
          <w:p w14:paraId="5888762B"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4799</w:t>
            </w:r>
          </w:p>
        </w:tc>
      </w:tr>
      <w:tr w:rsidR="00691284" w14:paraId="6427E714" w14:textId="77777777" w:rsidTr="00691284">
        <w:trPr>
          <w:trHeight w:val="300"/>
        </w:trPr>
        <w:tc>
          <w:tcPr>
            <w:tcW w:w="4277" w:type="dxa"/>
            <w:tcBorders>
              <w:left w:val="single" w:sz="4" w:space="0" w:color="000000"/>
              <w:bottom w:val="single" w:sz="4" w:space="0" w:color="000000"/>
              <w:right w:val="single" w:sz="4" w:space="0" w:color="000000"/>
            </w:tcBorders>
          </w:tcPr>
          <w:p w14:paraId="1A6E6694" w14:textId="77777777" w:rsidR="00691284" w:rsidRDefault="00691284" w:rsidP="00836F8F">
            <w:pPr>
              <w:widowControl w:val="0"/>
              <w:spacing w:after="0" w:line="240" w:lineRule="atLeast"/>
              <w:rPr>
                <w:rFonts w:ascii="Times New Roman" w:eastAsia="Times New Roman" w:hAnsi="Times New Roman"/>
                <w:color w:val="000000"/>
              </w:rPr>
            </w:pPr>
            <w:r w:rsidRPr="00411A71">
              <w:rPr>
                <w:rFonts w:ascii="Times New Roman" w:eastAsia="Times New Roman" w:hAnsi="Times New Roman"/>
                <w:color w:val="000000"/>
              </w:rPr>
              <w:t xml:space="preserve">ГБУЗ АО "ДГП № </w:t>
            </w:r>
            <w:r>
              <w:rPr>
                <w:rFonts w:ascii="Times New Roman" w:eastAsia="Times New Roman" w:hAnsi="Times New Roman"/>
                <w:color w:val="000000"/>
              </w:rPr>
              <w:t>4</w:t>
            </w:r>
            <w:r w:rsidRPr="00411A71">
              <w:rPr>
                <w:rFonts w:ascii="Times New Roman" w:eastAsia="Times New Roman" w:hAnsi="Times New Roman"/>
                <w:color w:val="000000"/>
              </w:rPr>
              <w:t>"</w:t>
            </w:r>
          </w:p>
        </w:tc>
        <w:tc>
          <w:tcPr>
            <w:tcW w:w="2551" w:type="dxa"/>
            <w:tcBorders>
              <w:bottom w:val="single" w:sz="4" w:space="0" w:color="000000"/>
              <w:right w:val="single" w:sz="4" w:space="0" w:color="000000"/>
            </w:tcBorders>
            <w:vAlign w:val="bottom"/>
          </w:tcPr>
          <w:p w14:paraId="1861E966"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11250</w:t>
            </w:r>
          </w:p>
        </w:tc>
        <w:tc>
          <w:tcPr>
            <w:tcW w:w="2693" w:type="dxa"/>
            <w:tcBorders>
              <w:bottom w:val="single" w:sz="4" w:space="0" w:color="000000"/>
              <w:right w:val="single" w:sz="4" w:space="0" w:color="000000"/>
            </w:tcBorders>
            <w:vAlign w:val="bottom"/>
          </w:tcPr>
          <w:p w14:paraId="7F43B947"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1800</w:t>
            </w:r>
          </w:p>
        </w:tc>
      </w:tr>
      <w:tr w:rsidR="00691284" w14:paraId="55F58974" w14:textId="77777777" w:rsidTr="00691284">
        <w:trPr>
          <w:trHeight w:val="300"/>
        </w:trPr>
        <w:tc>
          <w:tcPr>
            <w:tcW w:w="4277" w:type="dxa"/>
            <w:tcBorders>
              <w:left w:val="single" w:sz="4" w:space="0" w:color="000000"/>
              <w:bottom w:val="single" w:sz="4" w:space="0" w:color="000000"/>
              <w:right w:val="single" w:sz="4" w:space="0" w:color="000000"/>
            </w:tcBorders>
          </w:tcPr>
          <w:p w14:paraId="69D8E811" w14:textId="77777777" w:rsidR="00691284" w:rsidRDefault="00691284" w:rsidP="00836F8F">
            <w:pPr>
              <w:widowControl w:val="0"/>
              <w:spacing w:after="0" w:line="240" w:lineRule="atLeast"/>
              <w:rPr>
                <w:rFonts w:ascii="Times New Roman" w:eastAsia="Times New Roman" w:hAnsi="Times New Roman"/>
                <w:color w:val="000000"/>
              </w:rPr>
            </w:pPr>
            <w:r w:rsidRPr="00411A71">
              <w:rPr>
                <w:rFonts w:ascii="Times New Roman" w:eastAsia="Times New Roman" w:hAnsi="Times New Roman"/>
                <w:color w:val="000000"/>
              </w:rPr>
              <w:t xml:space="preserve">ГБУЗ АО "ДГП № </w:t>
            </w:r>
            <w:r>
              <w:rPr>
                <w:rFonts w:ascii="Times New Roman" w:eastAsia="Times New Roman" w:hAnsi="Times New Roman"/>
                <w:color w:val="000000"/>
              </w:rPr>
              <w:t>5</w:t>
            </w:r>
            <w:r w:rsidRPr="00411A71">
              <w:rPr>
                <w:rFonts w:ascii="Times New Roman" w:eastAsia="Times New Roman" w:hAnsi="Times New Roman"/>
                <w:color w:val="000000"/>
              </w:rPr>
              <w:t>"</w:t>
            </w:r>
          </w:p>
        </w:tc>
        <w:tc>
          <w:tcPr>
            <w:tcW w:w="2551" w:type="dxa"/>
            <w:tcBorders>
              <w:bottom w:val="single" w:sz="4" w:space="0" w:color="000000"/>
              <w:right w:val="single" w:sz="4" w:space="0" w:color="000000"/>
            </w:tcBorders>
            <w:vAlign w:val="bottom"/>
          </w:tcPr>
          <w:p w14:paraId="414BD367"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10647</w:t>
            </w:r>
          </w:p>
        </w:tc>
        <w:tc>
          <w:tcPr>
            <w:tcW w:w="2693" w:type="dxa"/>
            <w:tcBorders>
              <w:bottom w:val="single" w:sz="4" w:space="0" w:color="000000"/>
              <w:right w:val="single" w:sz="4" w:space="0" w:color="000000"/>
            </w:tcBorders>
            <w:vAlign w:val="bottom"/>
          </w:tcPr>
          <w:p w14:paraId="14FA0098"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2054</w:t>
            </w:r>
          </w:p>
        </w:tc>
      </w:tr>
      <w:tr w:rsidR="00691284" w14:paraId="0B20D3CA" w14:textId="77777777" w:rsidTr="00691284">
        <w:trPr>
          <w:trHeight w:val="300"/>
        </w:trPr>
        <w:tc>
          <w:tcPr>
            <w:tcW w:w="4277" w:type="dxa"/>
            <w:tcBorders>
              <w:left w:val="single" w:sz="4" w:space="0" w:color="000000"/>
              <w:bottom w:val="single" w:sz="4" w:space="0" w:color="000000"/>
              <w:right w:val="single" w:sz="4" w:space="0" w:color="000000"/>
            </w:tcBorders>
            <w:vAlign w:val="bottom"/>
          </w:tcPr>
          <w:p w14:paraId="47A716DC"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"ГП № 2"</w:t>
            </w:r>
          </w:p>
        </w:tc>
        <w:tc>
          <w:tcPr>
            <w:tcW w:w="2551" w:type="dxa"/>
            <w:tcBorders>
              <w:bottom w:val="single" w:sz="4" w:space="0" w:color="000000"/>
              <w:right w:val="single" w:sz="4" w:space="0" w:color="000000"/>
            </w:tcBorders>
            <w:vAlign w:val="bottom"/>
          </w:tcPr>
          <w:p w14:paraId="7024C917"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9750</w:t>
            </w:r>
          </w:p>
        </w:tc>
        <w:tc>
          <w:tcPr>
            <w:tcW w:w="2693" w:type="dxa"/>
            <w:tcBorders>
              <w:bottom w:val="single" w:sz="4" w:space="0" w:color="000000"/>
              <w:right w:val="single" w:sz="4" w:space="0" w:color="000000"/>
            </w:tcBorders>
            <w:vAlign w:val="bottom"/>
          </w:tcPr>
          <w:p w14:paraId="4E436905"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1140</w:t>
            </w:r>
          </w:p>
        </w:tc>
      </w:tr>
      <w:tr w:rsidR="00691284" w14:paraId="18F2CBEA" w14:textId="77777777" w:rsidTr="00691284">
        <w:trPr>
          <w:trHeight w:val="300"/>
        </w:trPr>
        <w:tc>
          <w:tcPr>
            <w:tcW w:w="4277" w:type="dxa"/>
            <w:tcBorders>
              <w:left w:val="single" w:sz="4" w:space="0" w:color="000000"/>
              <w:bottom w:val="single" w:sz="4" w:space="0" w:color="000000"/>
              <w:right w:val="single" w:sz="4" w:space="0" w:color="000000"/>
            </w:tcBorders>
            <w:vAlign w:val="bottom"/>
          </w:tcPr>
          <w:p w14:paraId="0569A03D"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"ГП № 3"</w:t>
            </w:r>
          </w:p>
        </w:tc>
        <w:tc>
          <w:tcPr>
            <w:tcW w:w="2551" w:type="dxa"/>
            <w:tcBorders>
              <w:bottom w:val="single" w:sz="4" w:space="0" w:color="000000"/>
              <w:right w:val="single" w:sz="4" w:space="0" w:color="000000"/>
            </w:tcBorders>
            <w:vAlign w:val="bottom"/>
          </w:tcPr>
          <w:p w14:paraId="4034EBF3"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7700</w:t>
            </w:r>
          </w:p>
        </w:tc>
        <w:tc>
          <w:tcPr>
            <w:tcW w:w="2693" w:type="dxa"/>
            <w:tcBorders>
              <w:bottom w:val="single" w:sz="4" w:space="0" w:color="000000"/>
              <w:right w:val="single" w:sz="4" w:space="0" w:color="000000"/>
            </w:tcBorders>
            <w:vAlign w:val="bottom"/>
          </w:tcPr>
          <w:p w14:paraId="494C8E10"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1280</w:t>
            </w:r>
          </w:p>
        </w:tc>
      </w:tr>
      <w:tr w:rsidR="00691284" w14:paraId="053D8F12" w14:textId="77777777" w:rsidTr="00691284">
        <w:trPr>
          <w:trHeight w:val="300"/>
        </w:trPr>
        <w:tc>
          <w:tcPr>
            <w:tcW w:w="4277" w:type="dxa"/>
            <w:tcBorders>
              <w:left w:val="single" w:sz="4" w:space="0" w:color="000000"/>
              <w:bottom w:val="single" w:sz="4" w:space="0" w:color="000000"/>
              <w:right w:val="single" w:sz="4" w:space="0" w:color="000000"/>
            </w:tcBorders>
            <w:vAlign w:val="bottom"/>
          </w:tcPr>
          <w:p w14:paraId="35858A27"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"ГП № 5"</w:t>
            </w:r>
          </w:p>
        </w:tc>
        <w:tc>
          <w:tcPr>
            <w:tcW w:w="2551" w:type="dxa"/>
            <w:tcBorders>
              <w:bottom w:val="single" w:sz="4" w:space="0" w:color="000000"/>
              <w:right w:val="single" w:sz="4" w:space="0" w:color="000000"/>
            </w:tcBorders>
            <w:vAlign w:val="bottom"/>
          </w:tcPr>
          <w:p w14:paraId="5F11D235"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4020</w:t>
            </w:r>
          </w:p>
        </w:tc>
        <w:tc>
          <w:tcPr>
            <w:tcW w:w="2693" w:type="dxa"/>
            <w:tcBorders>
              <w:bottom w:val="single" w:sz="4" w:space="0" w:color="000000"/>
              <w:right w:val="single" w:sz="4" w:space="0" w:color="000000"/>
            </w:tcBorders>
            <w:vAlign w:val="bottom"/>
          </w:tcPr>
          <w:p w14:paraId="49BA2581"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540</w:t>
            </w:r>
          </w:p>
        </w:tc>
      </w:tr>
      <w:tr w:rsidR="00691284" w14:paraId="23EA58E3" w14:textId="77777777" w:rsidTr="00691284">
        <w:trPr>
          <w:trHeight w:val="300"/>
        </w:trPr>
        <w:tc>
          <w:tcPr>
            <w:tcW w:w="4277" w:type="dxa"/>
            <w:tcBorders>
              <w:left w:val="single" w:sz="4" w:space="0" w:color="000000"/>
              <w:bottom w:val="single" w:sz="4" w:space="0" w:color="000000"/>
              <w:right w:val="single" w:sz="4" w:space="0" w:color="000000"/>
            </w:tcBorders>
            <w:vAlign w:val="bottom"/>
          </w:tcPr>
          <w:p w14:paraId="25A66AC6"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"ГП № 10"</w:t>
            </w:r>
          </w:p>
        </w:tc>
        <w:tc>
          <w:tcPr>
            <w:tcW w:w="2551" w:type="dxa"/>
            <w:tcBorders>
              <w:bottom w:val="single" w:sz="4" w:space="0" w:color="000000"/>
              <w:right w:val="single" w:sz="4" w:space="0" w:color="000000"/>
            </w:tcBorders>
            <w:vAlign w:val="bottom"/>
          </w:tcPr>
          <w:p w14:paraId="7C5B0179"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12865</w:t>
            </w:r>
          </w:p>
        </w:tc>
        <w:tc>
          <w:tcPr>
            <w:tcW w:w="2693" w:type="dxa"/>
            <w:tcBorders>
              <w:bottom w:val="single" w:sz="4" w:space="0" w:color="000000"/>
              <w:right w:val="single" w:sz="4" w:space="0" w:color="000000"/>
            </w:tcBorders>
            <w:vAlign w:val="bottom"/>
          </w:tcPr>
          <w:p w14:paraId="4A546D1A"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2210</w:t>
            </w:r>
          </w:p>
        </w:tc>
      </w:tr>
      <w:tr w:rsidR="00691284" w14:paraId="76D55C1D" w14:textId="77777777" w:rsidTr="00691284">
        <w:trPr>
          <w:trHeight w:val="300"/>
        </w:trPr>
        <w:tc>
          <w:tcPr>
            <w:tcW w:w="4277" w:type="dxa"/>
            <w:tcBorders>
              <w:left w:val="single" w:sz="4" w:space="0" w:color="000000"/>
              <w:bottom w:val="single" w:sz="4" w:space="0" w:color="000000"/>
              <w:right w:val="single" w:sz="4" w:space="0" w:color="000000"/>
            </w:tcBorders>
            <w:vAlign w:val="bottom"/>
          </w:tcPr>
          <w:p w14:paraId="7060B927"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"АХТУБИНСКАЯ РБ"</w:t>
            </w:r>
          </w:p>
        </w:tc>
        <w:tc>
          <w:tcPr>
            <w:tcW w:w="2551" w:type="dxa"/>
            <w:tcBorders>
              <w:bottom w:val="single" w:sz="4" w:space="0" w:color="000000"/>
              <w:right w:val="single" w:sz="4" w:space="0" w:color="000000"/>
            </w:tcBorders>
            <w:vAlign w:val="bottom"/>
          </w:tcPr>
          <w:p w14:paraId="49AC1251"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7460</w:t>
            </w:r>
          </w:p>
        </w:tc>
        <w:tc>
          <w:tcPr>
            <w:tcW w:w="2693" w:type="dxa"/>
            <w:tcBorders>
              <w:bottom w:val="single" w:sz="4" w:space="0" w:color="000000"/>
              <w:right w:val="single" w:sz="4" w:space="0" w:color="000000"/>
            </w:tcBorders>
            <w:vAlign w:val="bottom"/>
          </w:tcPr>
          <w:p w14:paraId="69477EB9"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1380</w:t>
            </w:r>
          </w:p>
        </w:tc>
      </w:tr>
      <w:tr w:rsidR="00691284" w14:paraId="40E19D76" w14:textId="77777777" w:rsidTr="00691284">
        <w:trPr>
          <w:trHeight w:val="300"/>
        </w:trPr>
        <w:tc>
          <w:tcPr>
            <w:tcW w:w="4277" w:type="dxa"/>
            <w:tcBorders>
              <w:left w:val="single" w:sz="4" w:space="0" w:color="000000"/>
              <w:bottom w:val="single" w:sz="4" w:space="0" w:color="000000"/>
              <w:right w:val="single" w:sz="4" w:space="0" w:color="000000"/>
            </w:tcBorders>
            <w:vAlign w:val="bottom"/>
          </w:tcPr>
          <w:p w14:paraId="723BCDBA"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 ВОЛОДАРСКАЯ РБ"</w:t>
            </w:r>
          </w:p>
        </w:tc>
        <w:tc>
          <w:tcPr>
            <w:tcW w:w="2551" w:type="dxa"/>
            <w:tcBorders>
              <w:bottom w:val="single" w:sz="4" w:space="0" w:color="000000"/>
              <w:right w:val="single" w:sz="4" w:space="0" w:color="000000"/>
            </w:tcBorders>
            <w:vAlign w:val="bottom"/>
          </w:tcPr>
          <w:p w14:paraId="7B5048E2"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8000</w:t>
            </w:r>
          </w:p>
        </w:tc>
        <w:tc>
          <w:tcPr>
            <w:tcW w:w="2693" w:type="dxa"/>
            <w:tcBorders>
              <w:bottom w:val="single" w:sz="4" w:space="0" w:color="000000"/>
              <w:right w:val="single" w:sz="4" w:space="0" w:color="000000"/>
            </w:tcBorders>
            <w:vAlign w:val="bottom"/>
          </w:tcPr>
          <w:p w14:paraId="52091118"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1480</w:t>
            </w:r>
          </w:p>
        </w:tc>
      </w:tr>
      <w:tr w:rsidR="00691284" w14:paraId="47828D1D" w14:textId="77777777" w:rsidTr="00691284">
        <w:trPr>
          <w:trHeight w:val="300"/>
        </w:trPr>
        <w:tc>
          <w:tcPr>
            <w:tcW w:w="4277" w:type="dxa"/>
            <w:tcBorders>
              <w:left w:val="single" w:sz="4" w:space="0" w:color="000000"/>
              <w:bottom w:val="single" w:sz="4" w:space="0" w:color="000000"/>
              <w:right w:val="single" w:sz="4" w:space="0" w:color="000000"/>
            </w:tcBorders>
            <w:vAlign w:val="bottom"/>
          </w:tcPr>
          <w:p w14:paraId="2A62863E"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"ЕНОТАЕВСКАЯ РБ"</w:t>
            </w:r>
          </w:p>
        </w:tc>
        <w:tc>
          <w:tcPr>
            <w:tcW w:w="2551" w:type="dxa"/>
            <w:tcBorders>
              <w:bottom w:val="single" w:sz="4" w:space="0" w:color="000000"/>
              <w:right w:val="single" w:sz="4" w:space="0" w:color="000000"/>
            </w:tcBorders>
            <w:vAlign w:val="bottom"/>
          </w:tcPr>
          <w:p w14:paraId="20C4D237"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3800</w:t>
            </w:r>
          </w:p>
        </w:tc>
        <w:tc>
          <w:tcPr>
            <w:tcW w:w="2693" w:type="dxa"/>
            <w:tcBorders>
              <w:bottom w:val="single" w:sz="4" w:space="0" w:color="000000"/>
              <w:right w:val="single" w:sz="4" w:space="0" w:color="000000"/>
            </w:tcBorders>
            <w:vAlign w:val="bottom"/>
          </w:tcPr>
          <w:p w14:paraId="39C14BB7"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600</w:t>
            </w:r>
          </w:p>
        </w:tc>
      </w:tr>
      <w:tr w:rsidR="00691284" w14:paraId="3A2182E4" w14:textId="77777777" w:rsidTr="00691284">
        <w:trPr>
          <w:trHeight w:val="300"/>
        </w:trPr>
        <w:tc>
          <w:tcPr>
            <w:tcW w:w="4277" w:type="dxa"/>
            <w:tcBorders>
              <w:left w:val="single" w:sz="4" w:space="0" w:color="000000"/>
              <w:bottom w:val="single" w:sz="4" w:space="0" w:color="000000"/>
              <w:right w:val="single" w:sz="4" w:space="0" w:color="000000"/>
            </w:tcBorders>
            <w:vAlign w:val="bottom"/>
          </w:tcPr>
          <w:p w14:paraId="766C5F02"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 ИКРЯНИНСКАЯ РБ"</w:t>
            </w:r>
          </w:p>
        </w:tc>
        <w:tc>
          <w:tcPr>
            <w:tcW w:w="2551" w:type="dxa"/>
            <w:tcBorders>
              <w:bottom w:val="single" w:sz="4" w:space="0" w:color="000000"/>
              <w:right w:val="single" w:sz="4" w:space="0" w:color="000000"/>
            </w:tcBorders>
            <w:vAlign w:val="bottom"/>
          </w:tcPr>
          <w:p w14:paraId="3685C8E3"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7000</w:t>
            </w:r>
          </w:p>
        </w:tc>
        <w:tc>
          <w:tcPr>
            <w:tcW w:w="2693" w:type="dxa"/>
            <w:tcBorders>
              <w:bottom w:val="single" w:sz="4" w:space="0" w:color="000000"/>
              <w:right w:val="single" w:sz="4" w:space="0" w:color="000000"/>
            </w:tcBorders>
            <w:vAlign w:val="bottom"/>
          </w:tcPr>
          <w:p w14:paraId="45787B5D"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1218</w:t>
            </w:r>
          </w:p>
        </w:tc>
      </w:tr>
      <w:tr w:rsidR="00691284" w14:paraId="7D436ADF" w14:textId="77777777" w:rsidTr="00691284">
        <w:trPr>
          <w:trHeight w:val="300"/>
        </w:trPr>
        <w:tc>
          <w:tcPr>
            <w:tcW w:w="4277" w:type="dxa"/>
            <w:tcBorders>
              <w:left w:val="single" w:sz="4" w:space="0" w:color="000000"/>
              <w:bottom w:val="single" w:sz="4" w:space="0" w:color="000000"/>
              <w:right w:val="single" w:sz="4" w:space="0" w:color="000000"/>
            </w:tcBorders>
            <w:vAlign w:val="bottom"/>
          </w:tcPr>
          <w:p w14:paraId="32A73215"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 КАМЫЗЯКСКАЯ РБ"</w:t>
            </w:r>
          </w:p>
        </w:tc>
        <w:tc>
          <w:tcPr>
            <w:tcW w:w="2551" w:type="dxa"/>
            <w:tcBorders>
              <w:bottom w:val="single" w:sz="4" w:space="0" w:color="000000"/>
              <w:right w:val="single" w:sz="4" w:space="0" w:color="000000"/>
            </w:tcBorders>
            <w:vAlign w:val="bottom"/>
          </w:tcPr>
          <w:p w14:paraId="53390D85"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7220</w:t>
            </w:r>
          </w:p>
        </w:tc>
        <w:tc>
          <w:tcPr>
            <w:tcW w:w="2693" w:type="dxa"/>
            <w:tcBorders>
              <w:bottom w:val="single" w:sz="4" w:space="0" w:color="000000"/>
              <w:right w:val="single" w:sz="4" w:space="0" w:color="000000"/>
            </w:tcBorders>
            <w:vAlign w:val="bottom"/>
          </w:tcPr>
          <w:p w14:paraId="4EC88281"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1271</w:t>
            </w:r>
          </w:p>
        </w:tc>
      </w:tr>
      <w:tr w:rsidR="00691284" w14:paraId="027C053F" w14:textId="77777777" w:rsidTr="00691284">
        <w:trPr>
          <w:trHeight w:val="300"/>
        </w:trPr>
        <w:tc>
          <w:tcPr>
            <w:tcW w:w="4277" w:type="dxa"/>
            <w:tcBorders>
              <w:left w:val="single" w:sz="4" w:space="0" w:color="000000"/>
              <w:bottom w:val="single" w:sz="4" w:space="0" w:color="000000"/>
              <w:right w:val="single" w:sz="4" w:space="0" w:color="000000"/>
            </w:tcBorders>
            <w:vAlign w:val="bottom"/>
          </w:tcPr>
          <w:p w14:paraId="1E67EF50"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 КРАСНОЯРСКАЯ РБ"</w:t>
            </w:r>
          </w:p>
        </w:tc>
        <w:tc>
          <w:tcPr>
            <w:tcW w:w="2551" w:type="dxa"/>
            <w:tcBorders>
              <w:bottom w:val="single" w:sz="4" w:space="0" w:color="000000"/>
              <w:right w:val="single" w:sz="4" w:space="0" w:color="000000"/>
            </w:tcBorders>
            <w:vAlign w:val="bottom"/>
          </w:tcPr>
          <w:p w14:paraId="1454A51C"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6000</w:t>
            </w:r>
          </w:p>
        </w:tc>
        <w:tc>
          <w:tcPr>
            <w:tcW w:w="2693" w:type="dxa"/>
            <w:tcBorders>
              <w:bottom w:val="single" w:sz="4" w:space="0" w:color="000000"/>
              <w:right w:val="single" w:sz="4" w:space="0" w:color="000000"/>
            </w:tcBorders>
            <w:vAlign w:val="bottom"/>
          </w:tcPr>
          <w:p w14:paraId="0E4EDCDF"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1050</w:t>
            </w:r>
          </w:p>
        </w:tc>
      </w:tr>
      <w:tr w:rsidR="00691284" w14:paraId="0968BE4B" w14:textId="77777777" w:rsidTr="00691284">
        <w:trPr>
          <w:trHeight w:val="300"/>
        </w:trPr>
        <w:tc>
          <w:tcPr>
            <w:tcW w:w="4277" w:type="dxa"/>
            <w:tcBorders>
              <w:left w:val="single" w:sz="4" w:space="0" w:color="000000"/>
              <w:bottom w:val="single" w:sz="4" w:space="0" w:color="000000"/>
              <w:right w:val="single" w:sz="4" w:space="0" w:color="000000"/>
            </w:tcBorders>
            <w:vAlign w:val="bottom"/>
          </w:tcPr>
          <w:p w14:paraId="6AE1F822"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"ЛИМАНСКАЯ РБ"</w:t>
            </w:r>
          </w:p>
        </w:tc>
        <w:tc>
          <w:tcPr>
            <w:tcW w:w="2551" w:type="dxa"/>
            <w:tcBorders>
              <w:bottom w:val="single" w:sz="4" w:space="0" w:color="000000"/>
              <w:right w:val="single" w:sz="4" w:space="0" w:color="000000"/>
            </w:tcBorders>
            <w:vAlign w:val="bottom"/>
          </w:tcPr>
          <w:p w14:paraId="79F91DAC"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5365</w:t>
            </w:r>
          </w:p>
        </w:tc>
        <w:tc>
          <w:tcPr>
            <w:tcW w:w="2693" w:type="dxa"/>
            <w:tcBorders>
              <w:bottom w:val="single" w:sz="4" w:space="0" w:color="000000"/>
              <w:right w:val="single" w:sz="4" w:space="0" w:color="000000"/>
            </w:tcBorders>
            <w:vAlign w:val="bottom"/>
          </w:tcPr>
          <w:p w14:paraId="64F440D9"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6025</w:t>
            </w:r>
          </w:p>
        </w:tc>
      </w:tr>
      <w:tr w:rsidR="00691284" w14:paraId="1F3812FD" w14:textId="77777777" w:rsidTr="00691284">
        <w:trPr>
          <w:trHeight w:val="300"/>
        </w:trPr>
        <w:tc>
          <w:tcPr>
            <w:tcW w:w="4277" w:type="dxa"/>
            <w:tcBorders>
              <w:left w:val="single" w:sz="4" w:space="0" w:color="000000"/>
              <w:bottom w:val="single" w:sz="4" w:space="0" w:color="000000"/>
              <w:right w:val="single" w:sz="4" w:space="0" w:color="000000"/>
            </w:tcBorders>
            <w:vAlign w:val="bottom"/>
          </w:tcPr>
          <w:p w14:paraId="12590795"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"НАРИМАНОВСКАЯ РБ"</w:t>
            </w:r>
          </w:p>
        </w:tc>
        <w:tc>
          <w:tcPr>
            <w:tcW w:w="2551" w:type="dxa"/>
            <w:tcBorders>
              <w:bottom w:val="single" w:sz="4" w:space="0" w:color="000000"/>
              <w:right w:val="single" w:sz="4" w:space="0" w:color="000000"/>
            </w:tcBorders>
            <w:vAlign w:val="bottom"/>
          </w:tcPr>
          <w:p w14:paraId="7C84ABC7"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8600</w:t>
            </w:r>
          </w:p>
        </w:tc>
        <w:tc>
          <w:tcPr>
            <w:tcW w:w="2693" w:type="dxa"/>
            <w:tcBorders>
              <w:bottom w:val="single" w:sz="4" w:space="0" w:color="000000"/>
              <w:right w:val="single" w:sz="4" w:space="0" w:color="000000"/>
            </w:tcBorders>
            <w:vAlign w:val="bottom"/>
          </w:tcPr>
          <w:p w14:paraId="08BEEA88"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1120</w:t>
            </w:r>
          </w:p>
        </w:tc>
      </w:tr>
      <w:tr w:rsidR="00691284" w14:paraId="52E82C04" w14:textId="77777777" w:rsidTr="00691284">
        <w:trPr>
          <w:trHeight w:val="300"/>
        </w:trPr>
        <w:tc>
          <w:tcPr>
            <w:tcW w:w="4277" w:type="dxa"/>
            <w:tcBorders>
              <w:left w:val="single" w:sz="4" w:space="0" w:color="000000"/>
              <w:bottom w:val="single" w:sz="4" w:space="0" w:color="000000"/>
              <w:right w:val="single" w:sz="4" w:space="0" w:color="000000"/>
            </w:tcBorders>
            <w:vAlign w:val="bottom"/>
          </w:tcPr>
          <w:p w14:paraId="453D3480"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"ПРИВОЛЖСКАЯ РБ"</w:t>
            </w:r>
          </w:p>
        </w:tc>
        <w:tc>
          <w:tcPr>
            <w:tcW w:w="2551" w:type="dxa"/>
            <w:tcBorders>
              <w:bottom w:val="single" w:sz="4" w:space="0" w:color="000000"/>
              <w:right w:val="single" w:sz="4" w:space="0" w:color="000000"/>
            </w:tcBorders>
            <w:vAlign w:val="bottom"/>
          </w:tcPr>
          <w:p w14:paraId="5813DC01"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11010</w:t>
            </w:r>
          </w:p>
        </w:tc>
        <w:tc>
          <w:tcPr>
            <w:tcW w:w="2693" w:type="dxa"/>
            <w:tcBorders>
              <w:bottom w:val="single" w:sz="4" w:space="0" w:color="000000"/>
              <w:right w:val="single" w:sz="4" w:space="0" w:color="000000"/>
            </w:tcBorders>
            <w:vAlign w:val="bottom"/>
          </w:tcPr>
          <w:p w14:paraId="0CEBF379"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1290</w:t>
            </w:r>
          </w:p>
        </w:tc>
      </w:tr>
      <w:tr w:rsidR="00691284" w14:paraId="43532B12" w14:textId="77777777" w:rsidTr="00691284">
        <w:trPr>
          <w:trHeight w:val="300"/>
        </w:trPr>
        <w:tc>
          <w:tcPr>
            <w:tcW w:w="4277" w:type="dxa"/>
            <w:tcBorders>
              <w:left w:val="single" w:sz="4" w:space="0" w:color="000000"/>
              <w:bottom w:val="single" w:sz="4" w:space="0" w:color="000000"/>
              <w:right w:val="single" w:sz="4" w:space="0" w:color="000000"/>
            </w:tcBorders>
            <w:vAlign w:val="bottom"/>
          </w:tcPr>
          <w:p w14:paraId="2FED8519"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"ХАРАБАЛИНСКАЯ РБ ИМ. Г.В. ХРАПОВОЙ"</w:t>
            </w:r>
          </w:p>
        </w:tc>
        <w:tc>
          <w:tcPr>
            <w:tcW w:w="2551" w:type="dxa"/>
            <w:tcBorders>
              <w:bottom w:val="single" w:sz="4" w:space="0" w:color="000000"/>
              <w:right w:val="single" w:sz="4" w:space="0" w:color="000000"/>
            </w:tcBorders>
            <w:vAlign w:val="bottom"/>
          </w:tcPr>
          <w:p w14:paraId="4617DC49"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5604</w:t>
            </w:r>
          </w:p>
        </w:tc>
        <w:tc>
          <w:tcPr>
            <w:tcW w:w="2693" w:type="dxa"/>
            <w:tcBorders>
              <w:bottom w:val="single" w:sz="4" w:space="0" w:color="000000"/>
              <w:right w:val="single" w:sz="4" w:space="0" w:color="000000"/>
            </w:tcBorders>
            <w:vAlign w:val="bottom"/>
          </w:tcPr>
          <w:p w14:paraId="1C6AABF2"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520</w:t>
            </w:r>
          </w:p>
        </w:tc>
      </w:tr>
      <w:tr w:rsidR="00691284" w14:paraId="0914042F" w14:textId="77777777" w:rsidTr="00691284">
        <w:trPr>
          <w:trHeight w:val="300"/>
        </w:trPr>
        <w:tc>
          <w:tcPr>
            <w:tcW w:w="4277" w:type="dxa"/>
            <w:tcBorders>
              <w:left w:val="single" w:sz="4" w:space="0" w:color="000000"/>
              <w:bottom w:val="single" w:sz="4" w:space="0" w:color="000000"/>
              <w:right w:val="single" w:sz="4" w:space="0" w:color="000000"/>
            </w:tcBorders>
            <w:vAlign w:val="bottom"/>
          </w:tcPr>
          <w:p w14:paraId="68A8284E"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ЧЕРНОЯРСКАЯ РБ"</w:t>
            </w:r>
          </w:p>
        </w:tc>
        <w:tc>
          <w:tcPr>
            <w:tcW w:w="2551" w:type="dxa"/>
            <w:tcBorders>
              <w:bottom w:val="single" w:sz="4" w:space="0" w:color="000000"/>
              <w:right w:val="single" w:sz="4" w:space="0" w:color="000000"/>
            </w:tcBorders>
            <w:vAlign w:val="bottom"/>
          </w:tcPr>
          <w:p w14:paraId="161F1F37"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2500</w:t>
            </w:r>
          </w:p>
        </w:tc>
        <w:tc>
          <w:tcPr>
            <w:tcW w:w="2693" w:type="dxa"/>
            <w:tcBorders>
              <w:bottom w:val="single" w:sz="4" w:space="0" w:color="000000"/>
              <w:right w:val="single" w:sz="4" w:space="0" w:color="000000"/>
            </w:tcBorders>
            <w:vAlign w:val="bottom"/>
          </w:tcPr>
          <w:p w14:paraId="42FD4384"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480</w:t>
            </w:r>
          </w:p>
        </w:tc>
      </w:tr>
      <w:tr w:rsidR="00691284" w14:paraId="091BF985" w14:textId="77777777" w:rsidTr="00691284">
        <w:trPr>
          <w:trHeight w:val="300"/>
        </w:trPr>
        <w:tc>
          <w:tcPr>
            <w:tcW w:w="4277" w:type="dxa"/>
            <w:tcBorders>
              <w:left w:val="single" w:sz="4" w:space="0" w:color="000000"/>
              <w:bottom w:val="single" w:sz="4" w:space="0" w:color="000000"/>
              <w:right w:val="single" w:sz="4" w:space="0" w:color="000000"/>
            </w:tcBorders>
            <w:vAlign w:val="bottom"/>
          </w:tcPr>
          <w:p w14:paraId="5FF141C2"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"ГБ ЗАТО ЗНАМЕНСК"</w:t>
            </w:r>
          </w:p>
        </w:tc>
        <w:tc>
          <w:tcPr>
            <w:tcW w:w="2551" w:type="dxa"/>
            <w:tcBorders>
              <w:bottom w:val="single" w:sz="4" w:space="0" w:color="000000"/>
              <w:right w:val="single" w:sz="4" w:space="0" w:color="000000"/>
            </w:tcBorders>
            <w:vAlign w:val="bottom"/>
          </w:tcPr>
          <w:p w14:paraId="4574A2A4"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3600</w:t>
            </w:r>
          </w:p>
        </w:tc>
        <w:tc>
          <w:tcPr>
            <w:tcW w:w="2693" w:type="dxa"/>
            <w:tcBorders>
              <w:bottom w:val="single" w:sz="4" w:space="0" w:color="000000"/>
              <w:right w:val="single" w:sz="4" w:space="0" w:color="000000"/>
            </w:tcBorders>
            <w:vAlign w:val="bottom"/>
          </w:tcPr>
          <w:p w14:paraId="26904E63"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600</w:t>
            </w:r>
          </w:p>
        </w:tc>
      </w:tr>
      <w:tr w:rsidR="00691284" w14:paraId="0840F55E" w14:textId="77777777" w:rsidTr="00691284">
        <w:trPr>
          <w:trHeight w:val="300"/>
        </w:trPr>
        <w:tc>
          <w:tcPr>
            <w:tcW w:w="4277" w:type="dxa"/>
            <w:tcBorders>
              <w:left w:val="single" w:sz="4" w:space="0" w:color="000000"/>
              <w:bottom w:val="single" w:sz="4" w:space="0" w:color="000000"/>
              <w:right w:val="single" w:sz="4" w:space="0" w:color="000000"/>
            </w:tcBorders>
            <w:vAlign w:val="bottom"/>
          </w:tcPr>
          <w:p w14:paraId="114016B8"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АКБ ФГБУЗ ЮОМЦ ФМБА РОССИИ</w:t>
            </w:r>
          </w:p>
        </w:tc>
        <w:tc>
          <w:tcPr>
            <w:tcW w:w="2551" w:type="dxa"/>
            <w:tcBorders>
              <w:bottom w:val="single" w:sz="4" w:space="0" w:color="000000"/>
              <w:right w:val="single" w:sz="4" w:space="0" w:color="000000"/>
            </w:tcBorders>
            <w:vAlign w:val="bottom"/>
          </w:tcPr>
          <w:p w14:paraId="62B45B8C"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5000</w:t>
            </w:r>
          </w:p>
        </w:tc>
        <w:tc>
          <w:tcPr>
            <w:tcW w:w="2693" w:type="dxa"/>
            <w:tcBorders>
              <w:bottom w:val="single" w:sz="4" w:space="0" w:color="000000"/>
              <w:right w:val="single" w:sz="4" w:space="0" w:color="000000"/>
            </w:tcBorders>
            <w:vAlign w:val="bottom"/>
          </w:tcPr>
          <w:p w14:paraId="3C28E75F"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790</w:t>
            </w:r>
          </w:p>
        </w:tc>
      </w:tr>
      <w:tr w:rsidR="00691284" w14:paraId="28AB0423" w14:textId="77777777" w:rsidTr="00691284">
        <w:trPr>
          <w:trHeight w:val="300"/>
        </w:trPr>
        <w:tc>
          <w:tcPr>
            <w:tcW w:w="4277" w:type="dxa"/>
            <w:tcBorders>
              <w:left w:val="single" w:sz="4" w:space="0" w:color="000000"/>
              <w:bottom w:val="single" w:sz="4" w:space="0" w:color="000000"/>
              <w:right w:val="single" w:sz="4" w:space="0" w:color="000000"/>
            </w:tcBorders>
            <w:vAlign w:val="bottom"/>
          </w:tcPr>
          <w:p w14:paraId="3F11C00F"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ЧУЗ "КБ "РЖД-МЕДИЦИНА" Г.АСТРАХАНЬ</w:t>
            </w:r>
          </w:p>
        </w:tc>
        <w:tc>
          <w:tcPr>
            <w:tcW w:w="2551" w:type="dxa"/>
            <w:tcBorders>
              <w:bottom w:val="single" w:sz="4" w:space="0" w:color="000000"/>
              <w:right w:val="single" w:sz="4" w:space="0" w:color="000000"/>
            </w:tcBorders>
            <w:vAlign w:val="bottom"/>
          </w:tcPr>
          <w:p w14:paraId="2701E009"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1596</w:t>
            </w:r>
          </w:p>
        </w:tc>
        <w:tc>
          <w:tcPr>
            <w:tcW w:w="2693" w:type="dxa"/>
            <w:tcBorders>
              <w:bottom w:val="single" w:sz="4" w:space="0" w:color="000000"/>
              <w:right w:val="single" w:sz="4" w:space="0" w:color="000000"/>
            </w:tcBorders>
            <w:vAlign w:val="bottom"/>
          </w:tcPr>
          <w:p w14:paraId="0DFC71EB"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350</w:t>
            </w:r>
          </w:p>
        </w:tc>
      </w:tr>
      <w:tr w:rsidR="00691284" w14:paraId="1C4AEE60" w14:textId="77777777" w:rsidTr="00691284">
        <w:trPr>
          <w:trHeight w:val="285"/>
        </w:trPr>
        <w:tc>
          <w:tcPr>
            <w:tcW w:w="4277" w:type="dxa"/>
            <w:tcBorders>
              <w:left w:val="single" w:sz="4" w:space="0" w:color="000000"/>
              <w:bottom w:val="single" w:sz="4" w:space="0" w:color="000000"/>
              <w:right w:val="single" w:sz="4" w:space="0" w:color="000000"/>
            </w:tcBorders>
            <w:vAlign w:val="bottom"/>
          </w:tcPr>
          <w:p w14:paraId="43CA7C4B" w14:textId="77777777" w:rsidR="00691284" w:rsidRPr="006E4785" w:rsidRDefault="00691284" w:rsidP="00836F8F">
            <w:pPr>
              <w:widowControl w:val="0"/>
              <w:spacing w:after="0" w:line="240" w:lineRule="atLeast"/>
              <w:rPr>
                <w:rFonts w:ascii="Times New Roman" w:eastAsia="Times New Roman" w:hAnsi="Times New Roman"/>
                <w:bCs/>
                <w:color w:val="000000"/>
              </w:rPr>
            </w:pPr>
            <w:r w:rsidRPr="006E4785">
              <w:rPr>
                <w:rFonts w:ascii="Times New Roman" w:eastAsia="Times New Roman" w:hAnsi="Times New Roman"/>
                <w:bCs/>
                <w:color w:val="000000"/>
              </w:rPr>
              <w:t>ИТОГО</w:t>
            </w:r>
          </w:p>
        </w:tc>
        <w:tc>
          <w:tcPr>
            <w:tcW w:w="2551" w:type="dxa"/>
            <w:tcBorders>
              <w:bottom w:val="single" w:sz="4" w:space="0" w:color="000000"/>
              <w:right w:val="single" w:sz="4" w:space="0" w:color="000000"/>
            </w:tcBorders>
            <w:vAlign w:val="bottom"/>
          </w:tcPr>
          <w:p w14:paraId="4A0F3152" w14:textId="77777777" w:rsidR="00691284" w:rsidRPr="006E4785" w:rsidRDefault="00691284" w:rsidP="00836F8F">
            <w:pPr>
              <w:widowControl w:val="0"/>
              <w:spacing w:after="0" w:line="240" w:lineRule="atLeast"/>
              <w:jc w:val="center"/>
              <w:rPr>
                <w:rFonts w:ascii="Times New Roman" w:eastAsia="Times New Roman" w:hAnsi="Times New Roman"/>
                <w:bCs/>
                <w:color w:val="000000"/>
              </w:rPr>
            </w:pPr>
            <w:r w:rsidRPr="006E4785">
              <w:rPr>
                <w:rFonts w:ascii="Times New Roman" w:eastAsia="Times New Roman" w:hAnsi="Times New Roman"/>
                <w:bCs/>
                <w:color w:val="000000"/>
              </w:rPr>
              <w:t>176895</w:t>
            </w:r>
          </w:p>
        </w:tc>
        <w:tc>
          <w:tcPr>
            <w:tcW w:w="2693" w:type="dxa"/>
            <w:tcBorders>
              <w:bottom w:val="single" w:sz="4" w:space="0" w:color="000000"/>
              <w:right w:val="single" w:sz="4" w:space="0" w:color="000000"/>
            </w:tcBorders>
            <w:vAlign w:val="bottom"/>
          </w:tcPr>
          <w:p w14:paraId="43E3FC18" w14:textId="77777777" w:rsidR="00691284" w:rsidRPr="006E4785" w:rsidRDefault="00691284" w:rsidP="00836F8F">
            <w:pPr>
              <w:widowControl w:val="0"/>
              <w:spacing w:after="0" w:line="240" w:lineRule="atLeast"/>
              <w:jc w:val="center"/>
              <w:rPr>
                <w:rFonts w:ascii="Times New Roman" w:eastAsia="Times New Roman" w:hAnsi="Times New Roman"/>
                <w:bCs/>
                <w:color w:val="000000"/>
              </w:rPr>
            </w:pPr>
            <w:r w:rsidRPr="006E4785">
              <w:rPr>
                <w:rFonts w:ascii="Times New Roman" w:eastAsia="Times New Roman" w:hAnsi="Times New Roman"/>
                <w:bCs/>
                <w:color w:val="000000"/>
              </w:rPr>
              <w:t>29100</w:t>
            </w:r>
          </w:p>
        </w:tc>
      </w:tr>
    </w:tbl>
    <w:p w14:paraId="01A7A18F" w14:textId="77777777" w:rsidR="00691284" w:rsidRDefault="00691284" w:rsidP="00836F8F">
      <w:pPr>
        <w:pStyle w:val="a7"/>
        <w:spacing w:line="240" w:lineRule="atLeast"/>
        <w:jc w:val="both"/>
        <w:rPr>
          <w:rFonts w:ascii="Times New Roman" w:hAnsi="Times New Roman"/>
          <w:sz w:val="28"/>
          <w:szCs w:val="28"/>
        </w:rPr>
      </w:pPr>
    </w:p>
    <w:p w14:paraId="16EDA5C5" w14:textId="1ADD2694" w:rsidR="00691284" w:rsidRDefault="00691284" w:rsidP="00836F8F">
      <w:pPr>
        <w:pStyle w:val="1"/>
        <w:spacing w:before="0" w:line="240" w:lineRule="atLeast"/>
        <w:jc w:val="center"/>
        <w:rPr>
          <w:rStyle w:val="10"/>
          <w:szCs w:val="28"/>
        </w:rPr>
      </w:pPr>
      <w:bookmarkStart w:id="120" w:name="_Toc204261886"/>
      <w:r w:rsidRPr="006E4785">
        <w:rPr>
          <w:b w:val="0"/>
          <w:szCs w:val="28"/>
        </w:rPr>
        <w:t>4.5.4.</w:t>
      </w:r>
      <w:r w:rsidRPr="006E4785">
        <w:rPr>
          <w:b w:val="0"/>
          <w:szCs w:val="28"/>
        </w:rPr>
        <w:tab/>
      </w:r>
      <w:r w:rsidRPr="006E4785">
        <w:rPr>
          <w:rStyle w:val="10"/>
          <w:szCs w:val="28"/>
        </w:rPr>
        <w:t>Повышение фактического состояния привитости детского населения против инфекционных заболеваний, в т</w:t>
      </w:r>
      <w:r w:rsidR="007F526E">
        <w:rPr>
          <w:rStyle w:val="10"/>
          <w:szCs w:val="28"/>
        </w:rPr>
        <w:t xml:space="preserve">ом </w:t>
      </w:r>
      <w:r w:rsidRPr="006E4785">
        <w:rPr>
          <w:rStyle w:val="10"/>
          <w:szCs w:val="28"/>
        </w:rPr>
        <w:t>ч</w:t>
      </w:r>
      <w:r w:rsidR="007F526E">
        <w:rPr>
          <w:rStyle w:val="10"/>
          <w:szCs w:val="28"/>
        </w:rPr>
        <w:t>исле</w:t>
      </w:r>
      <w:r w:rsidRPr="006E4785">
        <w:rPr>
          <w:rStyle w:val="10"/>
          <w:szCs w:val="28"/>
        </w:rPr>
        <w:t xml:space="preserve"> проживающего </w:t>
      </w:r>
      <w:r w:rsidRPr="006E4785">
        <w:rPr>
          <w:rStyle w:val="10"/>
          <w:szCs w:val="28"/>
        </w:rPr>
        <w:br/>
        <w:t>в сельской местности</w:t>
      </w:r>
      <w:bookmarkEnd w:id="120"/>
    </w:p>
    <w:p w14:paraId="35FD4099" w14:textId="77777777" w:rsidR="00691284" w:rsidRPr="006E4785" w:rsidRDefault="00691284" w:rsidP="00836F8F">
      <w:pPr>
        <w:spacing w:after="0" w:line="240" w:lineRule="atLeast"/>
      </w:pPr>
    </w:p>
    <w:p w14:paraId="4FA3FE3E" w14:textId="2AE9C0BC" w:rsidR="00691284" w:rsidRDefault="00691284" w:rsidP="00836F8F">
      <w:pPr>
        <w:pStyle w:val="a7"/>
        <w:spacing w:line="240" w:lineRule="atLeast"/>
        <w:ind w:firstLine="709"/>
        <w:jc w:val="both"/>
        <w:rPr>
          <w:rFonts w:ascii="Times New Roman" w:hAnsi="Times New Roman"/>
        </w:rPr>
      </w:pPr>
      <w:r>
        <w:rPr>
          <w:rFonts w:ascii="Times New Roman" w:hAnsi="Times New Roman"/>
          <w:sz w:val="28"/>
          <w:szCs w:val="28"/>
        </w:rPr>
        <w:t>Запланировано использование мобильных комплексов, в т</w:t>
      </w:r>
      <w:r w:rsidR="007F526E">
        <w:rPr>
          <w:rFonts w:ascii="Times New Roman" w:hAnsi="Times New Roman"/>
          <w:sz w:val="28"/>
          <w:szCs w:val="28"/>
        </w:rPr>
        <w:t xml:space="preserve">ом </w:t>
      </w:r>
      <w:r>
        <w:rPr>
          <w:rFonts w:ascii="Times New Roman" w:hAnsi="Times New Roman"/>
          <w:sz w:val="28"/>
          <w:szCs w:val="28"/>
        </w:rPr>
        <w:t>ч</w:t>
      </w:r>
      <w:r w:rsidR="007F526E">
        <w:rPr>
          <w:rFonts w:ascii="Times New Roman" w:hAnsi="Times New Roman"/>
          <w:sz w:val="28"/>
          <w:szCs w:val="28"/>
        </w:rPr>
        <w:t>исле</w:t>
      </w:r>
      <w:r>
        <w:rPr>
          <w:rFonts w:ascii="Times New Roman" w:hAnsi="Times New Roman"/>
          <w:sz w:val="28"/>
          <w:szCs w:val="28"/>
        </w:rPr>
        <w:t xml:space="preserve"> для осуществления плановой вакцинопрофилактики детей в Астраханской области.</w:t>
      </w:r>
    </w:p>
    <w:p w14:paraId="615D6BC9" w14:textId="77777777" w:rsidR="00691284" w:rsidRDefault="00691284" w:rsidP="00836F8F">
      <w:pPr>
        <w:pStyle w:val="a7"/>
        <w:spacing w:line="240" w:lineRule="atLeast"/>
        <w:jc w:val="both"/>
        <w:rPr>
          <w:rFonts w:ascii="Times New Roman" w:hAnsi="Times New Roman"/>
          <w:bCs/>
          <w:sz w:val="28"/>
          <w:szCs w:val="28"/>
        </w:rPr>
      </w:pPr>
    </w:p>
    <w:p w14:paraId="57FCE100" w14:textId="77777777" w:rsidR="00691284" w:rsidRDefault="00691284" w:rsidP="00836F8F">
      <w:pPr>
        <w:pStyle w:val="1"/>
        <w:spacing w:before="0" w:line="240" w:lineRule="atLeast"/>
        <w:jc w:val="center"/>
        <w:rPr>
          <w:rStyle w:val="10"/>
          <w:b/>
          <w:szCs w:val="28"/>
        </w:rPr>
      </w:pPr>
      <w:bookmarkStart w:id="121" w:name="_Toc204261887"/>
      <w:r w:rsidRPr="006E4785">
        <w:rPr>
          <w:b w:val="0"/>
          <w:szCs w:val="28"/>
        </w:rPr>
        <w:t>4.6.</w:t>
      </w:r>
      <w:r w:rsidRPr="006E4785">
        <w:rPr>
          <w:b w:val="0"/>
          <w:szCs w:val="28"/>
        </w:rPr>
        <w:tab/>
      </w:r>
      <w:r w:rsidRPr="006E4785">
        <w:rPr>
          <w:rStyle w:val="10"/>
          <w:szCs w:val="28"/>
        </w:rPr>
        <w:t>Мероприятие ФП: «Оказана медицинская помощь с использованием ВРТ для лечения бесплодия</w:t>
      </w:r>
      <w:r>
        <w:rPr>
          <w:rStyle w:val="10"/>
          <w:szCs w:val="28"/>
        </w:rPr>
        <w:t>»</w:t>
      </w:r>
      <w:bookmarkEnd w:id="121"/>
    </w:p>
    <w:p w14:paraId="1B5094D2" w14:textId="77777777" w:rsidR="00691284" w:rsidRPr="006E4785" w:rsidRDefault="00691284" w:rsidP="00836F8F">
      <w:pPr>
        <w:spacing w:after="0" w:line="240" w:lineRule="atLeast"/>
      </w:pPr>
    </w:p>
    <w:p w14:paraId="7D69EB44" w14:textId="77777777" w:rsidR="00691284" w:rsidRDefault="00691284" w:rsidP="00836F8F">
      <w:pPr>
        <w:pStyle w:val="1"/>
        <w:spacing w:before="0" w:line="240" w:lineRule="atLeast"/>
        <w:jc w:val="center"/>
        <w:rPr>
          <w:rStyle w:val="10"/>
          <w:szCs w:val="28"/>
        </w:rPr>
      </w:pPr>
      <w:r w:rsidRPr="006E4785">
        <w:rPr>
          <w:b w:val="0"/>
          <w:szCs w:val="28"/>
        </w:rPr>
        <w:t>4</w:t>
      </w:r>
      <w:bookmarkStart w:id="122" w:name="_Toc204261888"/>
      <w:r w:rsidRPr="006E4785">
        <w:rPr>
          <w:b w:val="0"/>
          <w:szCs w:val="28"/>
        </w:rPr>
        <w:t>.6.1.</w:t>
      </w:r>
      <w:r w:rsidRPr="006E4785">
        <w:rPr>
          <w:b w:val="0"/>
          <w:szCs w:val="28"/>
        </w:rPr>
        <w:tab/>
      </w:r>
      <w:r w:rsidRPr="006E4785">
        <w:rPr>
          <w:rStyle w:val="10"/>
          <w:szCs w:val="28"/>
        </w:rPr>
        <w:t xml:space="preserve">Планирование оказания медицинской помощи с применением ВРТ </w:t>
      </w:r>
      <w:r w:rsidRPr="006E4785">
        <w:rPr>
          <w:rStyle w:val="10"/>
          <w:szCs w:val="28"/>
        </w:rPr>
        <w:br/>
        <w:t>в рамках программы государственных гарантий бесплатного оказания медицинской помощи гражданам РФ</w:t>
      </w:r>
      <w:bookmarkEnd w:id="122"/>
    </w:p>
    <w:p w14:paraId="63738BA2" w14:textId="77777777" w:rsidR="00691284" w:rsidRPr="006E4785" w:rsidRDefault="00691284" w:rsidP="00836F8F">
      <w:pPr>
        <w:spacing w:after="0" w:line="240" w:lineRule="atLeast"/>
      </w:pPr>
    </w:p>
    <w:p w14:paraId="62C0B079" w14:textId="77777777" w:rsidR="00691284" w:rsidRDefault="00691284" w:rsidP="00836F8F">
      <w:pPr>
        <w:pStyle w:val="a7"/>
        <w:spacing w:line="240" w:lineRule="atLeast"/>
        <w:ind w:firstLine="709"/>
        <w:jc w:val="both"/>
        <w:rPr>
          <w:rFonts w:ascii="Times New Roman" w:hAnsi="Times New Roman"/>
        </w:rPr>
      </w:pPr>
      <w:r>
        <w:rPr>
          <w:rFonts w:ascii="Times New Roman" w:hAnsi="Times New Roman"/>
          <w:sz w:val="28"/>
          <w:szCs w:val="28"/>
        </w:rPr>
        <w:t>Реализация мероприятий по оказанию медицинской помощи с использованием вспомогательных репродуктивных технологий для лечения бесплодия на территории Астраханской области осуществляется на основании клинических рекомендаций «Женское бесплодие» и Порядка использования вспомогательных репродуктивных технологий, противопоказаниях и ограничениях к их применению, утвержденного Приказом Министерства здравоохранения Российской Федерации 31.07.2020 г. №803 н.</w:t>
      </w:r>
    </w:p>
    <w:p w14:paraId="153EFE02" w14:textId="77777777" w:rsidR="00691284" w:rsidRDefault="00691284" w:rsidP="00836F8F">
      <w:pPr>
        <w:pStyle w:val="ConsPlusNormal"/>
        <w:shd w:val="clear" w:color="auto" w:fill="FFFFFF"/>
        <w:tabs>
          <w:tab w:val="left" w:pos="3113"/>
          <w:tab w:val="left" w:pos="3839"/>
        </w:tabs>
        <w:spacing w:line="240" w:lineRule="atLeast"/>
        <w:ind w:firstLine="709"/>
        <w:jc w:val="both"/>
        <w:rPr>
          <w:rFonts w:ascii="Times New Roman" w:hAnsi="Times New Roman"/>
        </w:rPr>
      </w:pPr>
      <w:r>
        <w:rPr>
          <w:rFonts w:ascii="Times New Roman" w:hAnsi="Times New Roman"/>
          <w:sz w:val="28"/>
          <w:szCs w:val="28"/>
          <w:highlight w:val="white"/>
        </w:rPr>
        <w:t>В соответствии с Программой государственных гарантий бесплатного оказания гражданам медицинской помощи на территории Астраханской области на 2025 год и на плановый период 2026 и 2027 годов, утвержденной Постановлением Правительства Астраханской области от 30.01.2025 № 41-П (далее — ТП ОМС) распределение объемов медицинской помощи по проведению ЭКО осуществляется для медицинских организаций, выполнивших не менее 100 случаев ЭКО за предыдущий год (за счет всех источников финансирования).</w:t>
      </w:r>
    </w:p>
    <w:p w14:paraId="2CA3435B" w14:textId="77777777" w:rsidR="00691284" w:rsidRDefault="00691284" w:rsidP="00836F8F">
      <w:pPr>
        <w:shd w:val="clear" w:color="auto" w:fill="FFFFFF"/>
        <w:tabs>
          <w:tab w:val="left" w:pos="3113"/>
          <w:tab w:val="left" w:pos="3839"/>
        </w:tabs>
        <w:suppressAutoHyphens/>
        <w:spacing w:after="0" w:line="240" w:lineRule="atLeast"/>
        <w:ind w:firstLine="709"/>
        <w:jc w:val="both"/>
        <w:rPr>
          <w:rFonts w:ascii="Times New Roman" w:hAnsi="Times New Roman"/>
          <w:color w:val="000000"/>
        </w:rPr>
      </w:pPr>
      <w:r>
        <w:rPr>
          <w:rFonts w:ascii="Times New Roman" w:eastAsia="Times New Roman" w:hAnsi="Times New Roman"/>
          <w:color w:val="000000"/>
          <w:sz w:val="28"/>
          <w:szCs w:val="28"/>
        </w:rPr>
        <w:t xml:space="preserve">На территории Астраханской области функционируют две медицинские организации, участвующие в оказании медицинской помощи с применением вспомогательных репродуктивных технологий (экстракорпорального оплодотворения (далее – ЭКО) в рамках ТП ОМС: </w:t>
      </w:r>
    </w:p>
    <w:p w14:paraId="0E5BCF7B" w14:textId="77777777" w:rsidR="00691284" w:rsidRDefault="00691284" w:rsidP="00836F8F">
      <w:pPr>
        <w:shd w:val="clear" w:color="auto" w:fill="FFFFFF"/>
        <w:tabs>
          <w:tab w:val="left" w:pos="3113"/>
          <w:tab w:val="left" w:pos="3839"/>
        </w:tabs>
        <w:suppressAutoHyphens/>
        <w:spacing w:after="0" w:line="240" w:lineRule="atLeast"/>
        <w:ind w:firstLine="709"/>
        <w:jc w:val="both"/>
        <w:rPr>
          <w:rFonts w:ascii="Times New Roman" w:hAnsi="Times New Roman"/>
          <w:color w:val="000000"/>
        </w:rPr>
      </w:pPr>
      <w:r>
        <w:rPr>
          <w:rFonts w:ascii="Times New Roman" w:eastAsia="Times New Roman" w:hAnsi="Times New Roman"/>
          <w:color w:val="000000"/>
          <w:sz w:val="28"/>
          <w:szCs w:val="28"/>
        </w:rPr>
        <w:t>-государственное бюджетное учреждение здравоохранения Астраханской области «Центр охраны здоровья семьи и репродукции»,</w:t>
      </w:r>
    </w:p>
    <w:p w14:paraId="733357DB" w14:textId="77777777" w:rsidR="00691284" w:rsidRDefault="00691284" w:rsidP="00836F8F">
      <w:pPr>
        <w:shd w:val="clear" w:color="auto" w:fill="FFFFFF"/>
        <w:tabs>
          <w:tab w:val="left" w:pos="3113"/>
          <w:tab w:val="left" w:pos="3839"/>
        </w:tabs>
        <w:suppressAutoHyphens/>
        <w:spacing w:after="0" w:line="240" w:lineRule="atLeast"/>
        <w:ind w:firstLine="709"/>
        <w:jc w:val="both"/>
        <w:rPr>
          <w:rFonts w:ascii="Times New Roman" w:hAnsi="Times New Roman"/>
          <w:color w:val="000000"/>
        </w:rPr>
      </w:pPr>
      <w:r>
        <w:rPr>
          <w:rFonts w:ascii="Times New Roman" w:eastAsia="Times New Roman" w:hAnsi="Times New Roman"/>
          <w:color w:val="000000"/>
          <w:sz w:val="28"/>
          <w:szCs w:val="28"/>
        </w:rPr>
        <w:t>- ООО «Центр ЭКО Астрахань».</w:t>
      </w:r>
    </w:p>
    <w:p w14:paraId="13BE52EA" w14:textId="77777777" w:rsidR="00691284" w:rsidRDefault="00691284" w:rsidP="00836F8F">
      <w:pPr>
        <w:shd w:val="clear" w:color="auto" w:fill="FFFFFF"/>
        <w:tabs>
          <w:tab w:val="left" w:pos="3113"/>
          <w:tab w:val="left" w:pos="3839"/>
        </w:tabs>
        <w:suppressAutoHyphens/>
        <w:spacing w:after="0" w:line="240" w:lineRule="atLeast"/>
        <w:ind w:firstLine="709"/>
        <w:jc w:val="both"/>
        <w:rPr>
          <w:rFonts w:ascii="Times New Roman" w:hAnsi="Times New Roman"/>
          <w:color w:val="000000"/>
        </w:rPr>
      </w:pPr>
      <w:r>
        <w:rPr>
          <w:rFonts w:ascii="Times New Roman" w:eastAsia="Times New Roman" w:hAnsi="Times New Roman"/>
          <w:color w:val="000000"/>
          <w:sz w:val="28"/>
          <w:szCs w:val="28"/>
        </w:rPr>
        <w:t>С целью вступления программу ЭКО ж</w:t>
      </w:r>
      <w:r>
        <w:rPr>
          <w:rFonts w:ascii="Times New Roman" w:eastAsia="Times New Roman" w:hAnsi="Times New Roman"/>
          <w:color w:val="000000"/>
          <w:sz w:val="28"/>
          <w:szCs w:val="28"/>
          <w:highlight w:val="white"/>
        </w:rPr>
        <w:t>енщины могут обратиться в иные медицинские организации, расположенные за пределами территории Астраханской области, участвующие в оказании медицинской помощи с применением вспомогательных репродуктивных технологий (ЭКО).</w:t>
      </w:r>
    </w:p>
    <w:p w14:paraId="077F9348" w14:textId="77777777" w:rsidR="00691284" w:rsidRDefault="00691284" w:rsidP="00836F8F">
      <w:pPr>
        <w:pStyle w:val="ConsPlusNormal"/>
        <w:shd w:val="clear" w:color="auto" w:fill="FFFFFF"/>
        <w:tabs>
          <w:tab w:val="left" w:pos="3113"/>
          <w:tab w:val="left" w:pos="3839"/>
        </w:tabs>
        <w:spacing w:line="240" w:lineRule="atLeast"/>
        <w:ind w:firstLine="540"/>
        <w:jc w:val="both"/>
        <w:rPr>
          <w:rFonts w:ascii="Times New Roman" w:hAnsi="Times New Roman"/>
        </w:rPr>
      </w:pPr>
      <w:r>
        <w:rPr>
          <w:rFonts w:ascii="Times New Roman" w:hAnsi="Times New Roman"/>
          <w:sz w:val="28"/>
          <w:szCs w:val="28"/>
          <w:highlight w:val="white"/>
        </w:rPr>
        <w:t xml:space="preserve"> </w:t>
      </w:r>
    </w:p>
    <w:p w14:paraId="4441F471" w14:textId="77777777" w:rsidR="00691284" w:rsidRDefault="00691284" w:rsidP="00836F8F">
      <w:pPr>
        <w:pStyle w:val="1"/>
        <w:spacing w:before="0" w:line="240" w:lineRule="atLeast"/>
        <w:jc w:val="center"/>
        <w:rPr>
          <w:rStyle w:val="10"/>
          <w:szCs w:val="28"/>
        </w:rPr>
      </w:pPr>
      <w:bookmarkStart w:id="123" w:name="_Toc204261889"/>
      <w:r w:rsidRPr="00A1159F">
        <w:rPr>
          <w:b w:val="0"/>
          <w:szCs w:val="28"/>
        </w:rPr>
        <w:t>4.6.2.</w:t>
      </w:r>
      <w:r w:rsidRPr="00A1159F">
        <w:rPr>
          <w:rStyle w:val="10"/>
          <w:szCs w:val="28"/>
        </w:rPr>
        <w:tab/>
        <w:t>Повышение доступности и эффективности ВРТ</w:t>
      </w:r>
      <w:bookmarkEnd w:id="123"/>
    </w:p>
    <w:p w14:paraId="314B713D" w14:textId="77777777" w:rsidR="00691284" w:rsidRPr="00956C39" w:rsidRDefault="00691284" w:rsidP="00836F8F">
      <w:pPr>
        <w:pStyle w:val="a7"/>
        <w:spacing w:line="240" w:lineRule="atLeast"/>
        <w:ind w:firstLine="709"/>
        <w:jc w:val="both"/>
        <w:rPr>
          <w:rFonts w:ascii="Times New Roman" w:hAnsi="Times New Roman"/>
        </w:rPr>
      </w:pPr>
      <w:r>
        <w:rPr>
          <w:rFonts w:ascii="Times New Roman" w:hAnsi="Times New Roman"/>
          <w:sz w:val="28"/>
          <w:szCs w:val="28"/>
        </w:rPr>
        <w:t>Приложением № 20 к ТП ОМС определены целевые значения критериев доступности и качества медицинской помощи на территории Астраханской области на 2025 год и на плановый период 2026 и 2027 годов.</w:t>
      </w:r>
    </w:p>
    <w:p w14:paraId="3643F100" w14:textId="77777777" w:rsidR="00691284" w:rsidRDefault="00691284" w:rsidP="00836F8F">
      <w:pPr>
        <w:pStyle w:val="a7"/>
        <w:spacing w:line="240" w:lineRule="atLeast"/>
        <w:ind w:firstLine="737"/>
        <w:jc w:val="right"/>
        <w:rPr>
          <w:rFonts w:ascii="Times New Roman" w:hAnsi="Times New Roman"/>
        </w:rPr>
      </w:pPr>
    </w:p>
    <w:tbl>
      <w:tblPr>
        <w:tblW w:w="9413" w:type="dxa"/>
        <w:tblInd w:w="62" w:type="dxa"/>
        <w:tblLayout w:type="fixed"/>
        <w:tblCellMar>
          <w:top w:w="102" w:type="dxa"/>
          <w:left w:w="62" w:type="dxa"/>
          <w:bottom w:w="102" w:type="dxa"/>
          <w:right w:w="62" w:type="dxa"/>
        </w:tblCellMar>
        <w:tblLook w:val="04A0" w:firstRow="1" w:lastRow="0" w:firstColumn="1" w:lastColumn="0" w:noHBand="0" w:noVBand="1"/>
      </w:tblPr>
      <w:tblGrid>
        <w:gridCol w:w="582"/>
        <w:gridCol w:w="4741"/>
        <w:gridCol w:w="1460"/>
        <w:gridCol w:w="1390"/>
        <w:gridCol w:w="1240"/>
      </w:tblGrid>
      <w:tr w:rsidR="00691284" w14:paraId="324A5CA8" w14:textId="77777777" w:rsidTr="00691284">
        <w:tc>
          <w:tcPr>
            <w:tcW w:w="582" w:type="dxa"/>
            <w:vMerge w:val="restart"/>
            <w:tcBorders>
              <w:top w:val="single" w:sz="4" w:space="0" w:color="000000"/>
              <w:left w:val="single" w:sz="4" w:space="0" w:color="000000"/>
              <w:bottom w:val="single" w:sz="4" w:space="0" w:color="000000"/>
              <w:right w:val="single" w:sz="4" w:space="0" w:color="000000"/>
            </w:tcBorders>
          </w:tcPr>
          <w:p w14:paraId="67815D8C" w14:textId="77777777" w:rsidR="00691284" w:rsidRPr="00A1159F" w:rsidRDefault="00691284" w:rsidP="00836F8F">
            <w:pPr>
              <w:widowControl w:val="0"/>
              <w:spacing w:after="0" w:line="240" w:lineRule="atLeast"/>
              <w:jc w:val="center"/>
              <w:rPr>
                <w:rFonts w:ascii="Times New Roman" w:hAnsi="Times New Roman"/>
                <w:bCs/>
                <w:color w:val="000000"/>
              </w:rPr>
            </w:pPr>
            <w:r w:rsidRPr="00A1159F">
              <w:rPr>
                <w:rFonts w:ascii="Times New Roman" w:hAnsi="Times New Roman"/>
                <w:bCs/>
                <w:color w:val="000000"/>
              </w:rPr>
              <w:t>№ п/п</w:t>
            </w:r>
          </w:p>
        </w:tc>
        <w:tc>
          <w:tcPr>
            <w:tcW w:w="4741" w:type="dxa"/>
            <w:vMerge w:val="restart"/>
            <w:tcBorders>
              <w:top w:val="single" w:sz="4" w:space="0" w:color="000000"/>
              <w:left w:val="single" w:sz="4" w:space="0" w:color="000000"/>
              <w:bottom w:val="single" w:sz="4" w:space="0" w:color="000000"/>
              <w:right w:val="single" w:sz="4" w:space="0" w:color="000000"/>
            </w:tcBorders>
          </w:tcPr>
          <w:p w14:paraId="68EEA7D0" w14:textId="77777777" w:rsidR="00691284" w:rsidRPr="00A1159F" w:rsidRDefault="00691284" w:rsidP="00836F8F">
            <w:pPr>
              <w:widowControl w:val="0"/>
              <w:spacing w:after="0" w:line="240" w:lineRule="atLeast"/>
              <w:jc w:val="center"/>
              <w:rPr>
                <w:rFonts w:ascii="Times New Roman" w:hAnsi="Times New Roman"/>
                <w:bCs/>
                <w:color w:val="000000"/>
              </w:rPr>
            </w:pPr>
            <w:r w:rsidRPr="00A1159F">
              <w:rPr>
                <w:rFonts w:ascii="Times New Roman" w:hAnsi="Times New Roman"/>
                <w:bCs/>
                <w:color w:val="000000"/>
              </w:rPr>
              <w:t>Наименование критерия</w:t>
            </w:r>
          </w:p>
        </w:tc>
        <w:tc>
          <w:tcPr>
            <w:tcW w:w="4090" w:type="dxa"/>
            <w:gridSpan w:val="3"/>
            <w:tcBorders>
              <w:top w:val="single" w:sz="4" w:space="0" w:color="000000"/>
              <w:left w:val="single" w:sz="4" w:space="0" w:color="000000"/>
              <w:bottom w:val="single" w:sz="4" w:space="0" w:color="000000"/>
              <w:right w:val="single" w:sz="4" w:space="0" w:color="000000"/>
            </w:tcBorders>
          </w:tcPr>
          <w:p w14:paraId="26A8BC3E" w14:textId="77777777" w:rsidR="00691284" w:rsidRPr="00A1159F" w:rsidRDefault="00691284" w:rsidP="00836F8F">
            <w:pPr>
              <w:widowControl w:val="0"/>
              <w:spacing w:after="0" w:line="240" w:lineRule="atLeast"/>
              <w:jc w:val="center"/>
              <w:rPr>
                <w:rFonts w:ascii="Times New Roman" w:hAnsi="Times New Roman"/>
                <w:bCs/>
                <w:color w:val="000000"/>
              </w:rPr>
            </w:pPr>
            <w:r w:rsidRPr="00A1159F">
              <w:rPr>
                <w:rFonts w:ascii="Times New Roman" w:hAnsi="Times New Roman"/>
                <w:bCs/>
                <w:color w:val="000000"/>
              </w:rPr>
              <w:t>Целевые значения критерия</w:t>
            </w:r>
          </w:p>
        </w:tc>
      </w:tr>
      <w:tr w:rsidR="00691284" w14:paraId="1A6328B5" w14:textId="77777777" w:rsidTr="00691284">
        <w:tc>
          <w:tcPr>
            <w:tcW w:w="582" w:type="dxa"/>
            <w:vMerge/>
            <w:tcBorders>
              <w:top w:val="single" w:sz="4" w:space="0" w:color="000000"/>
              <w:left w:val="single" w:sz="4" w:space="0" w:color="000000"/>
              <w:bottom w:val="single" w:sz="4" w:space="0" w:color="000000"/>
              <w:right w:val="single" w:sz="4" w:space="0" w:color="000000"/>
            </w:tcBorders>
          </w:tcPr>
          <w:p w14:paraId="69D17378" w14:textId="77777777" w:rsidR="00691284" w:rsidRPr="00A1159F" w:rsidRDefault="00691284" w:rsidP="00836F8F">
            <w:pPr>
              <w:widowControl w:val="0"/>
              <w:spacing w:after="0" w:line="240" w:lineRule="atLeast"/>
              <w:jc w:val="center"/>
              <w:rPr>
                <w:rFonts w:ascii="Times New Roman" w:hAnsi="Times New Roman"/>
                <w:color w:val="000000"/>
              </w:rPr>
            </w:pPr>
          </w:p>
        </w:tc>
        <w:tc>
          <w:tcPr>
            <w:tcW w:w="4741" w:type="dxa"/>
            <w:vMerge/>
            <w:tcBorders>
              <w:top w:val="single" w:sz="4" w:space="0" w:color="000000"/>
              <w:left w:val="single" w:sz="4" w:space="0" w:color="000000"/>
              <w:bottom w:val="single" w:sz="4" w:space="0" w:color="000000"/>
              <w:right w:val="single" w:sz="4" w:space="0" w:color="000000"/>
            </w:tcBorders>
          </w:tcPr>
          <w:p w14:paraId="2347A5A7" w14:textId="77777777" w:rsidR="00691284" w:rsidRPr="00A1159F" w:rsidRDefault="00691284" w:rsidP="00836F8F">
            <w:pPr>
              <w:pStyle w:val="ConsPlusNormal"/>
              <w:spacing w:line="240" w:lineRule="atLeast"/>
              <w:jc w:val="center"/>
              <w:rPr>
                <w:rFonts w:ascii="Times New Roman" w:hAnsi="Times New Roman"/>
                <w:sz w:val="24"/>
              </w:rPr>
            </w:pPr>
          </w:p>
        </w:tc>
        <w:tc>
          <w:tcPr>
            <w:tcW w:w="1460" w:type="dxa"/>
            <w:tcBorders>
              <w:left w:val="single" w:sz="4" w:space="0" w:color="000000"/>
              <w:bottom w:val="single" w:sz="4" w:space="0" w:color="000000"/>
              <w:right w:val="single" w:sz="4" w:space="0" w:color="000000"/>
            </w:tcBorders>
          </w:tcPr>
          <w:p w14:paraId="0EAAB018" w14:textId="77777777" w:rsidR="00691284" w:rsidRPr="00A1159F" w:rsidRDefault="00691284" w:rsidP="00836F8F">
            <w:pPr>
              <w:widowControl w:val="0"/>
              <w:spacing w:after="0" w:line="240" w:lineRule="atLeast"/>
              <w:jc w:val="center"/>
              <w:rPr>
                <w:rFonts w:ascii="Times New Roman" w:hAnsi="Times New Roman"/>
                <w:bCs/>
                <w:color w:val="000000"/>
              </w:rPr>
            </w:pPr>
            <w:r w:rsidRPr="00A1159F">
              <w:rPr>
                <w:rFonts w:ascii="Times New Roman" w:hAnsi="Times New Roman"/>
                <w:bCs/>
                <w:color w:val="000000"/>
              </w:rPr>
              <w:t>2025 год</w:t>
            </w:r>
          </w:p>
        </w:tc>
        <w:tc>
          <w:tcPr>
            <w:tcW w:w="1390" w:type="dxa"/>
            <w:tcBorders>
              <w:left w:val="single" w:sz="4" w:space="0" w:color="000000"/>
              <w:bottom w:val="single" w:sz="4" w:space="0" w:color="000000"/>
              <w:right w:val="single" w:sz="4" w:space="0" w:color="000000"/>
            </w:tcBorders>
          </w:tcPr>
          <w:p w14:paraId="45323394" w14:textId="77777777" w:rsidR="00691284" w:rsidRPr="00A1159F" w:rsidRDefault="00691284" w:rsidP="00836F8F">
            <w:pPr>
              <w:widowControl w:val="0"/>
              <w:spacing w:after="0" w:line="240" w:lineRule="atLeast"/>
              <w:jc w:val="center"/>
              <w:rPr>
                <w:rFonts w:ascii="Times New Roman" w:hAnsi="Times New Roman"/>
                <w:bCs/>
                <w:color w:val="000000"/>
              </w:rPr>
            </w:pPr>
            <w:r w:rsidRPr="00A1159F">
              <w:rPr>
                <w:rFonts w:ascii="Times New Roman" w:hAnsi="Times New Roman"/>
                <w:bCs/>
                <w:color w:val="000000"/>
              </w:rPr>
              <w:t>2026 год</w:t>
            </w:r>
          </w:p>
        </w:tc>
        <w:tc>
          <w:tcPr>
            <w:tcW w:w="1240" w:type="dxa"/>
            <w:tcBorders>
              <w:left w:val="single" w:sz="4" w:space="0" w:color="000000"/>
              <w:bottom w:val="single" w:sz="4" w:space="0" w:color="000000"/>
              <w:right w:val="single" w:sz="4" w:space="0" w:color="000000"/>
            </w:tcBorders>
          </w:tcPr>
          <w:p w14:paraId="31F18AB6" w14:textId="77777777" w:rsidR="00691284" w:rsidRPr="00A1159F" w:rsidRDefault="00691284" w:rsidP="00836F8F">
            <w:pPr>
              <w:widowControl w:val="0"/>
              <w:spacing w:after="0" w:line="240" w:lineRule="atLeast"/>
              <w:jc w:val="center"/>
              <w:rPr>
                <w:rFonts w:ascii="Times New Roman" w:hAnsi="Times New Roman"/>
                <w:bCs/>
                <w:color w:val="000000"/>
              </w:rPr>
            </w:pPr>
            <w:r w:rsidRPr="00A1159F">
              <w:rPr>
                <w:rFonts w:ascii="Times New Roman" w:hAnsi="Times New Roman"/>
                <w:bCs/>
                <w:color w:val="000000"/>
              </w:rPr>
              <w:t>2027 год</w:t>
            </w:r>
          </w:p>
        </w:tc>
      </w:tr>
      <w:tr w:rsidR="00691284" w14:paraId="5F13951E" w14:textId="77777777" w:rsidTr="00691284">
        <w:trPr>
          <w:trHeight w:val="1611"/>
        </w:trPr>
        <w:tc>
          <w:tcPr>
            <w:tcW w:w="582" w:type="dxa"/>
            <w:tcBorders>
              <w:left w:val="single" w:sz="4" w:space="0" w:color="000000"/>
              <w:bottom w:val="single" w:sz="4" w:space="0" w:color="000000"/>
              <w:right w:val="single" w:sz="4" w:space="0" w:color="000000"/>
            </w:tcBorders>
          </w:tcPr>
          <w:p w14:paraId="691D7142"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30</w:t>
            </w:r>
          </w:p>
        </w:tc>
        <w:tc>
          <w:tcPr>
            <w:tcW w:w="4741" w:type="dxa"/>
            <w:tcBorders>
              <w:left w:val="single" w:sz="4" w:space="0" w:color="000000"/>
              <w:bottom w:val="single" w:sz="4" w:space="0" w:color="000000"/>
              <w:right w:val="single" w:sz="4" w:space="0" w:color="000000"/>
            </w:tcBorders>
          </w:tcPr>
          <w:p w14:paraId="298ED216"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Доля пациентов, обследованных перед проведением вспомогательных репродуктивных технологий в соответствии с критериями качества проведения программ вспомогательных репродуктивных технологий клинических рекомендаций «Женское бесплодие»</w:t>
            </w:r>
          </w:p>
        </w:tc>
        <w:tc>
          <w:tcPr>
            <w:tcW w:w="1460" w:type="dxa"/>
            <w:tcBorders>
              <w:left w:val="single" w:sz="4" w:space="0" w:color="000000"/>
              <w:bottom w:val="single" w:sz="4" w:space="0" w:color="000000"/>
              <w:right w:val="single" w:sz="4" w:space="0" w:color="000000"/>
            </w:tcBorders>
          </w:tcPr>
          <w:p w14:paraId="671E590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1390" w:type="dxa"/>
            <w:tcBorders>
              <w:left w:val="single" w:sz="4" w:space="0" w:color="000000"/>
              <w:bottom w:val="single" w:sz="4" w:space="0" w:color="000000"/>
              <w:right w:val="single" w:sz="4" w:space="0" w:color="000000"/>
            </w:tcBorders>
          </w:tcPr>
          <w:p w14:paraId="124B375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c>
          <w:tcPr>
            <w:tcW w:w="1240" w:type="dxa"/>
            <w:tcBorders>
              <w:left w:val="single" w:sz="4" w:space="0" w:color="000000"/>
              <w:bottom w:val="single" w:sz="4" w:space="0" w:color="000000"/>
              <w:right w:val="single" w:sz="4" w:space="0" w:color="000000"/>
            </w:tcBorders>
          </w:tcPr>
          <w:p w14:paraId="6A97DD5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100,0</w:t>
            </w:r>
          </w:p>
        </w:tc>
      </w:tr>
      <w:tr w:rsidR="00691284" w14:paraId="20459728" w14:textId="77777777" w:rsidTr="00691284">
        <w:tc>
          <w:tcPr>
            <w:tcW w:w="582" w:type="dxa"/>
            <w:tcBorders>
              <w:top w:val="single" w:sz="4" w:space="0" w:color="000000"/>
              <w:left w:val="single" w:sz="4" w:space="0" w:color="000000"/>
              <w:bottom w:val="single" w:sz="4" w:space="0" w:color="000000"/>
              <w:right w:val="single" w:sz="4" w:space="0" w:color="000000"/>
            </w:tcBorders>
          </w:tcPr>
          <w:p w14:paraId="0D4C8E6C"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31</w:t>
            </w:r>
          </w:p>
        </w:tc>
        <w:tc>
          <w:tcPr>
            <w:tcW w:w="4741" w:type="dxa"/>
            <w:tcBorders>
              <w:top w:val="single" w:sz="4" w:space="0" w:color="000000"/>
              <w:left w:val="single" w:sz="4" w:space="0" w:color="000000"/>
              <w:bottom w:val="single" w:sz="4" w:space="0" w:color="000000"/>
              <w:right w:val="single" w:sz="4" w:space="0" w:color="000000"/>
            </w:tcBorders>
          </w:tcPr>
          <w:p w14:paraId="4D0075A3"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Число циклов экстракорпорального оплодотворения, выполняемых медицинской организацией, в течение года</w:t>
            </w:r>
          </w:p>
        </w:tc>
        <w:tc>
          <w:tcPr>
            <w:tcW w:w="1460" w:type="dxa"/>
            <w:tcBorders>
              <w:top w:val="single" w:sz="4" w:space="0" w:color="000000"/>
              <w:left w:val="single" w:sz="4" w:space="0" w:color="000000"/>
              <w:bottom w:val="single" w:sz="4" w:space="0" w:color="000000"/>
              <w:right w:val="single" w:sz="4" w:space="0" w:color="000000"/>
            </w:tcBorders>
          </w:tcPr>
          <w:p w14:paraId="25ADD51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не менее 100</w:t>
            </w:r>
          </w:p>
        </w:tc>
        <w:tc>
          <w:tcPr>
            <w:tcW w:w="1390" w:type="dxa"/>
            <w:tcBorders>
              <w:top w:val="single" w:sz="4" w:space="0" w:color="000000"/>
              <w:left w:val="single" w:sz="4" w:space="0" w:color="000000"/>
              <w:bottom w:val="single" w:sz="4" w:space="0" w:color="000000"/>
              <w:right w:val="single" w:sz="4" w:space="0" w:color="000000"/>
            </w:tcBorders>
          </w:tcPr>
          <w:p w14:paraId="18D4BC4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не менее 100</w:t>
            </w:r>
          </w:p>
        </w:tc>
        <w:tc>
          <w:tcPr>
            <w:tcW w:w="1240" w:type="dxa"/>
            <w:tcBorders>
              <w:top w:val="single" w:sz="4" w:space="0" w:color="000000"/>
              <w:left w:val="single" w:sz="4" w:space="0" w:color="000000"/>
              <w:bottom w:val="single" w:sz="4" w:space="0" w:color="000000"/>
              <w:right w:val="single" w:sz="4" w:space="0" w:color="000000"/>
            </w:tcBorders>
          </w:tcPr>
          <w:p w14:paraId="3446EED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не менее 100</w:t>
            </w:r>
          </w:p>
        </w:tc>
      </w:tr>
      <w:tr w:rsidR="00691284" w14:paraId="63404E3B" w14:textId="77777777" w:rsidTr="00691284">
        <w:tc>
          <w:tcPr>
            <w:tcW w:w="582" w:type="dxa"/>
            <w:tcBorders>
              <w:top w:val="single" w:sz="4" w:space="0" w:color="000000"/>
              <w:left w:val="single" w:sz="4" w:space="0" w:color="000000"/>
              <w:bottom w:val="single" w:sz="4" w:space="0" w:color="000000"/>
              <w:right w:val="single" w:sz="4" w:space="0" w:color="000000"/>
            </w:tcBorders>
          </w:tcPr>
          <w:p w14:paraId="28C4A656"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32</w:t>
            </w:r>
          </w:p>
        </w:tc>
        <w:tc>
          <w:tcPr>
            <w:tcW w:w="4741" w:type="dxa"/>
            <w:tcBorders>
              <w:top w:val="single" w:sz="4" w:space="0" w:color="000000"/>
              <w:left w:val="single" w:sz="4" w:space="0" w:color="000000"/>
              <w:bottom w:val="single" w:sz="4" w:space="0" w:color="000000"/>
              <w:right w:val="single" w:sz="4" w:space="0" w:color="000000"/>
            </w:tcBorders>
          </w:tcPr>
          <w:p w14:paraId="1B2DEBB0"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Доля случаев экстракорпорального оплодотворения, по результатам которого у женщины наступила беременность</w:t>
            </w:r>
          </w:p>
        </w:tc>
        <w:tc>
          <w:tcPr>
            <w:tcW w:w="1460" w:type="dxa"/>
            <w:tcBorders>
              <w:top w:val="single" w:sz="4" w:space="0" w:color="000000"/>
              <w:left w:val="single" w:sz="4" w:space="0" w:color="000000"/>
              <w:bottom w:val="single" w:sz="4" w:space="0" w:color="000000"/>
              <w:right w:val="single" w:sz="4" w:space="0" w:color="000000"/>
            </w:tcBorders>
          </w:tcPr>
          <w:p w14:paraId="4BB78C7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не менее 35,0</w:t>
            </w:r>
          </w:p>
        </w:tc>
        <w:tc>
          <w:tcPr>
            <w:tcW w:w="1390" w:type="dxa"/>
            <w:tcBorders>
              <w:top w:val="single" w:sz="4" w:space="0" w:color="000000"/>
              <w:left w:val="single" w:sz="4" w:space="0" w:color="000000"/>
              <w:bottom w:val="single" w:sz="4" w:space="0" w:color="000000"/>
              <w:right w:val="single" w:sz="4" w:space="0" w:color="000000"/>
            </w:tcBorders>
          </w:tcPr>
          <w:p w14:paraId="5B95712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не менее 35,0</w:t>
            </w:r>
          </w:p>
        </w:tc>
        <w:tc>
          <w:tcPr>
            <w:tcW w:w="1240" w:type="dxa"/>
            <w:tcBorders>
              <w:top w:val="single" w:sz="4" w:space="0" w:color="000000"/>
              <w:left w:val="single" w:sz="4" w:space="0" w:color="000000"/>
              <w:bottom w:val="single" w:sz="4" w:space="0" w:color="000000"/>
              <w:right w:val="single" w:sz="4" w:space="0" w:color="000000"/>
            </w:tcBorders>
          </w:tcPr>
          <w:p w14:paraId="0F23960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не менее 35,0</w:t>
            </w:r>
          </w:p>
        </w:tc>
      </w:tr>
      <w:tr w:rsidR="00691284" w14:paraId="257817E1" w14:textId="77777777" w:rsidTr="00691284">
        <w:tc>
          <w:tcPr>
            <w:tcW w:w="582" w:type="dxa"/>
            <w:tcBorders>
              <w:top w:val="single" w:sz="4" w:space="0" w:color="000000"/>
              <w:left w:val="single" w:sz="4" w:space="0" w:color="000000"/>
              <w:bottom w:val="single" w:sz="4" w:space="0" w:color="000000"/>
              <w:right w:val="single" w:sz="4" w:space="0" w:color="000000"/>
            </w:tcBorders>
          </w:tcPr>
          <w:p w14:paraId="350621A6"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33</w:t>
            </w:r>
          </w:p>
        </w:tc>
        <w:tc>
          <w:tcPr>
            <w:tcW w:w="4741" w:type="dxa"/>
            <w:tcBorders>
              <w:top w:val="single" w:sz="4" w:space="0" w:color="000000"/>
              <w:left w:val="single" w:sz="4" w:space="0" w:color="000000"/>
              <w:bottom w:val="single" w:sz="4" w:space="0" w:color="000000"/>
              <w:right w:val="single" w:sz="4" w:space="0" w:color="000000"/>
            </w:tcBorders>
          </w:tcPr>
          <w:p w14:paraId="4745AC94"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Доля женщин, у которых беременность после применения процедуры экстракорпорального оплодотворения (циклов с переносом эмбрионов) завершилась родами, в общем числе женщин, которым были проведены процедуры экстракорпорального оплодотворения (циклы с переносом эмбрионов)</w:t>
            </w:r>
          </w:p>
        </w:tc>
        <w:tc>
          <w:tcPr>
            <w:tcW w:w="1460" w:type="dxa"/>
            <w:tcBorders>
              <w:top w:val="single" w:sz="4" w:space="0" w:color="000000"/>
              <w:left w:val="single" w:sz="4" w:space="0" w:color="000000"/>
              <w:bottom w:val="single" w:sz="4" w:space="0" w:color="000000"/>
              <w:right w:val="single" w:sz="4" w:space="0" w:color="000000"/>
            </w:tcBorders>
          </w:tcPr>
          <w:p w14:paraId="56FA8A5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не менее 25,0</w:t>
            </w:r>
          </w:p>
        </w:tc>
        <w:tc>
          <w:tcPr>
            <w:tcW w:w="1390" w:type="dxa"/>
            <w:tcBorders>
              <w:top w:val="single" w:sz="4" w:space="0" w:color="000000"/>
              <w:left w:val="single" w:sz="4" w:space="0" w:color="000000"/>
              <w:bottom w:val="single" w:sz="4" w:space="0" w:color="000000"/>
              <w:right w:val="single" w:sz="4" w:space="0" w:color="000000"/>
            </w:tcBorders>
          </w:tcPr>
          <w:p w14:paraId="649A575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не менее 25,0</w:t>
            </w:r>
          </w:p>
        </w:tc>
        <w:tc>
          <w:tcPr>
            <w:tcW w:w="1240" w:type="dxa"/>
            <w:tcBorders>
              <w:top w:val="single" w:sz="4" w:space="0" w:color="000000"/>
              <w:left w:val="single" w:sz="4" w:space="0" w:color="000000"/>
              <w:bottom w:val="single" w:sz="4" w:space="0" w:color="000000"/>
              <w:right w:val="single" w:sz="4" w:space="0" w:color="000000"/>
            </w:tcBorders>
          </w:tcPr>
          <w:p w14:paraId="10158AB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не менее 25,0</w:t>
            </w:r>
          </w:p>
        </w:tc>
      </w:tr>
    </w:tbl>
    <w:p w14:paraId="0B38D474" w14:textId="77777777" w:rsidR="00691284" w:rsidRDefault="00691284" w:rsidP="00836F8F">
      <w:pPr>
        <w:pStyle w:val="1ff5"/>
        <w:spacing w:line="240" w:lineRule="atLeast"/>
        <w:ind w:firstLine="567"/>
        <w:jc w:val="both"/>
        <w:rPr>
          <w:color w:val="000000"/>
          <w:sz w:val="28"/>
          <w:szCs w:val="28"/>
        </w:rPr>
      </w:pPr>
    </w:p>
    <w:p w14:paraId="1E3B2515" w14:textId="77777777" w:rsidR="00691284" w:rsidRDefault="00691284" w:rsidP="00836F8F">
      <w:pPr>
        <w:pStyle w:val="1ff5"/>
        <w:spacing w:line="240" w:lineRule="atLeast"/>
        <w:ind w:firstLine="567"/>
        <w:jc w:val="both"/>
        <w:rPr>
          <w:color w:val="000000"/>
        </w:rPr>
      </w:pPr>
      <w:r>
        <w:rPr>
          <w:color w:val="000000"/>
          <w:sz w:val="28"/>
          <w:szCs w:val="28"/>
        </w:rPr>
        <w:t xml:space="preserve">В целях внедрения критериев качества оказания медицинской помощи с применением ВРТ при лечении бесплодия в медицинских организациях всех форм собственности, участвующих в реализации ТПГГ, запланированы мероприятия, включающие: </w:t>
      </w:r>
    </w:p>
    <w:p w14:paraId="5E0A6048" w14:textId="77777777" w:rsidR="00691284" w:rsidRDefault="00691284" w:rsidP="00836F8F">
      <w:pPr>
        <w:pStyle w:val="1ff5"/>
        <w:spacing w:line="240" w:lineRule="atLeast"/>
        <w:ind w:firstLine="567"/>
        <w:jc w:val="both"/>
        <w:rPr>
          <w:color w:val="000000"/>
        </w:rPr>
      </w:pPr>
      <w:r>
        <w:rPr>
          <w:color w:val="000000"/>
          <w:sz w:val="28"/>
          <w:szCs w:val="28"/>
        </w:rPr>
        <w:t>- контроль соблюдения стандартов обследования и клинических рекомендаций при обследовании перед ВРТ;</w:t>
      </w:r>
    </w:p>
    <w:p w14:paraId="4F1C9933" w14:textId="77777777" w:rsidR="00691284" w:rsidRDefault="00691284" w:rsidP="00836F8F">
      <w:pPr>
        <w:spacing w:after="0" w:line="240" w:lineRule="atLeast"/>
        <w:ind w:firstLine="624"/>
        <w:jc w:val="both"/>
        <w:rPr>
          <w:rFonts w:ascii="Times New Roman" w:hAnsi="Times New Roman"/>
          <w:color w:val="000000"/>
        </w:rPr>
      </w:pPr>
      <w:r>
        <w:rPr>
          <w:rFonts w:ascii="Times New Roman" w:hAnsi="Times New Roman"/>
          <w:color w:val="000000"/>
          <w:sz w:val="28"/>
          <w:szCs w:val="28"/>
        </w:rPr>
        <w:t>- разработку и использование чек-листов обязательного обследования для каждой пары в соответствии с Порядком использования вспомогательных репродуктивных технологий, противопоказаниях и ограничениях к их применению, утвержденным приказом Министерства Здравоохранения Российской Федерации от 31.07.2020 № 803н;</w:t>
      </w:r>
    </w:p>
    <w:p w14:paraId="172E1AB6" w14:textId="77777777" w:rsidR="00691284" w:rsidRDefault="00691284" w:rsidP="00836F8F">
      <w:pPr>
        <w:spacing w:after="0" w:line="240" w:lineRule="atLeast"/>
        <w:ind w:firstLine="624"/>
        <w:jc w:val="both"/>
        <w:rPr>
          <w:rFonts w:ascii="Times New Roman" w:hAnsi="Times New Roman"/>
          <w:color w:val="000000"/>
        </w:rPr>
      </w:pPr>
      <w:r>
        <w:rPr>
          <w:rFonts w:ascii="Times New Roman" w:hAnsi="Times New Roman"/>
          <w:color w:val="000000"/>
          <w:sz w:val="28"/>
          <w:szCs w:val="28"/>
        </w:rPr>
        <w:t>- проведение внутреннего аудита лабораторных журналов, параметров инкубаторов, качества сред;</w:t>
      </w:r>
    </w:p>
    <w:p w14:paraId="5EC38225" w14:textId="77777777" w:rsidR="00691284" w:rsidRDefault="00691284" w:rsidP="00836F8F">
      <w:pPr>
        <w:spacing w:after="0" w:line="240" w:lineRule="atLeast"/>
        <w:ind w:firstLine="624"/>
        <w:jc w:val="both"/>
        <w:rPr>
          <w:rFonts w:ascii="Times New Roman" w:hAnsi="Times New Roman"/>
          <w:color w:val="000000"/>
        </w:rPr>
      </w:pPr>
      <w:r>
        <w:rPr>
          <w:rFonts w:ascii="Times New Roman" w:hAnsi="Times New Roman"/>
          <w:color w:val="000000"/>
          <w:sz w:val="28"/>
          <w:szCs w:val="28"/>
        </w:rPr>
        <w:t>-проведение обучающих семинаров, вебинаров и конференций для среднего медицинского персонала) по новым критериям и правилам их применения;</w:t>
      </w:r>
    </w:p>
    <w:p w14:paraId="0D64B0F8" w14:textId="77777777" w:rsidR="00691284" w:rsidRDefault="00691284" w:rsidP="00836F8F">
      <w:pPr>
        <w:spacing w:after="0" w:line="240" w:lineRule="atLeast"/>
        <w:ind w:firstLine="624"/>
        <w:jc w:val="both"/>
        <w:rPr>
          <w:rFonts w:ascii="Times New Roman" w:hAnsi="Times New Roman"/>
          <w:color w:val="000000"/>
        </w:rPr>
      </w:pPr>
      <w:r>
        <w:rPr>
          <w:rFonts w:ascii="Times New Roman" w:hAnsi="Times New Roman"/>
          <w:color w:val="000000"/>
          <w:sz w:val="28"/>
          <w:szCs w:val="28"/>
        </w:rPr>
        <w:t>- анализ причин отмены циклов (неадекватный ответ яичников, риск синдрома гиперстимуляции яичников) для коррекции тактики ведения пациентки в последующем.</w:t>
      </w:r>
    </w:p>
    <w:p w14:paraId="6AE5C04E" w14:textId="77777777" w:rsidR="00691284" w:rsidRPr="00E631F7" w:rsidRDefault="00691284" w:rsidP="00836F8F">
      <w:pPr>
        <w:pStyle w:val="1"/>
        <w:spacing w:before="0" w:line="240" w:lineRule="atLeast"/>
        <w:jc w:val="center"/>
        <w:rPr>
          <w:szCs w:val="28"/>
        </w:rPr>
      </w:pPr>
      <w:bookmarkStart w:id="124" w:name="_Toc204261890"/>
    </w:p>
    <w:p w14:paraId="0B0F629B" w14:textId="77777777" w:rsidR="00691284" w:rsidRDefault="00691284" w:rsidP="00836F8F">
      <w:pPr>
        <w:pStyle w:val="1"/>
        <w:spacing w:before="0" w:line="240" w:lineRule="atLeast"/>
        <w:jc w:val="center"/>
        <w:rPr>
          <w:rStyle w:val="10"/>
          <w:szCs w:val="28"/>
        </w:rPr>
      </w:pPr>
      <w:r w:rsidRPr="00E631F7">
        <w:rPr>
          <w:b w:val="0"/>
          <w:szCs w:val="28"/>
        </w:rPr>
        <w:t>4.7.</w:t>
      </w:r>
      <w:r w:rsidRPr="00E631F7">
        <w:rPr>
          <w:b w:val="0"/>
          <w:szCs w:val="28"/>
        </w:rPr>
        <w:tab/>
      </w:r>
      <w:r w:rsidRPr="00E631F7">
        <w:rPr>
          <w:rStyle w:val="10"/>
          <w:szCs w:val="28"/>
        </w:rPr>
        <w:t>Мероприятие ФП: «Внедрение и сертификация системы управления качеством и безопасности медицинской деятельности в акушерских стационарах, детских больницах, женских консультациях и детских поликлиниках»</w:t>
      </w:r>
      <w:bookmarkEnd w:id="124"/>
    </w:p>
    <w:p w14:paraId="684687EF" w14:textId="77777777" w:rsidR="00691284" w:rsidRPr="00E631F7" w:rsidRDefault="00691284" w:rsidP="00836F8F">
      <w:pPr>
        <w:spacing w:after="0" w:line="240" w:lineRule="atLeast"/>
      </w:pPr>
    </w:p>
    <w:p w14:paraId="74D9BB6E" w14:textId="77777777" w:rsidR="00691284" w:rsidRDefault="00691284" w:rsidP="00836F8F">
      <w:pPr>
        <w:pStyle w:val="a7"/>
        <w:spacing w:line="240" w:lineRule="atLeast"/>
        <w:ind w:firstLine="709"/>
        <w:jc w:val="right"/>
        <w:rPr>
          <w:rFonts w:ascii="Times New Roman" w:hAnsi="Times New Roman"/>
        </w:rPr>
      </w:pPr>
      <w:r>
        <w:rPr>
          <w:rFonts w:ascii="Times New Roman" w:hAnsi="Times New Roman"/>
          <w:sz w:val="28"/>
          <w:szCs w:val="28"/>
        </w:rPr>
        <w:t>Таблица 43</w:t>
      </w:r>
    </w:p>
    <w:p w14:paraId="5FF86278" w14:textId="77777777" w:rsidR="00691284" w:rsidRDefault="00691284" w:rsidP="00836F8F">
      <w:pPr>
        <w:pStyle w:val="a7"/>
        <w:spacing w:line="240" w:lineRule="atLeast"/>
        <w:jc w:val="center"/>
        <w:rPr>
          <w:rFonts w:ascii="Times New Roman" w:hAnsi="Times New Roman"/>
          <w:sz w:val="28"/>
          <w:szCs w:val="28"/>
        </w:rPr>
      </w:pPr>
      <w:r w:rsidRPr="00E631F7">
        <w:rPr>
          <w:rFonts w:ascii="Times New Roman" w:hAnsi="Times New Roman"/>
          <w:sz w:val="28"/>
          <w:szCs w:val="28"/>
        </w:rPr>
        <w:t>«Дорожная карта» внедрения СМК в учреждениях родовспоможения</w:t>
      </w:r>
    </w:p>
    <w:p w14:paraId="609EC3A7" w14:textId="77777777" w:rsidR="00226B0C" w:rsidRPr="00367C9A" w:rsidRDefault="00226B0C" w:rsidP="00836F8F">
      <w:pPr>
        <w:pStyle w:val="a7"/>
        <w:spacing w:line="240" w:lineRule="atLeast"/>
        <w:jc w:val="center"/>
        <w:rPr>
          <w:rFonts w:ascii="Times New Roman" w:hAnsi="Times New Roman"/>
          <w:sz w:val="28"/>
          <w:szCs w:val="28"/>
        </w:rPr>
      </w:pPr>
    </w:p>
    <w:tbl>
      <w:tblPr>
        <w:tblStyle w:val="afffe"/>
        <w:tblW w:w="5000" w:type="pct"/>
        <w:tblInd w:w="113" w:type="dxa"/>
        <w:tblLayout w:type="fixed"/>
        <w:tblLook w:val="04A0" w:firstRow="1" w:lastRow="0" w:firstColumn="1" w:lastColumn="0" w:noHBand="0" w:noVBand="1"/>
      </w:tblPr>
      <w:tblGrid>
        <w:gridCol w:w="1862"/>
        <w:gridCol w:w="2340"/>
        <w:gridCol w:w="1260"/>
        <w:gridCol w:w="1980"/>
        <w:gridCol w:w="2186"/>
      </w:tblGrid>
      <w:tr w:rsidR="00691284" w14:paraId="051035CB" w14:textId="77777777" w:rsidTr="00226B0C">
        <w:tc>
          <w:tcPr>
            <w:tcW w:w="1862" w:type="dxa"/>
          </w:tcPr>
          <w:p w14:paraId="56E68B01" w14:textId="77777777" w:rsidR="00691284" w:rsidRPr="00E631F7" w:rsidRDefault="00691284" w:rsidP="00836F8F">
            <w:pPr>
              <w:widowControl w:val="0"/>
              <w:suppressAutoHyphens/>
              <w:spacing w:line="240" w:lineRule="atLeast"/>
              <w:jc w:val="center"/>
              <w:rPr>
                <w:rFonts w:ascii="Times New Roman" w:hAnsi="Times New Roman"/>
                <w:bCs/>
              </w:rPr>
            </w:pPr>
            <w:r w:rsidRPr="00E631F7">
              <w:rPr>
                <w:rFonts w:ascii="Times New Roman" w:hAnsi="Times New Roman"/>
                <w:bCs/>
              </w:rPr>
              <w:t>Субъект РФ</w:t>
            </w:r>
          </w:p>
        </w:tc>
        <w:tc>
          <w:tcPr>
            <w:tcW w:w="7766" w:type="dxa"/>
            <w:gridSpan w:val="4"/>
          </w:tcPr>
          <w:p w14:paraId="656F9767" w14:textId="77777777" w:rsidR="00691284" w:rsidRPr="00E631F7" w:rsidRDefault="00691284" w:rsidP="00836F8F">
            <w:pPr>
              <w:widowControl w:val="0"/>
              <w:suppressAutoHyphens/>
              <w:spacing w:line="240" w:lineRule="atLeast"/>
              <w:jc w:val="center"/>
              <w:rPr>
                <w:rFonts w:ascii="Times New Roman" w:hAnsi="Times New Roman"/>
                <w:bCs/>
              </w:rPr>
            </w:pPr>
            <w:r w:rsidRPr="00E631F7">
              <w:rPr>
                <w:rFonts w:ascii="Times New Roman" w:hAnsi="Times New Roman"/>
                <w:bCs/>
              </w:rPr>
              <w:t>Астраханская область</w:t>
            </w:r>
          </w:p>
        </w:tc>
      </w:tr>
      <w:tr w:rsidR="00691284" w14:paraId="09F8D057" w14:textId="77777777" w:rsidTr="00226B0C">
        <w:tc>
          <w:tcPr>
            <w:tcW w:w="1862" w:type="dxa"/>
          </w:tcPr>
          <w:p w14:paraId="59EC6B63"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Лицо, ответственное за внедрение СМК в учреждениях родовспоможения в Астраханской области</w:t>
            </w:r>
          </w:p>
        </w:tc>
        <w:tc>
          <w:tcPr>
            <w:tcW w:w="7766" w:type="dxa"/>
            <w:gridSpan w:val="4"/>
          </w:tcPr>
          <w:p w14:paraId="5DE0891C" w14:textId="77777777" w:rsidR="00691284" w:rsidRDefault="00691284" w:rsidP="00836F8F">
            <w:pPr>
              <w:widowControl w:val="0"/>
              <w:suppressAutoHyphens/>
              <w:spacing w:line="240" w:lineRule="atLeast"/>
              <w:jc w:val="both"/>
              <w:rPr>
                <w:rFonts w:ascii="Times New Roman" w:hAnsi="Times New Roman"/>
              </w:rPr>
            </w:pPr>
            <w:r>
              <w:rPr>
                <w:rFonts w:ascii="Times New Roman" w:hAnsi="Times New Roman"/>
              </w:rPr>
              <w:t>Заместитель главного врача по акушерству, руководитель областного перинатального центра ГБУЗ АО Александро-Мариинской областной клинической больницы - Скрипкина Вера Михайловна</w:t>
            </w:r>
          </w:p>
        </w:tc>
      </w:tr>
      <w:tr w:rsidR="00691284" w14:paraId="371DD6D6" w14:textId="77777777" w:rsidTr="00226B0C">
        <w:tc>
          <w:tcPr>
            <w:tcW w:w="1862" w:type="dxa"/>
          </w:tcPr>
          <w:p w14:paraId="295D52ED"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Межтерриториальный Центр компетенций</w:t>
            </w:r>
          </w:p>
        </w:tc>
        <w:tc>
          <w:tcPr>
            <w:tcW w:w="7766" w:type="dxa"/>
            <w:gridSpan w:val="4"/>
          </w:tcPr>
          <w:p w14:paraId="7C432636" w14:textId="77777777" w:rsidR="00691284" w:rsidRDefault="00691284" w:rsidP="00836F8F">
            <w:pPr>
              <w:widowControl w:val="0"/>
              <w:suppressAutoHyphens/>
              <w:spacing w:line="240" w:lineRule="atLeast"/>
              <w:jc w:val="both"/>
              <w:rPr>
                <w:rFonts w:ascii="Times New Roman" w:hAnsi="Times New Roman"/>
              </w:rPr>
            </w:pPr>
          </w:p>
        </w:tc>
      </w:tr>
      <w:tr w:rsidR="00691284" w14:paraId="50187B8C" w14:textId="77777777" w:rsidTr="00226B0C">
        <w:tc>
          <w:tcPr>
            <w:tcW w:w="4202" w:type="dxa"/>
            <w:gridSpan w:val="2"/>
            <w:vMerge w:val="restart"/>
          </w:tcPr>
          <w:p w14:paraId="0EC794E8" w14:textId="77777777" w:rsidR="00691284" w:rsidRDefault="00691284" w:rsidP="00836F8F">
            <w:pPr>
              <w:widowControl w:val="0"/>
              <w:suppressAutoHyphens/>
              <w:spacing w:line="240" w:lineRule="atLeast"/>
              <w:jc w:val="both"/>
              <w:rPr>
                <w:rFonts w:ascii="Times New Roman" w:hAnsi="Times New Roman"/>
              </w:rPr>
            </w:pPr>
            <w:r>
              <w:rPr>
                <w:rFonts w:ascii="Times New Roman" w:hAnsi="Times New Roman"/>
              </w:rPr>
              <w:t>Региональный Центр компетенций (ГБУЗ АО Александро-Мариинская областная клиническая больница)</w:t>
            </w:r>
          </w:p>
        </w:tc>
        <w:tc>
          <w:tcPr>
            <w:tcW w:w="3240" w:type="dxa"/>
            <w:gridSpan w:val="2"/>
          </w:tcPr>
          <w:p w14:paraId="19A82E7F" w14:textId="77777777" w:rsidR="00691284" w:rsidRDefault="00691284" w:rsidP="00836F8F">
            <w:pPr>
              <w:widowControl w:val="0"/>
              <w:suppressAutoHyphens/>
              <w:spacing w:line="240" w:lineRule="atLeast"/>
              <w:jc w:val="both"/>
              <w:rPr>
                <w:rFonts w:ascii="Times New Roman" w:hAnsi="Times New Roman"/>
              </w:rPr>
            </w:pPr>
            <w:r>
              <w:rPr>
                <w:rFonts w:ascii="Times New Roman" w:hAnsi="Times New Roman"/>
              </w:rPr>
              <w:t>Имеется действующий Сертификат</w:t>
            </w:r>
          </w:p>
        </w:tc>
        <w:tc>
          <w:tcPr>
            <w:tcW w:w="2186" w:type="dxa"/>
          </w:tcPr>
          <w:p w14:paraId="640C8A0A" w14:textId="77777777" w:rsidR="00691284" w:rsidRDefault="00691284" w:rsidP="00836F8F">
            <w:pPr>
              <w:widowControl w:val="0"/>
              <w:suppressAutoHyphens/>
              <w:spacing w:line="240" w:lineRule="atLeast"/>
              <w:jc w:val="both"/>
              <w:rPr>
                <w:rFonts w:ascii="Times New Roman" w:hAnsi="Times New Roman"/>
              </w:rPr>
            </w:pPr>
            <w:r>
              <w:rPr>
                <w:rFonts w:ascii="Times New Roman" w:hAnsi="Times New Roman"/>
              </w:rPr>
              <w:t>Год планируемой Сертификации/ресертификации СМК</w:t>
            </w:r>
          </w:p>
        </w:tc>
      </w:tr>
      <w:tr w:rsidR="00691284" w14:paraId="683FA2DA" w14:textId="77777777" w:rsidTr="00226B0C">
        <w:tc>
          <w:tcPr>
            <w:tcW w:w="4202" w:type="dxa"/>
            <w:gridSpan w:val="2"/>
            <w:vMerge/>
          </w:tcPr>
          <w:p w14:paraId="56488280" w14:textId="77777777" w:rsidR="00691284" w:rsidRDefault="00691284" w:rsidP="00836F8F">
            <w:pPr>
              <w:widowControl w:val="0"/>
              <w:suppressAutoHyphens/>
              <w:spacing w:line="240" w:lineRule="atLeast"/>
              <w:rPr>
                <w:rFonts w:ascii="Times New Roman" w:hAnsi="Times New Roman"/>
              </w:rPr>
            </w:pPr>
          </w:p>
        </w:tc>
        <w:tc>
          <w:tcPr>
            <w:tcW w:w="3240" w:type="dxa"/>
            <w:gridSpan w:val="2"/>
          </w:tcPr>
          <w:p w14:paraId="36C33DC5"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Да/нет</w:t>
            </w:r>
          </w:p>
        </w:tc>
        <w:tc>
          <w:tcPr>
            <w:tcW w:w="2186" w:type="dxa"/>
          </w:tcPr>
          <w:p w14:paraId="7B257D2A"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Указывается год</w:t>
            </w:r>
          </w:p>
        </w:tc>
      </w:tr>
      <w:tr w:rsidR="00691284" w14:paraId="5ECC2DC4" w14:textId="77777777" w:rsidTr="00226B0C">
        <w:tc>
          <w:tcPr>
            <w:tcW w:w="1862" w:type="dxa"/>
            <w:vMerge w:val="restart"/>
          </w:tcPr>
          <w:p w14:paraId="6C5762EE"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1. Акушерские стационары</w:t>
            </w:r>
          </w:p>
        </w:tc>
        <w:tc>
          <w:tcPr>
            <w:tcW w:w="2340" w:type="dxa"/>
          </w:tcPr>
          <w:p w14:paraId="6F7B2737" w14:textId="77777777" w:rsidR="00691284" w:rsidRDefault="00691284" w:rsidP="00836F8F">
            <w:pPr>
              <w:widowControl w:val="0"/>
              <w:suppressAutoHyphens/>
              <w:spacing w:line="240" w:lineRule="atLeast"/>
              <w:jc w:val="both"/>
              <w:rPr>
                <w:rFonts w:ascii="Times New Roman" w:hAnsi="Times New Roman"/>
              </w:rPr>
            </w:pPr>
            <w:r>
              <w:rPr>
                <w:rFonts w:ascii="Times New Roman" w:hAnsi="Times New Roman"/>
              </w:rPr>
              <w:t>Наименование МО</w:t>
            </w:r>
          </w:p>
        </w:tc>
        <w:tc>
          <w:tcPr>
            <w:tcW w:w="1260" w:type="dxa"/>
          </w:tcPr>
          <w:p w14:paraId="629C5267" w14:textId="77777777" w:rsidR="00691284" w:rsidRDefault="00691284" w:rsidP="00836F8F">
            <w:pPr>
              <w:widowControl w:val="0"/>
              <w:suppressAutoHyphens/>
              <w:spacing w:line="240" w:lineRule="atLeast"/>
              <w:jc w:val="both"/>
              <w:rPr>
                <w:rFonts w:ascii="Times New Roman" w:hAnsi="Times New Roman"/>
              </w:rPr>
            </w:pPr>
            <w:r>
              <w:rPr>
                <w:rFonts w:ascii="Times New Roman" w:hAnsi="Times New Roman"/>
              </w:rPr>
              <w:t>Имеется действующий Сертификат</w:t>
            </w:r>
          </w:p>
        </w:tc>
        <w:tc>
          <w:tcPr>
            <w:tcW w:w="1980" w:type="dxa"/>
          </w:tcPr>
          <w:p w14:paraId="22122923" w14:textId="77777777" w:rsidR="00691284" w:rsidRDefault="00691284" w:rsidP="00836F8F">
            <w:pPr>
              <w:widowControl w:val="0"/>
              <w:suppressAutoHyphens/>
              <w:spacing w:line="240" w:lineRule="atLeast"/>
              <w:jc w:val="both"/>
              <w:rPr>
                <w:rFonts w:ascii="Times New Roman" w:hAnsi="Times New Roman"/>
              </w:rPr>
            </w:pPr>
            <w:r>
              <w:rPr>
                <w:rFonts w:ascii="Times New Roman" w:hAnsi="Times New Roman"/>
              </w:rPr>
              <w:t>Входит в программу переоснащения акушерских стационаров (ФП «Охрана материнства и детства»)</w:t>
            </w:r>
          </w:p>
        </w:tc>
        <w:tc>
          <w:tcPr>
            <w:tcW w:w="2186" w:type="dxa"/>
          </w:tcPr>
          <w:p w14:paraId="2DC0F6E3" w14:textId="77777777" w:rsidR="00691284" w:rsidRDefault="00691284" w:rsidP="00836F8F">
            <w:pPr>
              <w:widowControl w:val="0"/>
              <w:suppressAutoHyphens/>
              <w:spacing w:line="240" w:lineRule="atLeast"/>
              <w:jc w:val="both"/>
              <w:rPr>
                <w:rFonts w:ascii="Times New Roman" w:hAnsi="Times New Roman"/>
              </w:rPr>
            </w:pPr>
            <w:r>
              <w:rPr>
                <w:rFonts w:ascii="Times New Roman" w:hAnsi="Times New Roman"/>
              </w:rPr>
              <w:t>Год планируемой сертификации/ресертификации СМК</w:t>
            </w:r>
          </w:p>
        </w:tc>
      </w:tr>
      <w:tr w:rsidR="00691284" w14:paraId="721D81AD" w14:textId="77777777" w:rsidTr="00226B0C">
        <w:tc>
          <w:tcPr>
            <w:tcW w:w="1862" w:type="dxa"/>
            <w:vMerge/>
          </w:tcPr>
          <w:p w14:paraId="5A04A719" w14:textId="77777777" w:rsidR="00691284" w:rsidRDefault="00691284" w:rsidP="00836F8F">
            <w:pPr>
              <w:widowControl w:val="0"/>
              <w:suppressAutoHyphens/>
              <w:spacing w:line="240" w:lineRule="atLeast"/>
              <w:rPr>
                <w:rFonts w:ascii="Times New Roman" w:hAnsi="Times New Roman"/>
              </w:rPr>
            </w:pPr>
          </w:p>
        </w:tc>
        <w:tc>
          <w:tcPr>
            <w:tcW w:w="2340" w:type="dxa"/>
          </w:tcPr>
          <w:p w14:paraId="7F8B3D53" w14:textId="77777777" w:rsidR="00691284" w:rsidRDefault="00691284" w:rsidP="00836F8F">
            <w:pPr>
              <w:widowControl w:val="0"/>
              <w:suppressAutoHyphens/>
              <w:spacing w:line="240" w:lineRule="atLeast"/>
              <w:jc w:val="both"/>
              <w:rPr>
                <w:rFonts w:ascii="Times New Roman" w:hAnsi="Times New Roman"/>
              </w:rPr>
            </w:pPr>
            <w:r>
              <w:rPr>
                <w:rFonts w:ascii="Times New Roman" w:hAnsi="Times New Roman"/>
              </w:rPr>
              <w:t>1.1. Областной перинатальный центр ГБУЗ АО Александро-Мариинской областной клинической больницы</w:t>
            </w:r>
          </w:p>
        </w:tc>
        <w:tc>
          <w:tcPr>
            <w:tcW w:w="1260" w:type="dxa"/>
          </w:tcPr>
          <w:p w14:paraId="1BBC91CA"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Нет</w:t>
            </w:r>
          </w:p>
        </w:tc>
        <w:tc>
          <w:tcPr>
            <w:tcW w:w="1980" w:type="dxa"/>
          </w:tcPr>
          <w:p w14:paraId="2C31B6F2"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Да</w:t>
            </w:r>
          </w:p>
        </w:tc>
        <w:tc>
          <w:tcPr>
            <w:tcW w:w="2186" w:type="dxa"/>
          </w:tcPr>
          <w:p w14:paraId="0A441D1C"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2029</w:t>
            </w:r>
          </w:p>
        </w:tc>
      </w:tr>
      <w:tr w:rsidR="00691284" w14:paraId="20BAADF8" w14:textId="77777777" w:rsidTr="00226B0C">
        <w:tc>
          <w:tcPr>
            <w:tcW w:w="1862" w:type="dxa"/>
            <w:vMerge w:val="restart"/>
          </w:tcPr>
          <w:p w14:paraId="7104C720"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2. Женские консультации</w:t>
            </w:r>
          </w:p>
        </w:tc>
        <w:tc>
          <w:tcPr>
            <w:tcW w:w="2340" w:type="dxa"/>
          </w:tcPr>
          <w:p w14:paraId="5F580B70"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Наименование МО</w:t>
            </w:r>
          </w:p>
        </w:tc>
        <w:tc>
          <w:tcPr>
            <w:tcW w:w="1260" w:type="dxa"/>
          </w:tcPr>
          <w:p w14:paraId="4FBBA86B"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Имеется действующий Сертификат</w:t>
            </w:r>
          </w:p>
        </w:tc>
        <w:tc>
          <w:tcPr>
            <w:tcW w:w="1980" w:type="dxa"/>
          </w:tcPr>
          <w:p w14:paraId="6D38FDD0"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Входит в программу создания новых женских консультаций (ФП «Охрана материнства и детства»)</w:t>
            </w:r>
          </w:p>
        </w:tc>
        <w:tc>
          <w:tcPr>
            <w:tcW w:w="2186" w:type="dxa"/>
          </w:tcPr>
          <w:p w14:paraId="3E6E18D0" w14:textId="77777777" w:rsidR="00691284" w:rsidRPr="00226B0C" w:rsidRDefault="00691284" w:rsidP="00836F8F">
            <w:pPr>
              <w:pStyle w:val="affe"/>
              <w:suppressAutoHyphens/>
              <w:spacing w:line="240" w:lineRule="atLeast"/>
              <w:jc w:val="center"/>
              <w:rPr>
                <w:rFonts w:ascii="Times New Roman" w:hAnsi="Times New Roman"/>
              </w:rPr>
            </w:pPr>
            <w:r w:rsidRPr="00226B0C">
              <w:rPr>
                <w:rFonts w:ascii="Times New Roman" w:hAnsi="Times New Roman"/>
              </w:rPr>
              <w:t>Год планируемой сертификации/ресертификации СМК</w:t>
            </w:r>
          </w:p>
        </w:tc>
      </w:tr>
      <w:tr w:rsidR="00691284" w14:paraId="64506B44" w14:textId="77777777" w:rsidTr="00226B0C">
        <w:tc>
          <w:tcPr>
            <w:tcW w:w="1862" w:type="dxa"/>
            <w:vMerge/>
          </w:tcPr>
          <w:p w14:paraId="34B0C4BB" w14:textId="77777777" w:rsidR="00691284" w:rsidRDefault="00691284" w:rsidP="00836F8F">
            <w:pPr>
              <w:widowControl w:val="0"/>
              <w:suppressAutoHyphens/>
              <w:spacing w:line="240" w:lineRule="atLeast"/>
              <w:rPr>
                <w:rFonts w:ascii="Times New Roman" w:hAnsi="Times New Roman"/>
              </w:rPr>
            </w:pPr>
          </w:p>
        </w:tc>
        <w:tc>
          <w:tcPr>
            <w:tcW w:w="2340" w:type="dxa"/>
          </w:tcPr>
          <w:p w14:paraId="7C781844" w14:textId="77777777" w:rsidR="00691284" w:rsidRDefault="00691284" w:rsidP="00836F8F">
            <w:pPr>
              <w:widowControl w:val="0"/>
              <w:suppressAutoHyphens/>
              <w:spacing w:line="240" w:lineRule="atLeast"/>
              <w:jc w:val="both"/>
              <w:rPr>
                <w:rFonts w:ascii="Times New Roman" w:hAnsi="Times New Roman"/>
              </w:rPr>
            </w:pPr>
            <w:r>
              <w:rPr>
                <w:rFonts w:ascii="Times New Roman" w:hAnsi="Times New Roman"/>
              </w:rPr>
              <w:t>2.1. ГБУЗ АО «Ахтубинская районная больница»</w:t>
            </w:r>
          </w:p>
        </w:tc>
        <w:tc>
          <w:tcPr>
            <w:tcW w:w="1260" w:type="dxa"/>
          </w:tcPr>
          <w:p w14:paraId="2647DCD8"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Нет</w:t>
            </w:r>
          </w:p>
        </w:tc>
        <w:tc>
          <w:tcPr>
            <w:tcW w:w="1980" w:type="dxa"/>
          </w:tcPr>
          <w:p w14:paraId="2DF012ED"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Да</w:t>
            </w:r>
          </w:p>
        </w:tc>
        <w:tc>
          <w:tcPr>
            <w:tcW w:w="2186" w:type="dxa"/>
          </w:tcPr>
          <w:p w14:paraId="6E12DA5F"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2029</w:t>
            </w:r>
          </w:p>
        </w:tc>
      </w:tr>
      <w:tr w:rsidR="00691284" w14:paraId="556143EB" w14:textId="77777777" w:rsidTr="00226B0C">
        <w:tc>
          <w:tcPr>
            <w:tcW w:w="1862" w:type="dxa"/>
            <w:vMerge/>
          </w:tcPr>
          <w:p w14:paraId="7C2FFA2C" w14:textId="77777777" w:rsidR="00691284" w:rsidRDefault="00691284" w:rsidP="00836F8F">
            <w:pPr>
              <w:widowControl w:val="0"/>
              <w:suppressAutoHyphens/>
              <w:spacing w:line="240" w:lineRule="atLeast"/>
              <w:rPr>
                <w:rFonts w:ascii="Times New Roman" w:hAnsi="Times New Roman"/>
              </w:rPr>
            </w:pPr>
          </w:p>
        </w:tc>
        <w:tc>
          <w:tcPr>
            <w:tcW w:w="2340" w:type="dxa"/>
          </w:tcPr>
          <w:p w14:paraId="579D6E75" w14:textId="77777777" w:rsidR="00691284" w:rsidRDefault="00691284" w:rsidP="00836F8F">
            <w:pPr>
              <w:widowControl w:val="0"/>
              <w:suppressAutoHyphens/>
              <w:spacing w:line="240" w:lineRule="atLeast"/>
              <w:jc w:val="both"/>
              <w:rPr>
                <w:rFonts w:ascii="Times New Roman" w:hAnsi="Times New Roman"/>
              </w:rPr>
            </w:pPr>
            <w:r>
              <w:rPr>
                <w:rFonts w:ascii="Times New Roman" w:hAnsi="Times New Roman"/>
              </w:rPr>
              <w:t>2.2. ГБУЗ АО «Володарская районная больница»</w:t>
            </w:r>
          </w:p>
        </w:tc>
        <w:tc>
          <w:tcPr>
            <w:tcW w:w="1260" w:type="dxa"/>
          </w:tcPr>
          <w:p w14:paraId="4DA35DBD"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Нет</w:t>
            </w:r>
          </w:p>
        </w:tc>
        <w:tc>
          <w:tcPr>
            <w:tcW w:w="1980" w:type="dxa"/>
          </w:tcPr>
          <w:p w14:paraId="0F4FF055"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Да</w:t>
            </w:r>
          </w:p>
        </w:tc>
        <w:tc>
          <w:tcPr>
            <w:tcW w:w="2186" w:type="dxa"/>
          </w:tcPr>
          <w:p w14:paraId="08C3AA19"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2029</w:t>
            </w:r>
          </w:p>
        </w:tc>
      </w:tr>
      <w:tr w:rsidR="00691284" w14:paraId="3D34A3C4" w14:textId="77777777" w:rsidTr="00226B0C">
        <w:tc>
          <w:tcPr>
            <w:tcW w:w="1862" w:type="dxa"/>
            <w:vMerge/>
          </w:tcPr>
          <w:p w14:paraId="0F77691D" w14:textId="77777777" w:rsidR="00691284" w:rsidRDefault="00691284" w:rsidP="00836F8F">
            <w:pPr>
              <w:widowControl w:val="0"/>
              <w:suppressAutoHyphens/>
              <w:spacing w:line="240" w:lineRule="atLeast"/>
              <w:rPr>
                <w:rFonts w:ascii="Times New Roman" w:hAnsi="Times New Roman"/>
              </w:rPr>
            </w:pPr>
          </w:p>
        </w:tc>
        <w:tc>
          <w:tcPr>
            <w:tcW w:w="2340" w:type="dxa"/>
            <w:tcBorders>
              <w:top w:val="nil"/>
            </w:tcBorders>
          </w:tcPr>
          <w:p w14:paraId="73082FBC" w14:textId="77777777" w:rsidR="00691284" w:rsidRDefault="00691284" w:rsidP="00836F8F">
            <w:pPr>
              <w:widowControl w:val="0"/>
              <w:suppressAutoHyphens/>
              <w:spacing w:line="240" w:lineRule="atLeast"/>
              <w:jc w:val="both"/>
              <w:rPr>
                <w:rFonts w:ascii="Times New Roman" w:hAnsi="Times New Roman"/>
              </w:rPr>
            </w:pPr>
            <w:r>
              <w:rPr>
                <w:rFonts w:ascii="Times New Roman" w:hAnsi="Times New Roman"/>
              </w:rPr>
              <w:t>2.3. ГБУЗ АО «Камызякская районная больница»</w:t>
            </w:r>
          </w:p>
        </w:tc>
        <w:tc>
          <w:tcPr>
            <w:tcW w:w="1260" w:type="dxa"/>
            <w:tcBorders>
              <w:top w:val="nil"/>
            </w:tcBorders>
          </w:tcPr>
          <w:p w14:paraId="1C1C33F6"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Нет</w:t>
            </w:r>
          </w:p>
        </w:tc>
        <w:tc>
          <w:tcPr>
            <w:tcW w:w="1980" w:type="dxa"/>
            <w:tcBorders>
              <w:top w:val="nil"/>
            </w:tcBorders>
          </w:tcPr>
          <w:p w14:paraId="0102372B"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Да</w:t>
            </w:r>
          </w:p>
        </w:tc>
        <w:tc>
          <w:tcPr>
            <w:tcW w:w="2186" w:type="dxa"/>
            <w:tcBorders>
              <w:top w:val="nil"/>
            </w:tcBorders>
          </w:tcPr>
          <w:p w14:paraId="4D0B1515"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2029</w:t>
            </w:r>
          </w:p>
        </w:tc>
      </w:tr>
      <w:tr w:rsidR="00691284" w14:paraId="535F4E73" w14:textId="77777777" w:rsidTr="00226B0C">
        <w:tc>
          <w:tcPr>
            <w:tcW w:w="1862" w:type="dxa"/>
            <w:vMerge/>
          </w:tcPr>
          <w:p w14:paraId="277B730B" w14:textId="77777777" w:rsidR="00691284" w:rsidRDefault="00691284" w:rsidP="00836F8F">
            <w:pPr>
              <w:widowControl w:val="0"/>
              <w:suppressAutoHyphens/>
              <w:spacing w:line="240" w:lineRule="atLeast"/>
              <w:rPr>
                <w:rFonts w:ascii="Times New Roman" w:hAnsi="Times New Roman"/>
              </w:rPr>
            </w:pPr>
          </w:p>
        </w:tc>
        <w:tc>
          <w:tcPr>
            <w:tcW w:w="2340" w:type="dxa"/>
            <w:tcBorders>
              <w:top w:val="nil"/>
            </w:tcBorders>
          </w:tcPr>
          <w:p w14:paraId="45F9227F" w14:textId="77777777" w:rsidR="00691284" w:rsidRDefault="00691284" w:rsidP="00836F8F">
            <w:pPr>
              <w:widowControl w:val="0"/>
              <w:suppressAutoHyphens/>
              <w:spacing w:line="240" w:lineRule="atLeast"/>
              <w:jc w:val="both"/>
              <w:rPr>
                <w:rFonts w:ascii="Times New Roman" w:hAnsi="Times New Roman"/>
              </w:rPr>
            </w:pPr>
            <w:r>
              <w:rPr>
                <w:rFonts w:ascii="Times New Roman" w:hAnsi="Times New Roman"/>
              </w:rPr>
              <w:t>2.4. ГБУЗ АО «Наримановская районная больница»</w:t>
            </w:r>
          </w:p>
        </w:tc>
        <w:tc>
          <w:tcPr>
            <w:tcW w:w="1260" w:type="dxa"/>
            <w:tcBorders>
              <w:top w:val="nil"/>
            </w:tcBorders>
          </w:tcPr>
          <w:p w14:paraId="01AD3024"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Нет</w:t>
            </w:r>
          </w:p>
        </w:tc>
        <w:tc>
          <w:tcPr>
            <w:tcW w:w="1980" w:type="dxa"/>
            <w:tcBorders>
              <w:top w:val="nil"/>
            </w:tcBorders>
          </w:tcPr>
          <w:p w14:paraId="6C1C8BEC"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Да</w:t>
            </w:r>
          </w:p>
        </w:tc>
        <w:tc>
          <w:tcPr>
            <w:tcW w:w="2186" w:type="dxa"/>
            <w:tcBorders>
              <w:top w:val="nil"/>
            </w:tcBorders>
          </w:tcPr>
          <w:p w14:paraId="1E30DB71"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2029</w:t>
            </w:r>
          </w:p>
        </w:tc>
      </w:tr>
      <w:tr w:rsidR="00691284" w14:paraId="6958FDB3" w14:textId="77777777" w:rsidTr="00226B0C">
        <w:tc>
          <w:tcPr>
            <w:tcW w:w="1862" w:type="dxa"/>
            <w:vMerge/>
          </w:tcPr>
          <w:p w14:paraId="0A5167CC" w14:textId="77777777" w:rsidR="00691284" w:rsidRDefault="00691284" w:rsidP="00836F8F">
            <w:pPr>
              <w:widowControl w:val="0"/>
              <w:suppressAutoHyphens/>
              <w:spacing w:line="240" w:lineRule="atLeast"/>
              <w:rPr>
                <w:rFonts w:ascii="Times New Roman" w:hAnsi="Times New Roman"/>
              </w:rPr>
            </w:pPr>
          </w:p>
        </w:tc>
        <w:tc>
          <w:tcPr>
            <w:tcW w:w="2340" w:type="dxa"/>
            <w:tcBorders>
              <w:top w:val="nil"/>
            </w:tcBorders>
          </w:tcPr>
          <w:p w14:paraId="7007C4AA" w14:textId="77777777" w:rsidR="00691284" w:rsidRDefault="00691284" w:rsidP="00836F8F">
            <w:pPr>
              <w:widowControl w:val="0"/>
              <w:suppressAutoHyphens/>
              <w:spacing w:line="240" w:lineRule="atLeast"/>
              <w:jc w:val="both"/>
              <w:rPr>
                <w:rFonts w:ascii="Times New Roman" w:hAnsi="Times New Roman"/>
              </w:rPr>
            </w:pPr>
            <w:r>
              <w:rPr>
                <w:rFonts w:ascii="Times New Roman" w:hAnsi="Times New Roman"/>
              </w:rPr>
              <w:t>2.5. ГБУЗ АО «Икрянинская районная больница»</w:t>
            </w:r>
          </w:p>
        </w:tc>
        <w:tc>
          <w:tcPr>
            <w:tcW w:w="1260" w:type="dxa"/>
            <w:tcBorders>
              <w:top w:val="nil"/>
            </w:tcBorders>
          </w:tcPr>
          <w:p w14:paraId="75109980"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Нет</w:t>
            </w:r>
          </w:p>
        </w:tc>
        <w:tc>
          <w:tcPr>
            <w:tcW w:w="1980" w:type="dxa"/>
            <w:tcBorders>
              <w:top w:val="nil"/>
            </w:tcBorders>
          </w:tcPr>
          <w:p w14:paraId="18DDCB7F"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Да</w:t>
            </w:r>
          </w:p>
        </w:tc>
        <w:tc>
          <w:tcPr>
            <w:tcW w:w="2186" w:type="dxa"/>
            <w:tcBorders>
              <w:top w:val="nil"/>
            </w:tcBorders>
          </w:tcPr>
          <w:p w14:paraId="0FD494B1"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2029</w:t>
            </w:r>
          </w:p>
        </w:tc>
      </w:tr>
      <w:tr w:rsidR="00691284" w14:paraId="3503C087" w14:textId="77777777" w:rsidTr="00226B0C">
        <w:tc>
          <w:tcPr>
            <w:tcW w:w="1862" w:type="dxa"/>
            <w:vMerge/>
          </w:tcPr>
          <w:p w14:paraId="1609AD19" w14:textId="77777777" w:rsidR="00691284" w:rsidRDefault="00691284" w:rsidP="00836F8F">
            <w:pPr>
              <w:widowControl w:val="0"/>
              <w:suppressAutoHyphens/>
              <w:spacing w:line="240" w:lineRule="atLeast"/>
              <w:rPr>
                <w:rFonts w:ascii="Times New Roman" w:hAnsi="Times New Roman"/>
              </w:rPr>
            </w:pPr>
          </w:p>
        </w:tc>
        <w:tc>
          <w:tcPr>
            <w:tcW w:w="2340" w:type="dxa"/>
            <w:tcBorders>
              <w:top w:val="nil"/>
            </w:tcBorders>
          </w:tcPr>
          <w:p w14:paraId="0C424F3C" w14:textId="77777777" w:rsidR="00691284" w:rsidRDefault="00691284" w:rsidP="00836F8F">
            <w:pPr>
              <w:widowControl w:val="0"/>
              <w:suppressAutoHyphens/>
              <w:spacing w:line="240" w:lineRule="atLeast"/>
              <w:jc w:val="both"/>
              <w:rPr>
                <w:rFonts w:ascii="Times New Roman" w:hAnsi="Times New Roman"/>
              </w:rPr>
            </w:pPr>
            <w:r>
              <w:rPr>
                <w:rFonts w:ascii="Times New Roman" w:hAnsi="Times New Roman"/>
              </w:rPr>
              <w:t>2.6. ГБУЗ АО «Приволжская районная больница»</w:t>
            </w:r>
          </w:p>
        </w:tc>
        <w:tc>
          <w:tcPr>
            <w:tcW w:w="1260" w:type="dxa"/>
            <w:tcBorders>
              <w:top w:val="nil"/>
            </w:tcBorders>
          </w:tcPr>
          <w:p w14:paraId="66E65848"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Нет</w:t>
            </w:r>
          </w:p>
        </w:tc>
        <w:tc>
          <w:tcPr>
            <w:tcW w:w="1980" w:type="dxa"/>
            <w:tcBorders>
              <w:top w:val="nil"/>
            </w:tcBorders>
          </w:tcPr>
          <w:p w14:paraId="2DD5B7CC"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Да</w:t>
            </w:r>
          </w:p>
        </w:tc>
        <w:tc>
          <w:tcPr>
            <w:tcW w:w="2186" w:type="dxa"/>
            <w:tcBorders>
              <w:top w:val="nil"/>
            </w:tcBorders>
          </w:tcPr>
          <w:p w14:paraId="7AF8C753"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2029</w:t>
            </w:r>
          </w:p>
        </w:tc>
      </w:tr>
      <w:tr w:rsidR="00691284" w14:paraId="0260F874" w14:textId="77777777" w:rsidTr="00226B0C">
        <w:tc>
          <w:tcPr>
            <w:tcW w:w="1862" w:type="dxa"/>
            <w:vMerge w:val="restart"/>
          </w:tcPr>
          <w:p w14:paraId="6BFDBACE" w14:textId="77777777" w:rsidR="00691284" w:rsidRDefault="00691284" w:rsidP="00836F8F">
            <w:pPr>
              <w:widowControl w:val="0"/>
              <w:suppressAutoHyphens/>
              <w:spacing w:line="240" w:lineRule="atLeast"/>
              <w:rPr>
                <w:rFonts w:ascii="Times New Roman" w:hAnsi="Times New Roman"/>
              </w:rPr>
            </w:pPr>
            <w:r>
              <w:rPr>
                <w:rFonts w:ascii="Times New Roman" w:hAnsi="Times New Roman"/>
              </w:rPr>
              <w:t>3. Детские больницы</w:t>
            </w:r>
          </w:p>
        </w:tc>
        <w:tc>
          <w:tcPr>
            <w:tcW w:w="2340" w:type="dxa"/>
          </w:tcPr>
          <w:p w14:paraId="7FF460C6" w14:textId="77777777" w:rsidR="00691284" w:rsidRDefault="00691284" w:rsidP="00836F8F">
            <w:pPr>
              <w:widowControl w:val="0"/>
              <w:suppressAutoHyphens/>
              <w:spacing w:line="240" w:lineRule="atLeast"/>
              <w:jc w:val="both"/>
              <w:rPr>
                <w:rFonts w:ascii="Times New Roman" w:hAnsi="Times New Roman"/>
              </w:rPr>
            </w:pPr>
            <w:r>
              <w:rPr>
                <w:rFonts w:ascii="Times New Roman" w:hAnsi="Times New Roman"/>
              </w:rPr>
              <w:t>Наименование МО</w:t>
            </w:r>
          </w:p>
        </w:tc>
        <w:tc>
          <w:tcPr>
            <w:tcW w:w="3240" w:type="dxa"/>
            <w:gridSpan w:val="2"/>
          </w:tcPr>
          <w:p w14:paraId="5D319A84" w14:textId="77777777" w:rsidR="00691284" w:rsidRDefault="00691284" w:rsidP="00836F8F">
            <w:pPr>
              <w:widowControl w:val="0"/>
              <w:suppressAutoHyphens/>
              <w:spacing w:line="240" w:lineRule="atLeast"/>
              <w:jc w:val="both"/>
              <w:rPr>
                <w:rFonts w:ascii="Times New Roman" w:hAnsi="Times New Roman"/>
              </w:rPr>
            </w:pPr>
            <w:r>
              <w:rPr>
                <w:rFonts w:ascii="Times New Roman" w:hAnsi="Times New Roman"/>
              </w:rPr>
              <w:t>Имеется действующий Сертификат</w:t>
            </w:r>
          </w:p>
        </w:tc>
        <w:tc>
          <w:tcPr>
            <w:tcW w:w="2186" w:type="dxa"/>
          </w:tcPr>
          <w:p w14:paraId="5301AD44" w14:textId="77777777" w:rsidR="00691284" w:rsidRDefault="00691284" w:rsidP="00836F8F">
            <w:pPr>
              <w:widowControl w:val="0"/>
              <w:suppressAutoHyphens/>
              <w:spacing w:line="240" w:lineRule="atLeast"/>
              <w:jc w:val="both"/>
              <w:rPr>
                <w:rFonts w:ascii="Times New Roman" w:hAnsi="Times New Roman"/>
              </w:rPr>
            </w:pPr>
            <w:r>
              <w:rPr>
                <w:rFonts w:ascii="Times New Roman" w:hAnsi="Times New Roman"/>
              </w:rPr>
              <w:t>Год планируемой сертификации / ресертификации СМК</w:t>
            </w:r>
          </w:p>
        </w:tc>
      </w:tr>
      <w:tr w:rsidR="00691284" w14:paraId="51869805" w14:textId="77777777" w:rsidTr="00226B0C">
        <w:tc>
          <w:tcPr>
            <w:tcW w:w="1862" w:type="dxa"/>
            <w:vMerge/>
          </w:tcPr>
          <w:p w14:paraId="5D281916" w14:textId="77777777" w:rsidR="00691284" w:rsidRDefault="00691284" w:rsidP="00836F8F">
            <w:pPr>
              <w:widowControl w:val="0"/>
              <w:suppressAutoHyphens/>
              <w:spacing w:line="240" w:lineRule="atLeast"/>
              <w:rPr>
                <w:rFonts w:ascii="Times New Roman" w:hAnsi="Times New Roman"/>
              </w:rPr>
            </w:pPr>
          </w:p>
        </w:tc>
        <w:tc>
          <w:tcPr>
            <w:tcW w:w="2340" w:type="dxa"/>
          </w:tcPr>
          <w:p w14:paraId="66573B82" w14:textId="77777777" w:rsidR="00691284" w:rsidRDefault="00691284" w:rsidP="00836F8F">
            <w:pPr>
              <w:widowControl w:val="0"/>
              <w:suppressAutoHyphens/>
              <w:spacing w:line="240" w:lineRule="atLeast"/>
              <w:jc w:val="both"/>
              <w:rPr>
                <w:rFonts w:ascii="Times New Roman" w:hAnsi="Times New Roman"/>
              </w:rPr>
            </w:pPr>
            <w:r>
              <w:rPr>
                <w:rFonts w:ascii="Times New Roman" w:hAnsi="Times New Roman"/>
              </w:rPr>
              <w:t>4.1. ГБУЗ АО «Областная детская клиническая больница им. Н.Н. Силищевой»</w:t>
            </w:r>
          </w:p>
        </w:tc>
        <w:tc>
          <w:tcPr>
            <w:tcW w:w="3240" w:type="dxa"/>
            <w:gridSpan w:val="2"/>
          </w:tcPr>
          <w:p w14:paraId="3B92C4E4"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Нет</w:t>
            </w:r>
          </w:p>
        </w:tc>
        <w:tc>
          <w:tcPr>
            <w:tcW w:w="2186" w:type="dxa"/>
          </w:tcPr>
          <w:p w14:paraId="0898306E" w14:textId="77777777" w:rsidR="00691284" w:rsidRDefault="00691284" w:rsidP="00836F8F">
            <w:pPr>
              <w:widowControl w:val="0"/>
              <w:suppressAutoHyphens/>
              <w:spacing w:line="240" w:lineRule="atLeast"/>
              <w:jc w:val="center"/>
              <w:rPr>
                <w:rFonts w:ascii="Times New Roman" w:hAnsi="Times New Roman"/>
              </w:rPr>
            </w:pPr>
            <w:r>
              <w:rPr>
                <w:rFonts w:ascii="Times New Roman" w:hAnsi="Times New Roman"/>
              </w:rPr>
              <w:t>2029</w:t>
            </w:r>
          </w:p>
        </w:tc>
      </w:tr>
    </w:tbl>
    <w:p w14:paraId="3382CA2A" w14:textId="77777777" w:rsidR="00691284" w:rsidRPr="00E631F7" w:rsidRDefault="00691284" w:rsidP="00836F8F">
      <w:pPr>
        <w:pStyle w:val="1"/>
        <w:spacing w:before="0" w:line="240" w:lineRule="atLeast"/>
        <w:jc w:val="center"/>
        <w:rPr>
          <w:b w:val="0"/>
          <w:szCs w:val="28"/>
        </w:rPr>
      </w:pPr>
      <w:bookmarkStart w:id="125" w:name="_Toc204261891"/>
    </w:p>
    <w:p w14:paraId="3B9278A3" w14:textId="77777777" w:rsidR="00691284" w:rsidRPr="00E631F7" w:rsidRDefault="00691284" w:rsidP="00836F8F">
      <w:pPr>
        <w:pStyle w:val="1"/>
        <w:spacing w:before="0" w:line="240" w:lineRule="atLeast"/>
        <w:jc w:val="center"/>
        <w:rPr>
          <w:b w:val="0"/>
        </w:rPr>
      </w:pPr>
      <w:r w:rsidRPr="00E631F7">
        <w:rPr>
          <w:b w:val="0"/>
          <w:szCs w:val="28"/>
        </w:rPr>
        <w:t>4.8.</w:t>
      </w:r>
      <w:r w:rsidRPr="00E631F7">
        <w:rPr>
          <w:b w:val="0"/>
          <w:szCs w:val="28"/>
        </w:rPr>
        <w:tab/>
        <w:t>Мероприятие ФП: «Развитие цифрового контура здравоохранения в сфере родовспоможения и детства»</w:t>
      </w:r>
      <w:bookmarkEnd w:id="125"/>
    </w:p>
    <w:p w14:paraId="7D2AD4B6" w14:textId="77777777" w:rsidR="00691284" w:rsidRDefault="00691284" w:rsidP="00836F8F">
      <w:pPr>
        <w:pStyle w:val="a7"/>
        <w:spacing w:line="240" w:lineRule="atLeast"/>
        <w:ind w:firstLine="709"/>
        <w:jc w:val="right"/>
        <w:rPr>
          <w:rFonts w:ascii="Times New Roman" w:hAnsi="Times New Roman"/>
        </w:rPr>
      </w:pPr>
    </w:p>
    <w:tbl>
      <w:tblPr>
        <w:tblW w:w="9526" w:type="dxa"/>
        <w:tblInd w:w="108" w:type="dxa"/>
        <w:tblLayout w:type="fixed"/>
        <w:tblLook w:val="04A0" w:firstRow="1" w:lastRow="0" w:firstColumn="1" w:lastColumn="0" w:noHBand="0" w:noVBand="1"/>
      </w:tblPr>
      <w:tblGrid>
        <w:gridCol w:w="776"/>
        <w:gridCol w:w="3448"/>
        <w:gridCol w:w="2152"/>
        <w:gridCol w:w="1704"/>
        <w:gridCol w:w="1446"/>
      </w:tblGrid>
      <w:tr w:rsidR="00691284" w14:paraId="5EB61294" w14:textId="77777777" w:rsidTr="00691284">
        <w:trPr>
          <w:trHeight w:val="300"/>
        </w:trPr>
        <w:tc>
          <w:tcPr>
            <w:tcW w:w="776" w:type="dxa"/>
            <w:tcBorders>
              <w:top w:val="single" w:sz="4" w:space="0" w:color="000000"/>
              <w:left w:val="single" w:sz="4" w:space="0" w:color="000000"/>
              <w:bottom w:val="single" w:sz="4" w:space="0" w:color="auto"/>
              <w:right w:val="single" w:sz="4" w:space="0" w:color="000000"/>
            </w:tcBorders>
            <w:vAlign w:val="bottom"/>
          </w:tcPr>
          <w:p w14:paraId="6F2F3F9A"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 п/п</w:t>
            </w:r>
          </w:p>
        </w:tc>
        <w:tc>
          <w:tcPr>
            <w:tcW w:w="3448" w:type="dxa"/>
            <w:tcBorders>
              <w:top w:val="single" w:sz="4" w:space="0" w:color="000000"/>
              <w:bottom w:val="single" w:sz="4" w:space="0" w:color="auto"/>
              <w:right w:val="single" w:sz="4" w:space="0" w:color="000000"/>
            </w:tcBorders>
            <w:vAlign w:val="bottom"/>
          </w:tcPr>
          <w:p w14:paraId="02A7EFF5"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Наименование</w:t>
            </w:r>
          </w:p>
          <w:p w14:paraId="7FAD4AF7"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мероприятия</w:t>
            </w:r>
          </w:p>
        </w:tc>
        <w:tc>
          <w:tcPr>
            <w:tcW w:w="2152" w:type="dxa"/>
            <w:tcBorders>
              <w:top w:val="single" w:sz="4" w:space="0" w:color="000000"/>
              <w:bottom w:val="single" w:sz="4" w:space="0" w:color="auto"/>
              <w:right w:val="single" w:sz="4" w:space="0" w:color="000000"/>
            </w:tcBorders>
            <w:vAlign w:val="bottom"/>
          </w:tcPr>
          <w:p w14:paraId="3621D214"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Ожидаемый</w:t>
            </w:r>
          </w:p>
          <w:p w14:paraId="4A852CD8"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результат</w:t>
            </w:r>
          </w:p>
        </w:tc>
        <w:tc>
          <w:tcPr>
            <w:tcW w:w="1704" w:type="dxa"/>
            <w:tcBorders>
              <w:top w:val="single" w:sz="4" w:space="0" w:color="000000"/>
              <w:bottom w:val="single" w:sz="4" w:space="0" w:color="auto"/>
              <w:right w:val="single" w:sz="4" w:space="0" w:color="000000"/>
            </w:tcBorders>
            <w:vAlign w:val="bottom"/>
          </w:tcPr>
          <w:p w14:paraId="721643AA"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Срок</w:t>
            </w:r>
          </w:p>
          <w:p w14:paraId="5B2ED1DC"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выполнения</w:t>
            </w:r>
          </w:p>
        </w:tc>
        <w:tc>
          <w:tcPr>
            <w:tcW w:w="1446" w:type="dxa"/>
            <w:tcBorders>
              <w:top w:val="single" w:sz="4" w:space="0" w:color="000000"/>
              <w:bottom w:val="single" w:sz="4" w:space="0" w:color="auto"/>
              <w:right w:val="single" w:sz="4" w:space="0" w:color="000000"/>
            </w:tcBorders>
            <w:vAlign w:val="bottom"/>
          </w:tcPr>
          <w:p w14:paraId="2E35BD90"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Результат</w:t>
            </w:r>
          </w:p>
        </w:tc>
      </w:tr>
    </w:tbl>
    <w:p w14:paraId="5251450E" w14:textId="77777777" w:rsidR="00226B0C" w:rsidRDefault="00226B0C" w:rsidP="00226B0C">
      <w:pPr>
        <w:spacing w:after="0" w:line="240" w:lineRule="atLeast"/>
      </w:pPr>
    </w:p>
    <w:tbl>
      <w:tblPr>
        <w:tblW w:w="9526" w:type="dxa"/>
        <w:tblInd w:w="108" w:type="dxa"/>
        <w:tblLayout w:type="fixed"/>
        <w:tblLook w:val="04A0" w:firstRow="1" w:lastRow="0" w:firstColumn="1" w:lastColumn="0" w:noHBand="0" w:noVBand="1"/>
      </w:tblPr>
      <w:tblGrid>
        <w:gridCol w:w="776"/>
        <w:gridCol w:w="3448"/>
        <w:gridCol w:w="2152"/>
        <w:gridCol w:w="1704"/>
        <w:gridCol w:w="1446"/>
      </w:tblGrid>
      <w:tr w:rsidR="00226B0C" w14:paraId="29879AFA" w14:textId="77777777" w:rsidTr="00226B0C">
        <w:trPr>
          <w:trHeight w:val="300"/>
          <w:tblHeader/>
        </w:trPr>
        <w:tc>
          <w:tcPr>
            <w:tcW w:w="776" w:type="dxa"/>
            <w:tcBorders>
              <w:top w:val="single" w:sz="4" w:space="0" w:color="000000"/>
              <w:left w:val="single" w:sz="4" w:space="0" w:color="000000"/>
              <w:bottom w:val="single" w:sz="4" w:space="0" w:color="auto"/>
              <w:right w:val="single" w:sz="4" w:space="0" w:color="000000"/>
            </w:tcBorders>
            <w:vAlign w:val="bottom"/>
          </w:tcPr>
          <w:p w14:paraId="7AEE4AC2" w14:textId="04312479" w:rsidR="00226B0C" w:rsidRPr="00226B0C" w:rsidRDefault="00226B0C" w:rsidP="00836F8F">
            <w:pPr>
              <w:widowControl w:val="0"/>
              <w:spacing w:after="0" w:line="240" w:lineRule="atLeast"/>
              <w:jc w:val="center"/>
              <w:rPr>
                <w:rFonts w:ascii="Times New Roman" w:eastAsia="Times New Roman" w:hAnsi="Times New Roman"/>
                <w:color w:val="000000"/>
                <w:lang w:val="en-US"/>
              </w:rPr>
            </w:pPr>
            <w:r>
              <w:rPr>
                <w:rFonts w:ascii="Times New Roman" w:eastAsia="Times New Roman" w:hAnsi="Times New Roman"/>
                <w:color w:val="000000"/>
                <w:lang w:val="en-US"/>
              </w:rPr>
              <w:t>1</w:t>
            </w:r>
          </w:p>
        </w:tc>
        <w:tc>
          <w:tcPr>
            <w:tcW w:w="3448" w:type="dxa"/>
            <w:tcBorders>
              <w:top w:val="single" w:sz="4" w:space="0" w:color="000000"/>
              <w:bottom w:val="single" w:sz="4" w:space="0" w:color="auto"/>
              <w:right w:val="single" w:sz="4" w:space="0" w:color="000000"/>
            </w:tcBorders>
            <w:vAlign w:val="bottom"/>
          </w:tcPr>
          <w:p w14:paraId="22B6F881" w14:textId="6C50DFB1" w:rsidR="00226B0C" w:rsidRPr="00226B0C" w:rsidRDefault="00226B0C" w:rsidP="00836F8F">
            <w:pPr>
              <w:widowControl w:val="0"/>
              <w:spacing w:after="0" w:line="240" w:lineRule="atLeast"/>
              <w:jc w:val="center"/>
              <w:rPr>
                <w:rFonts w:ascii="Times New Roman" w:eastAsia="Times New Roman" w:hAnsi="Times New Roman"/>
                <w:color w:val="000000"/>
                <w:lang w:val="en-US"/>
              </w:rPr>
            </w:pPr>
            <w:r>
              <w:rPr>
                <w:rFonts w:ascii="Times New Roman" w:eastAsia="Times New Roman" w:hAnsi="Times New Roman"/>
                <w:color w:val="000000"/>
                <w:lang w:val="en-US"/>
              </w:rPr>
              <w:t>2</w:t>
            </w:r>
          </w:p>
        </w:tc>
        <w:tc>
          <w:tcPr>
            <w:tcW w:w="2152" w:type="dxa"/>
            <w:tcBorders>
              <w:top w:val="single" w:sz="4" w:space="0" w:color="000000"/>
              <w:bottom w:val="single" w:sz="4" w:space="0" w:color="auto"/>
              <w:right w:val="single" w:sz="4" w:space="0" w:color="000000"/>
            </w:tcBorders>
            <w:vAlign w:val="bottom"/>
          </w:tcPr>
          <w:p w14:paraId="6068226F" w14:textId="75A269CE" w:rsidR="00226B0C" w:rsidRPr="00226B0C" w:rsidRDefault="00226B0C" w:rsidP="00836F8F">
            <w:pPr>
              <w:widowControl w:val="0"/>
              <w:spacing w:after="0" w:line="240" w:lineRule="atLeast"/>
              <w:jc w:val="center"/>
              <w:rPr>
                <w:rFonts w:ascii="Times New Roman" w:eastAsia="Times New Roman" w:hAnsi="Times New Roman"/>
                <w:color w:val="000000"/>
                <w:lang w:val="en-US"/>
              </w:rPr>
            </w:pPr>
            <w:r>
              <w:rPr>
                <w:rFonts w:ascii="Times New Roman" w:eastAsia="Times New Roman" w:hAnsi="Times New Roman"/>
                <w:color w:val="000000"/>
                <w:lang w:val="en-US"/>
              </w:rPr>
              <w:t>3</w:t>
            </w:r>
          </w:p>
        </w:tc>
        <w:tc>
          <w:tcPr>
            <w:tcW w:w="1704" w:type="dxa"/>
            <w:tcBorders>
              <w:top w:val="single" w:sz="4" w:space="0" w:color="000000"/>
              <w:bottom w:val="single" w:sz="4" w:space="0" w:color="auto"/>
              <w:right w:val="single" w:sz="4" w:space="0" w:color="000000"/>
            </w:tcBorders>
            <w:vAlign w:val="bottom"/>
          </w:tcPr>
          <w:p w14:paraId="15FDF7A9" w14:textId="72C2023D" w:rsidR="00226B0C" w:rsidRPr="00226B0C" w:rsidRDefault="00226B0C" w:rsidP="00836F8F">
            <w:pPr>
              <w:widowControl w:val="0"/>
              <w:spacing w:after="0" w:line="240" w:lineRule="atLeast"/>
              <w:jc w:val="center"/>
              <w:rPr>
                <w:rFonts w:ascii="Times New Roman" w:eastAsia="Times New Roman" w:hAnsi="Times New Roman"/>
                <w:color w:val="000000"/>
                <w:lang w:val="en-US"/>
              </w:rPr>
            </w:pPr>
            <w:r>
              <w:rPr>
                <w:rFonts w:ascii="Times New Roman" w:eastAsia="Times New Roman" w:hAnsi="Times New Roman"/>
                <w:color w:val="000000"/>
                <w:lang w:val="en-US"/>
              </w:rPr>
              <w:t>4</w:t>
            </w:r>
          </w:p>
        </w:tc>
        <w:tc>
          <w:tcPr>
            <w:tcW w:w="1446" w:type="dxa"/>
            <w:tcBorders>
              <w:top w:val="single" w:sz="4" w:space="0" w:color="000000"/>
              <w:bottom w:val="single" w:sz="4" w:space="0" w:color="auto"/>
              <w:right w:val="single" w:sz="4" w:space="0" w:color="000000"/>
            </w:tcBorders>
            <w:vAlign w:val="bottom"/>
          </w:tcPr>
          <w:p w14:paraId="4B12C11F" w14:textId="17DCC87C" w:rsidR="00226B0C" w:rsidRPr="00226B0C" w:rsidRDefault="00226B0C" w:rsidP="00836F8F">
            <w:pPr>
              <w:widowControl w:val="0"/>
              <w:spacing w:after="0" w:line="240" w:lineRule="atLeast"/>
              <w:jc w:val="center"/>
              <w:rPr>
                <w:rFonts w:ascii="Times New Roman" w:eastAsia="Times New Roman" w:hAnsi="Times New Roman"/>
                <w:color w:val="000000"/>
                <w:lang w:val="en-US"/>
              </w:rPr>
            </w:pPr>
            <w:r>
              <w:rPr>
                <w:rFonts w:ascii="Times New Roman" w:eastAsia="Times New Roman" w:hAnsi="Times New Roman"/>
                <w:color w:val="000000"/>
                <w:lang w:val="en-US"/>
              </w:rPr>
              <w:t>5</w:t>
            </w:r>
          </w:p>
        </w:tc>
      </w:tr>
      <w:tr w:rsidR="00691284" w14:paraId="25BC31A2" w14:textId="77777777" w:rsidTr="00691284">
        <w:trPr>
          <w:trHeight w:val="1500"/>
        </w:trPr>
        <w:tc>
          <w:tcPr>
            <w:tcW w:w="776" w:type="dxa"/>
            <w:tcBorders>
              <w:top w:val="single" w:sz="4" w:space="0" w:color="auto"/>
              <w:left w:val="single" w:sz="4" w:space="0" w:color="auto"/>
              <w:bottom w:val="single" w:sz="4" w:space="0" w:color="auto"/>
              <w:right w:val="single" w:sz="4" w:space="0" w:color="auto"/>
            </w:tcBorders>
            <w:vAlign w:val="center"/>
          </w:tcPr>
          <w:p w14:paraId="09F3ACBB"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w:t>
            </w:r>
          </w:p>
        </w:tc>
        <w:tc>
          <w:tcPr>
            <w:tcW w:w="3448" w:type="dxa"/>
            <w:tcBorders>
              <w:top w:val="single" w:sz="4" w:space="0" w:color="auto"/>
              <w:left w:val="single" w:sz="4" w:space="0" w:color="auto"/>
              <w:bottom w:val="single" w:sz="4" w:space="0" w:color="auto"/>
              <w:right w:val="single" w:sz="4" w:space="0" w:color="auto"/>
            </w:tcBorders>
            <w:vAlign w:val="center"/>
          </w:tcPr>
          <w:p w14:paraId="64364A2A"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Перевод 100% медицинских организаций на работу в Единой региональной медицинской информационной системе в сфере здравоохранения Астраханской области ГИСЗ АО РИАМС "Промед"</w:t>
            </w:r>
          </w:p>
        </w:tc>
        <w:tc>
          <w:tcPr>
            <w:tcW w:w="2152" w:type="dxa"/>
            <w:tcBorders>
              <w:top w:val="single" w:sz="4" w:space="0" w:color="auto"/>
              <w:left w:val="single" w:sz="4" w:space="0" w:color="auto"/>
              <w:bottom w:val="single" w:sz="4" w:space="0" w:color="auto"/>
              <w:right w:val="single" w:sz="4" w:space="0" w:color="auto"/>
            </w:tcBorders>
            <w:vAlign w:val="center"/>
          </w:tcPr>
          <w:p w14:paraId="11C80AFF"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100% МО перешли на работу в ГИСЗ АО, вносят сведения в ЭМК, формируют СЭМД</w:t>
            </w:r>
          </w:p>
        </w:tc>
        <w:tc>
          <w:tcPr>
            <w:tcW w:w="1704" w:type="dxa"/>
            <w:tcBorders>
              <w:top w:val="single" w:sz="4" w:space="0" w:color="auto"/>
              <w:left w:val="single" w:sz="4" w:space="0" w:color="auto"/>
              <w:bottom w:val="single" w:sz="4" w:space="0" w:color="auto"/>
              <w:right w:val="single" w:sz="4" w:space="0" w:color="auto"/>
            </w:tcBorders>
            <w:vAlign w:val="center"/>
          </w:tcPr>
          <w:p w14:paraId="425A9507"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31.12.2024</w:t>
            </w:r>
          </w:p>
        </w:tc>
        <w:tc>
          <w:tcPr>
            <w:tcW w:w="1446" w:type="dxa"/>
            <w:tcBorders>
              <w:top w:val="single" w:sz="4" w:space="0" w:color="auto"/>
              <w:left w:val="single" w:sz="4" w:space="0" w:color="auto"/>
              <w:bottom w:val="single" w:sz="4" w:space="0" w:color="auto"/>
              <w:right w:val="single" w:sz="4" w:space="0" w:color="auto"/>
            </w:tcBorders>
            <w:vAlign w:val="center"/>
          </w:tcPr>
          <w:p w14:paraId="281416D2"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Выполнено</w:t>
            </w:r>
          </w:p>
        </w:tc>
      </w:tr>
      <w:tr w:rsidR="00691284" w14:paraId="1B792C9B" w14:textId="77777777" w:rsidTr="00691284">
        <w:trPr>
          <w:trHeight w:val="300"/>
        </w:trPr>
        <w:tc>
          <w:tcPr>
            <w:tcW w:w="776" w:type="dxa"/>
            <w:tcBorders>
              <w:top w:val="single" w:sz="4" w:space="0" w:color="auto"/>
              <w:left w:val="single" w:sz="4" w:space="0" w:color="auto"/>
              <w:bottom w:val="single" w:sz="4" w:space="0" w:color="auto"/>
              <w:right w:val="single" w:sz="4" w:space="0" w:color="auto"/>
            </w:tcBorders>
            <w:vAlign w:val="center"/>
          </w:tcPr>
          <w:p w14:paraId="3FC8E84C"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w:t>
            </w:r>
          </w:p>
        </w:tc>
        <w:tc>
          <w:tcPr>
            <w:tcW w:w="3448" w:type="dxa"/>
            <w:tcBorders>
              <w:top w:val="single" w:sz="4" w:space="0" w:color="auto"/>
              <w:left w:val="single" w:sz="4" w:space="0" w:color="auto"/>
              <w:bottom w:val="single" w:sz="4" w:space="0" w:color="auto"/>
              <w:right w:val="single" w:sz="4" w:space="0" w:color="auto"/>
            </w:tcBorders>
            <w:vAlign w:val="bottom"/>
          </w:tcPr>
          <w:p w14:paraId="19847A49"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Приобретение АРМ для ГБУЗ АО АМОКБ</w:t>
            </w:r>
          </w:p>
        </w:tc>
        <w:tc>
          <w:tcPr>
            <w:tcW w:w="2152" w:type="dxa"/>
            <w:tcBorders>
              <w:top w:val="single" w:sz="4" w:space="0" w:color="auto"/>
              <w:left w:val="single" w:sz="4" w:space="0" w:color="auto"/>
              <w:bottom w:val="single" w:sz="4" w:space="0" w:color="auto"/>
              <w:right w:val="single" w:sz="4" w:space="0" w:color="auto"/>
            </w:tcBorders>
            <w:vAlign w:val="bottom"/>
          </w:tcPr>
          <w:p w14:paraId="0A5411B9"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Приобретение 200 АРМ</w:t>
            </w:r>
          </w:p>
        </w:tc>
        <w:tc>
          <w:tcPr>
            <w:tcW w:w="1704" w:type="dxa"/>
            <w:tcBorders>
              <w:top w:val="single" w:sz="4" w:space="0" w:color="auto"/>
              <w:left w:val="single" w:sz="4" w:space="0" w:color="auto"/>
              <w:bottom w:val="single" w:sz="4" w:space="0" w:color="auto"/>
              <w:right w:val="single" w:sz="4" w:space="0" w:color="auto"/>
            </w:tcBorders>
            <w:vAlign w:val="bottom"/>
          </w:tcPr>
          <w:p w14:paraId="56389975"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31.12.2024</w:t>
            </w:r>
          </w:p>
        </w:tc>
        <w:tc>
          <w:tcPr>
            <w:tcW w:w="1446" w:type="dxa"/>
            <w:tcBorders>
              <w:top w:val="single" w:sz="4" w:space="0" w:color="auto"/>
              <w:left w:val="single" w:sz="4" w:space="0" w:color="auto"/>
              <w:bottom w:val="single" w:sz="4" w:space="0" w:color="auto"/>
              <w:right w:val="single" w:sz="4" w:space="0" w:color="auto"/>
            </w:tcBorders>
            <w:vAlign w:val="center"/>
          </w:tcPr>
          <w:p w14:paraId="546400A2"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Выполнено</w:t>
            </w:r>
          </w:p>
        </w:tc>
      </w:tr>
      <w:tr w:rsidR="00691284" w14:paraId="3F0F622A" w14:textId="77777777" w:rsidTr="00691284">
        <w:trPr>
          <w:trHeight w:val="3000"/>
        </w:trPr>
        <w:tc>
          <w:tcPr>
            <w:tcW w:w="776" w:type="dxa"/>
            <w:tcBorders>
              <w:top w:val="single" w:sz="4" w:space="0" w:color="auto"/>
              <w:left w:val="single" w:sz="4" w:space="0" w:color="auto"/>
              <w:bottom w:val="single" w:sz="4" w:space="0" w:color="auto"/>
              <w:right w:val="single" w:sz="4" w:space="0" w:color="auto"/>
            </w:tcBorders>
            <w:vAlign w:val="center"/>
          </w:tcPr>
          <w:p w14:paraId="12B1036A"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w:t>
            </w:r>
          </w:p>
        </w:tc>
        <w:tc>
          <w:tcPr>
            <w:tcW w:w="3448" w:type="dxa"/>
            <w:tcBorders>
              <w:top w:val="single" w:sz="4" w:space="0" w:color="auto"/>
              <w:left w:val="single" w:sz="4" w:space="0" w:color="auto"/>
              <w:bottom w:val="single" w:sz="4" w:space="0" w:color="auto"/>
              <w:right w:val="single" w:sz="4" w:space="0" w:color="auto"/>
            </w:tcBorders>
            <w:vAlign w:val="bottom"/>
          </w:tcPr>
          <w:p w14:paraId="2BDCA977"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Формирование и регистрации, структурированных электронных медицинских документов в РЭМД ЕГИСЗ согласно перечню руководств по реализации структурированных электронных медицинских документов в ЕГИСЗ, утвержденному протоколом Президиума Правительственной комиссии по цифровому развитию, использованию информационных технологий для улучшения качества жизни и условий ведения предпринимательской деятельности № 6пр. от 27.02.2025</w:t>
            </w:r>
          </w:p>
        </w:tc>
        <w:tc>
          <w:tcPr>
            <w:tcW w:w="2152" w:type="dxa"/>
            <w:tcBorders>
              <w:top w:val="single" w:sz="4" w:space="0" w:color="auto"/>
              <w:left w:val="single" w:sz="4" w:space="0" w:color="auto"/>
              <w:bottom w:val="single" w:sz="4" w:space="0" w:color="auto"/>
              <w:right w:val="single" w:sz="4" w:space="0" w:color="auto"/>
            </w:tcBorders>
            <w:vAlign w:val="center"/>
          </w:tcPr>
          <w:p w14:paraId="4B5DF74C"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Формирование 100% СЭМД от 1 случая лечения</w:t>
            </w:r>
          </w:p>
        </w:tc>
        <w:tc>
          <w:tcPr>
            <w:tcW w:w="1704" w:type="dxa"/>
            <w:tcBorders>
              <w:top w:val="single" w:sz="4" w:space="0" w:color="auto"/>
              <w:left w:val="single" w:sz="4" w:space="0" w:color="auto"/>
              <w:bottom w:val="single" w:sz="4" w:space="0" w:color="auto"/>
              <w:right w:val="single" w:sz="4" w:space="0" w:color="auto"/>
            </w:tcBorders>
            <w:vAlign w:val="center"/>
          </w:tcPr>
          <w:p w14:paraId="6EE4F9DF"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31.12.2024</w:t>
            </w:r>
          </w:p>
        </w:tc>
        <w:tc>
          <w:tcPr>
            <w:tcW w:w="1446" w:type="dxa"/>
            <w:tcBorders>
              <w:top w:val="single" w:sz="4" w:space="0" w:color="auto"/>
              <w:left w:val="single" w:sz="4" w:space="0" w:color="auto"/>
              <w:bottom w:val="single" w:sz="4" w:space="0" w:color="auto"/>
              <w:right w:val="single" w:sz="4" w:space="0" w:color="auto"/>
            </w:tcBorders>
            <w:vAlign w:val="center"/>
          </w:tcPr>
          <w:p w14:paraId="6152C2FE"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Выполнено</w:t>
            </w:r>
          </w:p>
        </w:tc>
      </w:tr>
      <w:tr w:rsidR="00691284" w14:paraId="74A0DB0F" w14:textId="77777777" w:rsidTr="00691284">
        <w:trPr>
          <w:trHeight w:val="1200"/>
        </w:trPr>
        <w:tc>
          <w:tcPr>
            <w:tcW w:w="776" w:type="dxa"/>
            <w:tcBorders>
              <w:top w:val="single" w:sz="4" w:space="0" w:color="auto"/>
              <w:left w:val="single" w:sz="4" w:space="0" w:color="auto"/>
              <w:bottom w:val="single" w:sz="4" w:space="0" w:color="auto"/>
              <w:right w:val="single" w:sz="4" w:space="0" w:color="auto"/>
            </w:tcBorders>
            <w:vAlign w:val="center"/>
          </w:tcPr>
          <w:p w14:paraId="4C35C192"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4.</w:t>
            </w:r>
          </w:p>
        </w:tc>
        <w:tc>
          <w:tcPr>
            <w:tcW w:w="3448" w:type="dxa"/>
            <w:tcBorders>
              <w:top w:val="single" w:sz="4" w:space="0" w:color="auto"/>
              <w:left w:val="single" w:sz="4" w:space="0" w:color="auto"/>
              <w:bottom w:val="single" w:sz="4" w:space="0" w:color="auto"/>
              <w:right w:val="single" w:sz="4" w:space="0" w:color="auto"/>
            </w:tcBorders>
            <w:vAlign w:val="bottom"/>
          </w:tcPr>
          <w:p w14:paraId="454FCF7C"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Формирование СЭМД «Медицинское свидетельство о рождении» и СЭМД «Документ, содержащий сведения медицинского свидетельства о рождении в бумажной форме»</w:t>
            </w:r>
          </w:p>
        </w:tc>
        <w:tc>
          <w:tcPr>
            <w:tcW w:w="2152" w:type="dxa"/>
            <w:tcBorders>
              <w:top w:val="single" w:sz="4" w:space="0" w:color="auto"/>
              <w:left w:val="single" w:sz="4" w:space="0" w:color="auto"/>
              <w:bottom w:val="single" w:sz="4" w:space="0" w:color="auto"/>
              <w:right w:val="single" w:sz="4" w:space="0" w:color="auto"/>
            </w:tcBorders>
            <w:vAlign w:val="bottom"/>
          </w:tcPr>
          <w:p w14:paraId="21D7B2E6" w14:textId="77777777" w:rsidR="00691284" w:rsidRDefault="00691284" w:rsidP="00836F8F">
            <w:pPr>
              <w:widowControl w:val="0"/>
              <w:spacing w:after="0" w:line="240" w:lineRule="atLeast"/>
              <w:rPr>
                <w:rFonts w:ascii="Times New Roman" w:eastAsia="Times New Roman" w:hAnsi="Times New Roman"/>
                <w:color w:val="000000"/>
              </w:rPr>
            </w:pPr>
          </w:p>
        </w:tc>
        <w:tc>
          <w:tcPr>
            <w:tcW w:w="1704" w:type="dxa"/>
            <w:tcBorders>
              <w:top w:val="single" w:sz="4" w:space="0" w:color="auto"/>
              <w:left w:val="single" w:sz="4" w:space="0" w:color="auto"/>
              <w:bottom w:val="single" w:sz="4" w:space="0" w:color="auto"/>
              <w:right w:val="single" w:sz="4" w:space="0" w:color="auto"/>
            </w:tcBorders>
            <w:vAlign w:val="bottom"/>
          </w:tcPr>
          <w:p w14:paraId="6AF6D5C7" w14:textId="77777777" w:rsidR="00691284" w:rsidRDefault="00691284" w:rsidP="00836F8F">
            <w:pPr>
              <w:widowControl w:val="0"/>
              <w:spacing w:after="0" w:line="240" w:lineRule="atLeast"/>
              <w:rPr>
                <w:rFonts w:ascii="Times New Roman" w:eastAsia="Times New Roman" w:hAnsi="Times New Roman"/>
                <w:color w:val="000000"/>
              </w:rPr>
            </w:pPr>
          </w:p>
        </w:tc>
        <w:tc>
          <w:tcPr>
            <w:tcW w:w="1446" w:type="dxa"/>
            <w:tcBorders>
              <w:top w:val="single" w:sz="4" w:space="0" w:color="auto"/>
              <w:left w:val="single" w:sz="4" w:space="0" w:color="auto"/>
              <w:bottom w:val="single" w:sz="4" w:space="0" w:color="auto"/>
              <w:right w:val="single" w:sz="4" w:space="0" w:color="auto"/>
            </w:tcBorders>
            <w:vAlign w:val="bottom"/>
          </w:tcPr>
          <w:p w14:paraId="1A74244A" w14:textId="77777777" w:rsidR="00691284" w:rsidRDefault="00691284" w:rsidP="00836F8F">
            <w:pPr>
              <w:widowControl w:val="0"/>
              <w:spacing w:after="0" w:line="240" w:lineRule="atLeast"/>
              <w:rPr>
                <w:rFonts w:ascii="Times New Roman" w:eastAsia="Times New Roman" w:hAnsi="Times New Roman"/>
                <w:color w:val="000000"/>
              </w:rPr>
            </w:pPr>
          </w:p>
        </w:tc>
      </w:tr>
      <w:tr w:rsidR="00691284" w14:paraId="5C3CFAF4" w14:textId="77777777" w:rsidTr="00691284">
        <w:trPr>
          <w:trHeight w:val="70"/>
        </w:trPr>
        <w:tc>
          <w:tcPr>
            <w:tcW w:w="776" w:type="dxa"/>
            <w:tcBorders>
              <w:top w:val="single" w:sz="4" w:space="0" w:color="auto"/>
              <w:left w:val="single" w:sz="4" w:space="0" w:color="000000"/>
              <w:bottom w:val="single" w:sz="4" w:space="0" w:color="000000"/>
              <w:right w:val="single" w:sz="4" w:space="0" w:color="000000"/>
            </w:tcBorders>
            <w:vAlign w:val="center"/>
          </w:tcPr>
          <w:p w14:paraId="5A00C6C8"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4.1.</w:t>
            </w:r>
          </w:p>
        </w:tc>
        <w:tc>
          <w:tcPr>
            <w:tcW w:w="3448" w:type="dxa"/>
            <w:tcBorders>
              <w:top w:val="single" w:sz="4" w:space="0" w:color="auto"/>
              <w:bottom w:val="single" w:sz="4" w:space="0" w:color="000000"/>
              <w:right w:val="single" w:sz="4" w:space="0" w:color="000000"/>
            </w:tcBorders>
            <w:vAlign w:val="bottom"/>
          </w:tcPr>
          <w:p w14:paraId="6AD6DC11"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АМОКБ</w:t>
            </w:r>
          </w:p>
        </w:tc>
        <w:tc>
          <w:tcPr>
            <w:tcW w:w="2152" w:type="dxa"/>
            <w:tcBorders>
              <w:top w:val="single" w:sz="4" w:space="0" w:color="auto"/>
              <w:bottom w:val="single" w:sz="4" w:space="0" w:color="000000"/>
              <w:right w:val="single" w:sz="4" w:space="0" w:color="000000"/>
            </w:tcBorders>
            <w:vAlign w:val="bottom"/>
          </w:tcPr>
          <w:p w14:paraId="4FC56A37"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Формирование СЭМД</w:t>
            </w:r>
          </w:p>
        </w:tc>
        <w:tc>
          <w:tcPr>
            <w:tcW w:w="1704" w:type="dxa"/>
            <w:tcBorders>
              <w:top w:val="single" w:sz="4" w:space="0" w:color="auto"/>
              <w:bottom w:val="single" w:sz="4" w:space="0" w:color="000000"/>
              <w:right w:val="single" w:sz="4" w:space="0" w:color="000000"/>
            </w:tcBorders>
            <w:vAlign w:val="center"/>
          </w:tcPr>
          <w:p w14:paraId="6388AB80"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31.12.2024</w:t>
            </w:r>
          </w:p>
        </w:tc>
        <w:tc>
          <w:tcPr>
            <w:tcW w:w="1446" w:type="dxa"/>
            <w:tcBorders>
              <w:top w:val="single" w:sz="4" w:space="0" w:color="auto"/>
              <w:bottom w:val="single" w:sz="4" w:space="0" w:color="000000"/>
              <w:right w:val="single" w:sz="4" w:space="0" w:color="000000"/>
            </w:tcBorders>
            <w:vAlign w:val="center"/>
          </w:tcPr>
          <w:p w14:paraId="0D284072"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Выполнено</w:t>
            </w:r>
          </w:p>
        </w:tc>
      </w:tr>
      <w:tr w:rsidR="00691284" w14:paraId="266569A8" w14:textId="77777777" w:rsidTr="00691284">
        <w:trPr>
          <w:trHeight w:val="300"/>
        </w:trPr>
        <w:tc>
          <w:tcPr>
            <w:tcW w:w="776" w:type="dxa"/>
            <w:tcBorders>
              <w:left w:val="single" w:sz="4" w:space="0" w:color="000000"/>
              <w:bottom w:val="single" w:sz="4" w:space="0" w:color="000000"/>
              <w:right w:val="single" w:sz="4" w:space="0" w:color="000000"/>
            </w:tcBorders>
            <w:vAlign w:val="center"/>
          </w:tcPr>
          <w:p w14:paraId="2A743C8E"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4.2.</w:t>
            </w:r>
          </w:p>
        </w:tc>
        <w:tc>
          <w:tcPr>
            <w:tcW w:w="3448" w:type="dxa"/>
            <w:tcBorders>
              <w:bottom w:val="single" w:sz="4" w:space="0" w:color="000000"/>
              <w:right w:val="single" w:sz="4" w:space="0" w:color="000000"/>
            </w:tcBorders>
            <w:vAlign w:val="bottom"/>
          </w:tcPr>
          <w:p w14:paraId="4843EC3A"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"КРД"</w:t>
            </w:r>
          </w:p>
        </w:tc>
        <w:tc>
          <w:tcPr>
            <w:tcW w:w="2152" w:type="dxa"/>
            <w:tcBorders>
              <w:bottom w:val="single" w:sz="4" w:space="0" w:color="000000"/>
              <w:right w:val="single" w:sz="4" w:space="0" w:color="000000"/>
            </w:tcBorders>
            <w:vAlign w:val="bottom"/>
          </w:tcPr>
          <w:p w14:paraId="70CA4256"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Формирование СЭМД</w:t>
            </w:r>
          </w:p>
        </w:tc>
        <w:tc>
          <w:tcPr>
            <w:tcW w:w="1704" w:type="dxa"/>
            <w:tcBorders>
              <w:bottom w:val="single" w:sz="4" w:space="0" w:color="000000"/>
              <w:right w:val="single" w:sz="4" w:space="0" w:color="000000"/>
            </w:tcBorders>
            <w:vAlign w:val="center"/>
          </w:tcPr>
          <w:p w14:paraId="1A5FD235"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31.12.2024</w:t>
            </w:r>
          </w:p>
        </w:tc>
        <w:tc>
          <w:tcPr>
            <w:tcW w:w="1446" w:type="dxa"/>
            <w:tcBorders>
              <w:bottom w:val="single" w:sz="4" w:space="0" w:color="000000"/>
              <w:right w:val="single" w:sz="4" w:space="0" w:color="000000"/>
            </w:tcBorders>
            <w:vAlign w:val="center"/>
          </w:tcPr>
          <w:p w14:paraId="6910038F"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Выполнено</w:t>
            </w:r>
          </w:p>
        </w:tc>
      </w:tr>
      <w:tr w:rsidR="00691284" w14:paraId="24B6AA43" w14:textId="77777777" w:rsidTr="00691284">
        <w:trPr>
          <w:trHeight w:val="600"/>
        </w:trPr>
        <w:tc>
          <w:tcPr>
            <w:tcW w:w="776" w:type="dxa"/>
            <w:tcBorders>
              <w:left w:val="single" w:sz="4" w:space="0" w:color="000000"/>
              <w:bottom w:val="single" w:sz="4" w:space="0" w:color="000000"/>
              <w:right w:val="single" w:sz="4" w:space="0" w:color="000000"/>
            </w:tcBorders>
            <w:vAlign w:val="center"/>
          </w:tcPr>
          <w:p w14:paraId="1B930A4E"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5.</w:t>
            </w:r>
          </w:p>
        </w:tc>
        <w:tc>
          <w:tcPr>
            <w:tcW w:w="3448" w:type="dxa"/>
            <w:tcBorders>
              <w:bottom w:val="single" w:sz="4" w:space="0" w:color="000000"/>
              <w:right w:val="single" w:sz="4" w:space="0" w:color="000000"/>
            </w:tcBorders>
            <w:vAlign w:val="bottom"/>
          </w:tcPr>
          <w:p w14:paraId="72FF159E"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Формирование СЭМД-бета «Направление на неонатальный скрининг»</w:t>
            </w:r>
          </w:p>
        </w:tc>
        <w:tc>
          <w:tcPr>
            <w:tcW w:w="2152" w:type="dxa"/>
            <w:tcBorders>
              <w:bottom w:val="single" w:sz="4" w:space="0" w:color="000000"/>
              <w:right w:val="single" w:sz="4" w:space="0" w:color="000000"/>
            </w:tcBorders>
            <w:vAlign w:val="bottom"/>
          </w:tcPr>
          <w:p w14:paraId="3EED52F2" w14:textId="77777777" w:rsidR="00691284" w:rsidRDefault="00691284" w:rsidP="00836F8F">
            <w:pPr>
              <w:widowControl w:val="0"/>
              <w:spacing w:after="0" w:line="240" w:lineRule="atLeast"/>
              <w:rPr>
                <w:rFonts w:ascii="Times New Roman" w:eastAsia="Times New Roman" w:hAnsi="Times New Roman"/>
                <w:color w:val="000000"/>
              </w:rPr>
            </w:pPr>
          </w:p>
        </w:tc>
        <w:tc>
          <w:tcPr>
            <w:tcW w:w="1704" w:type="dxa"/>
            <w:tcBorders>
              <w:bottom w:val="single" w:sz="4" w:space="0" w:color="000000"/>
              <w:right w:val="single" w:sz="4" w:space="0" w:color="000000"/>
            </w:tcBorders>
            <w:vAlign w:val="bottom"/>
          </w:tcPr>
          <w:p w14:paraId="3193F431" w14:textId="77777777" w:rsidR="00691284" w:rsidRDefault="00691284" w:rsidP="00836F8F">
            <w:pPr>
              <w:widowControl w:val="0"/>
              <w:spacing w:after="0" w:line="240" w:lineRule="atLeast"/>
              <w:rPr>
                <w:rFonts w:ascii="Times New Roman" w:eastAsia="Times New Roman" w:hAnsi="Times New Roman"/>
                <w:color w:val="000000"/>
              </w:rPr>
            </w:pPr>
          </w:p>
        </w:tc>
        <w:tc>
          <w:tcPr>
            <w:tcW w:w="1446" w:type="dxa"/>
            <w:tcBorders>
              <w:bottom w:val="single" w:sz="4" w:space="0" w:color="000000"/>
              <w:right w:val="single" w:sz="4" w:space="0" w:color="000000"/>
            </w:tcBorders>
            <w:vAlign w:val="bottom"/>
          </w:tcPr>
          <w:p w14:paraId="140BD352" w14:textId="77777777" w:rsidR="00691284" w:rsidRDefault="00691284" w:rsidP="00836F8F">
            <w:pPr>
              <w:widowControl w:val="0"/>
              <w:spacing w:after="0" w:line="240" w:lineRule="atLeast"/>
              <w:rPr>
                <w:rFonts w:ascii="Times New Roman" w:eastAsia="Times New Roman" w:hAnsi="Times New Roman"/>
                <w:color w:val="000000"/>
              </w:rPr>
            </w:pPr>
          </w:p>
        </w:tc>
      </w:tr>
      <w:tr w:rsidR="00691284" w14:paraId="24F05F3F" w14:textId="77777777" w:rsidTr="00691284">
        <w:trPr>
          <w:trHeight w:val="300"/>
        </w:trPr>
        <w:tc>
          <w:tcPr>
            <w:tcW w:w="776" w:type="dxa"/>
            <w:tcBorders>
              <w:left w:val="single" w:sz="4" w:space="0" w:color="000000"/>
              <w:bottom w:val="single" w:sz="4" w:space="0" w:color="000000"/>
              <w:right w:val="single" w:sz="4" w:space="0" w:color="000000"/>
            </w:tcBorders>
            <w:vAlign w:val="center"/>
          </w:tcPr>
          <w:p w14:paraId="0EAE8C08"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5.1.</w:t>
            </w:r>
          </w:p>
        </w:tc>
        <w:tc>
          <w:tcPr>
            <w:tcW w:w="3448" w:type="dxa"/>
            <w:tcBorders>
              <w:bottom w:val="single" w:sz="4" w:space="0" w:color="000000"/>
              <w:right w:val="single" w:sz="4" w:space="0" w:color="000000"/>
            </w:tcBorders>
            <w:vAlign w:val="bottom"/>
          </w:tcPr>
          <w:p w14:paraId="593ED184"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АМОКБ</w:t>
            </w:r>
          </w:p>
        </w:tc>
        <w:tc>
          <w:tcPr>
            <w:tcW w:w="2152" w:type="dxa"/>
            <w:tcBorders>
              <w:bottom w:val="single" w:sz="4" w:space="0" w:color="000000"/>
              <w:right w:val="single" w:sz="4" w:space="0" w:color="000000"/>
            </w:tcBorders>
            <w:vAlign w:val="bottom"/>
          </w:tcPr>
          <w:p w14:paraId="59F8A126"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Формирование СЭМД</w:t>
            </w:r>
          </w:p>
        </w:tc>
        <w:tc>
          <w:tcPr>
            <w:tcW w:w="1704" w:type="dxa"/>
            <w:tcBorders>
              <w:bottom w:val="single" w:sz="4" w:space="0" w:color="000000"/>
              <w:right w:val="single" w:sz="4" w:space="0" w:color="000000"/>
            </w:tcBorders>
            <w:vAlign w:val="center"/>
          </w:tcPr>
          <w:p w14:paraId="324B13BC"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31.12.2024</w:t>
            </w:r>
          </w:p>
        </w:tc>
        <w:tc>
          <w:tcPr>
            <w:tcW w:w="1446" w:type="dxa"/>
            <w:tcBorders>
              <w:bottom w:val="single" w:sz="4" w:space="0" w:color="000000"/>
              <w:right w:val="single" w:sz="4" w:space="0" w:color="000000"/>
            </w:tcBorders>
            <w:vAlign w:val="center"/>
          </w:tcPr>
          <w:p w14:paraId="0540E07A"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Выполнено</w:t>
            </w:r>
          </w:p>
        </w:tc>
      </w:tr>
      <w:tr w:rsidR="00691284" w14:paraId="70984645" w14:textId="77777777" w:rsidTr="00691284">
        <w:trPr>
          <w:trHeight w:val="300"/>
        </w:trPr>
        <w:tc>
          <w:tcPr>
            <w:tcW w:w="776" w:type="dxa"/>
            <w:tcBorders>
              <w:left w:val="single" w:sz="4" w:space="0" w:color="000000"/>
              <w:bottom w:val="single" w:sz="4" w:space="0" w:color="000000"/>
              <w:right w:val="single" w:sz="4" w:space="0" w:color="000000"/>
            </w:tcBorders>
            <w:vAlign w:val="center"/>
          </w:tcPr>
          <w:p w14:paraId="3482ACD5"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5.2.</w:t>
            </w:r>
          </w:p>
        </w:tc>
        <w:tc>
          <w:tcPr>
            <w:tcW w:w="3448" w:type="dxa"/>
            <w:tcBorders>
              <w:bottom w:val="single" w:sz="4" w:space="0" w:color="000000"/>
              <w:right w:val="single" w:sz="4" w:space="0" w:color="000000"/>
            </w:tcBorders>
            <w:vAlign w:val="bottom"/>
          </w:tcPr>
          <w:p w14:paraId="142D4305"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ГБУЗ АО "КРД"</w:t>
            </w:r>
          </w:p>
        </w:tc>
        <w:tc>
          <w:tcPr>
            <w:tcW w:w="2152" w:type="dxa"/>
            <w:tcBorders>
              <w:bottom w:val="single" w:sz="4" w:space="0" w:color="000000"/>
              <w:right w:val="single" w:sz="4" w:space="0" w:color="000000"/>
            </w:tcBorders>
            <w:vAlign w:val="bottom"/>
          </w:tcPr>
          <w:p w14:paraId="2770CFEA"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Формирование СЭМД</w:t>
            </w:r>
          </w:p>
        </w:tc>
        <w:tc>
          <w:tcPr>
            <w:tcW w:w="1704" w:type="dxa"/>
            <w:tcBorders>
              <w:bottom w:val="single" w:sz="4" w:space="0" w:color="000000"/>
              <w:right w:val="single" w:sz="4" w:space="0" w:color="000000"/>
            </w:tcBorders>
            <w:vAlign w:val="center"/>
          </w:tcPr>
          <w:p w14:paraId="2DE50738"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31.12.2024</w:t>
            </w:r>
          </w:p>
        </w:tc>
        <w:tc>
          <w:tcPr>
            <w:tcW w:w="1446" w:type="dxa"/>
            <w:tcBorders>
              <w:bottom w:val="single" w:sz="4" w:space="0" w:color="000000"/>
              <w:right w:val="single" w:sz="4" w:space="0" w:color="000000"/>
            </w:tcBorders>
            <w:vAlign w:val="center"/>
          </w:tcPr>
          <w:p w14:paraId="4652C68F"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Выполнено</w:t>
            </w:r>
          </w:p>
        </w:tc>
      </w:tr>
      <w:tr w:rsidR="00691284" w14:paraId="6FFA0D78" w14:textId="77777777" w:rsidTr="00691284">
        <w:trPr>
          <w:trHeight w:val="600"/>
        </w:trPr>
        <w:tc>
          <w:tcPr>
            <w:tcW w:w="776" w:type="dxa"/>
            <w:tcBorders>
              <w:left w:val="single" w:sz="4" w:space="0" w:color="000000"/>
              <w:bottom w:val="single" w:sz="4" w:space="0" w:color="000000"/>
              <w:right w:val="single" w:sz="4" w:space="0" w:color="000000"/>
            </w:tcBorders>
            <w:vAlign w:val="center"/>
          </w:tcPr>
          <w:p w14:paraId="1CCCBB9B"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6.</w:t>
            </w:r>
          </w:p>
        </w:tc>
        <w:tc>
          <w:tcPr>
            <w:tcW w:w="3448" w:type="dxa"/>
            <w:tcBorders>
              <w:bottom w:val="single" w:sz="4" w:space="0" w:color="000000"/>
              <w:right w:val="single" w:sz="4" w:space="0" w:color="000000"/>
            </w:tcBorders>
            <w:vAlign w:val="center"/>
          </w:tcPr>
          <w:p w14:paraId="7545EA91"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Формирование СЭМД "Протокол лабораторного исследования" на неонатальный скрининг в ГИСЗ АО</w:t>
            </w:r>
          </w:p>
        </w:tc>
        <w:tc>
          <w:tcPr>
            <w:tcW w:w="2152" w:type="dxa"/>
            <w:tcBorders>
              <w:bottom w:val="single" w:sz="4" w:space="0" w:color="000000"/>
              <w:right w:val="single" w:sz="4" w:space="0" w:color="000000"/>
            </w:tcBorders>
            <w:vAlign w:val="center"/>
          </w:tcPr>
          <w:p w14:paraId="1644C4E6"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Формирование СЭМД</w:t>
            </w:r>
          </w:p>
        </w:tc>
        <w:tc>
          <w:tcPr>
            <w:tcW w:w="1704" w:type="dxa"/>
            <w:tcBorders>
              <w:bottom w:val="single" w:sz="4" w:space="0" w:color="000000"/>
              <w:right w:val="single" w:sz="4" w:space="0" w:color="000000"/>
            </w:tcBorders>
            <w:vAlign w:val="center"/>
          </w:tcPr>
          <w:p w14:paraId="674267B8"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31.12.2024</w:t>
            </w:r>
          </w:p>
        </w:tc>
        <w:tc>
          <w:tcPr>
            <w:tcW w:w="1446" w:type="dxa"/>
            <w:tcBorders>
              <w:bottom w:val="single" w:sz="4" w:space="0" w:color="000000"/>
              <w:right w:val="single" w:sz="4" w:space="0" w:color="000000"/>
            </w:tcBorders>
            <w:vAlign w:val="center"/>
          </w:tcPr>
          <w:p w14:paraId="7991F893"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Выполнено</w:t>
            </w:r>
          </w:p>
        </w:tc>
      </w:tr>
      <w:tr w:rsidR="00691284" w14:paraId="39DE8348" w14:textId="77777777" w:rsidTr="00691284">
        <w:trPr>
          <w:trHeight w:val="600"/>
        </w:trPr>
        <w:tc>
          <w:tcPr>
            <w:tcW w:w="776" w:type="dxa"/>
            <w:tcBorders>
              <w:left w:val="single" w:sz="4" w:space="0" w:color="000000"/>
              <w:bottom w:val="single" w:sz="4" w:space="0" w:color="000000"/>
              <w:right w:val="single" w:sz="4" w:space="0" w:color="000000"/>
            </w:tcBorders>
            <w:vAlign w:val="center"/>
          </w:tcPr>
          <w:p w14:paraId="66E3AE5A"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7.</w:t>
            </w:r>
          </w:p>
        </w:tc>
        <w:tc>
          <w:tcPr>
            <w:tcW w:w="3448" w:type="dxa"/>
            <w:tcBorders>
              <w:bottom w:val="single" w:sz="4" w:space="0" w:color="000000"/>
              <w:right w:val="single" w:sz="4" w:space="0" w:color="000000"/>
            </w:tcBorders>
            <w:vAlign w:val="bottom"/>
          </w:tcPr>
          <w:p w14:paraId="47A492FA"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Использование не менее одного медицинского изделия с использованием искусственного интеллекта</w:t>
            </w:r>
          </w:p>
        </w:tc>
        <w:tc>
          <w:tcPr>
            <w:tcW w:w="2152" w:type="dxa"/>
            <w:tcBorders>
              <w:bottom w:val="single" w:sz="4" w:space="0" w:color="000000"/>
              <w:right w:val="single" w:sz="4" w:space="0" w:color="000000"/>
            </w:tcBorders>
            <w:vAlign w:val="center"/>
          </w:tcPr>
          <w:p w14:paraId="0FA76A53" w14:textId="77777777" w:rsidR="00691284" w:rsidRDefault="00691284" w:rsidP="00836F8F">
            <w:pPr>
              <w:widowControl w:val="0"/>
              <w:spacing w:after="0" w:line="240" w:lineRule="atLeast"/>
              <w:rPr>
                <w:rFonts w:ascii="Times New Roman" w:eastAsia="Times New Roman" w:hAnsi="Times New Roman"/>
                <w:color w:val="000000"/>
              </w:rPr>
            </w:pPr>
          </w:p>
        </w:tc>
        <w:tc>
          <w:tcPr>
            <w:tcW w:w="1704" w:type="dxa"/>
            <w:tcBorders>
              <w:bottom w:val="single" w:sz="4" w:space="0" w:color="000000"/>
              <w:right w:val="single" w:sz="4" w:space="0" w:color="000000"/>
            </w:tcBorders>
            <w:vAlign w:val="bottom"/>
          </w:tcPr>
          <w:p w14:paraId="24A69C0A" w14:textId="77777777" w:rsidR="00691284" w:rsidRDefault="00691284" w:rsidP="00836F8F">
            <w:pPr>
              <w:widowControl w:val="0"/>
              <w:spacing w:after="0" w:line="240" w:lineRule="atLeast"/>
              <w:rPr>
                <w:rFonts w:ascii="Times New Roman" w:eastAsia="Times New Roman" w:hAnsi="Times New Roman"/>
                <w:color w:val="000000"/>
              </w:rPr>
            </w:pPr>
          </w:p>
        </w:tc>
        <w:tc>
          <w:tcPr>
            <w:tcW w:w="1446" w:type="dxa"/>
            <w:tcBorders>
              <w:bottom w:val="single" w:sz="4" w:space="0" w:color="000000"/>
              <w:right w:val="single" w:sz="4" w:space="0" w:color="000000"/>
            </w:tcBorders>
            <w:vAlign w:val="bottom"/>
          </w:tcPr>
          <w:p w14:paraId="26BCF3B7" w14:textId="77777777" w:rsidR="00691284" w:rsidRDefault="00691284" w:rsidP="00836F8F">
            <w:pPr>
              <w:widowControl w:val="0"/>
              <w:spacing w:after="0" w:line="240" w:lineRule="atLeast"/>
              <w:rPr>
                <w:rFonts w:ascii="Times New Roman" w:eastAsia="Times New Roman" w:hAnsi="Times New Roman"/>
                <w:color w:val="000000"/>
              </w:rPr>
            </w:pPr>
          </w:p>
        </w:tc>
      </w:tr>
      <w:tr w:rsidR="00691284" w14:paraId="7C21C080" w14:textId="77777777" w:rsidTr="00691284">
        <w:trPr>
          <w:trHeight w:val="600"/>
        </w:trPr>
        <w:tc>
          <w:tcPr>
            <w:tcW w:w="776" w:type="dxa"/>
            <w:tcBorders>
              <w:left w:val="single" w:sz="4" w:space="0" w:color="000000"/>
              <w:bottom w:val="single" w:sz="4" w:space="0" w:color="auto"/>
              <w:right w:val="single" w:sz="4" w:space="0" w:color="000000"/>
            </w:tcBorders>
            <w:vAlign w:val="center"/>
          </w:tcPr>
          <w:p w14:paraId="285F25CB"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7.1.</w:t>
            </w:r>
          </w:p>
        </w:tc>
        <w:tc>
          <w:tcPr>
            <w:tcW w:w="3448" w:type="dxa"/>
            <w:tcBorders>
              <w:bottom w:val="single" w:sz="4" w:space="0" w:color="auto"/>
              <w:right w:val="single" w:sz="4" w:space="0" w:color="000000"/>
            </w:tcBorders>
            <w:vAlign w:val="bottom"/>
          </w:tcPr>
          <w:p w14:paraId="65399EE8"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Подключение ГИСЗ АО к СППВР "Webiomed" для оценки ЭМК ГИСЗ АО</w:t>
            </w:r>
          </w:p>
        </w:tc>
        <w:tc>
          <w:tcPr>
            <w:tcW w:w="2152" w:type="dxa"/>
            <w:tcBorders>
              <w:bottom w:val="single" w:sz="4" w:space="0" w:color="auto"/>
              <w:right w:val="single" w:sz="4" w:space="0" w:color="000000"/>
            </w:tcBorders>
            <w:vAlign w:val="center"/>
          </w:tcPr>
          <w:p w14:paraId="6E921307"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СППВР подключен</w:t>
            </w:r>
          </w:p>
        </w:tc>
        <w:tc>
          <w:tcPr>
            <w:tcW w:w="1704" w:type="dxa"/>
            <w:tcBorders>
              <w:bottom w:val="single" w:sz="4" w:space="0" w:color="auto"/>
              <w:right w:val="single" w:sz="4" w:space="0" w:color="000000"/>
            </w:tcBorders>
            <w:vAlign w:val="center"/>
          </w:tcPr>
          <w:p w14:paraId="74F0F132"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31.12.2023</w:t>
            </w:r>
          </w:p>
        </w:tc>
        <w:tc>
          <w:tcPr>
            <w:tcW w:w="1446" w:type="dxa"/>
            <w:tcBorders>
              <w:bottom w:val="single" w:sz="4" w:space="0" w:color="000000"/>
              <w:right w:val="single" w:sz="4" w:space="0" w:color="000000"/>
            </w:tcBorders>
            <w:vAlign w:val="center"/>
          </w:tcPr>
          <w:p w14:paraId="5A61FC87"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Выполнено</w:t>
            </w:r>
          </w:p>
        </w:tc>
      </w:tr>
      <w:tr w:rsidR="00691284" w14:paraId="2F721F80" w14:textId="77777777" w:rsidTr="00691284">
        <w:trPr>
          <w:trHeight w:val="900"/>
        </w:trPr>
        <w:tc>
          <w:tcPr>
            <w:tcW w:w="776" w:type="dxa"/>
            <w:tcBorders>
              <w:top w:val="single" w:sz="4" w:space="0" w:color="auto"/>
              <w:left w:val="single" w:sz="4" w:space="0" w:color="auto"/>
              <w:bottom w:val="single" w:sz="4" w:space="0" w:color="auto"/>
              <w:right w:val="single" w:sz="4" w:space="0" w:color="auto"/>
            </w:tcBorders>
            <w:vAlign w:val="center"/>
          </w:tcPr>
          <w:p w14:paraId="35E2D933"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7.2.</w:t>
            </w:r>
          </w:p>
        </w:tc>
        <w:tc>
          <w:tcPr>
            <w:tcW w:w="3448" w:type="dxa"/>
            <w:tcBorders>
              <w:top w:val="single" w:sz="4" w:space="0" w:color="auto"/>
              <w:left w:val="single" w:sz="4" w:space="0" w:color="auto"/>
              <w:bottom w:val="single" w:sz="4" w:space="0" w:color="auto"/>
              <w:right w:val="single" w:sz="4" w:space="0" w:color="auto"/>
            </w:tcBorders>
            <w:vAlign w:val="bottom"/>
          </w:tcPr>
          <w:p w14:paraId="5AB3462D"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Подключение ГИСЗ АО к платформе МосМедИИ для оценки цифровых изображений инструментальных исследований</w:t>
            </w:r>
          </w:p>
        </w:tc>
        <w:tc>
          <w:tcPr>
            <w:tcW w:w="2152" w:type="dxa"/>
            <w:tcBorders>
              <w:top w:val="single" w:sz="4" w:space="0" w:color="auto"/>
              <w:left w:val="single" w:sz="4" w:space="0" w:color="auto"/>
              <w:bottom w:val="single" w:sz="4" w:space="0" w:color="auto"/>
              <w:right w:val="single" w:sz="4" w:space="0" w:color="auto"/>
            </w:tcBorders>
            <w:vAlign w:val="center"/>
          </w:tcPr>
          <w:p w14:paraId="2A982595"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ГИСЗ АО подключен</w:t>
            </w:r>
          </w:p>
        </w:tc>
        <w:tc>
          <w:tcPr>
            <w:tcW w:w="1704" w:type="dxa"/>
            <w:tcBorders>
              <w:top w:val="single" w:sz="4" w:space="0" w:color="auto"/>
              <w:left w:val="single" w:sz="4" w:space="0" w:color="auto"/>
              <w:bottom w:val="single" w:sz="4" w:space="0" w:color="auto"/>
              <w:right w:val="single" w:sz="4" w:space="0" w:color="auto"/>
            </w:tcBorders>
            <w:vAlign w:val="center"/>
          </w:tcPr>
          <w:p w14:paraId="29E69AEC"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31.12.2024</w:t>
            </w:r>
          </w:p>
        </w:tc>
        <w:tc>
          <w:tcPr>
            <w:tcW w:w="1446" w:type="dxa"/>
            <w:tcBorders>
              <w:left w:val="single" w:sz="4" w:space="0" w:color="auto"/>
              <w:bottom w:val="single" w:sz="4" w:space="0" w:color="000000"/>
              <w:right w:val="single" w:sz="4" w:space="0" w:color="000000"/>
            </w:tcBorders>
            <w:vAlign w:val="center"/>
          </w:tcPr>
          <w:p w14:paraId="0ED228C1"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Выполнено</w:t>
            </w:r>
          </w:p>
        </w:tc>
      </w:tr>
      <w:tr w:rsidR="00691284" w14:paraId="06D58550" w14:textId="77777777" w:rsidTr="00691284">
        <w:trPr>
          <w:trHeight w:val="2400"/>
        </w:trPr>
        <w:tc>
          <w:tcPr>
            <w:tcW w:w="776" w:type="dxa"/>
            <w:tcBorders>
              <w:top w:val="single" w:sz="4" w:space="0" w:color="auto"/>
              <w:left w:val="single" w:sz="4" w:space="0" w:color="auto"/>
              <w:bottom w:val="single" w:sz="4" w:space="0" w:color="auto"/>
              <w:right w:val="single" w:sz="4" w:space="0" w:color="auto"/>
            </w:tcBorders>
            <w:vAlign w:val="center"/>
          </w:tcPr>
          <w:p w14:paraId="482F2B7F"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8.</w:t>
            </w:r>
          </w:p>
        </w:tc>
        <w:tc>
          <w:tcPr>
            <w:tcW w:w="3448" w:type="dxa"/>
            <w:tcBorders>
              <w:top w:val="single" w:sz="4" w:space="0" w:color="auto"/>
              <w:left w:val="single" w:sz="4" w:space="0" w:color="auto"/>
              <w:bottom w:val="single" w:sz="4" w:space="0" w:color="auto"/>
              <w:right w:val="single" w:sz="4" w:space="0" w:color="auto"/>
            </w:tcBorders>
            <w:vAlign w:val="bottom"/>
          </w:tcPr>
          <w:p w14:paraId="54A4713D"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Создание / регионального мониторинга беременных и новорожденных в ГИСЗ АО, использование его в работе АДКЦ и реанимационно-консультативного блока отделения реанимации и интенсивной терапии для новорожденных «якорной» МО по профилю «Неонатология», главных внештатных специалистов по акушерству и гинекологии и неонатологии Астраханской области.</w:t>
            </w:r>
          </w:p>
        </w:tc>
        <w:tc>
          <w:tcPr>
            <w:tcW w:w="2152" w:type="dxa"/>
            <w:tcBorders>
              <w:top w:val="single" w:sz="4" w:space="0" w:color="auto"/>
              <w:left w:val="single" w:sz="4" w:space="0" w:color="auto"/>
              <w:bottom w:val="single" w:sz="4" w:space="0" w:color="auto"/>
              <w:right w:val="single" w:sz="4" w:space="0" w:color="auto"/>
            </w:tcBorders>
            <w:vAlign w:val="center"/>
          </w:tcPr>
          <w:p w14:paraId="439923A7"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Мониторинг создан</w:t>
            </w:r>
          </w:p>
        </w:tc>
        <w:tc>
          <w:tcPr>
            <w:tcW w:w="1704" w:type="dxa"/>
            <w:tcBorders>
              <w:top w:val="single" w:sz="4" w:space="0" w:color="auto"/>
              <w:left w:val="single" w:sz="4" w:space="0" w:color="auto"/>
              <w:bottom w:val="single" w:sz="4" w:space="0" w:color="auto"/>
              <w:right w:val="single" w:sz="4" w:space="0" w:color="auto"/>
            </w:tcBorders>
            <w:vAlign w:val="center"/>
          </w:tcPr>
          <w:p w14:paraId="64F9861F"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31.12.2023</w:t>
            </w:r>
          </w:p>
        </w:tc>
        <w:tc>
          <w:tcPr>
            <w:tcW w:w="1446" w:type="dxa"/>
            <w:tcBorders>
              <w:left w:val="single" w:sz="4" w:space="0" w:color="auto"/>
              <w:bottom w:val="single" w:sz="4" w:space="0" w:color="000000"/>
              <w:right w:val="single" w:sz="4" w:space="0" w:color="000000"/>
            </w:tcBorders>
            <w:vAlign w:val="center"/>
          </w:tcPr>
          <w:p w14:paraId="539B45E7"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Выполнено</w:t>
            </w:r>
          </w:p>
        </w:tc>
      </w:tr>
      <w:tr w:rsidR="00691284" w14:paraId="5CDA7C16" w14:textId="77777777" w:rsidTr="00691284">
        <w:trPr>
          <w:trHeight w:val="1800"/>
        </w:trPr>
        <w:tc>
          <w:tcPr>
            <w:tcW w:w="776" w:type="dxa"/>
            <w:tcBorders>
              <w:top w:val="single" w:sz="4" w:space="0" w:color="auto"/>
              <w:left w:val="single" w:sz="4" w:space="0" w:color="000000"/>
              <w:bottom w:val="single" w:sz="4" w:space="0" w:color="000000"/>
              <w:right w:val="single" w:sz="4" w:space="0" w:color="000000"/>
            </w:tcBorders>
            <w:vAlign w:val="center"/>
          </w:tcPr>
          <w:p w14:paraId="48681219"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9.</w:t>
            </w:r>
          </w:p>
        </w:tc>
        <w:tc>
          <w:tcPr>
            <w:tcW w:w="3448" w:type="dxa"/>
            <w:tcBorders>
              <w:top w:val="single" w:sz="4" w:space="0" w:color="auto"/>
              <w:bottom w:val="single" w:sz="4" w:space="0" w:color="000000"/>
              <w:right w:val="single" w:sz="4" w:space="0" w:color="000000"/>
            </w:tcBorders>
            <w:vAlign w:val="center"/>
          </w:tcPr>
          <w:p w14:paraId="5B8B2039"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Проведение ТМК внутри Астраханской области в формате «МО (акушерский стационар / женская консультация / многопрофильный стационар) – АДКЦ», «МО (акушерский стационар / детская больница) – НДКЦ» и «МО (детская больница / детская поликлиника) – РКЦ».</w:t>
            </w:r>
          </w:p>
        </w:tc>
        <w:tc>
          <w:tcPr>
            <w:tcW w:w="2152" w:type="dxa"/>
            <w:tcBorders>
              <w:top w:val="single" w:sz="4" w:space="0" w:color="auto"/>
              <w:bottom w:val="single" w:sz="4" w:space="0" w:color="000000"/>
              <w:right w:val="single" w:sz="4" w:space="0" w:color="000000"/>
            </w:tcBorders>
            <w:vAlign w:val="center"/>
          </w:tcPr>
          <w:p w14:paraId="03600E11"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ТМК проводится, формируется СЭМД "Протокол телемедицинской консультации"</w:t>
            </w:r>
          </w:p>
        </w:tc>
        <w:tc>
          <w:tcPr>
            <w:tcW w:w="1704" w:type="dxa"/>
            <w:tcBorders>
              <w:top w:val="single" w:sz="4" w:space="0" w:color="auto"/>
              <w:bottom w:val="single" w:sz="4" w:space="0" w:color="000000"/>
              <w:right w:val="single" w:sz="4" w:space="0" w:color="000000"/>
            </w:tcBorders>
            <w:vAlign w:val="center"/>
          </w:tcPr>
          <w:p w14:paraId="1708501C"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31.12.2023</w:t>
            </w:r>
          </w:p>
        </w:tc>
        <w:tc>
          <w:tcPr>
            <w:tcW w:w="1446" w:type="dxa"/>
            <w:tcBorders>
              <w:bottom w:val="single" w:sz="4" w:space="0" w:color="000000"/>
              <w:right w:val="single" w:sz="4" w:space="0" w:color="000000"/>
            </w:tcBorders>
            <w:vAlign w:val="center"/>
          </w:tcPr>
          <w:p w14:paraId="34F602E9"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Выполнено</w:t>
            </w:r>
          </w:p>
        </w:tc>
      </w:tr>
      <w:tr w:rsidR="00691284" w14:paraId="67C4FD48" w14:textId="77777777" w:rsidTr="00691284">
        <w:trPr>
          <w:trHeight w:val="600"/>
        </w:trPr>
        <w:tc>
          <w:tcPr>
            <w:tcW w:w="776" w:type="dxa"/>
            <w:tcBorders>
              <w:left w:val="single" w:sz="4" w:space="0" w:color="000000"/>
              <w:bottom w:val="single" w:sz="4" w:space="0" w:color="000000"/>
              <w:right w:val="single" w:sz="4" w:space="0" w:color="000000"/>
            </w:tcBorders>
            <w:vAlign w:val="center"/>
          </w:tcPr>
          <w:p w14:paraId="44D730DB"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10.</w:t>
            </w:r>
          </w:p>
        </w:tc>
        <w:tc>
          <w:tcPr>
            <w:tcW w:w="3448" w:type="dxa"/>
            <w:tcBorders>
              <w:bottom w:val="single" w:sz="4" w:space="0" w:color="000000"/>
              <w:right w:val="single" w:sz="4" w:space="0" w:color="000000"/>
            </w:tcBorders>
            <w:vAlign w:val="bottom"/>
          </w:tcPr>
          <w:p w14:paraId="0E7A2BBC"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Модернизация регионального мониторинга беременных и новорожденных в ГИСЗ АО</w:t>
            </w:r>
          </w:p>
        </w:tc>
        <w:tc>
          <w:tcPr>
            <w:tcW w:w="2152" w:type="dxa"/>
            <w:tcBorders>
              <w:bottom w:val="single" w:sz="4" w:space="0" w:color="000000"/>
              <w:right w:val="single" w:sz="4" w:space="0" w:color="000000"/>
            </w:tcBorders>
            <w:vAlign w:val="bottom"/>
          </w:tcPr>
          <w:p w14:paraId="7FEC8D88" w14:textId="77777777" w:rsidR="00691284" w:rsidRDefault="00691284" w:rsidP="00836F8F">
            <w:pPr>
              <w:widowControl w:val="0"/>
              <w:spacing w:after="0" w:line="240" w:lineRule="atLeast"/>
              <w:rPr>
                <w:rFonts w:ascii="Times New Roman" w:eastAsia="Times New Roman" w:hAnsi="Times New Roman"/>
                <w:color w:val="000000"/>
              </w:rPr>
            </w:pPr>
          </w:p>
        </w:tc>
        <w:tc>
          <w:tcPr>
            <w:tcW w:w="1704" w:type="dxa"/>
            <w:tcBorders>
              <w:bottom w:val="single" w:sz="4" w:space="0" w:color="000000"/>
              <w:right w:val="single" w:sz="4" w:space="0" w:color="000000"/>
            </w:tcBorders>
            <w:vAlign w:val="bottom"/>
          </w:tcPr>
          <w:p w14:paraId="30FE8A20" w14:textId="77777777" w:rsidR="00691284" w:rsidRDefault="00691284" w:rsidP="00836F8F">
            <w:pPr>
              <w:widowControl w:val="0"/>
              <w:spacing w:after="0" w:line="240" w:lineRule="atLeast"/>
              <w:rPr>
                <w:rFonts w:ascii="Times New Roman" w:eastAsia="Times New Roman" w:hAnsi="Times New Roman"/>
                <w:color w:val="000000"/>
              </w:rPr>
            </w:pPr>
          </w:p>
        </w:tc>
        <w:tc>
          <w:tcPr>
            <w:tcW w:w="1446" w:type="dxa"/>
            <w:tcBorders>
              <w:bottom w:val="single" w:sz="4" w:space="0" w:color="000000"/>
              <w:right w:val="single" w:sz="4" w:space="0" w:color="000000"/>
            </w:tcBorders>
            <w:vAlign w:val="bottom"/>
          </w:tcPr>
          <w:p w14:paraId="3005C0DF" w14:textId="77777777" w:rsidR="00691284" w:rsidRDefault="00691284" w:rsidP="00836F8F">
            <w:pPr>
              <w:widowControl w:val="0"/>
              <w:spacing w:after="0" w:line="240" w:lineRule="atLeast"/>
              <w:rPr>
                <w:rFonts w:ascii="Times New Roman" w:eastAsia="Times New Roman" w:hAnsi="Times New Roman"/>
                <w:color w:val="000000"/>
              </w:rPr>
            </w:pPr>
          </w:p>
        </w:tc>
      </w:tr>
      <w:tr w:rsidR="00691284" w14:paraId="1013D203" w14:textId="77777777" w:rsidTr="00691284">
        <w:trPr>
          <w:trHeight w:val="300"/>
        </w:trPr>
        <w:tc>
          <w:tcPr>
            <w:tcW w:w="776" w:type="dxa"/>
            <w:tcBorders>
              <w:left w:val="single" w:sz="4" w:space="0" w:color="000000"/>
              <w:bottom w:val="single" w:sz="4" w:space="0" w:color="000000"/>
              <w:right w:val="single" w:sz="4" w:space="0" w:color="000000"/>
            </w:tcBorders>
            <w:vAlign w:val="center"/>
          </w:tcPr>
          <w:p w14:paraId="0B359DEF"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10.1.</w:t>
            </w:r>
          </w:p>
        </w:tc>
        <w:tc>
          <w:tcPr>
            <w:tcW w:w="3448" w:type="dxa"/>
            <w:tcBorders>
              <w:bottom w:val="single" w:sz="4" w:space="0" w:color="000000"/>
              <w:right w:val="single" w:sz="4" w:space="0" w:color="000000"/>
            </w:tcBorders>
            <w:vAlign w:val="bottom"/>
          </w:tcPr>
          <w:p w14:paraId="22F88715"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Формирование Технического задания</w:t>
            </w:r>
          </w:p>
        </w:tc>
        <w:tc>
          <w:tcPr>
            <w:tcW w:w="2152" w:type="dxa"/>
            <w:tcBorders>
              <w:bottom w:val="single" w:sz="4" w:space="0" w:color="000000"/>
              <w:right w:val="single" w:sz="4" w:space="0" w:color="000000"/>
            </w:tcBorders>
            <w:vAlign w:val="bottom"/>
          </w:tcPr>
          <w:p w14:paraId="3362FF61"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Сформировано ТЗ</w:t>
            </w:r>
          </w:p>
        </w:tc>
        <w:tc>
          <w:tcPr>
            <w:tcW w:w="1704" w:type="dxa"/>
            <w:tcBorders>
              <w:bottom w:val="single" w:sz="4" w:space="0" w:color="000000"/>
              <w:right w:val="single" w:sz="4" w:space="0" w:color="000000"/>
            </w:tcBorders>
            <w:vAlign w:val="bottom"/>
          </w:tcPr>
          <w:p w14:paraId="77EC0267"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01.01.2028</w:t>
            </w:r>
          </w:p>
        </w:tc>
        <w:tc>
          <w:tcPr>
            <w:tcW w:w="1446" w:type="dxa"/>
            <w:tcBorders>
              <w:bottom w:val="single" w:sz="4" w:space="0" w:color="000000"/>
              <w:right w:val="single" w:sz="4" w:space="0" w:color="000000"/>
            </w:tcBorders>
            <w:vAlign w:val="center"/>
          </w:tcPr>
          <w:p w14:paraId="34252547" w14:textId="77777777" w:rsidR="00691284" w:rsidRDefault="00691284" w:rsidP="00836F8F">
            <w:pPr>
              <w:widowControl w:val="0"/>
              <w:spacing w:after="0" w:line="240" w:lineRule="atLeast"/>
              <w:rPr>
                <w:rFonts w:ascii="Times New Roman" w:eastAsia="Times New Roman" w:hAnsi="Times New Roman"/>
                <w:color w:val="000000"/>
              </w:rPr>
            </w:pPr>
          </w:p>
        </w:tc>
      </w:tr>
      <w:tr w:rsidR="00691284" w14:paraId="58DC3B10" w14:textId="77777777" w:rsidTr="00691284">
        <w:trPr>
          <w:trHeight w:val="300"/>
        </w:trPr>
        <w:tc>
          <w:tcPr>
            <w:tcW w:w="776" w:type="dxa"/>
            <w:tcBorders>
              <w:left w:val="single" w:sz="4" w:space="0" w:color="000000"/>
              <w:bottom w:val="single" w:sz="4" w:space="0" w:color="000000"/>
              <w:right w:val="single" w:sz="4" w:space="0" w:color="000000"/>
            </w:tcBorders>
            <w:vAlign w:val="center"/>
          </w:tcPr>
          <w:p w14:paraId="636C7FED"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10.2.</w:t>
            </w:r>
          </w:p>
        </w:tc>
        <w:tc>
          <w:tcPr>
            <w:tcW w:w="3448" w:type="dxa"/>
            <w:tcBorders>
              <w:bottom w:val="single" w:sz="4" w:space="0" w:color="000000"/>
              <w:right w:val="single" w:sz="4" w:space="0" w:color="000000"/>
            </w:tcBorders>
            <w:vAlign w:val="bottom"/>
          </w:tcPr>
          <w:p w14:paraId="547481D6"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Запрос ценовых предложений</w:t>
            </w:r>
          </w:p>
        </w:tc>
        <w:tc>
          <w:tcPr>
            <w:tcW w:w="2152" w:type="dxa"/>
            <w:tcBorders>
              <w:bottom w:val="single" w:sz="4" w:space="0" w:color="000000"/>
              <w:right w:val="single" w:sz="4" w:space="0" w:color="000000"/>
            </w:tcBorders>
            <w:vAlign w:val="center"/>
          </w:tcPr>
          <w:p w14:paraId="14A5C74F"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Запрос направлен</w:t>
            </w:r>
          </w:p>
        </w:tc>
        <w:tc>
          <w:tcPr>
            <w:tcW w:w="1704" w:type="dxa"/>
            <w:tcBorders>
              <w:bottom w:val="single" w:sz="4" w:space="0" w:color="000000"/>
              <w:right w:val="single" w:sz="4" w:space="0" w:color="000000"/>
            </w:tcBorders>
            <w:vAlign w:val="center"/>
          </w:tcPr>
          <w:p w14:paraId="36DBF000"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01.02.2028</w:t>
            </w:r>
          </w:p>
        </w:tc>
        <w:tc>
          <w:tcPr>
            <w:tcW w:w="1446" w:type="dxa"/>
            <w:tcBorders>
              <w:bottom w:val="single" w:sz="4" w:space="0" w:color="000000"/>
              <w:right w:val="single" w:sz="4" w:space="0" w:color="000000"/>
            </w:tcBorders>
            <w:vAlign w:val="bottom"/>
          </w:tcPr>
          <w:p w14:paraId="2E9302B9" w14:textId="77777777" w:rsidR="00691284" w:rsidRDefault="00691284" w:rsidP="00836F8F">
            <w:pPr>
              <w:widowControl w:val="0"/>
              <w:spacing w:after="0" w:line="240" w:lineRule="atLeast"/>
              <w:rPr>
                <w:rFonts w:ascii="Times New Roman" w:eastAsia="Times New Roman" w:hAnsi="Times New Roman"/>
                <w:color w:val="000000"/>
              </w:rPr>
            </w:pPr>
          </w:p>
        </w:tc>
      </w:tr>
      <w:tr w:rsidR="00691284" w14:paraId="0BB8295A" w14:textId="77777777" w:rsidTr="00691284">
        <w:trPr>
          <w:trHeight w:val="1200"/>
        </w:trPr>
        <w:tc>
          <w:tcPr>
            <w:tcW w:w="776" w:type="dxa"/>
            <w:tcBorders>
              <w:left w:val="single" w:sz="4" w:space="0" w:color="000000"/>
              <w:bottom w:val="single" w:sz="4" w:space="0" w:color="000000"/>
              <w:right w:val="single" w:sz="4" w:space="0" w:color="000000"/>
            </w:tcBorders>
            <w:vAlign w:val="center"/>
          </w:tcPr>
          <w:p w14:paraId="13D2B613"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10.3.</w:t>
            </w:r>
          </w:p>
        </w:tc>
        <w:tc>
          <w:tcPr>
            <w:tcW w:w="3448" w:type="dxa"/>
            <w:tcBorders>
              <w:bottom w:val="single" w:sz="4" w:space="0" w:color="000000"/>
              <w:right w:val="single" w:sz="4" w:space="0" w:color="000000"/>
            </w:tcBorders>
            <w:vAlign w:val="bottom"/>
          </w:tcPr>
          <w:p w14:paraId="159FA18A"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Направление технического задание и полученных коммерческих предложений на согласование в министерство государственного управления, связи и массовых коммуникаций Астраханской области</w:t>
            </w:r>
          </w:p>
        </w:tc>
        <w:tc>
          <w:tcPr>
            <w:tcW w:w="2152" w:type="dxa"/>
            <w:tcBorders>
              <w:bottom w:val="single" w:sz="4" w:space="0" w:color="000000"/>
              <w:right w:val="single" w:sz="4" w:space="0" w:color="000000"/>
            </w:tcBorders>
            <w:vAlign w:val="center"/>
          </w:tcPr>
          <w:p w14:paraId="2804EC2C"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Документы направлены</w:t>
            </w:r>
          </w:p>
        </w:tc>
        <w:tc>
          <w:tcPr>
            <w:tcW w:w="1704" w:type="dxa"/>
            <w:tcBorders>
              <w:bottom w:val="single" w:sz="4" w:space="0" w:color="000000"/>
              <w:right w:val="single" w:sz="4" w:space="0" w:color="000000"/>
            </w:tcBorders>
            <w:vAlign w:val="center"/>
          </w:tcPr>
          <w:p w14:paraId="5FE520EF"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04.02.2028</w:t>
            </w:r>
          </w:p>
        </w:tc>
        <w:tc>
          <w:tcPr>
            <w:tcW w:w="1446" w:type="dxa"/>
            <w:tcBorders>
              <w:bottom w:val="single" w:sz="4" w:space="0" w:color="000000"/>
              <w:right w:val="single" w:sz="4" w:space="0" w:color="000000"/>
            </w:tcBorders>
            <w:vAlign w:val="bottom"/>
          </w:tcPr>
          <w:p w14:paraId="742D5F91" w14:textId="77777777" w:rsidR="00691284" w:rsidRDefault="00691284" w:rsidP="00836F8F">
            <w:pPr>
              <w:widowControl w:val="0"/>
              <w:spacing w:after="0" w:line="240" w:lineRule="atLeast"/>
              <w:rPr>
                <w:rFonts w:ascii="Times New Roman" w:eastAsia="Times New Roman" w:hAnsi="Times New Roman"/>
                <w:color w:val="000000"/>
              </w:rPr>
            </w:pPr>
          </w:p>
        </w:tc>
      </w:tr>
      <w:tr w:rsidR="00691284" w14:paraId="01333B8D" w14:textId="77777777" w:rsidTr="00691284">
        <w:trPr>
          <w:trHeight w:val="630"/>
        </w:trPr>
        <w:tc>
          <w:tcPr>
            <w:tcW w:w="776" w:type="dxa"/>
            <w:tcBorders>
              <w:left w:val="single" w:sz="4" w:space="0" w:color="000000"/>
              <w:bottom w:val="single" w:sz="4" w:space="0" w:color="000000"/>
              <w:right w:val="single" w:sz="4" w:space="0" w:color="000000"/>
            </w:tcBorders>
            <w:vAlign w:val="center"/>
          </w:tcPr>
          <w:p w14:paraId="331715EC"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10.4.</w:t>
            </w:r>
          </w:p>
        </w:tc>
        <w:tc>
          <w:tcPr>
            <w:tcW w:w="3448" w:type="dxa"/>
            <w:tcBorders>
              <w:bottom w:val="single" w:sz="4" w:space="0" w:color="000000"/>
              <w:right w:val="single" w:sz="4" w:space="0" w:color="000000"/>
            </w:tcBorders>
            <w:shd w:val="clear" w:color="000000" w:fill="FFFFFF"/>
            <w:vAlign w:val="center"/>
          </w:tcPr>
          <w:p w14:paraId="17B0C95E"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Конкурсные процедуры.</w:t>
            </w:r>
          </w:p>
        </w:tc>
        <w:tc>
          <w:tcPr>
            <w:tcW w:w="2152" w:type="dxa"/>
            <w:tcBorders>
              <w:bottom w:val="single" w:sz="4" w:space="0" w:color="000000"/>
              <w:right w:val="single" w:sz="4" w:space="0" w:color="000000"/>
            </w:tcBorders>
            <w:shd w:val="clear" w:color="000000" w:fill="FFFFFF"/>
            <w:vAlign w:val="center"/>
          </w:tcPr>
          <w:p w14:paraId="7429CB53"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Конкурсные процедуры завершены</w:t>
            </w:r>
          </w:p>
        </w:tc>
        <w:tc>
          <w:tcPr>
            <w:tcW w:w="1704" w:type="dxa"/>
            <w:tcBorders>
              <w:bottom w:val="single" w:sz="4" w:space="0" w:color="000000"/>
              <w:right w:val="single" w:sz="4" w:space="0" w:color="000000"/>
            </w:tcBorders>
            <w:vAlign w:val="bottom"/>
          </w:tcPr>
          <w:p w14:paraId="026A277E"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10.03.2028</w:t>
            </w:r>
          </w:p>
        </w:tc>
        <w:tc>
          <w:tcPr>
            <w:tcW w:w="1446" w:type="dxa"/>
            <w:tcBorders>
              <w:bottom w:val="single" w:sz="4" w:space="0" w:color="000000"/>
              <w:right w:val="single" w:sz="4" w:space="0" w:color="000000"/>
            </w:tcBorders>
            <w:vAlign w:val="bottom"/>
          </w:tcPr>
          <w:p w14:paraId="3D79B576" w14:textId="77777777" w:rsidR="00691284" w:rsidRDefault="00691284" w:rsidP="00836F8F">
            <w:pPr>
              <w:widowControl w:val="0"/>
              <w:spacing w:after="0" w:line="240" w:lineRule="atLeast"/>
              <w:rPr>
                <w:rFonts w:ascii="Times New Roman" w:eastAsia="Times New Roman" w:hAnsi="Times New Roman"/>
                <w:color w:val="000000"/>
              </w:rPr>
            </w:pPr>
          </w:p>
        </w:tc>
      </w:tr>
      <w:tr w:rsidR="00691284" w14:paraId="74308C2F" w14:textId="77777777" w:rsidTr="00691284">
        <w:trPr>
          <w:trHeight w:val="315"/>
        </w:trPr>
        <w:tc>
          <w:tcPr>
            <w:tcW w:w="776" w:type="dxa"/>
            <w:tcBorders>
              <w:left w:val="single" w:sz="4" w:space="0" w:color="000000"/>
              <w:bottom w:val="single" w:sz="4" w:space="0" w:color="000000"/>
              <w:right w:val="single" w:sz="4" w:space="0" w:color="000000"/>
            </w:tcBorders>
            <w:vAlign w:val="center"/>
          </w:tcPr>
          <w:p w14:paraId="258045E0"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10.5.</w:t>
            </w:r>
          </w:p>
        </w:tc>
        <w:tc>
          <w:tcPr>
            <w:tcW w:w="3448" w:type="dxa"/>
            <w:tcBorders>
              <w:bottom w:val="single" w:sz="4" w:space="0" w:color="000000"/>
              <w:right w:val="single" w:sz="4" w:space="0" w:color="000000"/>
            </w:tcBorders>
            <w:shd w:val="clear" w:color="000000" w:fill="FFFFFF"/>
            <w:vAlign w:val="center"/>
          </w:tcPr>
          <w:p w14:paraId="450557F3"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Заключение договора</w:t>
            </w:r>
          </w:p>
        </w:tc>
        <w:tc>
          <w:tcPr>
            <w:tcW w:w="2152" w:type="dxa"/>
            <w:tcBorders>
              <w:bottom w:val="single" w:sz="4" w:space="0" w:color="000000"/>
              <w:right w:val="single" w:sz="4" w:space="0" w:color="000000"/>
            </w:tcBorders>
            <w:shd w:val="clear" w:color="000000" w:fill="FFFFFF"/>
            <w:vAlign w:val="center"/>
          </w:tcPr>
          <w:p w14:paraId="790BE5BF"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Договор заключен</w:t>
            </w:r>
          </w:p>
        </w:tc>
        <w:tc>
          <w:tcPr>
            <w:tcW w:w="1704" w:type="dxa"/>
            <w:tcBorders>
              <w:bottom w:val="single" w:sz="4" w:space="0" w:color="000000"/>
              <w:right w:val="single" w:sz="4" w:space="0" w:color="000000"/>
            </w:tcBorders>
            <w:vAlign w:val="bottom"/>
          </w:tcPr>
          <w:p w14:paraId="5879B816"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31.03.2028</w:t>
            </w:r>
          </w:p>
        </w:tc>
        <w:tc>
          <w:tcPr>
            <w:tcW w:w="1446" w:type="dxa"/>
            <w:tcBorders>
              <w:bottom w:val="single" w:sz="4" w:space="0" w:color="000000"/>
              <w:right w:val="single" w:sz="4" w:space="0" w:color="000000"/>
            </w:tcBorders>
            <w:vAlign w:val="bottom"/>
          </w:tcPr>
          <w:p w14:paraId="50980CD1" w14:textId="77777777" w:rsidR="00691284" w:rsidRDefault="00691284" w:rsidP="00836F8F">
            <w:pPr>
              <w:widowControl w:val="0"/>
              <w:spacing w:after="0" w:line="240" w:lineRule="atLeast"/>
              <w:rPr>
                <w:rFonts w:ascii="Times New Roman" w:eastAsia="Times New Roman" w:hAnsi="Times New Roman"/>
                <w:color w:val="000000"/>
              </w:rPr>
            </w:pPr>
          </w:p>
        </w:tc>
      </w:tr>
      <w:tr w:rsidR="00691284" w14:paraId="101CAADF" w14:textId="77777777" w:rsidTr="00691284">
        <w:trPr>
          <w:trHeight w:val="945"/>
        </w:trPr>
        <w:tc>
          <w:tcPr>
            <w:tcW w:w="776" w:type="dxa"/>
            <w:tcBorders>
              <w:left w:val="single" w:sz="4" w:space="0" w:color="000000"/>
              <w:bottom w:val="single" w:sz="4" w:space="0" w:color="000000"/>
              <w:right w:val="single" w:sz="4" w:space="0" w:color="000000"/>
            </w:tcBorders>
            <w:vAlign w:val="center"/>
          </w:tcPr>
          <w:p w14:paraId="057ED440"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10.6.</w:t>
            </w:r>
          </w:p>
        </w:tc>
        <w:tc>
          <w:tcPr>
            <w:tcW w:w="3448" w:type="dxa"/>
            <w:tcBorders>
              <w:bottom w:val="single" w:sz="4" w:space="0" w:color="000000"/>
              <w:right w:val="single" w:sz="4" w:space="0" w:color="000000"/>
            </w:tcBorders>
            <w:shd w:val="clear" w:color="000000" w:fill="FFFFFF"/>
            <w:vAlign w:val="center"/>
          </w:tcPr>
          <w:p w14:paraId="6DA14163"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Приемо/сдаточные мероприятия функционала</w:t>
            </w:r>
          </w:p>
        </w:tc>
        <w:tc>
          <w:tcPr>
            <w:tcW w:w="2152" w:type="dxa"/>
            <w:tcBorders>
              <w:bottom w:val="single" w:sz="4" w:space="0" w:color="000000"/>
              <w:right w:val="single" w:sz="4" w:space="0" w:color="000000"/>
            </w:tcBorders>
            <w:shd w:val="clear" w:color="000000" w:fill="FFFFFF"/>
            <w:vAlign w:val="center"/>
          </w:tcPr>
          <w:p w14:paraId="5E565E43"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Приемо/сдаточные мероприятия проведены</w:t>
            </w:r>
          </w:p>
        </w:tc>
        <w:tc>
          <w:tcPr>
            <w:tcW w:w="1704" w:type="dxa"/>
            <w:tcBorders>
              <w:bottom w:val="single" w:sz="4" w:space="0" w:color="000000"/>
              <w:right w:val="single" w:sz="4" w:space="0" w:color="000000"/>
            </w:tcBorders>
            <w:shd w:val="clear" w:color="000000" w:fill="FFFFFF"/>
            <w:vAlign w:val="center"/>
          </w:tcPr>
          <w:p w14:paraId="326B0E60"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28.04.2028</w:t>
            </w:r>
          </w:p>
        </w:tc>
        <w:tc>
          <w:tcPr>
            <w:tcW w:w="1446" w:type="dxa"/>
            <w:tcBorders>
              <w:bottom w:val="single" w:sz="4" w:space="0" w:color="000000"/>
              <w:right w:val="single" w:sz="4" w:space="0" w:color="000000"/>
            </w:tcBorders>
            <w:shd w:val="clear" w:color="000000" w:fill="FFFFFF"/>
            <w:vAlign w:val="center"/>
          </w:tcPr>
          <w:p w14:paraId="50135124" w14:textId="77777777" w:rsidR="00691284" w:rsidRDefault="00691284" w:rsidP="00836F8F">
            <w:pPr>
              <w:widowControl w:val="0"/>
              <w:spacing w:after="0" w:line="240" w:lineRule="atLeast"/>
              <w:jc w:val="center"/>
              <w:rPr>
                <w:rFonts w:ascii="Times New Roman" w:eastAsia="Times New Roman" w:hAnsi="Times New Roman"/>
                <w:color w:val="000000"/>
              </w:rPr>
            </w:pPr>
          </w:p>
        </w:tc>
      </w:tr>
      <w:tr w:rsidR="00691284" w14:paraId="40D013F7" w14:textId="77777777" w:rsidTr="00691284">
        <w:trPr>
          <w:trHeight w:val="315"/>
        </w:trPr>
        <w:tc>
          <w:tcPr>
            <w:tcW w:w="776" w:type="dxa"/>
            <w:tcBorders>
              <w:left w:val="single" w:sz="4" w:space="0" w:color="000000"/>
              <w:bottom w:val="single" w:sz="4" w:space="0" w:color="000000"/>
              <w:right w:val="single" w:sz="4" w:space="0" w:color="000000"/>
            </w:tcBorders>
            <w:vAlign w:val="center"/>
          </w:tcPr>
          <w:p w14:paraId="36D3E9DB"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10.7.</w:t>
            </w:r>
          </w:p>
        </w:tc>
        <w:tc>
          <w:tcPr>
            <w:tcW w:w="3448" w:type="dxa"/>
            <w:tcBorders>
              <w:bottom w:val="single" w:sz="4" w:space="0" w:color="000000"/>
              <w:right w:val="single" w:sz="4" w:space="0" w:color="000000"/>
            </w:tcBorders>
            <w:shd w:val="clear" w:color="000000" w:fill="FFFFFF"/>
            <w:vAlign w:val="center"/>
          </w:tcPr>
          <w:p w14:paraId="7ABF3CEA" w14:textId="77777777" w:rsidR="00691284" w:rsidRDefault="00691284" w:rsidP="00836F8F">
            <w:pPr>
              <w:widowControl w:val="0"/>
              <w:spacing w:after="0" w:line="240" w:lineRule="atLeast"/>
              <w:rPr>
                <w:rFonts w:ascii="Times New Roman" w:eastAsia="Times New Roman" w:hAnsi="Times New Roman"/>
                <w:color w:val="000000"/>
              </w:rPr>
            </w:pPr>
            <w:r>
              <w:rPr>
                <w:rFonts w:ascii="Times New Roman" w:eastAsia="Times New Roman" w:hAnsi="Times New Roman"/>
                <w:color w:val="000000"/>
              </w:rPr>
              <w:t>Обучение медицинского персонала</w:t>
            </w:r>
          </w:p>
        </w:tc>
        <w:tc>
          <w:tcPr>
            <w:tcW w:w="2152" w:type="dxa"/>
            <w:tcBorders>
              <w:bottom w:val="single" w:sz="4" w:space="0" w:color="000000"/>
              <w:right w:val="single" w:sz="4" w:space="0" w:color="000000"/>
            </w:tcBorders>
            <w:shd w:val="clear" w:color="000000" w:fill="FFFFFF"/>
            <w:vAlign w:val="center"/>
          </w:tcPr>
          <w:p w14:paraId="1590CC5B"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Обучение проведено</w:t>
            </w:r>
          </w:p>
        </w:tc>
        <w:tc>
          <w:tcPr>
            <w:tcW w:w="1704" w:type="dxa"/>
            <w:tcBorders>
              <w:bottom w:val="single" w:sz="4" w:space="0" w:color="000000"/>
              <w:right w:val="single" w:sz="4" w:space="0" w:color="000000"/>
            </w:tcBorders>
            <w:shd w:val="clear" w:color="000000" w:fill="FFFFFF"/>
            <w:vAlign w:val="center"/>
          </w:tcPr>
          <w:p w14:paraId="6EFC6F89" w14:textId="77777777" w:rsidR="00691284" w:rsidRDefault="00691284" w:rsidP="00836F8F">
            <w:pPr>
              <w:widowControl w:val="0"/>
              <w:spacing w:after="0" w:line="240" w:lineRule="atLeast"/>
              <w:jc w:val="center"/>
              <w:rPr>
                <w:rFonts w:ascii="Times New Roman" w:eastAsia="Times New Roman" w:hAnsi="Times New Roman"/>
                <w:color w:val="000000"/>
              </w:rPr>
            </w:pPr>
            <w:r>
              <w:rPr>
                <w:rFonts w:ascii="Times New Roman" w:eastAsia="Times New Roman" w:hAnsi="Times New Roman"/>
                <w:color w:val="000000"/>
              </w:rPr>
              <w:t>17.05.2028</w:t>
            </w:r>
          </w:p>
        </w:tc>
        <w:tc>
          <w:tcPr>
            <w:tcW w:w="1446" w:type="dxa"/>
            <w:tcBorders>
              <w:bottom w:val="single" w:sz="4" w:space="0" w:color="000000"/>
              <w:right w:val="single" w:sz="4" w:space="0" w:color="000000"/>
            </w:tcBorders>
            <w:shd w:val="clear" w:color="000000" w:fill="FFFFFF"/>
            <w:vAlign w:val="center"/>
          </w:tcPr>
          <w:p w14:paraId="654FC89D" w14:textId="77777777" w:rsidR="00691284" w:rsidRDefault="00691284" w:rsidP="00836F8F">
            <w:pPr>
              <w:widowControl w:val="0"/>
              <w:spacing w:after="0" w:line="240" w:lineRule="atLeast"/>
              <w:jc w:val="center"/>
              <w:rPr>
                <w:rFonts w:ascii="Times New Roman" w:eastAsia="Times New Roman" w:hAnsi="Times New Roman"/>
                <w:color w:val="000000"/>
              </w:rPr>
            </w:pPr>
          </w:p>
        </w:tc>
      </w:tr>
    </w:tbl>
    <w:p w14:paraId="099AB7E9" w14:textId="77777777" w:rsidR="00691284" w:rsidRDefault="00691284" w:rsidP="00836F8F">
      <w:pPr>
        <w:spacing w:after="0" w:line="240" w:lineRule="atLeast"/>
      </w:pPr>
    </w:p>
    <w:p w14:paraId="0F8E1C92" w14:textId="77777777" w:rsidR="00691284" w:rsidRDefault="00691284" w:rsidP="00836F8F">
      <w:pPr>
        <w:spacing w:after="0" w:line="240" w:lineRule="atLeast"/>
        <w:ind w:firstLine="709"/>
      </w:pPr>
    </w:p>
    <w:p w14:paraId="59EAC5FC" w14:textId="77777777" w:rsidR="00691284" w:rsidRPr="00E80DAE" w:rsidRDefault="00691284" w:rsidP="00836F8F">
      <w:pPr>
        <w:tabs>
          <w:tab w:val="left" w:pos="829"/>
        </w:tabs>
        <w:spacing w:after="0" w:line="240" w:lineRule="atLeast"/>
        <w:sectPr w:rsidR="00691284" w:rsidRPr="00E80DAE" w:rsidSect="00691284">
          <w:footerReference w:type="default" r:id="rId20"/>
          <w:pgSz w:w="11906" w:h="16838"/>
          <w:pgMar w:top="1134" w:right="567" w:bottom="1134" w:left="1701" w:header="454" w:footer="1134" w:gutter="0"/>
          <w:cols w:space="720"/>
          <w:formProt w:val="0"/>
          <w:docGrid w:linePitch="326"/>
        </w:sectPr>
      </w:pPr>
      <w:r>
        <w:tab/>
      </w:r>
    </w:p>
    <w:p w14:paraId="1EBA3030" w14:textId="77777777" w:rsidR="00691284" w:rsidRPr="00E631F7" w:rsidRDefault="00691284" w:rsidP="00836F8F">
      <w:pPr>
        <w:pStyle w:val="1"/>
        <w:spacing w:before="0" w:line="240" w:lineRule="atLeast"/>
        <w:jc w:val="center"/>
        <w:rPr>
          <w:b w:val="0"/>
        </w:rPr>
      </w:pPr>
      <w:bookmarkStart w:id="126" w:name="_Toc204261892"/>
      <w:r w:rsidRPr="00E631F7">
        <w:rPr>
          <w:b w:val="0"/>
          <w:szCs w:val="28"/>
        </w:rPr>
        <w:t>5.</w:t>
      </w:r>
      <w:r w:rsidRPr="00E631F7">
        <w:rPr>
          <w:b w:val="0"/>
          <w:szCs w:val="28"/>
        </w:rPr>
        <w:tab/>
        <w:t>План мероприятий РП «Охрана материнства и детства»</w:t>
      </w:r>
      <w:bookmarkEnd w:id="126"/>
    </w:p>
    <w:p w14:paraId="67D75A88" w14:textId="77777777" w:rsidR="00691284" w:rsidRPr="00E631F7" w:rsidRDefault="00691284" w:rsidP="00836F8F">
      <w:pPr>
        <w:spacing w:after="0" w:line="240" w:lineRule="atLeast"/>
        <w:rPr>
          <w:rFonts w:ascii="Times New Roman" w:hAnsi="Times New Roman"/>
          <w:color w:val="000000"/>
        </w:rPr>
      </w:pPr>
    </w:p>
    <w:tbl>
      <w:tblPr>
        <w:tblW w:w="14741" w:type="dxa"/>
        <w:tblInd w:w="-346" w:type="dxa"/>
        <w:tblLayout w:type="fixed"/>
        <w:tblLook w:val="04A0" w:firstRow="1" w:lastRow="0" w:firstColumn="1" w:lastColumn="0" w:noHBand="0" w:noVBand="1"/>
      </w:tblPr>
      <w:tblGrid>
        <w:gridCol w:w="803"/>
        <w:gridCol w:w="2958"/>
        <w:gridCol w:w="1440"/>
        <w:gridCol w:w="1440"/>
        <w:gridCol w:w="2880"/>
        <w:gridCol w:w="1260"/>
        <w:gridCol w:w="1620"/>
        <w:gridCol w:w="2340"/>
      </w:tblGrid>
      <w:tr w:rsidR="00691284" w:rsidRPr="00B77F5D" w14:paraId="3E68E3C8" w14:textId="77777777" w:rsidTr="00B77F5D">
        <w:tc>
          <w:tcPr>
            <w:tcW w:w="803" w:type="dxa"/>
            <w:vMerge w:val="restart"/>
            <w:tcBorders>
              <w:top w:val="single" w:sz="4" w:space="0" w:color="000000"/>
              <w:left w:val="single" w:sz="4" w:space="0" w:color="000000"/>
              <w:bottom w:val="single" w:sz="4" w:space="0" w:color="000000"/>
              <w:right w:val="single" w:sz="4" w:space="0" w:color="000000"/>
            </w:tcBorders>
            <w:vAlign w:val="center"/>
          </w:tcPr>
          <w:p w14:paraId="4BB8FCFB" w14:textId="77777777" w:rsidR="00691284" w:rsidRPr="00B77F5D" w:rsidRDefault="00691284" w:rsidP="00836F8F">
            <w:pPr>
              <w:widowControl w:val="0"/>
              <w:spacing w:after="0" w:line="240" w:lineRule="atLeast"/>
              <w:jc w:val="center"/>
              <w:rPr>
                <w:rFonts w:ascii="Times New Roman" w:hAnsi="Times New Roman"/>
                <w:color w:val="000000"/>
              </w:rPr>
            </w:pPr>
            <w:r w:rsidRPr="00B77F5D">
              <w:rPr>
                <w:rFonts w:ascii="Times New Roman" w:hAnsi="Times New Roman"/>
                <w:color w:val="000000"/>
              </w:rPr>
              <w:t>№ п/п</w:t>
            </w:r>
          </w:p>
        </w:tc>
        <w:tc>
          <w:tcPr>
            <w:tcW w:w="2958" w:type="dxa"/>
            <w:vMerge w:val="restart"/>
            <w:tcBorders>
              <w:top w:val="single" w:sz="4" w:space="0" w:color="000000"/>
              <w:left w:val="single" w:sz="4" w:space="0" w:color="000000"/>
              <w:bottom w:val="single" w:sz="4" w:space="0" w:color="000000"/>
              <w:right w:val="single" w:sz="4" w:space="0" w:color="000000"/>
            </w:tcBorders>
            <w:vAlign w:val="center"/>
          </w:tcPr>
          <w:p w14:paraId="12CE0067" w14:textId="77777777" w:rsidR="00691284" w:rsidRPr="00B77F5D" w:rsidRDefault="00691284" w:rsidP="00836F8F">
            <w:pPr>
              <w:widowControl w:val="0"/>
              <w:spacing w:after="0" w:line="240" w:lineRule="atLeast"/>
              <w:jc w:val="center"/>
              <w:rPr>
                <w:rFonts w:ascii="Times New Roman" w:hAnsi="Times New Roman"/>
                <w:color w:val="000000"/>
              </w:rPr>
            </w:pPr>
            <w:r w:rsidRPr="00B77F5D">
              <w:rPr>
                <w:rFonts w:ascii="Times New Roman" w:hAnsi="Times New Roman"/>
                <w:color w:val="000000"/>
              </w:rPr>
              <w:t>Наименование мероприятия</w:t>
            </w:r>
          </w:p>
        </w:tc>
        <w:tc>
          <w:tcPr>
            <w:tcW w:w="2880" w:type="dxa"/>
            <w:gridSpan w:val="2"/>
            <w:tcBorders>
              <w:top w:val="single" w:sz="4" w:space="0" w:color="000000"/>
              <w:left w:val="single" w:sz="4" w:space="0" w:color="000000"/>
              <w:bottom w:val="single" w:sz="4" w:space="0" w:color="000000"/>
              <w:right w:val="single" w:sz="4" w:space="0" w:color="000000"/>
            </w:tcBorders>
            <w:vAlign w:val="center"/>
          </w:tcPr>
          <w:p w14:paraId="03F23362" w14:textId="77777777" w:rsidR="00691284" w:rsidRPr="00B77F5D" w:rsidRDefault="00691284" w:rsidP="00836F8F">
            <w:pPr>
              <w:widowControl w:val="0"/>
              <w:spacing w:after="0" w:line="240" w:lineRule="atLeast"/>
              <w:jc w:val="center"/>
              <w:rPr>
                <w:rFonts w:ascii="Times New Roman" w:hAnsi="Times New Roman"/>
                <w:color w:val="000000"/>
              </w:rPr>
            </w:pPr>
            <w:r w:rsidRPr="00B77F5D">
              <w:rPr>
                <w:rFonts w:ascii="Times New Roman" w:hAnsi="Times New Roman"/>
                <w:color w:val="000000"/>
              </w:rPr>
              <w:t>Сроки реализации</w:t>
            </w:r>
          </w:p>
        </w:tc>
        <w:tc>
          <w:tcPr>
            <w:tcW w:w="4140" w:type="dxa"/>
            <w:gridSpan w:val="2"/>
            <w:tcBorders>
              <w:top w:val="single" w:sz="4" w:space="0" w:color="000000"/>
              <w:left w:val="single" w:sz="4" w:space="0" w:color="000000"/>
              <w:bottom w:val="single" w:sz="4" w:space="0" w:color="000000"/>
              <w:right w:val="single" w:sz="4" w:space="0" w:color="000000"/>
            </w:tcBorders>
            <w:vAlign w:val="center"/>
          </w:tcPr>
          <w:p w14:paraId="7DA9E068" w14:textId="77777777" w:rsidR="00691284" w:rsidRPr="00B77F5D" w:rsidRDefault="00691284" w:rsidP="00836F8F">
            <w:pPr>
              <w:widowControl w:val="0"/>
              <w:spacing w:after="0" w:line="240" w:lineRule="atLeast"/>
              <w:jc w:val="center"/>
              <w:rPr>
                <w:rFonts w:ascii="Times New Roman" w:hAnsi="Times New Roman"/>
                <w:color w:val="000000"/>
              </w:rPr>
            </w:pPr>
            <w:r w:rsidRPr="00B77F5D">
              <w:rPr>
                <w:rFonts w:ascii="Times New Roman" w:hAnsi="Times New Roman"/>
                <w:color w:val="000000"/>
              </w:rPr>
              <w:t>Планируемый результат исполнения мероприятия на конец отчетного года</w:t>
            </w:r>
          </w:p>
        </w:tc>
        <w:tc>
          <w:tcPr>
            <w:tcW w:w="1620" w:type="dxa"/>
            <w:vMerge w:val="restart"/>
            <w:tcBorders>
              <w:top w:val="single" w:sz="4" w:space="0" w:color="000000"/>
              <w:left w:val="single" w:sz="4" w:space="0" w:color="000000"/>
              <w:bottom w:val="single" w:sz="4" w:space="0" w:color="000000"/>
              <w:right w:val="single" w:sz="4" w:space="0" w:color="000000"/>
            </w:tcBorders>
            <w:vAlign w:val="center"/>
          </w:tcPr>
          <w:p w14:paraId="7913039E" w14:textId="77777777" w:rsidR="00691284" w:rsidRPr="00B77F5D" w:rsidRDefault="00691284" w:rsidP="00836F8F">
            <w:pPr>
              <w:widowControl w:val="0"/>
              <w:spacing w:after="0" w:line="240" w:lineRule="atLeast"/>
              <w:jc w:val="center"/>
              <w:rPr>
                <w:rFonts w:ascii="Times New Roman" w:hAnsi="Times New Roman"/>
                <w:color w:val="000000"/>
              </w:rPr>
            </w:pPr>
            <w:r w:rsidRPr="00B77F5D">
              <w:rPr>
                <w:rFonts w:ascii="Times New Roman" w:hAnsi="Times New Roman"/>
                <w:color w:val="000000"/>
              </w:rPr>
              <w:t>Ответственный исполнитель</w:t>
            </w:r>
          </w:p>
        </w:tc>
        <w:tc>
          <w:tcPr>
            <w:tcW w:w="2340" w:type="dxa"/>
            <w:vMerge w:val="restart"/>
            <w:tcBorders>
              <w:top w:val="single" w:sz="4" w:space="0" w:color="000000"/>
              <w:left w:val="single" w:sz="4" w:space="0" w:color="000000"/>
              <w:bottom w:val="single" w:sz="4" w:space="0" w:color="000000"/>
              <w:right w:val="single" w:sz="4" w:space="0" w:color="000000"/>
            </w:tcBorders>
            <w:vAlign w:val="center"/>
          </w:tcPr>
          <w:p w14:paraId="697EBEC1" w14:textId="77777777" w:rsidR="00691284" w:rsidRPr="00B77F5D" w:rsidRDefault="00691284" w:rsidP="00836F8F">
            <w:pPr>
              <w:widowControl w:val="0"/>
              <w:spacing w:after="0" w:line="240" w:lineRule="atLeast"/>
              <w:jc w:val="center"/>
              <w:rPr>
                <w:rFonts w:ascii="Times New Roman" w:hAnsi="Times New Roman"/>
                <w:color w:val="000000"/>
              </w:rPr>
            </w:pPr>
            <w:r w:rsidRPr="00B77F5D">
              <w:rPr>
                <w:rFonts w:ascii="Times New Roman" w:hAnsi="Times New Roman"/>
                <w:color w:val="000000"/>
              </w:rPr>
              <w:t>Примечание</w:t>
            </w:r>
          </w:p>
        </w:tc>
      </w:tr>
      <w:tr w:rsidR="00691284" w:rsidRPr="00B77F5D" w14:paraId="79E6C9FE" w14:textId="77777777" w:rsidTr="00B77F5D">
        <w:tc>
          <w:tcPr>
            <w:tcW w:w="803" w:type="dxa"/>
            <w:vMerge/>
            <w:tcBorders>
              <w:top w:val="single" w:sz="4" w:space="0" w:color="000000"/>
              <w:left w:val="single" w:sz="4" w:space="0" w:color="000000"/>
              <w:bottom w:val="single" w:sz="4" w:space="0" w:color="000000"/>
              <w:right w:val="single" w:sz="4" w:space="0" w:color="000000"/>
            </w:tcBorders>
          </w:tcPr>
          <w:p w14:paraId="58F73830" w14:textId="77777777" w:rsidR="00691284" w:rsidRPr="00B77F5D" w:rsidRDefault="00691284" w:rsidP="00836F8F">
            <w:pPr>
              <w:widowControl w:val="0"/>
              <w:spacing w:after="0" w:line="240" w:lineRule="atLeast"/>
              <w:rPr>
                <w:rFonts w:ascii="Times New Roman" w:hAnsi="Times New Roman"/>
                <w:color w:val="000000"/>
              </w:rPr>
            </w:pPr>
          </w:p>
        </w:tc>
        <w:tc>
          <w:tcPr>
            <w:tcW w:w="2958" w:type="dxa"/>
            <w:vMerge/>
            <w:tcBorders>
              <w:top w:val="single" w:sz="4" w:space="0" w:color="000000"/>
              <w:left w:val="single" w:sz="4" w:space="0" w:color="000000"/>
              <w:bottom w:val="single" w:sz="4" w:space="0" w:color="000000"/>
              <w:right w:val="single" w:sz="4" w:space="0" w:color="000000"/>
            </w:tcBorders>
          </w:tcPr>
          <w:p w14:paraId="1F335CAF" w14:textId="77777777" w:rsidR="00691284" w:rsidRPr="00B77F5D" w:rsidRDefault="00691284" w:rsidP="00836F8F">
            <w:pPr>
              <w:widowControl w:val="0"/>
              <w:spacing w:after="0" w:line="240" w:lineRule="atLeast"/>
              <w:rPr>
                <w:rFonts w:ascii="Times New Roman" w:hAnsi="Times New Roman"/>
                <w:color w:val="000000"/>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107777D9" w14:textId="77777777" w:rsidR="00691284" w:rsidRPr="00B77F5D" w:rsidRDefault="00691284" w:rsidP="00836F8F">
            <w:pPr>
              <w:widowControl w:val="0"/>
              <w:spacing w:after="0" w:line="240" w:lineRule="atLeast"/>
              <w:jc w:val="center"/>
              <w:rPr>
                <w:rFonts w:ascii="Times New Roman" w:hAnsi="Times New Roman"/>
                <w:color w:val="000000"/>
              </w:rPr>
            </w:pPr>
            <w:r w:rsidRPr="00B77F5D">
              <w:rPr>
                <w:rFonts w:ascii="Times New Roman" w:hAnsi="Times New Roman"/>
                <w:color w:val="000000"/>
              </w:rPr>
              <w:t>Начало</w:t>
            </w:r>
            <w:r w:rsidRPr="00B77F5D">
              <w:rPr>
                <w:rFonts w:ascii="Times New Roman" w:hAnsi="Times New Roman"/>
                <w:color w:val="000000"/>
                <w:lang w:val="en-US"/>
              </w:rPr>
              <w:t xml:space="preserve"> (</w:t>
            </w:r>
            <w:r w:rsidRPr="00B77F5D">
              <w:rPr>
                <w:rFonts w:ascii="Times New Roman" w:hAnsi="Times New Roman"/>
                <w:color w:val="000000"/>
              </w:rPr>
              <w:t>дд.мм.гггг)</w:t>
            </w:r>
          </w:p>
        </w:tc>
        <w:tc>
          <w:tcPr>
            <w:tcW w:w="1440" w:type="dxa"/>
            <w:tcBorders>
              <w:top w:val="single" w:sz="4" w:space="0" w:color="000000"/>
              <w:left w:val="single" w:sz="4" w:space="0" w:color="000000"/>
              <w:bottom w:val="single" w:sz="4" w:space="0" w:color="000000"/>
              <w:right w:val="single" w:sz="4" w:space="0" w:color="000000"/>
            </w:tcBorders>
            <w:vAlign w:val="center"/>
          </w:tcPr>
          <w:p w14:paraId="523D843E" w14:textId="77777777" w:rsidR="00691284" w:rsidRPr="00B77F5D" w:rsidRDefault="00691284" w:rsidP="00836F8F">
            <w:pPr>
              <w:widowControl w:val="0"/>
              <w:spacing w:after="0" w:line="240" w:lineRule="atLeast"/>
              <w:jc w:val="center"/>
              <w:rPr>
                <w:rFonts w:ascii="Times New Roman" w:hAnsi="Times New Roman"/>
                <w:color w:val="000000"/>
              </w:rPr>
            </w:pPr>
            <w:r w:rsidRPr="00B77F5D">
              <w:rPr>
                <w:rFonts w:ascii="Times New Roman" w:hAnsi="Times New Roman"/>
                <w:color w:val="000000"/>
              </w:rPr>
              <w:t>Окончание (дд.мм.гггг)</w:t>
            </w:r>
          </w:p>
        </w:tc>
        <w:tc>
          <w:tcPr>
            <w:tcW w:w="2880" w:type="dxa"/>
            <w:tcBorders>
              <w:top w:val="single" w:sz="4" w:space="0" w:color="000000"/>
              <w:left w:val="single" w:sz="4" w:space="0" w:color="000000"/>
              <w:bottom w:val="single" w:sz="4" w:space="0" w:color="000000"/>
              <w:right w:val="single" w:sz="4" w:space="0" w:color="000000"/>
            </w:tcBorders>
            <w:vAlign w:val="center"/>
          </w:tcPr>
          <w:p w14:paraId="1D071225" w14:textId="77777777" w:rsidR="00691284" w:rsidRPr="00B77F5D" w:rsidRDefault="00691284" w:rsidP="00836F8F">
            <w:pPr>
              <w:widowControl w:val="0"/>
              <w:spacing w:after="0" w:line="240" w:lineRule="atLeast"/>
              <w:jc w:val="center"/>
              <w:rPr>
                <w:rFonts w:ascii="Times New Roman" w:hAnsi="Times New Roman"/>
                <w:color w:val="000000"/>
              </w:rPr>
            </w:pPr>
            <w:r w:rsidRPr="00B77F5D">
              <w:rPr>
                <w:rFonts w:ascii="Times New Roman" w:hAnsi="Times New Roman"/>
                <w:color w:val="000000"/>
              </w:rPr>
              <w:t>Описание</w:t>
            </w:r>
          </w:p>
        </w:tc>
        <w:tc>
          <w:tcPr>
            <w:tcW w:w="1260" w:type="dxa"/>
            <w:tcBorders>
              <w:top w:val="single" w:sz="4" w:space="0" w:color="000000"/>
              <w:left w:val="single" w:sz="4" w:space="0" w:color="000000"/>
              <w:bottom w:val="single" w:sz="4" w:space="0" w:color="000000"/>
              <w:right w:val="single" w:sz="4" w:space="0" w:color="000000"/>
            </w:tcBorders>
            <w:vAlign w:val="center"/>
          </w:tcPr>
          <w:p w14:paraId="334FE431" w14:textId="77777777" w:rsidR="00691284" w:rsidRPr="00B77F5D" w:rsidRDefault="00691284" w:rsidP="00836F8F">
            <w:pPr>
              <w:widowControl w:val="0"/>
              <w:spacing w:after="0" w:line="240" w:lineRule="atLeast"/>
              <w:jc w:val="center"/>
              <w:rPr>
                <w:rFonts w:ascii="Times New Roman" w:hAnsi="Times New Roman"/>
                <w:color w:val="000000"/>
              </w:rPr>
            </w:pPr>
            <w:r w:rsidRPr="00B77F5D">
              <w:rPr>
                <w:rFonts w:ascii="Times New Roman" w:hAnsi="Times New Roman"/>
                <w:color w:val="000000"/>
              </w:rPr>
              <w:t>В числовом выражении</w:t>
            </w:r>
          </w:p>
        </w:tc>
        <w:tc>
          <w:tcPr>
            <w:tcW w:w="1620" w:type="dxa"/>
            <w:vMerge/>
            <w:tcBorders>
              <w:top w:val="single" w:sz="4" w:space="0" w:color="000000"/>
              <w:left w:val="single" w:sz="4" w:space="0" w:color="000000"/>
              <w:bottom w:val="single" w:sz="4" w:space="0" w:color="000000"/>
              <w:right w:val="single" w:sz="4" w:space="0" w:color="000000"/>
            </w:tcBorders>
          </w:tcPr>
          <w:p w14:paraId="1AF201F9" w14:textId="77777777" w:rsidR="00691284" w:rsidRPr="00B77F5D" w:rsidRDefault="00691284" w:rsidP="00836F8F">
            <w:pPr>
              <w:widowControl w:val="0"/>
              <w:spacing w:after="0" w:line="240" w:lineRule="atLeast"/>
              <w:rPr>
                <w:rFonts w:ascii="Times New Roman" w:hAnsi="Times New Roman"/>
                <w:color w:val="000000"/>
              </w:rPr>
            </w:pPr>
          </w:p>
        </w:tc>
        <w:tc>
          <w:tcPr>
            <w:tcW w:w="2340" w:type="dxa"/>
            <w:vMerge/>
            <w:tcBorders>
              <w:top w:val="single" w:sz="4" w:space="0" w:color="000000"/>
              <w:left w:val="single" w:sz="4" w:space="0" w:color="000000"/>
              <w:bottom w:val="single" w:sz="4" w:space="0" w:color="000000"/>
              <w:right w:val="single" w:sz="4" w:space="0" w:color="000000"/>
            </w:tcBorders>
          </w:tcPr>
          <w:p w14:paraId="51425C96" w14:textId="77777777" w:rsidR="00691284" w:rsidRPr="00B77F5D" w:rsidRDefault="00691284" w:rsidP="00836F8F">
            <w:pPr>
              <w:widowControl w:val="0"/>
              <w:spacing w:after="0" w:line="240" w:lineRule="atLeast"/>
              <w:rPr>
                <w:rFonts w:ascii="Times New Roman" w:hAnsi="Times New Roman"/>
                <w:color w:val="000000"/>
              </w:rPr>
            </w:pPr>
          </w:p>
        </w:tc>
      </w:tr>
    </w:tbl>
    <w:p w14:paraId="68AA93D5" w14:textId="77777777" w:rsidR="00226B0C" w:rsidRDefault="00226B0C" w:rsidP="00226B0C">
      <w:pPr>
        <w:spacing w:after="0" w:line="240" w:lineRule="atLeast"/>
      </w:pPr>
    </w:p>
    <w:tbl>
      <w:tblPr>
        <w:tblW w:w="14741" w:type="dxa"/>
        <w:tblInd w:w="-346" w:type="dxa"/>
        <w:tblLayout w:type="fixed"/>
        <w:tblLook w:val="04A0" w:firstRow="1" w:lastRow="0" w:firstColumn="1" w:lastColumn="0" w:noHBand="0" w:noVBand="1"/>
      </w:tblPr>
      <w:tblGrid>
        <w:gridCol w:w="803"/>
        <w:gridCol w:w="2958"/>
        <w:gridCol w:w="1440"/>
        <w:gridCol w:w="1440"/>
        <w:gridCol w:w="2880"/>
        <w:gridCol w:w="1260"/>
        <w:gridCol w:w="1620"/>
        <w:gridCol w:w="2340"/>
      </w:tblGrid>
      <w:tr w:rsidR="00226B0C" w:rsidRPr="00B77F5D" w14:paraId="48F08E92" w14:textId="77777777" w:rsidTr="00226B0C">
        <w:trPr>
          <w:tblHeader/>
        </w:trPr>
        <w:tc>
          <w:tcPr>
            <w:tcW w:w="803" w:type="dxa"/>
            <w:tcBorders>
              <w:top w:val="single" w:sz="4" w:space="0" w:color="000000"/>
              <w:left w:val="single" w:sz="4" w:space="0" w:color="000000"/>
              <w:bottom w:val="single" w:sz="4" w:space="0" w:color="000000"/>
              <w:right w:val="single" w:sz="4" w:space="0" w:color="000000"/>
            </w:tcBorders>
          </w:tcPr>
          <w:p w14:paraId="3367AAF0" w14:textId="4F9A4B8F" w:rsidR="00226B0C" w:rsidRPr="00226B0C" w:rsidRDefault="00226B0C" w:rsidP="00226B0C">
            <w:pPr>
              <w:widowControl w:val="0"/>
              <w:spacing w:after="0" w:line="240" w:lineRule="atLeast"/>
              <w:jc w:val="center"/>
              <w:rPr>
                <w:rFonts w:ascii="Times New Roman" w:hAnsi="Times New Roman"/>
                <w:color w:val="000000"/>
                <w:lang w:val="en-US"/>
              </w:rPr>
            </w:pPr>
            <w:r>
              <w:rPr>
                <w:rFonts w:ascii="Times New Roman" w:hAnsi="Times New Roman"/>
                <w:color w:val="000000"/>
                <w:lang w:val="en-US"/>
              </w:rPr>
              <w:t>1</w:t>
            </w:r>
          </w:p>
        </w:tc>
        <w:tc>
          <w:tcPr>
            <w:tcW w:w="2958" w:type="dxa"/>
            <w:tcBorders>
              <w:top w:val="single" w:sz="4" w:space="0" w:color="000000"/>
              <w:left w:val="single" w:sz="4" w:space="0" w:color="000000"/>
              <w:bottom w:val="single" w:sz="4" w:space="0" w:color="000000"/>
              <w:right w:val="single" w:sz="4" w:space="0" w:color="000000"/>
            </w:tcBorders>
          </w:tcPr>
          <w:p w14:paraId="2B15768E" w14:textId="6D518297" w:rsidR="00226B0C" w:rsidRPr="00226B0C" w:rsidRDefault="00226B0C" w:rsidP="00226B0C">
            <w:pPr>
              <w:widowControl w:val="0"/>
              <w:spacing w:after="0" w:line="240" w:lineRule="atLeast"/>
              <w:jc w:val="center"/>
              <w:rPr>
                <w:rFonts w:ascii="Times New Roman" w:hAnsi="Times New Roman"/>
                <w:color w:val="000000"/>
                <w:lang w:val="en-US"/>
              </w:rPr>
            </w:pPr>
            <w:r>
              <w:rPr>
                <w:rFonts w:ascii="Times New Roman" w:hAnsi="Times New Roman"/>
                <w:color w:val="000000"/>
                <w:lang w:val="en-US"/>
              </w:rPr>
              <w:t>2</w:t>
            </w:r>
          </w:p>
        </w:tc>
        <w:tc>
          <w:tcPr>
            <w:tcW w:w="1440" w:type="dxa"/>
            <w:tcBorders>
              <w:top w:val="single" w:sz="4" w:space="0" w:color="000000"/>
              <w:left w:val="single" w:sz="4" w:space="0" w:color="000000"/>
              <w:bottom w:val="single" w:sz="4" w:space="0" w:color="000000"/>
              <w:right w:val="single" w:sz="4" w:space="0" w:color="000000"/>
            </w:tcBorders>
            <w:vAlign w:val="center"/>
          </w:tcPr>
          <w:p w14:paraId="7171F65B" w14:textId="6B0BCC4B" w:rsidR="00226B0C" w:rsidRPr="00226B0C" w:rsidRDefault="00226B0C" w:rsidP="00226B0C">
            <w:pPr>
              <w:widowControl w:val="0"/>
              <w:spacing w:after="0" w:line="240" w:lineRule="atLeast"/>
              <w:jc w:val="center"/>
              <w:rPr>
                <w:rFonts w:ascii="Times New Roman" w:hAnsi="Times New Roman"/>
                <w:color w:val="000000"/>
                <w:lang w:val="en-US"/>
              </w:rPr>
            </w:pPr>
            <w:r>
              <w:rPr>
                <w:rFonts w:ascii="Times New Roman" w:hAnsi="Times New Roman"/>
                <w:color w:val="000000"/>
                <w:lang w:val="en-US"/>
              </w:rPr>
              <w:t>3</w:t>
            </w:r>
          </w:p>
        </w:tc>
        <w:tc>
          <w:tcPr>
            <w:tcW w:w="1440" w:type="dxa"/>
            <w:tcBorders>
              <w:top w:val="single" w:sz="4" w:space="0" w:color="000000"/>
              <w:left w:val="single" w:sz="4" w:space="0" w:color="000000"/>
              <w:bottom w:val="single" w:sz="4" w:space="0" w:color="000000"/>
              <w:right w:val="single" w:sz="4" w:space="0" w:color="000000"/>
            </w:tcBorders>
            <w:vAlign w:val="center"/>
          </w:tcPr>
          <w:p w14:paraId="3C04F9EB" w14:textId="3EA959C0" w:rsidR="00226B0C" w:rsidRPr="00226B0C" w:rsidRDefault="00226B0C" w:rsidP="00226B0C">
            <w:pPr>
              <w:widowControl w:val="0"/>
              <w:spacing w:after="0" w:line="240" w:lineRule="atLeast"/>
              <w:jc w:val="center"/>
              <w:rPr>
                <w:rFonts w:ascii="Times New Roman" w:hAnsi="Times New Roman"/>
                <w:color w:val="000000"/>
                <w:lang w:val="en-US"/>
              </w:rPr>
            </w:pPr>
            <w:r>
              <w:rPr>
                <w:rFonts w:ascii="Times New Roman" w:hAnsi="Times New Roman"/>
                <w:color w:val="000000"/>
                <w:lang w:val="en-US"/>
              </w:rPr>
              <w:t>4</w:t>
            </w:r>
          </w:p>
        </w:tc>
        <w:tc>
          <w:tcPr>
            <w:tcW w:w="2880" w:type="dxa"/>
            <w:tcBorders>
              <w:top w:val="single" w:sz="4" w:space="0" w:color="000000"/>
              <w:left w:val="single" w:sz="4" w:space="0" w:color="000000"/>
              <w:bottom w:val="single" w:sz="4" w:space="0" w:color="000000"/>
              <w:right w:val="single" w:sz="4" w:space="0" w:color="000000"/>
            </w:tcBorders>
            <w:vAlign w:val="center"/>
          </w:tcPr>
          <w:p w14:paraId="25F485C3" w14:textId="01E4E203" w:rsidR="00226B0C" w:rsidRPr="00226B0C" w:rsidRDefault="00226B0C" w:rsidP="00226B0C">
            <w:pPr>
              <w:widowControl w:val="0"/>
              <w:spacing w:after="0" w:line="240" w:lineRule="atLeast"/>
              <w:jc w:val="center"/>
              <w:rPr>
                <w:rFonts w:ascii="Times New Roman" w:hAnsi="Times New Roman"/>
                <w:color w:val="000000"/>
                <w:lang w:val="en-US"/>
              </w:rPr>
            </w:pPr>
            <w:r>
              <w:rPr>
                <w:rFonts w:ascii="Times New Roman" w:hAnsi="Times New Roman"/>
                <w:color w:val="000000"/>
                <w:lang w:val="en-US"/>
              </w:rPr>
              <w:t>5</w:t>
            </w:r>
          </w:p>
        </w:tc>
        <w:tc>
          <w:tcPr>
            <w:tcW w:w="1260" w:type="dxa"/>
            <w:tcBorders>
              <w:top w:val="single" w:sz="4" w:space="0" w:color="000000"/>
              <w:left w:val="single" w:sz="4" w:space="0" w:color="000000"/>
              <w:bottom w:val="single" w:sz="4" w:space="0" w:color="000000"/>
              <w:right w:val="single" w:sz="4" w:space="0" w:color="000000"/>
            </w:tcBorders>
            <w:vAlign w:val="center"/>
          </w:tcPr>
          <w:p w14:paraId="30BC5811" w14:textId="44BF369A" w:rsidR="00226B0C" w:rsidRPr="00226B0C" w:rsidRDefault="00226B0C" w:rsidP="00226B0C">
            <w:pPr>
              <w:widowControl w:val="0"/>
              <w:spacing w:after="0" w:line="240" w:lineRule="atLeast"/>
              <w:jc w:val="center"/>
              <w:rPr>
                <w:rFonts w:ascii="Times New Roman" w:hAnsi="Times New Roman"/>
                <w:color w:val="000000"/>
                <w:lang w:val="en-US"/>
              </w:rPr>
            </w:pPr>
            <w:r>
              <w:rPr>
                <w:rFonts w:ascii="Times New Roman" w:hAnsi="Times New Roman"/>
                <w:color w:val="000000"/>
                <w:lang w:val="en-US"/>
              </w:rPr>
              <w:t>6</w:t>
            </w:r>
          </w:p>
        </w:tc>
        <w:tc>
          <w:tcPr>
            <w:tcW w:w="1620" w:type="dxa"/>
            <w:tcBorders>
              <w:top w:val="single" w:sz="4" w:space="0" w:color="000000"/>
              <w:left w:val="single" w:sz="4" w:space="0" w:color="000000"/>
              <w:bottom w:val="single" w:sz="4" w:space="0" w:color="000000"/>
              <w:right w:val="single" w:sz="4" w:space="0" w:color="000000"/>
            </w:tcBorders>
          </w:tcPr>
          <w:p w14:paraId="448B4FEE" w14:textId="769E7D8C" w:rsidR="00226B0C" w:rsidRPr="00226B0C" w:rsidRDefault="00226B0C" w:rsidP="00226B0C">
            <w:pPr>
              <w:widowControl w:val="0"/>
              <w:spacing w:after="0" w:line="240" w:lineRule="atLeast"/>
              <w:jc w:val="center"/>
              <w:rPr>
                <w:rFonts w:ascii="Times New Roman" w:hAnsi="Times New Roman"/>
                <w:color w:val="000000"/>
                <w:lang w:val="en-US"/>
              </w:rPr>
            </w:pPr>
            <w:r>
              <w:rPr>
                <w:rFonts w:ascii="Times New Roman" w:hAnsi="Times New Roman"/>
                <w:color w:val="000000"/>
                <w:lang w:val="en-US"/>
              </w:rPr>
              <w:t>7</w:t>
            </w:r>
          </w:p>
        </w:tc>
        <w:tc>
          <w:tcPr>
            <w:tcW w:w="2340" w:type="dxa"/>
            <w:tcBorders>
              <w:top w:val="single" w:sz="4" w:space="0" w:color="000000"/>
              <w:left w:val="single" w:sz="4" w:space="0" w:color="000000"/>
              <w:bottom w:val="single" w:sz="4" w:space="0" w:color="000000"/>
              <w:right w:val="single" w:sz="4" w:space="0" w:color="000000"/>
            </w:tcBorders>
          </w:tcPr>
          <w:p w14:paraId="2F862971" w14:textId="39435F44" w:rsidR="00226B0C" w:rsidRPr="00226B0C" w:rsidRDefault="00226B0C" w:rsidP="00226B0C">
            <w:pPr>
              <w:widowControl w:val="0"/>
              <w:spacing w:after="0" w:line="240" w:lineRule="atLeast"/>
              <w:jc w:val="center"/>
              <w:rPr>
                <w:rFonts w:ascii="Times New Roman" w:hAnsi="Times New Roman"/>
                <w:color w:val="000000"/>
                <w:lang w:val="en-US"/>
              </w:rPr>
            </w:pPr>
            <w:r>
              <w:rPr>
                <w:rFonts w:ascii="Times New Roman" w:hAnsi="Times New Roman"/>
                <w:color w:val="000000"/>
                <w:lang w:val="en-US"/>
              </w:rPr>
              <w:t>8</w:t>
            </w:r>
          </w:p>
        </w:tc>
      </w:tr>
      <w:tr w:rsidR="00691284" w:rsidRPr="00B77F5D" w14:paraId="2977AF4A" w14:textId="77777777" w:rsidTr="00B77F5D">
        <w:tc>
          <w:tcPr>
            <w:tcW w:w="803" w:type="dxa"/>
            <w:tcBorders>
              <w:top w:val="single" w:sz="4" w:space="0" w:color="000000"/>
              <w:left w:val="single" w:sz="4" w:space="0" w:color="000000"/>
              <w:bottom w:val="single" w:sz="4" w:space="0" w:color="000000"/>
              <w:right w:val="single" w:sz="4" w:space="0" w:color="000000"/>
            </w:tcBorders>
          </w:tcPr>
          <w:p w14:paraId="25E01DDF" w14:textId="77777777" w:rsidR="00691284" w:rsidRPr="00B77F5D" w:rsidRDefault="00691284" w:rsidP="00836F8F">
            <w:pPr>
              <w:widowControl w:val="0"/>
              <w:spacing w:after="0" w:line="240" w:lineRule="atLeast"/>
              <w:jc w:val="center"/>
              <w:rPr>
                <w:rFonts w:ascii="Times New Roman" w:hAnsi="Times New Roman"/>
                <w:bCs/>
                <w:iCs/>
                <w:color w:val="000000"/>
              </w:rPr>
            </w:pPr>
            <w:r w:rsidRPr="00B77F5D">
              <w:rPr>
                <w:rFonts w:ascii="Times New Roman" w:hAnsi="Times New Roman"/>
                <w:bCs/>
                <w:iCs/>
                <w:color w:val="000000"/>
              </w:rPr>
              <w:t>1</w:t>
            </w:r>
          </w:p>
        </w:tc>
        <w:tc>
          <w:tcPr>
            <w:tcW w:w="13938" w:type="dxa"/>
            <w:gridSpan w:val="7"/>
            <w:tcBorders>
              <w:top w:val="single" w:sz="4" w:space="0" w:color="000000"/>
              <w:left w:val="single" w:sz="4" w:space="0" w:color="000000"/>
              <w:bottom w:val="single" w:sz="4" w:space="0" w:color="000000"/>
              <w:right w:val="single" w:sz="4" w:space="0" w:color="000000"/>
            </w:tcBorders>
          </w:tcPr>
          <w:p w14:paraId="21E6AC96" w14:textId="445F7B86" w:rsidR="00691284" w:rsidRPr="00B77F5D" w:rsidRDefault="00691284" w:rsidP="007F526E">
            <w:pPr>
              <w:pStyle w:val="a7"/>
              <w:spacing w:line="240" w:lineRule="atLeast"/>
              <w:jc w:val="center"/>
              <w:rPr>
                <w:rFonts w:ascii="Times New Roman" w:hAnsi="Times New Roman"/>
                <w:iCs/>
                <w:szCs w:val="24"/>
              </w:rPr>
            </w:pPr>
            <w:r w:rsidRPr="00B77F5D">
              <w:rPr>
                <w:rFonts w:ascii="Times New Roman" w:hAnsi="Times New Roman"/>
                <w:iCs/>
                <w:szCs w:val="24"/>
              </w:rPr>
              <w:t>Мероприятие ФП: «Оснащены (дооснащены и/или переоснащены) медицинскими изделиями перинатальные центры и родильные дома (отделения) субъектов РФ, в т</w:t>
            </w:r>
            <w:r w:rsidR="007F526E">
              <w:rPr>
                <w:rFonts w:ascii="Times New Roman" w:hAnsi="Times New Roman"/>
                <w:iCs/>
                <w:szCs w:val="24"/>
              </w:rPr>
              <w:t xml:space="preserve">ом </w:t>
            </w:r>
            <w:r w:rsidRPr="00B77F5D">
              <w:rPr>
                <w:rFonts w:ascii="Times New Roman" w:hAnsi="Times New Roman"/>
                <w:iCs/>
                <w:szCs w:val="24"/>
              </w:rPr>
              <w:t>ч</w:t>
            </w:r>
            <w:r w:rsidR="007F526E">
              <w:rPr>
                <w:rFonts w:ascii="Times New Roman" w:hAnsi="Times New Roman"/>
                <w:iCs/>
                <w:szCs w:val="24"/>
              </w:rPr>
              <w:t>исле</w:t>
            </w:r>
            <w:r w:rsidRPr="00B77F5D">
              <w:rPr>
                <w:rFonts w:ascii="Times New Roman" w:hAnsi="Times New Roman"/>
                <w:iCs/>
                <w:szCs w:val="24"/>
              </w:rPr>
              <w:t xml:space="preserve"> в составе других организаций»</w:t>
            </w:r>
          </w:p>
        </w:tc>
      </w:tr>
      <w:tr w:rsidR="00691284" w14:paraId="55815D70" w14:textId="77777777" w:rsidTr="00B77F5D">
        <w:tc>
          <w:tcPr>
            <w:tcW w:w="803" w:type="dxa"/>
            <w:tcBorders>
              <w:top w:val="single" w:sz="4" w:space="0" w:color="000000"/>
              <w:left w:val="single" w:sz="4" w:space="0" w:color="000000"/>
              <w:bottom w:val="single" w:sz="4" w:space="0" w:color="000000"/>
              <w:right w:val="single" w:sz="4" w:space="0" w:color="000000"/>
            </w:tcBorders>
          </w:tcPr>
          <w:p w14:paraId="6F8C779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1.1</w:t>
            </w:r>
          </w:p>
        </w:tc>
        <w:tc>
          <w:tcPr>
            <w:tcW w:w="2958" w:type="dxa"/>
            <w:tcBorders>
              <w:top w:val="single" w:sz="4" w:space="0" w:color="000000"/>
              <w:left w:val="single" w:sz="4" w:space="0" w:color="000000"/>
              <w:bottom w:val="single" w:sz="4" w:space="0" w:color="000000"/>
              <w:right w:val="single" w:sz="4" w:space="0" w:color="000000"/>
            </w:tcBorders>
          </w:tcPr>
          <w:p w14:paraId="7AD476D4" w14:textId="77777777" w:rsidR="00691284" w:rsidRDefault="00691284" w:rsidP="00836F8F">
            <w:pPr>
              <w:widowControl w:val="0"/>
              <w:spacing w:after="0" w:line="240" w:lineRule="atLeast"/>
              <w:rPr>
                <w:rFonts w:ascii="Times New Roman" w:hAnsi="Times New Roman"/>
                <w:color w:val="000000"/>
              </w:rPr>
            </w:pPr>
            <w:r>
              <w:rPr>
                <w:rFonts w:ascii="Times New Roman" w:eastAsia="Arial" w:hAnsi="Times New Roman"/>
                <w:color w:val="000000"/>
              </w:rPr>
              <w:t>Переоснащение акушерских стационаров медицинским оборудованием</w:t>
            </w:r>
          </w:p>
          <w:p w14:paraId="43DF8BD7" w14:textId="77777777" w:rsidR="00691284" w:rsidRPr="009D043D" w:rsidRDefault="00691284" w:rsidP="00836F8F">
            <w:pPr>
              <w:spacing w:after="0" w:line="240" w:lineRule="atLeast"/>
              <w:rPr>
                <w:rFonts w:ascii="Times New Roman" w:hAnsi="Times New Roman"/>
              </w:rPr>
            </w:pPr>
          </w:p>
          <w:p w14:paraId="72049570" w14:textId="77777777" w:rsidR="00691284" w:rsidRPr="009D043D" w:rsidRDefault="00691284" w:rsidP="00836F8F">
            <w:pPr>
              <w:spacing w:after="0" w:line="240" w:lineRule="atLeast"/>
              <w:rPr>
                <w:rFonts w:ascii="Times New Roman" w:hAnsi="Times New Roman"/>
              </w:rPr>
            </w:pPr>
          </w:p>
          <w:p w14:paraId="34E5DDD4" w14:textId="77777777" w:rsidR="00691284" w:rsidRPr="009D043D" w:rsidRDefault="00691284" w:rsidP="00836F8F">
            <w:pPr>
              <w:spacing w:after="0" w:line="240" w:lineRule="atLeast"/>
              <w:rPr>
                <w:rFonts w:ascii="Times New Roman" w:hAnsi="Times New Roman"/>
              </w:rPr>
            </w:pPr>
          </w:p>
          <w:p w14:paraId="717BD678" w14:textId="77777777" w:rsidR="00691284" w:rsidRPr="009D043D" w:rsidRDefault="00691284" w:rsidP="00836F8F">
            <w:pPr>
              <w:spacing w:after="0" w:line="240" w:lineRule="atLeast"/>
              <w:rPr>
                <w:rFonts w:ascii="Times New Roman" w:hAnsi="Times New Roman"/>
              </w:rPr>
            </w:pPr>
          </w:p>
          <w:p w14:paraId="36DFAC3C" w14:textId="77777777" w:rsidR="00691284" w:rsidRPr="009D043D" w:rsidRDefault="00691284" w:rsidP="00836F8F">
            <w:pPr>
              <w:spacing w:after="0" w:line="240" w:lineRule="atLeast"/>
              <w:rPr>
                <w:rFonts w:ascii="Times New Roman" w:hAnsi="Times New Roman"/>
              </w:rPr>
            </w:pPr>
          </w:p>
          <w:p w14:paraId="3DDF5057" w14:textId="77777777" w:rsidR="00691284" w:rsidRPr="009D043D" w:rsidRDefault="00691284" w:rsidP="00836F8F">
            <w:pPr>
              <w:spacing w:after="0" w:line="240" w:lineRule="atLeast"/>
              <w:rPr>
                <w:rFonts w:ascii="Times New Roman" w:hAnsi="Times New Roman"/>
              </w:rPr>
            </w:pPr>
          </w:p>
          <w:p w14:paraId="3B19EB94" w14:textId="77777777" w:rsidR="00691284" w:rsidRPr="009D043D" w:rsidRDefault="00691284" w:rsidP="00836F8F">
            <w:pPr>
              <w:spacing w:after="0" w:line="240" w:lineRule="atLeast"/>
              <w:rPr>
                <w:rFonts w:ascii="Times New Roman" w:hAnsi="Times New Roman"/>
              </w:rPr>
            </w:pPr>
          </w:p>
          <w:p w14:paraId="6C6F5BAA" w14:textId="77777777" w:rsidR="00691284" w:rsidRPr="009D043D" w:rsidRDefault="00691284" w:rsidP="00836F8F">
            <w:pPr>
              <w:spacing w:after="0" w:line="240" w:lineRule="atLeast"/>
              <w:rPr>
                <w:rFonts w:ascii="Times New Roman" w:hAnsi="Times New Roman"/>
              </w:rPr>
            </w:pPr>
          </w:p>
          <w:p w14:paraId="071C6CDE" w14:textId="77777777" w:rsidR="00691284" w:rsidRPr="009D043D" w:rsidRDefault="00691284" w:rsidP="00836F8F">
            <w:pPr>
              <w:spacing w:after="0" w:line="240" w:lineRule="atLeast"/>
              <w:rPr>
                <w:rFonts w:ascii="Times New Roman" w:hAnsi="Times New Roman"/>
              </w:rPr>
            </w:pPr>
          </w:p>
          <w:p w14:paraId="68892789" w14:textId="77777777" w:rsidR="00691284" w:rsidRPr="009D043D" w:rsidRDefault="00691284" w:rsidP="00836F8F">
            <w:pPr>
              <w:spacing w:after="0" w:line="240" w:lineRule="atLeast"/>
              <w:rPr>
                <w:rFonts w:ascii="Times New Roman" w:hAnsi="Times New Roman"/>
              </w:rPr>
            </w:pPr>
          </w:p>
          <w:p w14:paraId="70BE9705" w14:textId="77777777" w:rsidR="00691284" w:rsidRPr="009D043D" w:rsidRDefault="00691284" w:rsidP="00836F8F">
            <w:pPr>
              <w:spacing w:after="0" w:line="240" w:lineRule="atLeast"/>
              <w:rPr>
                <w:rFonts w:ascii="Times New Roman" w:hAnsi="Times New Roman"/>
              </w:rPr>
            </w:pPr>
          </w:p>
          <w:p w14:paraId="389EB052" w14:textId="77777777" w:rsidR="00691284" w:rsidRPr="009D043D" w:rsidRDefault="00691284" w:rsidP="00B77F5D">
            <w:pPr>
              <w:spacing w:after="0" w:line="240" w:lineRule="atLeast"/>
              <w:rPr>
                <w:rFonts w:ascii="Times New Roman" w:hAnsi="Times New Roman"/>
              </w:rPr>
            </w:pPr>
          </w:p>
        </w:tc>
        <w:tc>
          <w:tcPr>
            <w:tcW w:w="1440" w:type="dxa"/>
            <w:tcBorders>
              <w:top w:val="single" w:sz="4" w:space="0" w:color="000000"/>
              <w:left w:val="single" w:sz="4" w:space="0" w:color="000000"/>
              <w:bottom w:val="single" w:sz="4" w:space="0" w:color="000000"/>
              <w:right w:val="single" w:sz="4" w:space="0" w:color="000000"/>
            </w:tcBorders>
          </w:tcPr>
          <w:p w14:paraId="3ADF016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01.01.2025</w:t>
            </w:r>
          </w:p>
        </w:tc>
        <w:tc>
          <w:tcPr>
            <w:tcW w:w="1440" w:type="dxa"/>
            <w:tcBorders>
              <w:top w:val="single" w:sz="4" w:space="0" w:color="000000"/>
              <w:left w:val="single" w:sz="4" w:space="0" w:color="000000"/>
              <w:bottom w:val="single" w:sz="4" w:space="0" w:color="000000"/>
              <w:right w:val="single" w:sz="4" w:space="0" w:color="000000"/>
            </w:tcBorders>
          </w:tcPr>
          <w:p w14:paraId="1846589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31.12.2030</w:t>
            </w:r>
          </w:p>
        </w:tc>
        <w:tc>
          <w:tcPr>
            <w:tcW w:w="2880" w:type="dxa"/>
            <w:tcBorders>
              <w:top w:val="single" w:sz="4" w:space="0" w:color="000000"/>
              <w:left w:val="single" w:sz="4" w:space="0" w:color="000000"/>
              <w:bottom w:val="single" w:sz="4" w:space="0" w:color="000000"/>
              <w:right w:val="single" w:sz="4" w:space="0" w:color="000000"/>
            </w:tcBorders>
          </w:tcPr>
          <w:p w14:paraId="5DC14FDA" w14:textId="77777777" w:rsidR="00691284" w:rsidRDefault="00691284" w:rsidP="00836F8F">
            <w:pPr>
              <w:widowControl w:val="0"/>
              <w:spacing w:after="0" w:line="240" w:lineRule="atLeast"/>
              <w:rPr>
                <w:rFonts w:ascii="Times New Roman" w:eastAsia="Arial" w:hAnsi="Times New Roman"/>
                <w:color w:val="000000"/>
              </w:rPr>
            </w:pPr>
            <w:r>
              <w:rPr>
                <w:rFonts w:ascii="Times New Roman" w:eastAsia="Arial" w:hAnsi="Times New Roman"/>
                <w:color w:val="000000"/>
              </w:rPr>
              <w:t>Реализация мероприятия по оснащению (дооснащению и/или переоснащению) медицинскими изделиями Областного перинатального центра ГБУЗ АО Александро-Мариинская областная клиническая больница</w:t>
            </w:r>
          </w:p>
        </w:tc>
        <w:tc>
          <w:tcPr>
            <w:tcW w:w="1260" w:type="dxa"/>
            <w:tcBorders>
              <w:top w:val="single" w:sz="4" w:space="0" w:color="000000"/>
              <w:left w:val="single" w:sz="4" w:space="0" w:color="000000"/>
              <w:bottom w:val="single" w:sz="4" w:space="0" w:color="000000"/>
              <w:right w:val="single" w:sz="4" w:space="0" w:color="000000"/>
            </w:tcBorders>
          </w:tcPr>
          <w:p w14:paraId="5C21447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620" w:type="dxa"/>
            <w:tcBorders>
              <w:top w:val="single" w:sz="4" w:space="0" w:color="000000"/>
              <w:left w:val="single" w:sz="4" w:space="0" w:color="000000"/>
              <w:bottom w:val="single" w:sz="4" w:space="0" w:color="000000"/>
              <w:right w:val="single" w:sz="4" w:space="0" w:color="000000"/>
            </w:tcBorders>
          </w:tcPr>
          <w:p w14:paraId="034CAD7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Министерство здравоохранения Астраханской области</w:t>
            </w:r>
          </w:p>
        </w:tc>
        <w:tc>
          <w:tcPr>
            <w:tcW w:w="2340" w:type="dxa"/>
            <w:tcBorders>
              <w:top w:val="single" w:sz="4" w:space="0" w:color="000000"/>
              <w:left w:val="single" w:sz="4" w:space="0" w:color="000000"/>
              <w:bottom w:val="single" w:sz="4" w:space="0" w:color="000000"/>
              <w:right w:val="single" w:sz="4" w:space="0" w:color="000000"/>
            </w:tcBorders>
          </w:tcPr>
          <w:p w14:paraId="2FA7DAC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Окончательно согласованный перечень МИ для оснащения Областного перинатального центра ГБУ АО Александро- Мариинская областная клиническая больница прилагается к письму ФГБУ «НМИЦ акушерства, гинекологии и перинатологии им. В.И. Кулакова» МЗ РФ от 23.07.2025 № 01-02/946-АО</w:t>
            </w:r>
          </w:p>
        </w:tc>
      </w:tr>
      <w:tr w:rsidR="00691284" w14:paraId="3FE77C40" w14:textId="77777777" w:rsidTr="00B77F5D">
        <w:tc>
          <w:tcPr>
            <w:tcW w:w="803" w:type="dxa"/>
            <w:tcBorders>
              <w:top w:val="single" w:sz="4" w:space="0" w:color="000000"/>
              <w:left w:val="single" w:sz="4" w:space="0" w:color="000000"/>
              <w:bottom w:val="single" w:sz="4" w:space="0" w:color="000000"/>
              <w:right w:val="single" w:sz="4" w:space="0" w:color="000000"/>
            </w:tcBorders>
          </w:tcPr>
          <w:p w14:paraId="5EEA6B4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1.2</w:t>
            </w:r>
          </w:p>
        </w:tc>
        <w:tc>
          <w:tcPr>
            <w:tcW w:w="2958" w:type="dxa"/>
            <w:tcBorders>
              <w:top w:val="single" w:sz="4" w:space="0" w:color="000000"/>
              <w:left w:val="single" w:sz="4" w:space="0" w:color="000000"/>
              <w:bottom w:val="single" w:sz="4" w:space="0" w:color="000000"/>
              <w:right w:val="single" w:sz="4" w:space="0" w:color="000000"/>
            </w:tcBorders>
          </w:tcPr>
          <w:p w14:paraId="62234C1A" w14:textId="77777777" w:rsidR="00691284" w:rsidRDefault="00691284" w:rsidP="00836F8F">
            <w:pPr>
              <w:widowControl w:val="0"/>
              <w:spacing w:after="0" w:line="240" w:lineRule="atLeast"/>
              <w:rPr>
                <w:rFonts w:ascii="Times New Roman" w:hAnsi="Times New Roman"/>
                <w:color w:val="000000"/>
              </w:rPr>
            </w:pPr>
            <w:r>
              <w:rPr>
                <w:rFonts w:ascii="Times New Roman" w:eastAsia="Times New Roman" w:hAnsi="Times New Roman"/>
                <w:color w:val="000000"/>
              </w:rPr>
              <w:t>Актуализация региональной маршрутизации по профилям оказания медицинской помощи «Акушерство и гинекология» и «Неонатология»</w:t>
            </w:r>
          </w:p>
        </w:tc>
        <w:tc>
          <w:tcPr>
            <w:tcW w:w="1440" w:type="dxa"/>
            <w:tcBorders>
              <w:top w:val="single" w:sz="4" w:space="0" w:color="000000"/>
              <w:left w:val="single" w:sz="4" w:space="0" w:color="000000"/>
              <w:bottom w:val="single" w:sz="4" w:space="0" w:color="000000"/>
              <w:right w:val="single" w:sz="4" w:space="0" w:color="000000"/>
            </w:tcBorders>
          </w:tcPr>
          <w:p w14:paraId="7F2B673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31.07.2025</w:t>
            </w:r>
          </w:p>
        </w:tc>
        <w:tc>
          <w:tcPr>
            <w:tcW w:w="1440" w:type="dxa"/>
            <w:tcBorders>
              <w:top w:val="single" w:sz="4" w:space="0" w:color="000000"/>
              <w:left w:val="single" w:sz="4" w:space="0" w:color="000000"/>
              <w:bottom w:val="single" w:sz="4" w:space="0" w:color="000000"/>
              <w:right w:val="single" w:sz="4" w:space="0" w:color="000000"/>
            </w:tcBorders>
          </w:tcPr>
          <w:p w14:paraId="3F22DCA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01.01.2030</w:t>
            </w:r>
          </w:p>
        </w:tc>
        <w:tc>
          <w:tcPr>
            <w:tcW w:w="2880" w:type="dxa"/>
            <w:tcBorders>
              <w:top w:val="single" w:sz="4" w:space="0" w:color="000000"/>
              <w:left w:val="single" w:sz="4" w:space="0" w:color="000000"/>
              <w:bottom w:val="single" w:sz="4" w:space="0" w:color="000000"/>
              <w:right w:val="single" w:sz="4" w:space="0" w:color="000000"/>
            </w:tcBorders>
          </w:tcPr>
          <w:p w14:paraId="3776E2E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 Актуализировано</w:t>
            </w:r>
          </w:p>
          <w:p w14:paraId="66EABC2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распоряжение от 01.02.2024 № 50р «О реализации порядка оказания медицинской помощи по профилю «акушерство и гинекология», утвержденного приказом Министерства здравоохранения Российской Федерации от 20.10.2020 № 1130н, на территории Астраханской области» (далее – распоряжение).</w:t>
            </w:r>
          </w:p>
          <w:p w14:paraId="564061D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 Актуализировано</w:t>
            </w:r>
          </w:p>
          <w:p w14:paraId="7EF6F1E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распоряжение от 112р «Об утверждении маршрутизации новорожденных при оказании медицинской помощи по профилю «неонатология» на территории Астраханской области» (далее – распоряжение).</w:t>
            </w:r>
          </w:p>
          <w:p w14:paraId="62AB724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 xml:space="preserve">3. Проекты распоряжений согласованы с профильными НМИЦ и федеральными ГВС по профилям </w:t>
            </w:r>
            <w:r>
              <w:rPr>
                <w:rFonts w:ascii="Times New Roman" w:eastAsia="Times New Roman" w:hAnsi="Times New Roman"/>
                <w:color w:val="000000"/>
              </w:rPr>
              <w:t>«Акушерство и гинекология» и «Неонатология».</w:t>
            </w:r>
          </w:p>
          <w:p w14:paraId="664CDB2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 Вступили в силу актуализированные</w:t>
            </w:r>
          </w:p>
          <w:p w14:paraId="2D801F3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 xml:space="preserve">распоряжения по профилям </w:t>
            </w:r>
            <w:r>
              <w:rPr>
                <w:rFonts w:ascii="Times New Roman" w:eastAsia="Times New Roman" w:hAnsi="Times New Roman"/>
                <w:color w:val="000000"/>
              </w:rPr>
              <w:t>«Акушерство и гинекология» и «Неонатология»</w:t>
            </w:r>
            <w:r>
              <w:rPr>
                <w:rFonts w:ascii="Times New Roman" w:hAnsi="Times New Roman"/>
                <w:color w:val="000000"/>
              </w:rPr>
              <w:t>.</w:t>
            </w:r>
          </w:p>
        </w:tc>
        <w:tc>
          <w:tcPr>
            <w:tcW w:w="1260" w:type="dxa"/>
            <w:tcBorders>
              <w:top w:val="single" w:sz="4" w:space="0" w:color="000000"/>
              <w:left w:val="single" w:sz="4" w:space="0" w:color="000000"/>
              <w:bottom w:val="single" w:sz="4" w:space="0" w:color="000000"/>
              <w:right w:val="single" w:sz="4" w:space="0" w:color="000000"/>
            </w:tcBorders>
          </w:tcPr>
          <w:p w14:paraId="273A55B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tc>
        <w:tc>
          <w:tcPr>
            <w:tcW w:w="1620" w:type="dxa"/>
            <w:tcBorders>
              <w:top w:val="single" w:sz="4" w:space="0" w:color="000000"/>
              <w:left w:val="single" w:sz="4" w:space="0" w:color="000000"/>
              <w:bottom w:val="single" w:sz="4" w:space="0" w:color="000000"/>
              <w:right w:val="single" w:sz="4" w:space="0" w:color="000000"/>
            </w:tcBorders>
          </w:tcPr>
          <w:p w14:paraId="49ACC531" w14:textId="5F67201A"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Министерство здрав</w:t>
            </w:r>
            <w:r w:rsidR="00B77F5D">
              <w:rPr>
                <w:rFonts w:ascii="Times New Roman" w:hAnsi="Times New Roman"/>
                <w:color w:val="000000"/>
              </w:rPr>
              <w:t>оохранения Астраханской области</w:t>
            </w:r>
          </w:p>
          <w:p w14:paraId="0415C3E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ГВС по профилям «</w:t>
            </w:r>
            <w:r>
              <w:rPr>
                <w:rFonts w:ascii="Times New Roman" w:eastAsia="Times New Roman" w:hAnsi="Times New Roman"/>
                <w:color w:val="000000"/>
              </w:rPr>
              <w:t>Акушерство и гинекология» и «Неонатология»</w:t>
            </w:r>
          </w:p>
          <w:p w14:paraId="5209BD0D" w14:textId="77777777" w:rsidR="00691284" w:rsidRDefault="00691284" w:rsidP="00836F8F">
            <w:pPr>
              <w:widowControl w:val="0"/>
              <w:spacing w:after="0" w:line="240" w:lineRule="atLeast"/>
              <w:rPr>
                <w:rFonts w:ascii="Times New Roman" w:hAnsi="Times New Roman"/>
                <w:color w:val="000000"/>
              </w:rPr>
            </w:pPr>
          </w:p>
        </w:tc>
        <w:tc>
          <w:tcPr>
            <w:tcW w:w="2340" w:type="dxa"/>
            <w:tcBorders>
              <w:top w:val="single" w:sz="4" w:space="0" w:color="000000"/>
              <w:left w:val="single" w:sz="4" w:space="0" w:color="000000"/>
              <w:bottom w:val="single" w:sz="4" w:space="0" w:color="000000"/>
              <w:right w:val="single" w:sz="4" w:space="0" w:color="000000"/>
            </w:tcBorders>
          </w:tcPr>
          <w:p w14:paraId="5AA67BC8" w14:textId="77777777" w:rsidR="00691284" w:rsidRDefault="00691284" w:rsidP="00836F8F">
            <w:pPr>
              <w:widowControl w:val="0"/>
              <w:spacing w:after="0" w:line="240" w:lineRule="atLeast"/>
              <w:rPr>
                <w:rFonts w:ascii="Times New Roman" w:hAnsi="Times New Roman"/>
                <w:color w:val="000000"/>
              </w:rPr>
            </w:pPr>
          </w:p>
        </w:tc>
      </w:tr>
      <w:tr w:rsidR="00691284" w14:paraId="32F694DA" w14:textId="77777777" w:rsidTr="00B77F5D">
        <w:tc>
          <w:tcPr>
            <w:tcW w:w="803" w:type="dxa"/>
            <w:tcBorders>
              <w:top w:val="single" w:sz="4" w:space="0" w:color="000000"/>
              <w:left w:val="single" w:sz="4" w:space="0" w:color="000000"/>
              <w:bottom w:val="single" w:sz="4" w:space="0" w:color="000000"/>
              <w:right w:val="single" w:sz="4" w:space="0" w:color="000000"/>
            </w:tcBorders>
          </w:tcPr>
          <w:p w14:paraId="2E967FD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1.3</w:t>
            </w:r>
          </w:p>
        </w:tc>
        <w:tc>
          <w:tcPr>
            <w:tcW w:w="2958" w:type="dxa"/>
            <w:tcBorders>
              <w:top w:val="single" w:sz="4" w:space="0" w:color="000000"/>
              <w:left w:val="single" w:sz="4" w:space="0" w:color="000000"/>
              <w:bottom w:val="single" w:sz="4" w:space="0" w:color="000000"/>
              <w:right w:val="single" w:sz="4" w:space="0" w:color="000000"/>
            </w:tcBorders>
          </w:tcPr>
          <w:p w14:paraId="5EB4083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shd w:val="clear" w:color="auto" w:fill="FFFFFF"/>
              </w:rPr>
              <w:t>Внедрение современных технологий оказания медицинской помощи в службе родовспоможения. Снижение частоты проведения кесаревых сечений</w:t>
            </w:r>
          </w:p>
        </w:tc>
        <w:tc>
          <w:tcPr>
            <w:tcW w:w="1440" w:type="dxa"/>
            <w:tcBorders>
              <w:top w:val="single" w:sz="4" w:space="0" w:color="000000"/>
              <w:left w:val="single" w:sz="4" w:space="0" w:color="000000"/>
              <w:bottom w:val="single" w:sz="4" w:space="0" w:color="000000"/>
              <w:right w:val="single" w:sz="4" w:space="0" w:color="000000"/>
            </w:tcBorders>
          </w:tcPr>
          <w:p w14:paraId="3BAD0CE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01.01.2025</w:t>
            </w:r>
          </w:p>
        </w:tc>
        <w:tc>
          <w:tcPr>
            <w:tcW w:w="1440" w:type="dxa"/>
            <w:tcBorders>
              <w:top w:val="single" w:sz="4" w:space="0" w:color="000000"/>
              <w:left w:val="single" w:sz="4" w:space="0" w:color="000000"/>
              <w:bottom w:val="single" w:sz="4" w:space="0" w:color="000000"/>
              <w:right w:val="single" w:sz="4" w:space="0" w:color="000000"/>
            </w:tcBorders>
          </w:tcPr>
          <w:p w14:paraId="78D43C8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01.01.2030</w:t>
            </w:r>
          </w:p>
        </w:tc>
        <w:tc>
          <w:tcPr>
            <w:tcW w:w="2880" w:type="dxa"/>
            <w:tcBorders>
              <w:top w:val="single" w:sz="4" w:space="0" w:color="000000"/>
              <w:left w:val="single" w:sz="4" w:space="0" w:color="000000"/>
              <w:bottom w:val="single" w:sz="4" w:space="0" w:color="000000"/>
              <w:right w:val="single" w:sz="4" w:space="0" w:color="000000"/>
            </w:tcBorders>
          </w:tcPr>
          <w:p w14:paraId="0123D022" w14:textId="77777777" w:rsidR="00691284" w:rsidRDefault="00691284" w:rsidP="00836F8F">
            <w:pPr>
              <w:widowControl w:val="0"/>
              <w:suppressAutoHyphens/>
              <w:spacing w:after="0" w:line="240" w:lineRule="atLeast"/>
              <w:jc w:val="both"/>
              <w:rPr>
                <w:rFonts w:ascii="Times New Roman" w:hAnsi="Times New Roman"/>
                <w:color w:val="000000"/>
              </w:rPr>
            </w:pPr>
            <w:r>
              <w:rPr>
                <w:rFonts w:ascii="Times New Roman" w:hAnsi="Times New Roman"/>
                <w:color w:val="000000"/>
              </w:rPr>
              <w:t>Снижение доли операций кесарева сечения в регионе:</w:t>
            </w:r>
          </w:p>
          <w:p w14:paraId="55F452D6" w14:textId="77777777" w:rsidR="00691284" w:rsidRDefault="00691284" w:rsidP="00836F8F">
            <w:pPr>
              <w:widowControl w:val="0"/>
              <w:suppressAutoHyphens/>
              <w:spacing w:after="0" w:line="240" w:lineRule="atLeast"/>
              <w:jc w:val="both"/>
              <w:rPr>
                <w:rFonts w:ascii="Times New Roman" w:hAnsi="Times New Roman"/>
                <w:color w:val="000000"/>
              </w:rPr>
            </w:pPr>
            <w:r>
              <w:rPr>
                <w:rFonts w:ascii="Times New Roman" w:hAnsi="Times New Roman"/>
                <w:color w:val="000000"/>
              </w:rPr>
              <w:t>- отбор и своевременное направление пациенток с тазовым предлежанием в родовспомогательные учреждения для выполнения наружного акушерского поворота;</w:t>
            </w:r>
          </w:p>
          <w:p w14:paraId="191AB536" w14:textId="77777777" w:rsidR="00691284" w:rsidRDefault="00691284" w:rsidP="00836F8F">
            <w:pPr>
              <w:widowControl w:val="0"/>
              <w:suppressAutoHyphens/>
              <w:spacing w:after="0" w:line="240" w:lineRule="atLeast"/>
              <w:jc w:val="both"/>
              <w:rPr>
                <w:rFonts w:ascii="Times New Roman" w:hAnsi="Times New Roman"/>
                <w:color w:val="000000"/>
              </w:rPr>
            </w:pPr>
            <w:r>
              <w:rPr>
                <w:rFonts w:ascii="Times New Roman" w:hAnsi="Times New Roman"/>
                <w:color w:val="000000"/>
              </w:rPr>
              <w:t>- в группах 4, 4а классификации Робсона отбор с целью применения комбинации методов для преиндукции и индукции родов.</w:t>
            </w:r>
          </w:p>
          <w:p w14:paraId="30A692EA" w14:textId="77777777" w:rsidR="00691284" w:rsidRDefault="00691284" w:rsidP="00836F8F">
            <w:pPr>
              <w:widowControl w:val="0"/>
              <w:suppressAutoHyphens/>
              <w:spacing w:after="0" w:line="240" w:lineRule="atLeast"/>
              <w:jc w:val="both"/>
              <w:rPr>
                <w:rFonts w:ascii="Times New Roman" w:hAnsi="Times New Roman"/>
                <w:color w:val="000000"/>
              </w:rPr>
            </w:pPr>
            <w:r>
              <w:rPr>
                <w:rFonts w:ascii="Times New Roman" w:hAnsi="Times New Roman"/>
                <w:color w:val="000000"/>
                <w:lang w:val="en-US"/>
              </w:rPr>
              <w:t>III</w:t>
            </w:r>
            <w:r>
              <w:rPr>
                <w:rFonts w:ascii="Times New Roman" w:hAnsi="Times New Roman"/>
                <w:color w:val="000000"/>
              </w:rPr>
              <w:t xml:space="preserve"> уровень — 1 МО</w:t>
            </w:r>
          </w:p>
          <w:p w14:paraId="015EDAA0" w14:textId="77777777" w:rsidR="00691284" w:rsidRDefault="00691284" w:rsidP="00836F8F">
            <w:pPr>
              <w:widowControl w:val="0"/>
              <w:suppressAutoHyphens/>
              <w:spacing w:after="0" w:line="240" w:lineRule="atLeast"/>
              <w:jc w:val="both"/>
              <w:rPr>
                <w:rFonts w:ascii="Times New Roman" w:hAnsi="Times New Roman"/>
                <w:color w:val="000000"/>
              </w:rPr>
            </w:pPr>
            <w:r>
              <w:rPr>
                <w:rFonts w:ascii="Times New Roman" w:hAnsi="Times New Roman"/>
                <w:color w:val="000000"/>
                <w:lang w:val="en-US"/>
              </w:rPr>
              <w:t>II</w:t>
            </w:r>
            <w:r>
              <w:rPr>
                <w:rFonts w:ascii="Times New Roman" w:hAnsi="Times New Roman"/>
                <w:color w:val="000000"/>
              </w:rPr>
              <w:t xml:space="preserve"> уровень — 2 МО</w:t>
            </w:r>
          </w:p>
          <w:p w14:paraId="2EF5E7C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lang w:val="en-US"/>
              </w:rPr>
              <w:t xml:space="preserve">I </w:t>
            </w:r>
            <w:r>
              <w:rPr>
                <w:rFonts w:ascii="Times New Roman" w:hAnsi="Times New Roman"/>
                <w:color w:val="000000"/>
              </w:rPr>
              <w:t>уровень — 10 МО.</w:t>
            </w:r>
          </w:p>
        </w:tc>
        <w:tc>
          <w:tcPr>
            <w:tcW w:w="1260" w:type="dxa"/>
            <w:tcBorders>
              <w:top w:val="single" w:sz="4" w:space="0" w:color="000000"/>
              <w:left w:val="single" w:sz="4" w:space="0" w:color="000000"/>
              <w:bottom w:val="single" w:sz="4" w:space="0" w:color="000000"/>
              <w:right w:val="single" w:sz="4" w:space="0" w:color="000000"/>
            </w:tcBorders>
          </w:tcPr>
          <w:p w14:paraId="2AC93A8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 МО</w:t>
            </w:r>
          </w:p>
        </w:tc>
        <w:tc>
          <w:tcPr>
            <w:tcW w:w="1620" w:type="dxa"/>
            <w:tcBorders>
              <w:top w:val="single" w:sz="4" w:space="0" w:color="000000"/>
              <w:left w:val="single" w:sz="4" w:space="0" w:color="000000"/>
              <w:bottom w:val="single" w:sz="4" w:space="0" w:color="000000"/>
              <w:right w:val="single" w:sz="4" w:space="0" w:color="000000"/>
            </w:tcBorders>
          </w:tcPr>
          <w:p w14:paraId="04D6F06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Главные врачи медицинских организаций:</w:t>
            </w:r>
          </w:p>
          <w:p w14:paraId="44D04BDC" w14:textId="77777777" w:rsidR="00691284" w:rsidRDefault="00691284" w:rsidP="00836F8F">
            <w:pPr>
              <w:widowControl w:val="0"/>
              <w:spacing w:after="0" w:line="240" w:lineRule="atLeast"/>
              <w:rPr>
                <w:rFonts w:ascii="Times New Roman" w:eastAsia="Arial" w:hAnsi="Times New Roman"/>
                <w:color w:val="000000"/>
              </w:rPr>
            </w:pPr>
            <w:r>
              <w:rPr>
                <w:rFonts w:ascii="Times New Roman" w:eastAsia="Arial" w:hAnsi="Times New Roman"/>
                <w:color w:val="000000"/>
              </w:rPr>
              <w:t>- ГБУЗ АО Александро-Мариинская областная клиническая больница;</w:t>
            </w:r>
          </w:p>
          <w:p w14:paraId="05FB02DE" w14:textId="77777777" w:rsidR="00691284" w:rsidRDefault="00691284" w:rsidP="00836F8F">
            <w:pPr>
              <w:widowControl w:val="0"/>
              <w:spacing w:after="0" w:line="240" w:lineRule="atLeast"/>
              <w:rPr>
                <w:rFonts w:ascii="Times New Roman" w:eastAsia="Arial" w:hAnsi="Times New Roman"/>
                <w:color w:val="000000"/>
              </w:rPr>
            </w:pPr>
            <w:r>
              <w:rPr>
                <w:rFonts w:ascii="Times New Roman" w:eastAsia="Arial" w:hAnsi="Times New Roman"/>
                <w:color w:val="000000"/>
              </w:rPr>
              <w:t>- ГБУЗ АО «Клинический родильный дом им. Ю.А. Пасхаловой»;</w:t>
            </w:r>
          </w:p>
          <w:p w14:paraId="09A9A278" w14:textId="77777777" w:rsidR="00691284" w:rsidRDefault="00691284" w:rsidP="00836F8F">
            <w:pPr>
              <w:widowControl w:val="0"/>
              <w:spacing w:after="0" w:line="240" w:lineRule="atLeast"/>
              <w:rPr>
                <w:rFonts w:ascii="Times New Roman" w:hAnsi="Times New Roman"/>
                <w:color w:val="000000"/>
              </w:rPr>
            </w:pPr>
            <w:r>
              <w:rPr>
                <w:rFonts w:ascii="Times New Roman" w:eastAsia="Arial" w:hAnsi="Times New Roman"/>
                <w:color w:val="000000"/>
              </w:rPr>
              <w:t>- ГБУЗ АО «Ахтубинская районная больница»</w:t>
            </w:r>
          </w:p>
        </w:tc>
        <w:tc>
          <w:tcPr>
            <w:tcW w:w="2340" w:type="dxa"/>
            <w:tcBorders>
              <w:top w:val="single" w:sz="4" w:space="0" w:color="000000"/>
              <w:left w:val="single" w:sz="4" w:space="0" w:color="000000"/>
              <w:bottom w:val="single" w:sz="4" w:space="0" w:color="000000"/>
              <w:right w:val="single" w:sz="4" w:space="0" w:color="000000"/>
            </w:tcBorders>
          </w:tcPr>
          <w:p w14:paraId="4BCA8253" w14:textId="77777777" w:rsidR="00691284" w:rsidRDefault="00691284" w:rsidP="00836F8F">
            <w:pPr>
              <w:widowControl w:val="0"/>
              <w:spacing w:after="0" w:line="240" w:lineRule="atLeast"/>
              <w:rPr>
                <w:rFonts w:ascii="Times New Roman" w:hAnsi="Times New Roman"/>
                <w:color w:val="000000"/>
              </w:rPr>
            </w:pPr>
          </w:p>
        </w:tc>
      </w:tr>
      <w:tr w:rsidR="00691284" w:rsidRPr="00B77F5D" w14:paraId="0488BD30" w14:textId="77777777" w:rsidTr="00B77F5D">
        <w:tc>
          <w:tcPr>
            <w:tcW w:w="803" w:type="dxa"/>
            <w:tcBorders>
              <w:top w:val="single" w:sz="4" w:space="0" w:color="000000"/>
              <w:left w:val="single" w:sz="4" w:space="0" w:color="000000"/>
              <w:bottom w:val="single" w:sz="4" w:space="0" w:color="000000"/>
              <w:right w:val="single" w:sz="4" w:space="0" w:color="000000"/>
            </w:tcBorders>
          </w:tcPr>
          <w:p w14:paraId="38B93BD9" w14:textId="77777777" w:rsidR="00691284" w:rsidRPr="00B77F5D" w:rsidRDefault="00691284" w:rsidP="00836F8F">
            <w:pPr>
              <w:widowControl w:val="0"/>
              <w:spacing w:after="0" w:line="240" w:lineRule="atLeast"/>
              <w:jc w:val="center"/>
              <w:rPr>
                <w:rFonts w:ascii="Times New Roman" w:hAnsi="Times New Roman"/>
                <w:iCs/>
                <w:color w:val="000000"/>
              </w:rPr>
            </w:pPr>
            <w:r w:rsidRPr="00B77F5D">
              <w:rPr>
                <w:rFonts w:ascii="Times New Roman" w:hAnsi="Times New Roman"/>
                <w:iCs/>
                <w:color w:val="000000"/>
              </w:rPr>
              <w:t>2</w:t>
            </w:r>
          </w:p>
        </w:tc>
        <w:tc>
          <w:tcPr>
            <w:tcW w:w="13938" w:type="dxa"/>
            <w:gridSpan w:val="7"/>
            <w:tcBorders>
              <w:top w:val="single" w:sz="4" w:space="0" w:color="000000"/>
              <w:left w:val="single" w:sz="4" w:space="0" w:color="000000"/>
              <w:bottom w:val="single" w:sz="4" w:space="0" w:color="000000"/>
              <w:right w:val="single" w:sz="4" w:space="0" w:color="000000"/>
            </w:tcBorders>
          </w:tcPr>
          <w:p w14:paraId="3539C6B4" w14:textId="1C612528" w:rsidR="00691284" w:rsidRPr="00B77F5D" w:rsidRDefault="00691284" w:rsidP="007F526E">
            <w:pPr>
              <w:widowControl w:val="0"/>
              <w:spacing w:after="0" w:line="240" w:lineRule="atLeast"/>
              <w:rPr>
                <w:rFonts w:ascii="Times New Roman" w:hAnsi="Times New Roman"/>
                <w:iCs/>
                <w:color w:val="000000"/>
              </w:rPr>
            </w:pPr>
            <w:r w:rsidRPr="00B77F5D">
              <w:rPr>
                <w:rFonts w:ascii="Times New Roman" w:hAnsi="Times New Roman"/>
                <w:iCs/>
                <w:color w:val="000000"/>
              </w:rPr>
              <w:t>Мероприятие ФП: «Созданы женские консультации, в т</w:t>
            </w:r>
            <w:r w:rsidR="007F526E">
              <w:rPr>
                <w:rFonts w:ascii="Times New Roman" w:hAnsi="Times New Roman"/>
                <w:iCs/>
                <w:color w:val="000000"/>
              </w:rPr>
              <w:t xml:space="preserve">ом </w:t>
            </w:r>
            <w:r w:rsidRPr="00B77F5D">
              <w:rPr>
                <w:rFonts w:ascii="Times New Roman" w:hAnsi="Times New Roman"/>
                <w:iCs/>
                <w:color w:val="000000"/>
              </w:rPr>
              <w:t>ч</w:t>
            </w:r>
            <w:r w:rsidR="007F526E">
              <w:rPr>
                <w:rFonts w:ascii="Times New Roman" w:hAnsi="Times New Roman"/>
                <w:iCs/>
                <w:color w:val="000000"/>
              </w:rPr>
              <w:t>исле</w:t>
            </w:r>
            <w:r w:rsidRPr="00B77F5D">
              <w:rPr>
                <w:rFonts w:ascii="Times New Roman" w:hAnsi="Times New Roman"/>
                <w:iCs/>
                <w:color w:val="000000"/>
              </w:rPr>
              <w:t xml:space="preserve"> в составе других организаций, в субъектах РФ для оказания медицинской помощи женщинам, в т</w:t>
            </w:r>
            <w:r w:rsidR="007F526E">
              <w:rPr>
                <w:rFonts w:ascii="Times New Roman" w:hAnsi="Times New Roman"/>
                <w:iCs/>
                <w:color w:val="000000"/>
              </w:rPr>
              <w:t xml:space="preserve">ом </w:t>
            </w:r>
            <w:r w:rsidRPr="00B77F5D">
              <w:rPr>
                <w:rFonts w:ascii="Times New Roman" w:hAnsi="Times New Roman"/>
                <w:iCs/>
                <w:color w:val="000000"/>
              </w:rPr>
              <w:t>ч</w:t>
            </w:r>
            <w:r w:rsidR="007F526E">
              <w:rPr>
                <w:rFonts w:ascii="Times New Roman" w:hAnsi="Times New Roman"/>
                <w:iCs/>
                <w:color w:val="000000"/>
              </w:rPr>
              <w:t>исле</w:t>
            </w:r>
            <w:r w:rsidRPr="00B77F5D">
              <w:rPr>
                <w:rFonts w:ascii="Times New Roman" w:hAnsi="Times New Roman"/>
                <w:iCs/>
                <w:color w:val="000000"/>
              </w:rPr>
              <w:t xml:space="preserve"> проживающим в сельской местности, ПГТ, малых городах»</w:t>
            </w:r>
          </w:p>
        </w:tc>
      </w:tr>
      <w:tr w:rsidR="00691284" w14:paraId="1DEB24AB" w14:textId="77777777" w:rsidTr="00B77F5D">
        <w:tc>
          <w:tcPr>
            <w:tcW w:w="803" w:type="dxa"/>
            <w:tcBorders>
              <w:top w:val="single" w:sz="4" w:space="0" w:color="000000"/>
              <w:left w:val="single" w:sz="4" w:space="0" w:color="000000"/>
              <w:bottom w:val="single" w:sz="4" w:space="0" w:color="000000"/>
              <w:right w:val="single" w:sz="4" w:space="0" w:color="000000"/>
            </w:tcBorders>
          </w:tcPr>
          <w:p w14:paraId="0CCE8D1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2.1</w:t>
            </w:r>
          </w:p>
        </w:tc>
        <w:tc>
          <w:tcPr>
            <w:tcW w:w="2958" w:type="dxa"/>
            <w:tcBorders>
              <w:top w:val="single" w:sz="4" w:space="0" w:color="000000"/>
              <w:left w:val="single" w:sz="4" w:space="0" w:color="000000"/>
              <w:bottom w:val="single" w:sz="4" w:space="0" w:color="000000"/>
              <w:right w:val="single" w:sz="4" w:space="0" w:color="000000"/>
            </w:tcBorders>
          </w:tcPr>
          <w:p w14:paraId="6B077D1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Создание женских консультаций на основе кабинетов врачей акушеров-гинекологов и с использованием модульных конструкций</w:t>
            </w:r>
          </w:p>
        </w:tc>
        <w:tc>
          <w:tcPr>
            <w:tcW w:w="1440" w:type="dxa"/>
            <w:tcBorders>
              <w:top w:val="single" w:sz="4" w:space="0" w:color="000000"/>
              <w:left w:val="single" w:sz="4" w:space="0" w:color="000000"/>
              <w:bottom w:val="single" w:sz="4" w:space="0" w:color="000000"/>
              <w:right w:val="single" w:sz="4" w:space="0" w:color="000000"/>
            </w:tcBorders>
          </w:tcPr>
          <w:p w14:paraId="19572EC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01.01.2025</w:t>
            </w:r>
          </w:p>
        </w:tc>
        <w:tc>
          <w:tcPr>
            <w:tcW w:w="1440" w:type="dxa"/>
            <w:tcBorders>
              <w:top w:val="single" w:sz="4" w:space="0" w:color="000000"/>
              <w:left w:val="single" w:sz="4" w:space="0" w:color="000000"/>
              <w:bottom w:val="single" w:sz="4" w:space="0" w:color="000000"/>
              <w:right w:val="single" w:sz="4" w:space="0" w:color="000000"/>
            </w:tcBorders>
          </w:tcPr>
          <w:p w14:paraId="40AB5F1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31.12.2030</w:t>
            </w:r>
          </w:p>
        </w:tc>
        <w:tc>
          <w:tcPr>
            <w:tcW w:w="2880" w:type="dxa"/>
            <w:tcBorders>
              <w:top w:val="single" w:sz="4" w:space="0" w:color="000000"/>
              <w:left w:val="single" w:sz="4" w:space="0" w:color="000000"/>
              <w:bottom w:val="single" w:sz="4" w:space="0" w:color="000000"/>
              <w:right w:val="single" w:sz="4" w:space="0" w:color="000000"/>
            </w:tcBorders>
          </w:tcPr>
          <w:p w14:paraId="096BCF6C" w14:textId="59FA0F74" w:rsidR="00691284" w:rsidRDefault="00691284" w:rsidP="007F526E">
            <w:pPr>
              <w:widowControl w:val="0"/>
              <w:spacing w:after="0" w:line="240" w:lineRule="atLeast"/>
              <w:rPr>
                <w:rFonts w:ascii="Times New Roman" w:hAnsi="Times New Roman"/>
                <w:color w:val="000000"/>
              </w:rPr>
            </w:pPr>
            <w:r>
              <w:rPr>
                <w:rFonts w:ascii="Times New Roman" w:hAnsi="Times New Roman"/>
                <w:color w:val="000000"/>
              </w:rPr>
              <w:t xml:space="preserve">Реализация мероприятия по созданию </w:t>
            </w:r>
            <w:r>
              <w:rPr>
                <w:rFonts w:ascii="Times New Roman" w:hAnsi="Times New Roman"/>
                <w:iCs/>
                <w:color w:val="000000"/>
              </w:rPr>
              <w:t>женских консультаций, в т</w:t>
            </w:r>
            <w:r w:rsidR="007F526E">
              <w:rPr>
                <w:rFonts w:ascii="Times New Roman" w:hAnsi="Times New Roman"/>
                <w:iCs/>
                <w:color w:val="000000"/>
              </w:rPr>
              <w:t xml:space="preserve">ом </w:t>
            </w:r>
            <w:r>
              <w:rPr>
                <w:rFonts w:ascii="Times New Roman" w:hAnsi="Times New Roman"/>
                <w:iCs/>
                <w:color w:val="000000"/>
              </w:rPr>
              <w:t>ч</w:t>
            </w:r>
            <w:r w:rsidR="007F526E">
              <w:rPr>
                <w:rFonts w:ascii="Times New Roman" w:hAnsi="Times New Roman"/>
                <w:iCs/>
                <w:color w:val="000000"/>
              </w:rPr>
              <w:t>исле</w:t>
            </w:r>
            <w:r>
              <w:rPr>
                <w:rFonts w:ascii="Times New Roman" w:hAnsi="Times New Roman"/>
                <w:iCs/>
                <w:color w:val="000000"/>
              </w:rPr>
              <w:t xml:space="preserve"> в составе других организаций, в субъектах РФ для оказания медицинской помощи женщинам, в т</w:t>
            </w:r>
            <w:r w:rsidR="007F526E">
              <w:rPr>
                <w:rFonts w:ascii="Times New Roman" w:hAnsi="Times New Roman"/>
                <w:iCs/>
                <w:color w:val="000000"/>
              </w:rPr>
              <w:t xml:space="preserve">ом </w:t>
            </w:r>
            <w:r>
              <w:rPr>
                <w:rFonts w:ascii="Times New Roman" w:hAnsi="Times New Roman"/>
                <w:iCs/>
                <w:color w:val="000000"/>
              </w:rPr>
              <w:t>ч</w:t>
            </w:r>
            <w:r w:rsidR="007F526E">
              <w:rPr>
                <w:rFonts w:ascii="Times New Roman" w:hAnsi="Times New Roman"/>
                <w:iCs/>
                <w:color w:val="000000"/>
              </w:rPr>
              <w:t>исле</w:t>
            </w:r>
            <w:r>
              <w:rPr>
                <w:rFonts w:ascii="Times New Roman" w:hAnsi="Times New Roman"/>
                <w:iCs/>
                <w:color w:val="000000"/>
              </w:rPr>
              <w:t xml:space="preserve"> проживающим в сельской местности, ПГТ, малых городах</w:t>
            </w:r>
          </w:p>
        </w:tc>
        <w:tc>
          <w:tcPr>
            <w:tcW w:w="1260" w:type="dxa"/>
            <w:tcBorders>
              <w:top w:val="single" w:sz="4" w:space="0" w:color="000000"/>
              <w:left w:val="single" w:sz="4" w:space="0" w:color="000000"/>
              <w:bottom w:val="single" w:sz="4" w:space="0" w:color="000000"/>
              <w:right w:val="single" w:sz="4" w:space="0" w:color="000000"/>
            </w:tcBorders>
          </w:tcPr>
          <w:p w14:paraId="0801227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w:t>
            </w:r>
          </w:p>
        </w:tc>
        <w:tc>
          <w:tcPr>
            <w:tcW w:w="1620" w:type="dxa"/>
            <w:tcBorders>
              <w:top w:val="single" w:sz="4" w:space="0" w:color="000000"/>
              <w:left w:val="single" w:sz="4" w:space="0" w:color="000000"/>
              <w:bottom w:val="single" w:sz="4" w:space="0" w:color="000000"/>
              <w:right w:val="single" w:sz="4" w:space="0" w:color="000000"/>
            </w:tcBorders>
          </w:tcPr>
          <w:p w14:paraId="2E9362C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Министерство здравоохранения Астраханской области</w:t>
            </w:r>
          </w:p>
          <w:p w14:paraId="6742482F" w14:textId="77777777" w:rsidR="00691284" w:rsidRDefault="00691284" w:rsidP="00836F8F">
            <w:pPr>
              <w:widowControl w:val="0"/>
              <w:spacing w:after="0" w:line="240" w:lineRule="atLeast"/>
              <w:rPr>
                <w:rFonts w:ascii="Times New Roman" w:hAnsi="Times New Roman"/>
                <w:color w:val="000000"/>
              </w:rPr>
            </w:pPr>
          </w:p>
          <w:p w14:paraId="74D81A9F" w14:textId="77777777" w:rsidR="00691284" w:rsidRDefault="00691284" w:rsidP="00836F8F">
            <w:pPr>
              <w:widowControl w:val="0"/>
              <w:spacing w:after="0" w:line="240" w:lineRule="atLeast"/>
              <w:rPr>
                <w:rFonts w:ascii="Times New Roman" w:hAnsi="Times New Roman"/>
                <w:color w:val="000000"/>
              </w:rPr>
            </w:pPr>
          </w:p>
        </w:tc>
        <w:tc>
          <w:tcPr>
            <w:tcW w:w="2340" w:type="dxa"/>
            <w:tcBorders>
              <w:top w:val="single" w:sz="4" w:space="0" w:color="000000"/>
              <w:left w:val="single" w:sz="4" w:space="0" w:color="000000"/>
              <w:bottom w:val="single" w:sz="4" w:space="0" w:color="000000"/>
              <w:right w:val="single" w:sz="4" w:space="0" w:color="000000"/>
            </w:tcBorders>
          </w:tcPr>
          <w:p w14:paraId="2182470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Доработанный перечень МИ для оснащения ЖК согласован письмом МЗРФ от 20.08.2025 № 15-7/4259</w:t>
            </w:r>
          </w:p>
        </w:tc>
      </w:tr>
      <w:tr w:rsidR="00691284" w14:paraId="1AC2DABE" w14:textId="77777777" w:rsidTr="00B77F5D">
        <w:tc>
          <w:tcPr>
            <w:tcW w:w="803" w:type="dxa"/>
            <w:tcBorders>
              <w:top w:val="single" w:sz="4" w:space="0" w:color="000000"/>
              <w:left w:val="single" w:sz="4" w:space="0" w:color="000000"/>
              <w:bottom w:val="single" w:sz="4" w:space="0" w:color="000000"/>
              <w:right w:val="single" w:sz="4" w:space="0" w:color="000000"/>
            </w:tcBorders>
          </w:tcPr>
          <w:p w14:paraId="60EA812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2.2</w:t>
            </w:r>
          </w:p>
        </w:tc>
        <w:tc>
          <w:tcPr>
            <w:tcW w:w="2958" w:type="dxa"/>
            <w:tcBorders>
              <w:top w:val="single" w:sz="4" w:space="0" w:color="000000"/>
              <w:left w:val="single" w:sz="4" w:space="0" w:color="000000"/>
              <w:bottom w:val="single" w:sz="4" w:space="0" w:color="000000"/>
              <w:right w:val="single" w:sz="4" w:space="0" w:color="000000"/>
            </w:tcBorders>
          </w:tcPr>
          <w:p w14:paraId="1F695E2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Проведение ремонтов в женских консультациях, созданных на основе кабинетов врачей акушеров-гинекологов</w:t>
            </w:r>
          </w:p>
        </w:tc>
        <w:tc>
          <w:tcPr>
            <w:tcW w:w="1440" w:type="dxa"/>
            <w:tcBorders>
              <w:top w:val="single" w:sz="4" w:space="0" w:color="000000"/>
              <w:left w:val="single" w:sz="4" w:space="0" w:color="000000"/>
              <w:bottom w:val="single" w:sz="4" w:space="0" w:color="000000"/>
              <w:right w:val="single" w:sz="4" w:space="0" w:color="000000"/>
            </w:tcBorders>
          </w:tcPr>
          <w:p w14:paraId="284DE5B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w:t>
            </w:r>
          </w:p>
        </w:tc>
        <w:tc>
          <w:tcPr>
            <w:tcW w:w="1440" w:type="dxa"/>
            <w:tcBorders>
              <w:top w:val="single" w:sz="4" w:space="0" w:color="000000"/>
              <w:left w:val="single" w:sz="4" w:space="0" w:color="000000"/>
              <w:bottom w:val="single" w:sz="4" w:space="0" w:color="000000"/>
              <w:right w:val="single" w:sz="4" w:space="0" w:color="000000"/>
            </w:tcBorders>
          </w:tcPr>
          <w:p w14:paraId="4F729EB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w:t>
            </w:r>
          </w:p>
        </w:tc>
        <w:tc>
          <w:tcPr>
            <w:tcW w:w="2880" w:type="dxa"/>
            <w:tcBorders>
              <w:top w:val="single" w:sz="4" w:space="0" w:color="000000"/>
              <w:left w:val="single" w:sz="4" w:space="0" w:color="000000"/>
              <w:bottom w:val="single" w:sz="4" w:space="0" w:color="000000"/>
              <w:right w:val="single" w:sz="4" w:space="0" w:color="000000"/>
            </w:tcBorders>
          </w:tcPr>
          <w:p w14:paraId="7B40526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Ремонты не требуются</w:t>
            </w:r>
          </w:p>
          <w:p w14:paraId="6DA758BE" w14:textId="77777777" w:rsidR="00691284" w:rsidRDefault="00691284" w:rsidP="00836F8F">
            <w:pPr>
              <w:widowControl w:val="0"/>
              <w:spacing w:after="0" w:line="240" w:lineRule="atLeast"/>
              <w:rPr>
                <w:rFonts w:ascii="Times New Roman" w:hAnsi="Times New Roman"/>
                <w:color w:val="000000"/>
              </w:rPr>
            </w:pPr>
          </w:p>
        </w:tc>
        <w:tc>
          <w:tcPr>
            <w:tcW w:w="1260" w:type="dxa"/>
            <w:tcBorders>
              <w:top w:val="single" w:sz="4" w:space="0" w:color="000000"/>
              <w:left w:val="single" w:sz="4" w:space="0" w:color="000000"/>
              <w:bottom w:val="single" w:sz="4" w:space="0" w:color="000000"/>
              <w:right w:val="single" w:sz="4" w:space="0" w:color="000000"/>
            </w:tcBorders>
          </w:tcPr>
          <w:p w14:paraId="48046AE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w:t>
            </w:r>
          </w:p>
        </w:tc>
        <w:tc>
          <w:tcPr>
            <w:tcW w:w="1620" w:type="dxa"/>
            <w:tcBorders>
              <w:top w:val="single" w:sz="4" w:space="0" w:color="000000"/>
              <w:left w:val="single" w:sz="4" w:space="0" w:color="000000"/>
              <w:bottom w:val="single" w:sz="4" w:space="0" w:color="000000"/>
              <w:right w:val="single" w:sz="4" w:space="0" w:color="000000"/>
            </w:tcBorders>
          </w:tcPr>
          <w:p w14:paraId="6C871AA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w:t>
            </w:r>
          </w:p>
        </w:tc>
        <w:tc>
          <w:tcPr>
            <w:tcW w:w="2340" w:type="dxa"/>
            <w:tcBorders>
              <w:top w:val="single" w:sz="4" w:space="0" w:color="000000"/>
              <w:left w:val="single" w:sz="4" w:space="0" w:color="000000"/>
              <w:bottom w:val="single" w:sz="4" w:space="0" w:color="000000"/>
              <w:right w:val="single" w:sz="4" w:space="0" w:color="000000"/>
            </w:tcBorders>
          </w:tcPr>
          <w:p w14:paraId="1617667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w:t>
            </w:r>
          </w:p>
        </w:tc>
      </w:tr>
      <w:tr w:rsidR="00B77F5D" w14:paraId="3334342D" w14:textId="77777777" w:rsidTr="00B77F5D">
        <w:tc>
          <w:tcPr>
            <w:tcW w:w="803" w:type="dxa"/>
            <w:tcBorders>
              <w:top w:val="single" w:sz="4" w:space="0" w:color="000000"/>
              <w:left w:val="single" w:sz="4" w:space="0" w:color="000000"/>
              <w:bottom w:val="single" w:sz="4" w:space="0" w:color="000000"/>
              <w:right w:val="single" w:sz="4" w:space="0" w:color="000000"/>
            </w:tcBorders>
          </w:tcPr>
          <w:p w14:paraId="46BF9AAF" w14:textId="77777777" w:rsidR="00B77F5D" w:rsidRDefault="00B77F5D" w:rsidP="00B77F5D">
            <w:pPr>
              <w:widowControl w:val="0"/>
              <w:spacing w:after="0" w:line="240" w:lineRule="atLeast"/>
              <w:jc w:val="center"/>
              <w:rPr>
                <w:rFonts w:ascii="Times New Roman" w:hAnsi="Times New Roman"/>
                <w:color w:val="000000"/>
              </w:rPr>
            </w:pPr>
            <w:r>
              <w:rPr>
                <w:rFonts w:ascii="Times New Roman" w:hAnsi="Times New Roman"/>
                <w:color w:val="000000"/>
              </w:rPr>
              <w:t>2.3</w:t>
            </w:r>
          </w:p>
          <w:p w14:paraId="31F2D95A" w14:textId="77777777" w:rsidR="00B77F5D" w:rsidRDefault="00B77F5D" w:rsidP="00836F8F">
            <w:pPr>
              <w:widowControl w:val="0"/>
              <w:spacing w:after="0" w:line="240" w:lineRule="atLeast"/>
              <w:jc w:val="center"/>
              <w:rPr>
                <w:rFonts w:ascii="Times New Roman" w:hAnsi="Times New Roman"/>
                <w:color w:val="000000"/>
              </w:rPr>
            </w:pPr>
          </w:p>
        </w:tc>
        <w:tc>
          <w:tcPr>
            <w:tcW w:w="2958" w:type="dxa"/>
            <w:tcBorders>
              <w:top w:val="single" w:sz="4" w:space="0" w:color="000000"/>
              <w:left w:val="single" w:sz="4" w:space="0" w:color="000000"/>
              <w:bottom w:val="single" w:sz="4" w:space="0" w:color="000000"/>
              <w:right w:val="single" w:sz="4" w:space="0" w:color="000000"/>
            </w:tcBorders>
          </w:tcPr>
          <w:p w14:paraId="314F5A20" w14:textId="77777777" w:rsidR="00B77F5D" w:rsidRDefault="00B77F5D" w:rsidP="00B77F5D">
            <w:pPr>
              <w:widowControl w:val="0"/>
              <w:spacing w:after="0" w:line="240" w:lineRule="atLeast"/>
              <w:rPr>
                <w:rFonts w:ascii="Times New Roman" w:hAnsi="Times New Roman"/>
                <w:color w:val="000000"/>
              </w:rPr>
            </w:pPr>
            <w:r>
              <w:rPr>
                <w:rFonts w:ascii="Times New Roman" w:hAnsi="Times New Roman"/>
                <w:color w:val="000000"/>
              </w:rPr>
              <w:t>Предоставление земельных участков, выполнение инженерно-технических работ и благоустройство территории для строительства новых женских консультаций, созданных с использованием модульных конструкций</w:t>
            </w:r>
          </w:p>
          <w:p w14:paraId="4C8910B6" w14:textId="77777777" w:rsidR="00B77F5D" w:rsidRDefault="00B77F5D" w:rsidP="00836F8F">
            <w:pPr>
              <w:widowControl w:val="0"/>
              <w:spacing w:after="0" w:line="240" w:lineRule="atLeast"/>
              <w:rPr>
                <w:rFonts w:ascii="Times New Roman" w:hAnsi="Times New Roman"/>
                <w:color w:val="000000"/>
              </w:rPr>
            </w:pPr>
          </w:p>
        </w:tc>
        <w:tc>
          <w:tcPr>
            <w:tcW w:w="1440" w:type="dxa"/>
            <w:tcBorders>
              <w:top w:val="single" w:sz="4" w:space="0" w:color="000000"/>
              <w:left w:val="single" w:sz="4" w:space="0" w:color="000000"/>
              <w:bottom w:val="single" w:sz="4" w:space="0" w:color="000000"/>
              <w:right w:val="single" w:sz="4" w:space="0" w:color="000000"/>
            </w:tcBorders>
          </w:tcPr>
          <w:p w14:paraId="4152E6BE" w14:textId="59BC0174" w:rsidR="00B77F5D" w:rsidRDefault="00B77F5D" w:rsidP="00836F8F">
            <w:pPr>
              <w:widowControl w:val="0"/>
              <w:spacing w:after="0" w:line="240" w:lineRule="atLeast"/>
              <w:jc w:val="center"/>
              <w:rPr>
                <w:rFonts w:ascii="Times New Roman" w:hAnsi="Times New Roman"/>
                <w:color w:val="000000"/>
              </w:rPr>
            </w:pPr>
            <w:r>
              <w:rPr>
                <w:rFonts w:ascii="Times New Roman" w:hAnsi="Times New Roman"/>
                <w:color w:val="000000"/>
              </w:rPr>
              <w:t>01.01.2025</w:t>
            </w:r>
          </w:p>
        </w:tc>
        <w:tc>
          <w:tcPr>
            <w:tcW w:w="1440" w:type="dxa"/>
            <w:tcBorders>
              <w:top w:val="single" w:sz="4" w:space="0" w:color="000000"/>
              <w:left w:val="single" w:sz="4" w:space="0" w:color="000000"/>
              <w:bottom w:val="single" w:sz="4" w:space="0" w:color="000000"/>
              <w:right w:val="single" w:sz="4" w:space="0" w:color="000000"/>
            </w:tcBorders>
          </w:tcPr>
          <w:p w14:paraId="246ACB96" w14:textId="534FFDC2" w:rsidR="00B77F5D" w:rsidRDefault="00B77F5D" w:rsidP="00836F8F">
            <w:pPr>
              <w:widowControl w:val="0"/>
              <w:spacing w:after="0" w:line="240" w:lineRule="atLeast"/>
              <w:jc w:val="center"/>
              <w:rPr>
                <w:rFonts w:ascii="Times New Roman" w:hAnsi="Times New Roman"/>
                <w:color w:val="000000"/>
              </w:rPr>
            </w:pPr>
            <w:r>
              <w:rPr>
                <w:rFonts w:ascii="Times New Roman" w:hAnsi="Times New Roman"/>
                <w:color w:val="000000"/>
              </w:rPr>
              <w:t>01.01.2030</w:t>
            </w:r>
          </w:p>
        </w:tc>
        <w:tc>
          <w:tcPr>
            <w:tcW w:w="2880" w:type="dxa"/>
            <w:tcBorders>
              <w:top w:val="single" w:sz="4" w:space="0" w:color="000000"/>
              <w:left w:val="single" w:sz="4" w:space="0" w:color="000000"/>
              <w:bottom w:val="single" w:sz="4" w:space="0" w:color="000000"/>
              <w:right w:val="single" w:sz="4" w:space="0" w:color="000000"/>
            </w:tcBorders>
          </w:tcPr>
          <w:p w14:paraId="3B8A0B6E" w14:textId="77777777" w:rsidR="00B77F5D" w:rsidRDefault="00B77F5D" w:rsidP="00B77F5D">
            <w:pPr>
              <w:widowControl w:val="0"/>
              <w:spacing w:after="0" w:line="240" w:lineRule="atLeast"/>
              <w:rPr>
                <w:rFonts w:ascii="Times New Roman" w:hAnsi="Times New Roman"/>
                <w:color w:val="000000"/>
              </w:rPr>
            </w:pPr>
            <w:r>
              <w:rPr>
                <w:rFonts w:ascii="Times New Roman" w:hAnsi="Times New Roman"/>
                <w:color w:val="000000"/>
              </w:rPr>
              <w:t>Модульная женская консультация находится по адресу: Астраханская область, Приволжский район, с. Началово, ул. Майская, 8В;</w:t>
            </w:r>
          </w:p>
          <w:p w14:paraId="39E54B6F" w14:textId="77777777" w:rsidR="00B77F5D" w:rsidRDefault="00B77F5D" w:rsidP="00B77F5D">
            <w:pPr>
              <w:widowControl w:val="0"/>
              <w:spacing w:after="0" w:line="240" w:lineRule="atLeast"/>
              <w:rPr>
                <w:rFonts w:ascii="Times New Roman" w:hAnsi="Times New Roman"/>
                <w:color w:val="000000"/>
              </w:rPr>
            </w:pPr>
            <w:r>
              <w:rPr>
                <w:rFonts w:ascii="Times New Roman" w:hAnsi="Times New Roman"/>
                <w:color w:val="000000"/>
              </w:rPr>
              <w:t>Площадь земельного участка 1200 кв.м;</w:t>
            </w:r>
          </w:p>
          <w:p w14:paraId="3010F4B0" w14:textId="3FBADCB2" w:rsidR="00B77F5D" w:rsidRDefault="00B77F5D" w:rsidP="00B77F5D">
            <w:pPr>
              <w:widowControl w:val="0"/>
              <w:spacing w:after="0" w:line="240" w:lineRule="atLeast"/>
              <w:rPr>
                <w:rFonts w:ascii="Times New Roman" w:hAnsi="Times New Roman"/>
                <w:color w:val="000000"/>
              </w:rPr>
            </w:pPr>
            <w:r>
              <w:rPr>
                <w:rFonts w:ascii="Times New Roman" w:hAnsi="Times New Roman"/>
                <w:color w:val="000000"/>
              </w:rPr>
              <w:t>Кадастровый номер земельного участка 30:09:0504099:817</w:t>
            </w:r>
          </w:p>
        </w:tc>
        <w:tc>
          <w:tcPr>
            <w:tcW w:w="1260" w:type="dxa"/>
            <w:tcBorders>
              <w:top w:val="single" w:sz="4" w:space="0" w:color="000000"/>
              <w:left w:val="single" w:sz="4" w:space="0" w:color="000000"/>
              <w:bottom w:val="single" w:sz="4" w:space="0" w:color="000000"/>
              <w:right w:val="single" w:sz="4" w:space="0" w:color="000000"/>
            </w:tcBorders>
          </w:tcPr>
          <w:p w14:paraId="1587CA73" w14:textId="7EB17D4A" w:rsidR="00B77F5D" w:rsidRDefault="00B77F5D"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620" w:type="dxa"/>
            <w:tcBorders>
              <w:top w:val="single" w:sz="4" w:space="0" w:color="000000"/>
              <w:left w:val="single" w:sz="4" w:space="0" w:color="000000"/>
              <w:bottom w:val="single" w:sz="4" w:space="0" w:color="000000"/>
              <w:right w:val="single" w:sz="4" w:space="0" w:color="000000"/>
            </w:tcBorders>
          </w:tcPr>
          <w:p w14:paraId="03E01F6F" w14:textId="77777777" w:rsidR="00B77F5D" w:rsidRDefault="00B77F5D" w:rsidP="00B77F5D">
            <w:pPr>
              <w:widowControl w:val="0"/>
              <w:spacing w:after="0" w:line="240" w:lineRule="atLeast"/>
              <w:jc w:val="center"/>
              <w:rPr>
                <w:rFonts w:ascii="Times New Roman" w:hAnsi="Times New Roman"/>
                <w:color w:val="000000"/>
              </w:rPr>
            </w:pPr>
            <w:r>
              <w:rPr>
                <w:rFonts w:ascii="Times New Roman" w:hAnsi="Times New Roman"/>
                <w:color w:val="000000"/>
              </w:rPr>
              <w:t>Главные врачи медицинских организаций</w:t>
            </w:r>
          </w:p>
          <w:p w14:paraId="156E4E55" w14:textId="77777777" w:rsidR="00B77F5D" w:rsidRDefault="00B77F5D" w:rsidP="00836F8F">
            <w:pPr>
              <w:widowControl w:val="0"/>
              <w:spacing w:after="0" w:line="240" w:lineRule="atLeast"/>
              <w:jc w:val="center"/>
              <w:rPr>
                <w:rFonts w:ascii="Times New Roman" w:hAnsi="Times New Roman"/>
                <w:color w:val="000000"/>
              </w:rPr>
            </w:pPr>
          </w:p>
        </w:tc>
        <w:tc>
          <w:tcPr>
            <w:tcW w:w="2340" w:type="dxa"/>
            <w:tcBorders>
              <w:top w:val="single" w:sz="4" w:space="0" w:color="000000"/>
              <w:left w:val="single" w:sz="4" w:space="0" w:color="000000"/>
              <w:bottom w:val="single" w:sz="4" w:space="0" w:color="000000"/>
              <w:right w:val="single" w:sz="4" w:space="0" w:color="000000"/>
            </w:tcBorders>
          </w:tcPr>
          <w:p w14:paraId="70AF675F" w14:textId="77777777" w:rsidR="00B77F5D" w:rsidRDefault="00B77F5D" w:rsidP="00B77F5D">
            <w:pPr>
              <w:widowControl w:val="0"/>
              <w:spacing w:after="0" w:line="240" w:lineRule="atLeast"/>
              <w:rPr>
                <w:rFonts w:ascii="Times New Roman" w:hAnsi="Times New Roman"/>
                <w:color w:val="000000"/>
              </w:rPr>
            </w:pPr>
            <w:r>
              <w:rPr>
                <w:rFonts w:ascii="Times New Roman" w:hAnsi="Times New Roman"/>
                <w:color w:val="000000"/>
              </w:rPr>
              <w:t>Срок выполнения и достижение показателя – 2026 год</w:t>
            </w:r>
          </w:p>
          <w:p w14:paraId="43BFE154" w14:textId="77777777" w:rsidR="00B77F5D" w:rsidRDefault="00B77F5D" w:rsidP="00836F8F">
            <w:pPr>
              <w:widowControl w:val="0"/>
              <w:spacing w:after="0" w:line="240" w:lineRule="atLeast"/>
              <w:jc w:val="center"/>
              <w:rPr>
                <w:rFonts w:ascii="Times New Roman" w:hAnsi="Times New Roman"/>
                <w:color w:val="000000"/>
              </w:rPr>
            </w:pPr>
          </w:p>
        </w:tc>
      </w:tr>
      <w:tr w:rsidR="00691284" w14:paraId="7BBC0E87" w14:textId="77777777" w:rsidTr="00B77F5D">
        <w:tc>
          <w:tcPr>
            <w:tcW w:w="803" w:type="dxa"/>
            <w:tcBorders>
              <w:top w:val="single" w:sz="4" w:space="0" w:color="000000"/>
              <w:left w:val="single" w:sz="4" w:space="0" w:color="000000"/>
              <w:bottom w:val="single" w:sz="4" w:space="0" w:color="000000"/>
              <w:right w:val="single" w:sz="4" w:space="0" w:color="000000"/>
            </w:tcBorders>
          </w:tcPr>
          <w:p w14:paraId="243B7B8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2.4</w:t>
            </w:r>
          </w:p>
        </w:tc>
        <w:tc>
          <w:tcPr>
            <w:tcW w:w="2958" w:type="dxa"/>
            <w:tcBorders>
              <w:top w:val="single" w:sz="4" w:space="0" w:color="000000"/>
              <w:left w:val="single" w:sz="4" w:space="0" w:color="000000"/>
              <w:bottom w:val="single" w:sz="4" w:space="0" w:color="000000"/>
              <w:right w:val="single" w:sz="4" w:space="0" w:color="000000"/>
            </w:tcBorders>
          </w:tcPr>
          <w:p w14:paraId="18FE020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Оснащение медицинским оборудованием новых женских консультаций, созданных на основе кабинетов врачей акушеров-гинекологов и с использованием модульных конструкций</w:t>
            </w:r>
          </w:p>
        </w:tc>
        <w:tc>
          <w:tcPr>
            <w:tcW w:w="1440" w:type="dxa"/>
            <w:tcBorders>
              <w:top w:val="single" w:sz="4" w:space="0" w:color="000000"/>
              <w:left w:val="single" w:sz="4" w:space="0" w:color="000000"/>
              <w:bottom w:val="single" w:sz="4" w:space="0" w:color="000000"/>
              <w:right w:val="single" w:sz="4" w:space="0" w:color="000000"/>
            </w:tcBorders>
          </w:tcPr>
          <w:p w14:paraId="63A1355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01.01.2025</w:t>
            </w:r>
          </w:p>
        </w:tc>
        <w:tc>
          <w:tcPr>
            <w:tcW w:w="1440" w:type="dxa"/>
            <w:tcBorders>
              <w:top w:val="single" w:sz="4" w:space="0" w:color="000000"/>
              <w:left w:val="single" w:sz="4" w:space="0" w:color="000000"/>
              <w:bottom w:val="single" w:sz="4" w:space="0" w:color="000000"/>
              <w:right w:val="single" w:sz="4" w:space="0" w:color="000000"/>
            </w:tcBorders>
          </w:tcPr>
          <w:p w14:paraId="3A88202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31.12.2030</w:t>
            </w:r>
          </w:p>
        </w:tc>
        <w:tc>
          <w:tcPr>
            <w:tcW w:w="2880" w:type="dxa"/>
            <w:tcBorders>
              <w:top w:val="single" w:sz="4" w:space="0" w:color="000000"/>
              <w:left w:val="single" w:sz="4" w:space="0" w:color="000000"/>
              <w:bottom w:val="single" w:sz="4" w:space="0" w:color="000000"/>
              <w:right w:val="single" w:sz="4" w:space="0" w:color="000000"/>
            </w:tcBorders>
          </w:tcPr>
          <w:p w14:paraId="1347227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Оснащение женских консультаций в 2025 году с использованием стандартных модульных конструкций (ГБУЗ АО «Приволжская РБ) и на базе существующих медицинских организаций</w:t>
            </w:r>
          </w:p>
          <w:p w14:paraId="2B01C09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«Ахтубинская РБ); ГБУЗ АО «Володарская РБ;</w:t>
            </w:r>
          </w:p>
          <w:p w14:paraId="7D47264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«Икрянинская РБ;</w:t>
            </w:r>
          </w:p>
          <w:p w14:paraId="2D93F9B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«Камызякская РБ»;</w:t>
            </w:r>
          </w:p>
          <w:p w14:paraId="20E0850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«Наримановская РБ»</w:t>
            </w:r>
          </w:p>
        </w:tc>
        <w:tc>
          <w:tcPr>
            <w:tcW w:w="1260" w:type="dxa"/>
            <w:tcBorders>
              <w:top w:val="single" w:sz="4" w:space="0" w:color="000000"/>
              <w:left w:val="single" w:sz="4" w:space="0" w:color="000000"/>
              <w:bottom w:val="single" w:sz="4" w:space="0" w:color="000000"/>
              <w:right w:val="single" w:sz="4" w:space="0" w:color="000000"/>
            </w:tcBorders>
          </w:tcPr>
          <w:p w14:paraId="605C2E5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w:t>
            </w:r>
          </w:p>
        </w:tc>
        <w:tc>
          <w:tcPr>
            <w:tcW w:w="1620" w:type="dxa"/>
            <w:tcBorders>
              <w:top w:val="single" w:sz="4" w:space="0" w:color="000000"/>
              <w:left w:val="single" w:sz="4" w:space="0" w:color="000000"/>
              <w:bottom w:val="single" w:sz="4" w:space="0" w:color="000000"/>
              <w:right w:val="single" w:sz="4" w:space="0" w:color="000000"/>
            </w:tcBorders>
          </w:tcPr>
          <w:p w14:paraId="4B69ABE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Министерство здравоохранения Астраханской области</w:t>
            </w:r>
          </w:p>
          <w:p w14:paraId="2FF5560D" w14:textId="77777777" w:rsidR="00691284" w:rsidRDefault="00691284" w:rsidP="00836F8F">
            <w:pPr>
              <w:widowControl w:val="0"/>
              <w:spacing w:after="0" w:line="240" w:lineRule="atLeast"/>
              <w:rPr>
                <w:rFonts w:ascii="Times New Roman" w:hAnsi="Times New Roman"/>
                <w:color w:val="000000"/>
              </w:rPr>
            </w:pPr>
          </w:p>
          <w:p w14:paraId="71F2F7F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Главные врачи медицинских организаций</w:t>
            </w:r>
          </w:p>
          <w:p w14:paraId="1120280F" w14:textId="77777777" w:rsidR="00691284" w:rsidRDefault="00691284" w:rsidP="00836F8F">
            <w:pPr>
              <w:widowControl w:val="0"/>
              <w:spacing w:after="0" w:line="240" w:lineRule="atLeast"/>
              <w:rPr>
                <w:rFonts w:ascii="Times New Roman" w:hAnsi="Times New Roman"/>
                <w:color w:val="000000"/>
              </w:rPr>
            </w:pPr>
          </w:p>
          <w:p w14:paraId="19AD9334" w14:textId="77777777" w:rsidR="00691284" w:rsidRDefault="00691284" w:rsidP="00836F8F">
            <w:pPr>
              <w:widowControl w:val="0"/>
              <w:spacing w:after="0" w:line="240" w:lineRule="atLeast"/>
              <w:rPr>
                <w:rFonts w:ascii="Times New Roman" w:hAnsi="Times New Roman"/>
                <w:color w:val="000000"/>
              </w:rPr>
            </w:pPr>
          </w:p>
        </w:tc>
        <w:tc>
          <w:tcPr>
            <w:tcW w:w="2340" w:type="dxa"/>
            <w:tcBorders>
              <w:top w:val="single" w:sz="4" w:space="0" w:color="000000"/>
              <w:left w:val="single" w:sz="4" w:space="0" w:color="000000"/>
              <w:bottom w:val="single" w:sz="4" w:space="0" w:color="000000"/>
              <w:right w:val="single" w:sz="4" w:space="0" w:color="000000"/>
            </w:tcBorders>
          </w:tcPr>
          <w:p w14:paraId="32F4FDD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Доработанный перечень МИ для оснащения ЖК согласован письмом МЗ РФ от 20.08.2025 № 15-7/4259</w:t>
            </w:r>
          </w:p>
        </w:tc>
      </w:tr>
      <w:tr w:rsidR="00691284" w14:paraId="28B1EB60" w14:textId="77777777" w:rsidTr="00B77F5D">
        <w:tc>
          <w:tcPr>
            <w:tcW w:w="803" w:type="dxa"/>
            <w:tcBorders>
              <w:top w:val="single" w:sz="4" w:space="0" w:color="000000"/>
              <w:left w:val="single" w:sz="4" w:space="0" w:color="000000"/>
              <w:bottom w:val="single" w:sz="4" w:space="0" w:color="000000"/>
              <w:right w:val="single" w:sz="4" w:space="0" w:color="000000"/>
            </w:tcBorders>
          </w:tcPr>
          <w:p w14:paraId="78864BE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2.5</w:t>
            </w:r>
          </w:p>
        </w:tc>
        <w:tc>
          <w:tcPr>
            <w:tcW w:w="2958" w:type="dxa"/>
            <w:tcBorders>
              <w:top w:val="single" w:sz="4" w:space="0" w:color="000000"/>
              <w:left w:val="single" w:sz="4" w:space="0" w:color="000000"/>
              <w:bottom w:val="single" w:sz="4" w:space="0" w:color="000000"/>
              <w:right w:val="single" w:sz="4" w:space="0" w:color="000000"/>
            </w:tcBorders>
          </w:tcPr>
          <w:p w14:paraId="531B98B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Оснащение медицинскими АРМ вновь созданных женских консультаций</w:t>
            </w:r>
          </w:p>
        </w:tc>
        <w:tc>
          <w:tcPr>
            <w:tcW w:w="1440" w:type="dxa"/>
            <w:tcBorders>
              <w:top w:val="single" w:sz="4" w:space="0" w:color="000000"/>
              <w:left w:val="single" w:sz="4" w:space="0" w:color="000000"/>
              <w:bottom w:val="single" w:sz="4" w:space="0" w:color="000000"/>
              <w:right w:val="single" w:sz="4" w:space="0" w:color="000000"/>
            </w:tcBorders>
          </w:tcPr>
          <w:p w14:paraId="64BF7C2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01.01.2025</w:t>
            </w:r>
          </w:p>
        </w:tc>
        <w:tc>
          <w:tcPr>
            <w:tcW w:w="1440" w:type="dxa"/>
            <w:tcBorders>
              <w:top w:val="single" w:sz="4" w:space="0" w:color="000000"/>
              <w:left w:val="single" w:sz="4" w:space="0" w:color="000000"/>
              <w:bottom w:val="single" w:sz="4" w:space="0" w:color="000000"/>
              <w:right w:val="single" w:sz="4" w:space="0" w:color="000000"/>
            </w:tcBorders>
          </w:tcPr>
          <w:p w14:paraId="210BAB4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31.12.2030</w:t>
            </w:r>
          </w:p>
        </w:tc>
        <w:tc>
          <w:tcPr>
            <w:tcW w:w="2880" w:type="dxa"/>
            <w:tcBorders>
              <w:top w:val="single" w:sz="4" w:space="0" w:color="000000"/>
              <w:left w:val="single" w:sz="4" w:space="0" w:color="000000"/>
              <w:bottom w:val="single" w:sz="4" w:space="0" w:color="000000"/>
              <w:right w:val="single" w:sz="4" w:space="0" w:color="000000"/>
            </w:tcBorders>
          </w:tcPr>
          <w:p w14:paraId="57B7AAD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Оснащение медицинскими АРМ:</w:t>
            </w:r>
          </w:p>
          <w:p w14:paraId="3C21322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  ГБУЗ АО «Ахтубинская РБ» – 14 комплектов;</w:t>
            </w:r>
          </w:p>
          <w:p w14:paraId="608EB3C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 ГБУЗ АО «Володарская РБ» - 11 комплектов;</w:t>
            </w:r>
          </w:p>
          <w:p w14:paraId="5D9495F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 ГБУЗ АО «Икрянинская РБ» – 12 комплектов;</w:t>
            </w:r>
          </w:p>
          <w:p w14:paraId="2849098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 ГБУЗ АО «Камызякская РБ» - 12 комплектов;</w:t>
            </w:r>
          </w:p>
          <w:p w14:paraId="15005F9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 ГБУЗ АО «Наримановская РБ» - 10 комплектов;</w:t>
            </w:r>
          </w:p>
          <w:p w14:paraId="4A60A10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6. ГБУЗ АО «Приволжская РБ» - 14 комплектов.</w:t>
            </w:r>
          </w:p>
        </w:tc>
        <w:tc>
          <w:tcPr>
            <w:tcW w:w="1260" w:type="dxa"/>
            <w:tcBorders>
              <w:top w:val="single" w:sz="4" w:space="0" w:color="000000"/>
              <w:left w:val="single" w:sz="4" w:space="0" w:color="000000"/>
              <w:bottom w:val="single" w:sz="4" w:space="0" w:color="000000"/>
              <w:right w:val="single" w:sz="4" w:space="0" w:color="000000"/>
            </w:tcBorders>
          </w:tcPr>
          <w:p w14:paraId="780ECD6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w:t>
            </w:r>
          </w:p>
        </w:tc>
        <w:tc>
          <w:tcPr>
            <w:tcW w:w="1620" w:type="dxa"/>
            <w:tcBorders>
              <w:top w:val="single" w:sz="4" w:space="0" w:color="000000"/>
              <w:left w:val="single" w:sz="4" w:space="0" w:color="000000"/>
              <w:bottom w:val="single" w:sz="4" w:space="0" w:color="000000"/>
              <w:right w:val="single" w:sz="4" w:space="0" w:color="000000"/>
            </w:tcBorders>
          </w:tcPr>
          <w:p w14:paraId="6AEAE14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Главные врачи медицинских организаций</w:t>
            </w:r>
          </w:p>
        </w:tc>
        <w:tc>
          <w:tcPr>
            <w:tcW w:w="2340" w:type="dxa"/>
            <w:tcBorders>
              <w:top w:val="single" w:sz="4" w:space="0" w:color="000000"/>
              <w:left w:val="single" w:sz="4" w:space="0" w:color="000000"/>
              <w:bottom w:val="single" w:sz="4" w:space="0" w:color="000000"/>
              <w:right w:val="single" w:sz="4" w:space="0" w:color="000000"/>
            </w:tcBorders>
          </w:tcPr>
          <w:p w14:paraId="4FD13A2F" w14:textId="77777777" w:rsidR="00691284" w:rsidRDefault="00691284" w:rsidP="00836F8F">
            <w:pPr>
              <w:widowControl w:val="0"/>
              <w:spacing w:after="0" w:line="240" w:lineRule="atLeast"/>
              <w:rPr>
                <w:rFonts w:ascii="Times New Roman" w:hAnsi="Times New Roman"/>
                <w:color w:val="000000"/>
              </w:rPr>
            </w:pPr>
          </w:p>
        </w:tc>
      </w:tr>
      <w:tr w:rsidR="00691284" w14:paraId="38A0DDF6" w14:textId="77777777" w:rsidTr="00B77F5D">
        <w:tc>
          <w:tcPr>
            <w:tcW w:w="803" w:type="dxa"/>
            <w:tcBorders>
              <w:top w:val="single" w:sz="4" w:space="0" w:color="000000"/>
              <w:left w:val="single" w:sz="4" w:space="0" w:color="000000"/>
              <w:bottom w:val="single" w:sz="4" w:space="0" w:color="000000"/>
              <w:right w:val="single" w:sz="4" w:space="0" w:color="000000"/>
            </w:tcBorders>
          </w:tcPr>
          <w:p w14:paraId="4C9F949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2.6</w:t>
            </w:r>
          </w:p>
        </w:tc>
        <w:tc>
          <w:tcPr>
            <w:tcW w:w="2958" w:type="dxa"/>
            <w:tcBorders>
              <w:top w:val="single" w:sz="4" w:space="0" w:color="000000"/>
              <w:left w:val="single" w:sz="4" w:space="0" w:color="000000"/>
              <w:bottom w:val="single" w:sz="4" w:space="0" w:color="000000"/>
              <w:right w:val="single" w:sz="4" w:space="0" w:color="000000"/>
            </w:tcBorders>
          </w:tcPr>
          <w:p w14:paraId="2114797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Получение лицензии на осуществление медицинской деятельности в женских консультациях, созданных с использованием модульных конструкций</w:t>
            </w:r>
          </w:p>
        </w:tc>
        <w:tc>
          <w:tcPr>
            <w:tcW w:w="1440" w:type="dxa"/>
            <w:tcBorders>
              <w:top w:val="single" w:sz="4" w:space="0" w:color="000000"/>
              <w:left w:val="single" w:sz="4" w:space="0" w:color="000000"/>
              <w:bottom w:val="single" w:sz="4" w:space="0" w:color="000000"/>
              <w:right w:val="single" w:sz="4" w:space="0" w:color="000000"/>
            </w:tcBorders>
          </w:tcPr>
          <w:p w14:paraId="29839EF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01.01.2026</w:t>
            </w:r>
          </w:p>
        </w:tc>
        <w:tc>
          <w:tcPr>
            <w:tcW w:w="1440" w:type="dxa"/>
            <w:tcBorders>
              <w:top w:val="single" w:sz="4" w:space="0" w:color="000000"/>
              <w:left w:val="single" w:sz="4" w:space="0" w:color="000000"/>
              <w:bottom w:val="single" w:sz="4" w:space="0" w:color="000000"/>
              <w:right w:val="single" w:sz="4" w:space="0" w:color="000000"/>
            </w:tcBorders>
          </w:tcPr>
          <w:p w14:paraId="39757AE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31.12.2026</w:t>
            </w:r>
          </w:p>
        </w:tc>
        <w:tc>
          <w:tcPr>
            <w:tcW w:w="2880" w:type="dxa"/>
            <w:tcBorders>
              <w:top w:val="single" w:sz="4" w:space="0" w:color="000000"/>
              <w:left w:val="single" w:sz="4" w:space="0" w:color="000000"/>
              <w:bottom w:val="single" w:sz="4" w:space="0" w:color="000000"/>
              <w:right w:val="single" w:sz="4" w:space="0" w:color="000000"/>
            </w:tcBorders>
          </w:tcPr>
          <w:p w14:paraId="6AF9240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Получена лицензия</w:t>
            </w:r>
          </w:p>
          <w:p w14:paraId="72E8AD4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РБ»</w:t>
            </w:r>
          </w:p>
        </w:tc>
        <w:tc>
          <w:tcPr>
            <w:tcW w:w="1260" w:type="dxa"/>
            <w:tcBorders>
              <w:top w:val="single" w:sz="4" w:space="0" w:color="000000"/>
              <w:left w:val="single" w:sz="4" w:space="0" w:color="000000"/>
              <w:bottom w:val="single" w:sz="4" w:space="0" w:color="000000"/>
              <w:right w:val="single" w:sz="4" w:space="0" w:color="000000"/>
            </w:tcBorders>
          </w:tcPr>
          <w:p w14:paraId="634D9E8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620" w:type="dxa"/>
            <w:tcBorders>
              <w:top w:val="single" w:sz="4" w:space="0" w:color="000000"/>
              <w:left w:val="single" w:sz="4" w:space="0" w:color="000000"/>
              <w:bottom w:val="single" w:sz="4" w:space="0" w:color="000000"/>
              <w:right w:val="single" w:sz="4" w:space="0" w:color="000000"/>
            </w:tcBorders>
          </w:tcPr>
          <w:p w14:paraId="33C720A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Главный врач медицинской организации</w:t>
            </w:r>
          </w:p>
        </w:tc>
        <w:tc>
          <w:tcPr>
            <w:tcW w:w="2340" w:type="dxa"/>
            <w:tcBorders>
              <w:top w:val="single" w:sz="4" w:space="0" w:color="000000"/>
              <w:left w:val="single" w:sz="4" w:space="0" w:color="000000"/>
              <w:bottom w:val="single" w:sz="4" w:space="0" w:color="000000"/>
              <w:right w:val="single" w:sz="4" w:space="0" w:color="000000"/>
            </w:tcBorders>
          </w:tcPr>
          <w:p w14:paraId="793D1D7B" w14:textId="77777777" w:rsidR="00691284" w:rsidRDefault="00691284" w:rsidP="00836F8F">
            <w:pPr>
              <w:widowControl w:val="0"/>
              <w:spacing w:after="0" w:line="240" w:lineRule="atLeast"/>
              <w:rPr>
                <w:rFonts w:ascii="Times New Roman" w:hAnsi="Times New Roman"/>
                <w:color w:val="000000"/>
              </w:rPr>
            </w:pPr>
          </w:p>
        </w:tc>
      </w:tr>
      <w:tr w:rsidR="00691284" w14:paraId="03C6860C" w14:textId="77777777" w:rsidTr="00B77F5D">
        <w:tc>
          <w:tcPr>
            <w:tcW w:w="803" w:type="dxa"/>
            <w:tcBorders>
              <w:top w:val="single" w:sz="4" w:space="0" w:color="000000"/>
              <w:left w:val="single" w:sz="4" w:space="0" w:color="000000"/>
              <w:bottom w:val="single" w:sz="4" w:space="0" w:color="000000"/>
              <w:right w:val="single" w:sz="4" w:space="0" w:color="000000"/>
            </w:tcBorders>
          </w:tcPr>
          <w:p w14:paraId="0E6FFDF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2.7</w:t>
            </w:r>
          </w:p>
        </w:tc>
        <w:tc>
          <w:tcPr>
            <w:tcW w:w="2958" w:type="dxa"/>
            <w:tcBorders>
              <w:top w:val="single" w:sz="4" w:space="0" w:color="000000"/>
              <w:left w:val="single" w:sz="4" w:space="0" w:color="000000"/>
              <w:bottom w:val="single" w:sz="4" w:space="0" w:color="000000"/>
              <w:right w:val="single" w:sz="4" w:space="0" w:color="000000"/>
            </w:tcBorders>
          </w:tcPr>
          <w:p w14:paraId="796E86C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Повышение укомплектованности и квалификации кадров женских консультаций</w:t>
            </w:r>
          </w:p>
        </w:tc>
        <w:tc>
          <w:tcPr>
            <w:tcW w:w="1440" w:type="dxa"/>
            <w:tcBorders>
              <w:top w:val="single" w:sz="4" w:space="0" w:color="000000"/>
              <w:left w:val="single" w:sz="4" w:space="0" w:color="000000"/>
              <w:bottom w:val="single" w:sz="4" w:space="0" w:color="000000"/>
              <w:right w:val="single" w:sz="4" w:space="0" w:color="000000"/>
            </w:tcBorders>
          </w:tcPr>
          <w:p w14:paraId="20366EC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01.01.2026</w:t>
            </w:r>
          </w:p>
        </w:tc>
        <w:tc>
          <w:tcPr>
            <w:tcW w:w="1440" w:type="dxa"/>
            <w:tcBorders>
              <w:top w:val="single" w:sz="4" w:space="0" w:color="000000"/>
              <w:left w:val="single" w:sz="4" w:space="0" w:color="000000"/>
              <w:bottom w:val="single" w:sz="4" w:space="0" w:color="000000"/>
              <w:right w:val="single" w:sz="4" w:space="0" w:color="000000"/>
            </w:tcBorders>
          </w:tcPr>
          <w:p w14:paraId="63443EA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31.12.20230</w:t>
            </w:r>
          </w:p>
        </w:tc>
        <w:tc>
          <w:tcPr>
            <w:tcW w:w="2880" w:type="dxa"/>
            <w:tcBorders>
              <w:top w:val="single" w:sz="4" w:space="0" w:color="000000"/>
              <w:left w:val="single" w:sz="4" w:space="0" w:color="000000"/>
              <w:bottom w:val="single" w:sz="4" w:space="0" w:color="000000"/>
              <w:right w:val="single" w:sz="4" w:space="0" w:color="000000"/>
            </w:tcBorders>
          </w:tcPr>
          <w:p w14:paraId="4C236FC5" w14:textId="77777777" w:rsidR="00691284" w:rsidRDefault="00691284" w:rsidP="00836F8F">
            <w:pPr>
              <w:pStyle w:val="a7"/>
              <w:numPr>
                <w:ilvl w:val="0"/>
                <w:numId w:val="11"/>
              </w:numPr>
              <w:spacing w:line="240" w:lineRule="atLeast"/>
              <w:ind w:left="0" w:firstLine="0"/>
              <w:jc w:val="both"/>
              <w:rPr>
                <w:rFonts w:ascii="Times New Roman" w:hAnsi="Times New Roman"/>
                <w:szCs w:val="24"/>
              </w:rPr>
            </w:pPr>
            <w:r>
              <w:rPr>
                <w:rFonts w:ascii="Times New Roman" w:hAnsi="Times New Roman"/>
                <w:szCs w:val="24"/>
              </w:rPr>
              <w:t>Сформированы контрольные цифры приема на целевое обучение для подготовки специалистов с учетом реальной потребности Астраханской области в медицинских кадрах в сфере охраны материнства и детства с учетом специфики региона;</w:t>
            </w:r>
          </w:p>
          <w:p w14:paraId="0683A4C6" w14:textId="07DC384E" w:rsidR="00691284" w:rsidRDefault="00691284" w:rsidP="007F526E">
            <w:pPr>
              <w:pStyle w:val="a7"/>
              <w:numPr>
                <w:ilvl w:val="0"/>
                <w:numId w:val="11"/>
              </w:numPr>
              <w:spacing w:line="240" w:lineRule="atLeast"/>
              <w:ind w:left="0" w:firstLine="0"/>
              <w:jc w:val="both"/>
              <w:rPr>
                <w:rFonts w:ascii="Times New Roman" w:hAnsi="Times New Roman"/>
                <w:szCs w:val="24"/>
              </w:rPr>
            </w:pPr>
            <w:r>
              <w:rPr>
                <w:rFonts w:ascii="Times New Roman" w:hAnsi="Times New Roman"/>
                <w:szCs w:val="24"/>
              </w:rPr>
              <w:t>Обеспечены мероприятия по повышению квалификации медицинских работников, участвующих в оказании медицинской помощи по профилю «Акушерство и гинекология», в т</w:t>
            </w:r>
            <w:r w:rsidR="007F526E">
              <w:rPr>
                <w:rFonts w:ascii="Times New Roman" w:hAnsi="Times New Roman"/>
                <w:szCs w:val="24"/>
              </w:rPr>
              <w:t xml:space="preserve">ом </w:t>
            </w:r>
            <w:r>
              <w:rPr>
                <w:rFonts w:ascii="Times New Roman" w:hAnsi="Times New Roman"/>
                <w:szCs w:val="24"/>
              </w:rPr>
              <w:t>ч</w:t>
            </w:r>
            <w:r w:rsidR="007F526E">
              <w:rPr>
                <w:rFonts w:ascii="Times New Roman" w:hAnsi="Times New Roman"/>
                <w:szCs w:val="24"/>
              </w:rPr>
              <w:t>исле</w:t>
            </w:r>
            <w:r>
              <w:rPr>
                <w:rFonts w:ascii="Times New Roman" w:hAnsi="Times New Roman"/>
                <w:szCs w:val="24"/>
              </w:rPr>
              <w:t xml:space="preserve"> в рамках системы непрерывного медицинского образования.</w:t>
            </w:r>
          </w:p>
        </w:tc>
        <w:tc>
          <w:tcPr>
            <w:tcW w:w="1260" w:type="dxa"/>
            <w:tcBorders>
              <w:top w:val="single" w:sz="4" w:space="0" w:color="000000"/>
              <w:left w:val="single" w:sz="4" w:space="0" w:color="000000"/>
              <w:bottom w:val="single" w:sz="4" w:space="0" w:color="000000"/>
              <w:right w:val="single" w:sz="4" w:space="0" w:color="000000"/>
            </w:tcBorders>
          </w:tcPr>
          <w:p w14:paraId="0354E8F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2026 г.:</w:t>
            </w:r>
          </w:p>
          <w:p w14:paraId="6B7B206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 места врача — акушера-гинеколога;</w:t>
            </w:r>
          </w:p>
          <w:p w14:paraId="6D97F2B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 мест акушерок</w:t>
            </w:r>
          </w:p>
          <w:p w14:paraId="7947C786" w14:textId="77777777" w:rsidR="00691284" w:rsidRDefault="00691284" w:rsidP="00836F8F">
            <w:pPr>
              <w:widowControl w:val="0"/>
              <w:spacing w:after="0" w:line="240" w:lineRule="atLeast"/>
              <w:jc w:val="center"/>
              <w:rPr>
                <w:rFonts w:ascii="Times New Roman" w:hAnsi="Times New Roman"/>
                <w:color w:val="000000"/>
              </w:rPr>
            </w:pPr>
          </w:p>
          <w:p w14:paraId="51BE468E" w14:textId="77777777" w:rsidR="00691284" w:rsidRDefault="00691284" w:rsidP="00836F8F">
            <w:pPr>
              <w:widowControl w:val="0"/>
              <w:spacing w:after="0" w:line="240" w:lineRule="atLeast"/>
              <w:jc w:val="center"/>
              <w:rPr>
                <w:rFonts w:ascii="Times New Roman" w:hAnsi="Times New Roman"/>
                <w:color w:val="000000"/>
              </w:rPr>
            </w:pPr>
          </w:p>
          <w:p w14:paraId="0BA59E90" w14:textId="77777777" w:rsidR="00691284" w:rsidRDefault="00691284" w:rsidP="00836F8F">
            <w:pPr>
              <w:widowControl w:val="0"/>
              <w:spacing w:after="0" w:line="240" w:lineRule="atLeast"/>
              <w:jc w:val="center"/>
              <w:rPr>
                <w:rFonts w:ascii="Times New Roman" w:hAnsi="Times New Roman"/>
                <w:color w:val="000000"/>
              </w:rPr>
            </w:pPr>
          </w:p>
          <w:p w14:paraId="6BC0C025" w14:textId="77777777" w:rsidR="00691284" w:rsidRDefault="00691284" w:rsidP="00836F8F">
            <w:pPr>
              <w:widowControl w:val="0"/>
              <w:spacing w:after="0" w:line="240" w:lineRule="atLeast"/>
              <w:jc w:val="center"/>
              <w:rPr>
                <w:rFonts w:ascii="Times New Roman" w:hAnsi="Times New Roman"/>
                <w:color w:val="000000"/>
              </w:rPr>
            </w:pPr>
          </w:p>
          <w:p w14:paraId="5C98305E" w14:textId="77777777" w:rsidR="00691284" w:rsidRDefault="00691284" w:rsidP="00836F8F">
            <w:pPr>
              <w:widowControl w:val="0"/>
              <w:spacing w:after="0" w:line="240" w:lineRule="atLeast"/>
              <w:jc w:val="center"/>
              <w:rPr>
                <w:rFonts w:ascii="Times New Roman" w:hAnsi="Times New Roman"/>
                <w:color w:val="000000"/>
              </w:rPr>
            </w:pPr>
          </w:p>
          <w:p w14:paraId="558479C3" w14:textId="77777777" w:rsidR="00691284" w:rsidRDefault="00691284" w:rsidP="00836F8F">
            <w:pPr>
              <w:widowControl w:val="0"/>
              <w:spacing w:after="0" w:line="240" w:lineRule="atLeast"/>
              <w:jc w:val="center"/>
              <w:rPr>
                <w:rFonts w:ascii="Times New Roman" w:hAnsi="Times New Roman"/>
                <w:color w:val="000000"/>
              </w:rPr>
            </w:pPr>
          </w:p>
          <w:p w14:paraId="56401218" w14:textId="77777777" w:rsidR="00691284" w:rsidRDefault="00691284" w:rsidP="00836F8F">
            <w:pPr>
              <w:widowControl w:val="0"/>
              <w:spacing w:after="0" w:line="240" w:lineRule="atLeast"/>
              <w:jc w:val="center"/>
              <w:rPr>
                <w:rFonts w:ascii="Times New Roman" w:hAnsi="Times New Roman"/>
                <w:color w:val="000000"/>
              </w:rPr>
            </w:pPr>
          </w:p>
          <w:p w14:paraId="7302FDE7" w14:textId="77777777" w:rsidR="00691284" w:rsidRDefault="00691284" w:rsidP="00836F8F">
            <w:pPr>
              <w:widowControl w:val="0"/>
              <w:spacing w:after="0" w:line="240" w:lineRule="atLeast"/>
              <w:jc w:val="center"/>
              <w:rPr>
                <w:rFonts w:ascii="Times New Roman" w:hAnsi="Times New Roman"/>
                <w:color w:val="000000"/>
              </w:rPr>
            </w:pPr>
          </w:p>
        </w:tc>
        <w:tc>
          <w:tcPr>
            <w:tcW w:w="1620" w:type="dxa"/>
            <w:tcBorders>
              <w:top w:val="single" w:sz="4" w:space="0" w:color="000000"/>
              <w:left w:val="single" w:sz="4" w:space="0" w:color="000000"/>
              <w:bottom w:val="single" w:sz="4" w:space="0" w:color="000000"/>
              <w:right w:val="single" w:sz="4" w:space="0" w:color="000000"/>
            </w:tcBorders>
          </w:tcPr>
          <w:p w14:paraId="54D3894B" w14:textId="77777777" w:rsidR="00691284" w:rsidRDefault="00691284" w:rsidP="00836F8F">
            <w:pPr>
              <w:widowControl w:val="0"/>
              <w:spacing w:after="0" w:line="240" w:lineRule="atLeast"/>
              <w:rPr>
                <w:rFonts w:ascii="Times New Roman" w:hAnsi="Times New Roman"/>
                <w:color w:val="000000"/>
              </w:rPr>
            </w:pPr>
          </w:p>
        </w:tc>
        <w:tc>
          <w:tcPr>
            <w:tcW w:w="2340" w:type="dxa"/>
            <w:tcBorders>
              <w:top w:val="single" w:sz="4" w:space="0" w:color="000000"/>
              <w:left w:val="single" w:sz="4" w:space="0" w:color="000000"/>
              <w:bottom w:val="single" w:sz="4" w:space="0" w:color="000000"/>
              <w:right w:val="single" w:sz="4" w:space="0" w:color="000000"/>
            </w:tcBorders>
          </w:tcPr>
          <w:p w14:paraId="5246DE2F" w14:textId="77777777" w:rsidR="00691284" w:rsidRDefault="00691284" w:rsidP="00836F8F">
            <w:pPr>
              <w:widowControl w:val="0"/>
              <w:spacing w:after="0" w:line="240" w:lineRule="atLeast"/>
              <w:rPr>
                <w:rFonts w:ascii="Times New Roman" w:hAnsi="Times New Roman"/>
                <w:color w:val="000000"/>
              </w:rPr>
            </w:pPr>
          </w:p>
        </w:tc>
      </w:tr>
      <w:tr w:rsidR="00691284" w:rsidRPr="00B77F5D" w14:paraId="261264FE" w14:textId="77777777" w:rsidTr="00B77F5D">
        <w:tc>
          <w:tcPr>
            <w:tcW w:w="803" w:type="dxa"/>
            <w:tcBorders>
              <w:top w:val="single" w:sz="4" w:space="0" w:color="000000"/>
              <w:left w:val="single" w:sz="4" w:space="0" w:color="000000"/>
              <w:bottom w:val="single" w:sz="4" w:space="0" w:color="000000"/>
              <w:right w:val="single" w:sz="4" w:space="0" w:color="000000"/>
            </w:tcBorders>
          </w:tcPr>
          <w:p w14:paraId="72112D15" w14:textId="77777777" w:rsidR="00691284" w:rsidRPr="00B77F5D" w:rsidRDefault="00691284" w:rsidP="00836F8F">
            <w:pPr>
              <w:widowControl w:val="0"/>
              <w:spacing w:after="0" w:line="240" w:lineRule="atLeast"/>
              <w:jc w:val="center"/>
              <w:rPr>
                <w:rFonts w:ascii="Times New Roman" w:hAnsi="Times New Roman"/>
                <w:iCs/>
                <w:color w:val="000000"/>
              </w:rPr>
            </w:pPr>
            <w:r w:rsidRPr="00B77F5D">
              <w:rPr>
                <w:rFonts w:ascii="Times New Roman" w:hAnsi="Times New Roman"/>
                <w:iCs/>
                <w:color w:val="000000"/>
              </w:rPr>
              <w:t>3</w:t>
            </w:r>
          </w:p>
        </w:tc>
        <w:tc>
          <w:tcPr>
            <w:tcW w:w="13938" w:type="dxa"/>
            <w:gridSpan w:val="7"/>
            <w:tcBorders>
              <w:top w:val="single" w:sz="4" w:space="0" w:color="000000"/>
              <w:left w:val="single" w:sz="4" w:space="0" w:color="000000"/>
              <w:bottom w:val="single" w:sz="4" w:space="0" w:color="000000"/>
              <w:right w:val="single" w:sz="4" w:space="0" w:color="000000"/>
            </w:tcBorders>
          </w:tcPr>
          <w:p w14:paraId="17FB7DB6" w14:textId="2865D03F" w:rsidR="00691284" w:rsidRPr="00B77F5D" w:rsidRDefault="00691284" w:rsidP="007F526E">
            <w:pPr>
              <w:pStyle w:val="a7"/>
              <w:spacing w:line="240" w:lineRule="atLeast"/>
              <w:jc w:val="both"/>
              <w:rPr>
                <w:rFonts w:ascii="Times New Roman" w:hAnsi="Times New Roman"/>
                <w:iCs/>
                <w:szCs w:val="24"/>
              </w:rPr>
            </w:pPr>
            <w:r w:rsidRPr="00B77F5D">
              <w:rPr>
                <w:rFonts w:ascii="Times New Roman" w:hAnsi="Times New Roman"/>
                <w:iCs/>
                <w:szCs w:val="24"/>
              </w:rPr>
              <w:t>Мероприятие ФП: «Женские консультации, расположенные в сельской местности, ПГТ, малых городах, в т</w:t>
            </w:r>
            <w:r w:rsidR="007F526E">
              <w:rPr>
                <w:rFonts w:ascii="Times New Roman" w:hAnsi="Times New Roman"/>
                <w:iCs/>
                <w:szCs w:val="24"/>
              </w:rPr>
              <w:t xml:space="preserve">ом </w:t>
            </w:r>
            <w:r w:rsidRPr="00B77F5D">
              <w:rPr>
                <w:rFonts w:ascii="Times New Roman" w:hAnsi="Times New Roman"/>
                <w:iCs/>
                <w:szCs w:val="24"/>
              </w:rPr>
              <w:t>ч</w:t>
            </w:r>
            <w:r w:rsidR="007F526E">
              <w:rPr>
                <w:rFonts w:ascii="Times New Roman" w:hAnsi="Times New Roman"/>
                <w:iCs/>
                <w:szCs w:val="24"/>
              </w:rPr>
              <w:t>исле</w:t>
            </w:r>
            <w:r w:rsidRPr="00B77F5D">
              <w:rPr>
                <w:rFonts w:ascii="Times New Roman" w:hAnsi="Times New Roman"/>
                <w:iCs/>
                <w:szCs w:val="24"/>
              </w:rPr>
              <w:t xml:space="preserve"> вновь созданные, внедрили новые подходы в работе с учетом стандартизации и типизации процессов оказания медицинской помощи, в т</w:t>
            </w:r>
            <w:r w:rsidR="007F526E">
              <w:rPr>
                <w:rFonts w:ascii="Times New Roman" w:hAnsi="Times New Roman"/>
                <w:iCs/>
                <w:szCs w:val="24"/>
              </w:rPr>
              <w:t xml:space="preserve">ом </w:t>
            </w:r>
            <w:r w:rsidRPr="00B77F5D">
              <w:rPr>
                <w:rFonts w:ascii="Times New Roman" w:hAnsi="Times New Roman"/>
                <w:iCs/>
                <w:szCs w:val="24"/>
              </w:rPr>
              <w:t>ч</w:t>
            </w:r>
            <w:r w:rsidR="007F526E">
              <w:rPr>
                <w:rFonts w:ascii="Times New Roman" w:hAnsi="Times New Roman"/>
                <w:iCs/>
                <w:szCs w:val="24"/>
              </w:rPr>
              <w:t>исле</w:t>
            </w:r>
            <w:r w:rsidRPr="00B77F5D">
              <w:rPr>
                <w:rFonts w:ascii="Times New Roman" w:hAnsi="Times New Roman"/>
                <w:iCs/>
                <w:szCs w:val="24"/>
              </w:rPr>
              <w:t xml:space="preserve"> по формированию положительных репродуктивных установок у женщин»</w:t>
            </w:r>
          </w:p>
        </w:tc>
      </w:tr>
      <w:tr w:rsidR="00B77F5D" w14:paraId="31A4481C" w14:textId="77777777" w:rsidTr="003E6856">
        <w:tc>
          <w:tcPr>
            <w:tcW w:w="803" w:type="dxa"/>
            <w:vMerge w:val="restart"/>
            <w:tcBorders>
              <w:top w:val="single" w:sz="4" w:space="0" w:color="000000"/>
              <w:left w:val="single" w:sz="4" w:space="0" w:color="000000"/>
              <w:bottom w:val="single" w:sz="4" w:space="0" w:color="000000"/>
              <w:right w:val="single" w:sz="4" w:space="0" w:color="000000"/>
            </w:tcBorders>
          </w:tcPr>
          <w:p w14:paraId="2AB92EC1" w14:textId="77777777" w:rsidR="00B77F5D" w:rsidRDefault="00B77F5D" w:rsidP="00836F8F">
            <w:pPr>
              <w:widowControl w:val="0"/>
              <w:spacing w:after="0" w:line="240" w:lineRule="atLeast"/>
              <w:jc w:val="center"/>
              <w:rPr>
                <w:rFonts w:ascii="Times New Roman" w:hAnsi="Times New Roman"/>
                <w:color w:val="000000"/>
              </w:rPr>
            </w:pPr>
            <w:r>
              <w:rPr>
                <w:rFonts w:ascii="Times New Roman" w:hAnsi="Times New Roman"/>
                <w:color w:val="000000"/>
              </w:rPr>
              <w:t>3.1</w:t>
            </w:r>
          </w:p>
        </w:tc>
        <w:tc>
          <w:tcPr>
            <w:tcW w:w="2958" w:type="dxa"/>
            <w:vMerge w:val="restart"/>
            <w:tcBorders>
              <w:top w:val="single" w:sz="4" w:space="0" w:color="000000"/>
              <w:left w:val="single" w:sz="4" w:space="0" w:color="000000"/>
              <w:bottom w:val="single" w:sz="4" w:space="0" w:color="000000"/>
              <w:right w:val="single" w:sz="4" w:space="0" w:color="000000"/>
            </w:tcBorders>
          </w:tcPr>
          <w:p w14:paraId="1D436AB9" w14:textId="4C07BE86" w:rsidR="00B77F5D" w:rsidRDefault="00B77F5D" w:rsidP="007F526E">
            <w:pPr>
              <w:widowControl w:val="0"/>
              <w:spacing w:after="0" w:line="240" w:lineRule="atLeast"/>
              <w:rPr>
                <w:rFonts w:ascii="Times New Roman" w:hAnsi="Times New Roman"/>
                <w:color w:val="000000"/>
              </w:rPr>
            </w:pPr>
            <w:r>
              <w:rPr>
                <w:rFonts w:ascii="Times New Roman" w:hAnsi="Times New Roman"/>
                <w:color w:val="000000"/>
              </w:rPr>
              <w:t>Типизация и стандартизация процессов оказания медицинской помощи, в т</w:t>
            </w:r>
            <w:r w:rsidR="007F526E">
              <w:rPr>
                <w:rFonts w:ascii="Times New Roman" w:hAnsi="Times New Roman"/>
                <w:color w:val="000000"/>
              </w:rPr>
              <w:t xml:space="preserve">ом </w:t>
            </w:r>
            <w:r>
              <w:rPr>
                <w:rFonts w:ascii="Times New Roman" w:hAnsi="Times New Roman"/>
                <w:color w:val="000000"/>
              </w:rPr>
              <w:t>ч</w:t>
            </w:r>
            <w:r w:rsidR="007F526E">
              <w:rPr>
                <w:rFonts w:ascii="Times New Roman" w:hAnsi="Times New Roman"/>
                <w:color w:val="000000"/>
              </w:rPr>
              <w:t>исле</w:t>
            </w:r>
            <w:r>
              <w:rPr>
                <w:rFonts w:ascii="Times New Roman" w:hAnsi="Times New Roman"/>
                <w:color w:val="000000"/>
              </w:rPr>
              <w:t xml:space="preserve"> по формированию положительных репродуктивных установок у женщин</w:t>
            </w:r>
          </w:p>
        </w:tc>
        <w:tc>
          <w:tcPr>
            <w:tcW w:w="1440" w:type="dxa"/>
            <w:tcBorders>
              <w:top w:val="single" w:sz="4" w:space="0" w:color="000000"/>
              <w:left w:val="single" w:sz="4" w:space="0" w:color="000000"/>
              <w:bottom w:val="single" w:sz="4" w:space="0" w:color="000000"/>
              <w:right w:val="single" w:sz="4" w:space="0" w:color="000000"/>
            </w:tcBorders>
          </w:tcPr>
          <w:p w14:paraId="3E61EF0F" w14:textId="77777777" w:rsidR="00B77F5D" w:rsidRDefault="00B77F5D" w:rsidP="00836F8F">
            <w:pPr>
              <w:widowControl w:val="0"/>
              <w:spacing w:after="0" w:line="240" w:lineRule="atLeast"/>
              <w:jc w:val="center"/>
              <w:rPr>
                <w:rFonts w:ascii="Times New Roman" w:hAnsi="Times New Roman"/>
                <w:color w:val="000000"/>
              </w:rPr>
            </w:pPr>
            <w:r>
              <w:rPr>
                <w:rFonts w:ascii="Times New Roman" w:hAnsi="Times New Roman"/>
                <w:color w:val="000000"/>
              </w:rPr>
              <w:t>01.01.2026</w:t>
            </w:r>
          </w:p>
        </w:tc>
        <w:tc>
          <w:tcPr>
            <w:tcW w:w="1440" w:type="dxa"/>
            <w:tcBorders>
              <w:top w:val="single" w:sz="4" w:space="0" w:color="000000"/>
              <w:left w:val="single" w:sz="4" w:space="0" w:color="000000"/>
              <w:bottom w:val="single" w:sz="4" w:space="0" w:color="000000"/>
              <w:right w:val="single" w:sz="4" w:space="0" w:color="000000"/>
            </w:tcBorders>
          </w:tcPr>
          <w:p w14:paraId="4E1CE099" w14:textId="77777777" w:rsidR="00B77F5D" w:rsidRDefault="00B77F5D" w:rsidP="00836F8F">
            <w:pPr>
              <w:widowControl w:val="0"/>
              <w:spacing w:after="0" w:line="240" w:lineRule="atLeast"/>
              <w:jc w:val="center"/>
              <w:rPr>
                <w:rFonts w:ascii="Times New Roman" w:hAnsi="Times New Roman"/>
                <w:color w:val="000000"/>
              </w:rPr>
            </w:pPr>
            <w:r>
              <w:rPr>
                <w:rFonts w:ascii="Times New Roman" w:hAnsi="Times New Roman"/>
                <w:color w:val="000000"/>
              </w:rPr>
              <w:t>30.06.2026</w:t>
            </w:r>
          </w:p>
        </w:tc>
        <w:tc>
          <w:tcPr>
            <w:tcW w:w="2880" w:type="dxa"/>
            <w:tcBorders>
              <w:top w:val="single" w:sz="4" w:space="0" w:color="000000"/>
              <w:left w:val="single" w:sz="4" w:space="0" w:color="000000"/>
              <w:bottom w:val="single" w:sz="4" w:space="0" w:color="000000"/>
              <w:right w:val="single" w:sz="4" w:space="0" w:color="000000"/>
            </w:tcBorders>
          </w:tcPr>
          <w:p w14:paraId="44E138BB" w14:textId="77777777" w:rsidR="00B77F5D" w:rsidRDefault="00B77F5D" w:rsidP="00836F8F">
            <w:pPr>
              <w:pStyle w:val="a7"/>
              <w:spacing w:line="240" w:lineRule="atLeast"/>
              <w:jc w:val="both"/>
              <w:rPr>
                <w:rFonts w:ascii="Times New Roman" w:hAnsi="Times New Roman"/>
                <w:szCs w:val="24"/>
              </w:rPr>
            </w:pPr>
            <w:r>
              <w:rPr>
                <w:rFonts w:ascii="Times New Roman" w:hAnsi="Times New Roman"/>
                <w:szCs w:val="24"/>
              </w:rPr>
              <w:t>Процесс «Обследование женщин перед экстракорпоральным оплодотворением».</w:t>
            </w:r>
          </w:p>
        </w:tc>
        <w:tc>
          <w:tcPr>
            <w:tcW w:w="1260" w:type="dxa"/>
            <w:tcBorders>
              <w:top w:val="single" w:sz="4" w:space="0" w:color="000000"/>
              <w:left w:val="single" w:sz="4" w:space="0" w:color="000000"/>
              <w:bottom w:val="single" w:sz="4" w:space="0" w:color="000000"/>
              <w:right w:val="single" w:sz="4" w:space="0" w:color="000000"/>
            </w:tcBorders>
          </w:tcPr>
          <w:p w14:paraId="0F4A2E09" w14:textId="77777777" w:rsidR="00B77F5D" w:rsidRDefault="00B77F5D" w:rsidP="00836F8F">
            <w:pPr>
              <w:widowControl w:val="0"/>
              <w:spacing w:after="0" w:line="240" w:lineRule="atLeast"/>
              <w:jc w:val="center"/>
              <w:rPr>
                <w:rFonts w:ascii="Times New Roman" w:hAnsi="Times New Roman"/>
                <w:color w:val="000000"/>
              </w:rPr>
            </w:pPr>
            <w:r>
              <w:rPr>
                <w:rFonts w:ascii="Times New Roman" w:hAnsi="Times New Roman"/>
                <w:color w:val="000000"/>
              </w:rPr>
              <w:t>6</w:t>
            </w:r>
          </w:p>
        </w:tc>
        <w:tc>
          <w:tcPr>
            <w:tcW w:w="1620" w:type="dxa"/>
            <w:vMerge w:val="restart"/>
            <w:tcBorders>
              <w:top w:val="single" w:sz="4" w:space="0" w:color="000000"/>
              <w:left w:val="single" w:sz="4" w:space="0" w:color="000000"/>
              <w:bottom w:val="single" w:sz="4" w:space="0" w:color="000000"/>
              <w:right w:val="single" w:sz="4" w:space="0" w:color="000000"/>
            </w:tcBorders>
          </w:tcPr>
          <w:p w14:paraId="2BD4C96A" w14:textId="77777777" w:rsidR="00B77F5D" w:rsidRDefault="00B77F5D" w:rsidP="00836F8F">
            <w:pPr>
              <w:widowControl w:val="0"/>
              <w:spacing w:after="0" w:line="240" w:lineRule="atLeast"/>
              <w:jc w:val="center"/>
              <w:rPr>
                <w:rFonts w:ascii="Times New Roman" w:hAnsi="Times New Roman"/>
                <w:color w:val="000000"/>
              </w:rPr>
            </w:pPr>
            <w:r>
              <w:rPr>
                <w:rFonts w:ascii="Times New Roman" w:hAnsi="Times New Roman"/>
                <w:color w:val="000000"/>
              </w:rPr>
              <w:t>Главные врачи медицинских организаций</w:t>
            </w:r>
          </w:p>
        </w:tc>
        <w:tc>
          <w:tcPr>
            <w:tcW w:w="2340" w:type="dxa"/>
            <w:vMerge w:val="restart"/>
            <w:tcBorders>
              <w:top w:val="single" w:sz="4" w:space="0" w:color="000000"/>
              <w:left w:val="single" w:sz="4" w:space="0" w:color="000000"/>
              <w:right w:val="single" w:sz="4" w:space="0" w:color="000000"/>
            </w:tcBorders>
          </w:tcPr>
          <w:p w14:paraId="1D3FBF8D" w14:textId="77777777" w:rsidR="00B77F5D" w:rsidRDefault="00B77F5D" w:rsidP="00836F8F">
            <w:pPr>
              <w:widowControl w:val="0"/>
              <w:spacing w:after="0" w:line="240" w:lineRule="atLeast"/>
              <w:rPr>
                <w:rFonts w:ascii="Times New Roman" w:hAnsi="Times New Roman"/>
                <w:color w:val="000000"/>
              </w:rPr>
            </w:pPr>
          </w:p>
        </w:tc>
      </w:tr>
      <w:tr w:rsidR="00B77F5D" w14:paraId="6E579E81" w14:textId="77777777" w:rsidTr="003E6856">
        <w:tc>
          <w:tcPr>
            <w:tcW w:w="803" w:type="dxa"/>
            <w:vMerge/>
            <w:tcBorders>
              <w:top w:val="single" w:sz="4" w:space="0" w:color="000000"/>
              <w:left w:val="single" w:sz="4" w:space="0" w:color="000000"/>
              <w:bottom w:val="single" w:sz="4" w:space="0" w:color="000000"/>
              <w:right w:val="single" w:sz="4" w:space="0" w:color="000000"/>
            </w:tcBorders>
          </w:tcPr>
          <w:p w14:paraId="066F2361" w14:textId="77777777" w:rsidR="00B77F5D" w:rsidRDefault="00B77F5D" w:rsidP="00836F8F">
            <w:pPr>
              <w:widowControl w:val="0"/>
              <w:spacing w:after="0" w:line="240" w:lineRule="atLeast"/>
              <w:jc w:val="center"/>
              <w:rPr>
                <w:rFonts w:ascii="Times New Roman" w:hAnsi="Times New Roman"/>
                <w:color w:val="000000"/>
              </w:rPr>
            </w:pPr>
          </w:p>
        </w:tc>
        <w:tc>
          <w:tcPr>
            <w:tcW w:w="2958" w:type="dxa"/>
            <w:vMerge/>
            <w:tcBorders>
              <w:top w:val="single" w:sz="4" w:space="0" w:color="000000"/>
              <w:left w:val="single" w:sz="4" w:space="0" w:color="000000"/>
              <w:bottom w:val="single" w:sz="4" w:space="0" w:color="000000"/>
              <w:right w:val="single" w:sz="4" w:space="0" w:color="000000"/>
            </w:tcBorders>
          </w:tcPr>
          <w:p w14:paraId="70AD0578" w14:textId="77777777" w:rsidR="00B77F5D" w:rsidRDefault="00B77F5D" w:rsidP="00836F8F">
            <w:pPr>
              <w:widowControl w:val="0"/>
              <w:spacing w:after="0" w:line="240" w:lineRule="atLeast"/>
              <w:rPr>
                <w:rFonts w:ascii="Times New Roman" w:hAnsi="Times New Roman"/>
                <w:color w:val="000000"/>
              </w:rPr>
            </w:pPr>
          </w:p>
        </w:tc>
        <w:tc>
          <w:tcPr>
            <w:tcW w:w="1440" w:type="dxa"/>
            <w:tcBorders>
              <w:top w:val="single" w:sz="4" w:space="0" w:color="000000"/>
              <w:left w:val="single" w:sz="4" w:space="0" w:color="000000"/>
              <w:bottom w:val="single" w:sz="4" w:space="0" w:color="000000"/>
              <w:right w:val="single" w:sz="4" w:space="0" w:color="000000"/>
            </w:tcBorders>
          </w:tcPr>
          <w:p w14:paraId="38B7C681" w14:textId="77777777" w:rsidR="00B77F5D" w:rsidRDefault="00B77F5D" w:rsidP="00836F8F">
            <w:pPr>
              <w:widowControl w:val="0"/>
              <w:spacing w:after="0" w:line="240" w:lineRule="atLeast"/>
              <w:jc w:val="center"/>
              <w:rPr>
                <w:rFonts w:ascii="Times New Roman" w:hAnsi="Times New Roman"/>
                <w:color w:val="000000"/>
              </w:rPr>
            </w:pPr>
            <w:r>
              <w:rPr>
                <w:rFonts w:ascii="Times New Roman" w:hAnsi="Times New Roman"/>
                <w:color w:val="000000"/>
              </w:rPr>
              <w:t>01.07.2026</w:t>
            </w:r>
          </w:p>
        </w:tc>
        <w:tc>
          <w:tcPr>
            <w:tcW w:w="1440" w:type="dxa"/>
            <w:tcBorders>
              <w:top w:val="single" w:sz="4" w:space="0" w:color="000000"/>
              <w:left w:val="single" w:sz="4" w:space="0" w:color="000000"/>
              <w:bottom w:val="single" w:sz="4" w:space="0" w:color="000000"/>
              <w:right w:val="single" w:sz="4" w:space="0" w:color="000000"/>
            </w:tcBorders>
          </w:tcPr>
          <w:p w14:paraId="7D470AB7" w14:textId="77777777" w:rsidR="00B77F5D" w:rsidRDefault="00B77F5D" w:rsidP="00836F8F">
            <w:pPr>
              <w:widowControl w:val="0"/>
              <w:spacing w:after="0" w:line="240" w:lineRule="atLeast"/>
              <w:jc w:val="center"/>
              <w:rPr>
                <w:rFonts w:ascii="Times New Roman" w:hAnsi="Times New Roman"/>
                <w:color w:val="000000"/>
              </w:rPr>
            </w:pPr>
            <w:r>
              <w:rPr>
                <w:rFonts w:ascii="Times New Roman" w:hAnsi="Times New Roman"/>
                <w:color w:val="000000"/>
              </w:rPr>
              <w:t>31.12.2026</w:t>
            </w:r>
          </w:p>
        </w:tc>
        <w:tc>
          <w:tcPr>
            <w:tcW w:w="2880" w:type="dxa"/>
            <w:tcBorders>
              <w:top w:val="single" w:sz="4" w:space="0" w:color="000000"/>
              <w:left w:val="single" w:sz="4" w:space="0" w:color="000000"/>
              <w:bottom w:val="single" w:sz="4" w:space="0" w:color="000000"/>
              <w:right w:val="single" w:sz="4" w:space="0" w:color="000000"/>
            </w:tcBorders>
          </w:tcPr>
          <w:p w14:paraId="2973161A" w14:textId="77777777" w:rsidR="00B77F5D" w:rsidRDefault="00B77F5D" w:rsidP="00836F8F">
            <w:pPr>
              <w:pStyle w:val="a7"/>
              <w:spacing w:line="240" w:lineRule="atLeast"/>
              <w:jc w:val="both"/>
              <w:rPr>
                <w:rFonts w:ascii="Times New Roman" w:hAnsi="Times New Roman"/>
                <w:szCs w:val="24"/>
              </w:rPr>
            </w:pPr>
            <w:r>
              <w:rPr>
                <w:rFonts w:ascii="Times New Roman" w:hAnsi="Times New Roman"/>
                <w:szCs w:val="24"/>
              </w:rPr>
              <w:t>Процесс «Обеспечение взаимодействия МО и социальных служб, органов службы занятости при консультировании женщин в ситуации репродуктивного выбора/трудной жизненной ситуации, беременных и женщин/семей, желающих иметь детей».</w:t>
            </w:r>
          </w:p>
        </w:tc>
        <w:tc>
          <w:tcPr>
            <w:tcW w:w="1260" w:type="dxa"/>
            <w:tcBorders>
              <w:top w:val="single" w:sz="4" w:space="0" w:color="000000"/>
              <w:left w:val="single" w:sz="4" w:space="0" w:color="000000"/>
              <w:bottom w:val="single" w:sz="4" w:space="0" w:color="000000"/>
              <w:right w:val="single" w:sz="4" w:space="0" w:color="000000"/>
            </w:tcBorders>
          </w:tcPr>
          <w:p w14:paraId="3F23B498" w14:textId="77777777" w:rsidR="00B77F5D" w:rsidRDefault="00B77F5D" w:rsidP="00836F8F">
            <w:pPr>
              <w:widowControl w:val="0"/>
              <w:spacing w:after="0" w:line="240" w:lineRule="atLeast"/>
              <w:jc w:val="center"/>
              <w:rPr>
                <w:rFonts w:ascii="Times New Roman" w:hAnsi="Times New Roman"/>
                <w:color w:val="000000"/>
              </w:rPr>
            </w:pPr>
            <w:r>
              <w:rPr>
                <w:rFonts w:ascii="Times New Roman" w:hAnsi="Times New Roman"/>
                <w:color w:val="000000"/>
              </w:rPr>
              <w:t>6</w:t>
            </w:r>
          </w:p>
        </w:tc>
        <w:tc>
          <w:tcPr>
            <w:tcW w:w="1620" w:type="dxa"/>
            <w:vMerge/>
            <w:tcBorders>
              <w:top w:val="single" w:sz="4" w:space="0" w:color="000000"/>
              <w:left w:val="single" w:sz="4" w:space="0" w:color="000000"/>
              <w:bottom w:val="single" w:sz="4" w:space="0" w:color="000000"/>
              <w:right w:val="single" w:sz="4" w:space="0" w:color="000000"/>
            </w:tcBorders>
          </w:tcPr>
          <w:p w14:paraId="57D3FA31" w14:textId="77777777" w:rsidR="00B77F5D" w:rsidRDefault="00B77F5D" w:rsidP="00836F8F">
            <w:pPr>
              <w:widowControl w:val="0"/>
              <w:spacing w:after="0" w:line="240" w:lineRule="atLeast"/>
              <w:rPr>
                <w:rFonts w:ascii="Times New Roman" w:hAnsi="Times New Roman"/>
                <w:color w:val="000000"/>
              </w:rPr>
            </w:pPr>
          </w:p>
        </w:tc>
        <w:tc>
          <w:tcPr>
            <w:tcW w:w="2340" w:type="dxa"/>
            <w:vMerge/>
            <w:tcBorders>
              <w:left w:val="single" w:sz="4" w:space="0" w:color="000000"/>
              <w:bottom w:val="single" w:sz="4" w:space="0" w:color="000000"/>
              <w:right w:val="single" w:sz="4" w:space="0" w:color="000000"/>
            </w:tcBorders>
          </w:tcPr>
          <w:p w14:paraId="7A3214DF" w14:textId="77777777" w:rsidR="00B77F5D" w:rsidRDefault="00B77F5D" w:rsidP="00836F8F">
            <w:pPr>
              <w:widowControl w:val="0"/>
              <w:spacing w:after="0" w:line="240" w:lineRule="atLeast"/>
              <w:rPr>
                <w:rFonts w:ascii="Times New Roman" w:hAnsi="Times New Roman"/>
                <w:color w:val="000000"/>
              </w:rPr>
            </w:pPr>
          </w:p>
        </w:tc>
      </w:tr>
      <w:tr w:rsidR="00226B0C" w14:paraId="6DF99F40" w14:textId="77777777" w:rsidTr="00226B0C">
        <w:tc>
          <w:tcPr>
            <w:tcW w:w="803" w:type="dxa"/>
            <w:vMerge/>
            <w:tcBorders>
              <w:top w:val="single" w:sz="4" w:space="0" w:color="000000"/>
              <w:left w:val="single" w:sz="4" w:space="0" w:color="000000"/>
              <w:bottom w:val="single" w:sz="4" w:space="0" w:color="000000"/>
              <w:right w:val="single" w:sz="4" w:space="0" w:color="000000"/>
            </w:tcBorders>
          </w:tcPr>
          <w:p w14:paraId="32689F7E" w14:textId="77777777" w:rsidR="00226B0C" w:rsidRDefault="00226B0C" w:rsidP="00836F8F">
            <w:pPr>
              <w:widowControl w:val="0"/>
              <w:spacing w:after="0" w:line="240" w:lineRule="atLeast"/>
              <w:jc w:val="center"/>
              <w:rPr>
                <w:rFonts w:ascii="Times New Roman" w:hAnsi="Times New Roman"/>
                <w:color w:val="000000"/>
              </w:rPr>
            </w:pPr>
          </w:p>
        </w:tc>
        <w:tc>
          <w:tcPr>
            <w:tcW w:w="2958" w:type="dxa"/>
            <w:vMerge/>
            <w:tcBorders>
              <w:top w:val="single" w:sz="4" w:space="0" w:color="000000"/>
              <w:left w:val="single" w:sz="4" w:space="0" w:color="000000"/>
              <w:bottom w:val="single" w:sz="4" w:space="0" w:color="000000"/>
              <w:right w:val="single" w:sz="4" w:space="0" w:color="000000"/>
            </w:tcBorders>
          </w:tcPr>
          <w:p w14:paraId="72BB7C83" w14:textId="77777777" w:rsidR="00226B0C" w:rsidRDefault="00226B0C" w:rsidP="00836F8F">
            <w:pPr>
              <w:widowControl w:val="0"/>
              <w:spacing w:after="0" w:line="240" w:lineRule="atLeast"/>
              <w:rPr>
                <w:rFonts w:ascii="Times New Roman" w:hAnsi="Times New Roman"/>
                <w:color w:val="000000"/>
              </w:rPr>
            </w:pPr>
          </w:p>
        </w:tc>
        <w:tc>
          <w:tcPr>
            <w:tcW w:w="1440" w:type="dxa"/>
            <w:tcBorders>
              <w:top w:val="single" w:sz="4" w:space="0" w:color="000000"/>
              <w:left w:val="single" w:sz="4" w:space="0" w:color="000000"/>
              <w:bottom w:val="single" w:sz="4" w:space="0" w:color="000000"/>
              <w:right w:val="single" w:sz="4" w:space="0" w:color="000000"/>
            </w:tcBorders>
          </w:tcPr>
          <w:p w14:paraId="1DA4A255" w14:textId="77777777" w:rsidR="00226B0C" w:rsidRDefault="00226B0C" w:rsidP="00836F8F">
            <w:pPr>
              <w:widowControl w:val="0"/>
              <w:spacing w:after="0" w:line="240" w:lineRule="atLeast"/>
              <w:jc w:val="center"/>
              <w:rPr>
                <w:rFonts w:ascii="Times New Roman" w:hAnsi="Times New Roman"/>
                <w:color w:val="000000"/>
              </w:rPr>
            </w:pPr>
            <w:r>
              <w:rPr>
                <w:rFonts w:ascii="Times New Roman" w:hAnsi="Times New Roman"/>
                <w:color w:val="000000"/>
              </w:rPr>
              <w:t>01.01.2027</w:t>
            </w:r>
          </w:p>
        </w:tc>
        <w:tc>
          <w:tcPr>
            <w:tcW w:w="1440" w:type="dxa"/>
            <w:tcBorders>
              <w:top w:val="single" w:sz="4" w:space="0" w:color="000000"/>
              <w:left w:val="single" w:sz="4" w:space="0" w:color="000000"/>
              <w:bottom w:val="single" w:sz="4" w:space="0" w:color="000000"/>
              <w:right w:val="single" w:sz="4" w:space="0" w:color="000000"/>
            </w:tcBorders>
          </w:tcPr>
          <w:p w14:paraId="4FF44A5B" w14:textId="77777777" w:rsidR="00226B0C" w:rsidRDefault="00226B0C" w:rsidP="00836F8F">
            <w:pPr>
              <w:widowControl w:val="0"/>
              <w:spacing w:after="0" w:line="240" w:lineRule="atLeast"/>
              <w:jc w:val="center"/>
              <w:rPr>
                <w:rFonts w:ascii="Times New Roman" w:hAnsi="Times New Roman"/>
                <w:color w:val="000000"/>
              </w:rPr>
            </w:pPr>
            <w:r>
              <w:rPr>
                <w:rFonts w:ascii="Times New Roman" w:hAnsi="Times New Roman"/>
                <w:color w:val="000000"/>
              </w:rPr>
              <w:t>30.06.2027</w:t>
            </w:r>
          </w:p>
        </w:tc>
        <w:tc>
          <w:tcPr>
            <w:tcW w:w="2880" w:type="dxa"/>
            <w:tcBorders>
              <w:top w:val="single" w:sz="4" w:space="0" w:color="000000"/>
              <w:left w:val="single" w:sz="4" w:space="0" w:color="000000"/>
              <w:bottom w:val="single" w:sz="4" w:space="0" w:color="000000"/>
              <w:right w:val="single" w:sz="4" w:space="0" w:color="000000"/>
            </w:tcBorders>
          </w:tcPr>
          <w:p w14:paraId="69D556BA" w14:textId="77777777" w:rsidR="00226B0C" w:rsidRDefault="00226B0C" w:rsidP="00836F8F">
            <w:pPr>
              <w:pStyle w:val="a7"/>
              <w:spacing w:line="240" w:lineRule="atLeast"/>
              <w:jc w:val="both"/>
              <w:rPr>
                <w:rFonts w:ascii="Times New Roman" w:hAnsi="Times New Roman"/>
                <w:szCs w:val="24"/>
              </w:rPr>
            </w:pPr>
            <w:r>
              <w:rPr>
                <w:rFonts w:ascii="Times New Roman" w:hAnsi="Times New Roman"/>
                <w:szCs w:val="24"/>
              </w:rPr>
              <w:t>Процесс «Консультирование женщин в ситуации репродуктивного выбора».</w:t>
            </w:r>
          </w:p>
        </w:tc>
        <w:tc>
          <w:tcPr>
            <w:tcW w:w="1260" w:type="dxa"/>
            <w:tcBorders>
              <w:top w:val="single" w:sz="4" w:space="0" w:color="000000"/>
              <w:left w:val="single" w:sz="4" w:space="0" w:color="000000"/>
              <w:bottom w:val="single" w:sz="4" w:space="0" w:color="000000"/>
              <w:right w:val="single" w:sz="4" w:space="0" w:color="000000"/>
            </w:tcBorders>
          </w:tcPr>
          <w:p w14:paraId="386D1D53" w14:textId="77777777" w:rsidR="00226B0C" w:rsidRDefault="00226B0C" w:rsidP="00836F8F">
            <w:pPr>
              <w:widowControl w:val="0"/>
              <w:spacing w:after="0" w:line="240" w:lineRule="atLeast"/>
              <w:jc w:val="center"/>
              <w:rPr>
                <w:rFonts w:ascii="Times New Roman" w:hAnsi="Times New Roman"/>
                <w:color w:val="000000"/>
              </w:rPr>
            </w:pPr>
            <w:r>
              <w:rPr>
                <w:rFonts w:ascii="Times New Roman" w:hAnsi="Times New Roman"/>
                <w:color w:val="000000"/>
              </w:rPr>
              <w:t>6</w:t>
            </w:r>
          </w:p>
        </w:tc>
        <w:tc>
          <w:tcPr>
            <w:tcW w:w="1620" w:type="dxa"/>
            <w:vMerge/>
            <w:tcBorders>
              <w:top w:val="single" w:sz="4" w:space="0" w:color="000000"/>
              <w:left w:val="single" w:sz="4" w:space="0" w:color="000000"/>
              <w:bottom w:val="single" w:sz="4" w:space="0" w:color="000000"/>
              <w:right w:val="single" w:sz="4" w:space="0" w:color="000000"/>
            </w:tcBorders>
          </w:tcPr>
          <w:p w14:paraId="4D0AC761" w14:textId="77777777" w:rsidR="00226B0C" w:rsidRDefault="00226B0C" w:rsidP="00836F8F">
            <w:pPr>
              <w:widowControl w:val="0"/>
              <w:spacing w:after="0" w:line="240" w:lineRule="atLeast"/>
              <w:rPr>
                <w:rFonts w:ascii="Times New Roman" w:hAnsi="Times New Roman"/>
                <w:color w:val="000000"/>
              </w:rPr>
            </w:pPr>
          </w:p>
        </w:tc>
        <w:tc>
          <w:tcPr>
            <w:tcW w:w="2340" w:type="dxa"/>
            <w:vMerge w:val="restart"/>
            <w:tcBorders>
              <w:top w:val="single" w:sz="4" w:space="0" w:color="000000"/>
              <w:left w:val="single" w:sz="4" w:space="0" w:color="000000"/>
              <w:right w:val="single" w:sz="4" w:space="0" w:color="000000"/>
            </w:tcBorders>
          </w:tcPr>
          <w:p w14:paraId="318F9FFE" w14:textId="77777777" w:rsidR="00226B0C" w:rsidRDefault="00226B0C" w:rsidP="00836F8F">
            <w:pPr>
              <w:widowControl w:val="0"/>
              <w:spacing w:after="0" w:line="240" w:lineRule="atLeast"/>
              <w:rPr>
                <w:rFonts w:ascii="Times New Roman" w:hAnsi="Times New Roman"/>
                <w:color w:val="000000"/>
              </w:rPr>
            </w:pPr>
          </w:p>
        </w:tc>
      </w:tr>
      <w:tr w:rsidR="00226B0C" w14:paraId="42A19D37" w14:textId="77777777" w:rsidTr="00226B0C">
        <w:tc>
          <w:tcPr>
            <w:tcW w:w="803" w:type="dxa"/>
            <w:vMerge/>
            <w:tcBorders>
              <w:top w:val="single" w:sz="4" w:space="0" w:color="000000"/>
              <w:left w:val="single" w:sz="4" w:space="0" w:color="000000"/>
              <w:bottom w:val="single" w:sz="4" w:space="0" w:color="000000"/>
              <w:right w:val="single" w:sz="4" w:space="0" w:color="000000"/>
            </w:tcBorders>
          </w:tcPr>
          <w:p w14:paraId="1C5F3B23" w14:textId="77777777" w:rsidR="00226B0C" w:rsidRDefault="00226B0C" w:rsidP="00836F8F">
            <w:pPr>
              <w:widowControl w:val="0"/>
              <w:spacing w:after="0" w:line="240" w:lineRule="atLeast"/>
              <w:jc w:val="center"/>
              <w:rPr>
                <w:rFonts w:ascii="Times New Roman" w:hAnsi="Times New Roman"/>
                <w:color w:val="000000"/>
              </w:rPr>
            </w:pPr>
          </w:p>
        </w:tc>
        <w:tc>
          <w:tcPr>
            <w:tcW w:w="2958" w:type="dxa"/>
            <w:vMerge/>
            <w:tcBorders>
              <w:top w:val="single" w:sz="4" w:space="0" w:color="000000"/>
              <w:left w:val="single" w:sz="4" w:space="0" w:color="000000"/>
              <w:bottom w:val="single" w:sz="4" w:space="0" w:color="000000"/>
              <w:right w:val="single" w:sz="4" w:space="0" w:color="000000"/>
            </w:tcBorders>
          </w:tcPr>
          <w:p w14:paraId="0C6C5BF3" w14:textId="77777777" w:rsidR="00226B0C" w:rsidRDefault="00226B0C" w:rsidP="00836F8F">
            <w:pPr>
              <w:widowControl w:val="0"/>
              <w:spacing w:after="0" w:line="240" w:lineRule="atLeast"/>
              <w:rPr>
                <w:rFonts w:ascii="Times New Roman" w:hAnsi="Times New Roman"/>
                <w:color w:val="000000"/>
              </w:rPr>
            </w:pPr>
          </w:p>
        </w:tc>
        <w:tc>
          <w:tcPr>
            <w:tcW w:w="1440" w:type="dxa"/>
            <w:tcBorders>
              <w:top w:val="single" w:sz="4" w:space="0" w:color="000000"/>
              <w:left w:val="single" w:sz="4" w:space="0" w:color="000000"/>
              <w:bottom w:val="single" w:sz="4" w:space="0" w:color="000000"/>
              <w:right w:val="single" w:sz="4" w:space="0" w:color="000000"/>
            </w:tcBorders>
          </w:tcPr>
          <w:p w14:paraId="34102F87" w14:textId="77777777" w:rsidR="00226B0C" w:rsidRDefault="00226B0C" w:rsidP="00836F8F">
            <w:pPr>
              <w:widowControl w:val="0"/>
              <w:spacing w:after="0" w:line="240" w:lineRule="atLeast"/>
              <w:jc w:val="center"/>
              <w:rPr>
                <w:rFonts w:ascii="Times New Roman" w:hAnsi="Times New Roman"/>
                <w:color w:val="000000"/>
              </w:rPr>
            </w:pPr>
            <w:r>
              <w:rPr>
                <w:rFonts w:ascii="Times New Roman" w:hAnsi="Times New Roman"/>
                <w:color w:val="000000"/>
              </w:rPr>
              <w:t>01.07.2027</w:t>
            </w:r>
          </w:p>
        </w:tc>
        <w:tc>
          <w:tcPr>
            <w:tcW w:w="1440" w:type="dxa"/>
            <w:tcBorders>
              <w:top w:val="single" w:sz="4" w:space="0" w:color="000000"/>
              <w:left w:val="single" w:sz="4" w:space="0" w:color="000000"/>
              <w:bottom w:val="single" w:sz="4" w:space="0" w:color="000000"/>
              <w:right w:val="single" w:sz="4" w:space="0" w:color="000000"/>
            </w:tcBorders>
          </w:tcPr>
          <w:p w14:paraId="6BFC14FF" w14:textId="77777777" w:rsidR="00226B0C" w:rsidRDefault="00226B0C" w:rsidP="00836F8F">
            <w:pPr>
              <w:widowControl w:val="0"/>
              <w:spacing w:after="0" w:line="240" w:lineRule="atLeast"/>
              <w:jc w:val="center"/>
              <w:rPr>
                <w:rFonts w:ascii="Times New Roman" w:hAnsi="Times New Roman"/>
                <w:color w:val="000000"/>
              </w:rPr>
            </w:pPr>
            <w:r>
              <w:rPr>
                <w:rFonts w:ascii="Times New Roman" w:hAnsi="Times New Roman"/>
                <w:color w:val="000000"/>
              </w:rPr>
              <w:t>31.12.2027</w:t>
            </w:r>
          </w:p>
        </w:tc>
        <w:tc>
          <w:tcPr>
            <w:tcW w:w="2880" w:type="dxa"/>
            <w:tcBorders>
              <w:top w:val="single" w:sz="4" w:space="0" w:color="000000"/>
              <w:left w:val="single" w:sz="4" w:space="0" w:color="000000"/>
              <w:bottom w:val="single" w:sz="4" w:space="0" w:color="000000"/>
              <w:right w:val="single" w:sz="4" w:space="0" w:color="000000"/>
            </w:tcBorders>
          </w:tcPr>
          <w:p w14:paraId="40BE7B5D" w14:textId="77777777" w:rsidR="00226B0C" w:rsidRDefault="00226B0C" w:rsidP="00836F8F">
            <w:pPr>
              <w:pStyle w:val="a7"/>
              <w:spacing w:line="240" w:lineRule="atLeast"/>
              <w:jc w:val="both"/>
              <w:rPr>
                <w:rFonts w:ascii="Times New Roman" w:hAnsi="Times New Roman"/>
                <w:szCs w:val="24"/>
              </w:rPr>
            </w:pPr>
            <w:r>
              <w:rPr>
                <w:rFonts w:ascii="Times New Roman" w:hAnsi="Times New Roman"/>
                <w:szCs w:val="24"/>
              </w:rPr>
              <w:t>Процесс «Обеспечение послеродовой поддержки».</w:t>
            </w:r>
          </w:p>
        </w:tc>
        <w:tc>
          <w:tcPr>
            <w:tcW w:w="1260" w:type="dxa"/>
            <w:tcBorders>
              <w:top w:val="single" w:sz="4" w:space="0" w:color="000000"/>
              <w:left w:val="single" w:sz="4" w:space="0" w:color="000000"/>
              <w:bottom w:val="single" w:sz="4" w:space="0" w:color="000000"/>
              <w:right w:val="single" w:sz="4" w:space="0" w:color="000000"/>
            </w:tcBorders>
          </w:tcPr>
          <w:p w14:paraId="668F7B05" w14:textId="77777777" w:rsidR="00226B0C" w:rsidRDefault="00226B0C" w:rsidP="00836F8F">
            <w:pPr>
              <w:widowControl w:val="0"/>
              <w:spacing w:after="0" w:line="240" w:lineRule="atLeast"/>
              <w:jc w:val="center"/>
              <w:rPr>
                <w:rFonts w:ascii="Times New Roman" w:hAnsi="Times New Roman"/>
                <w:color w:val="000000"/>
              </w:rPr>
            </w:pPr>
            <w:r>
              <w:rPr>
                <w:rFonts w:ascii="Times New Roman" w:hAnsi="Times New Roman"/>
                <w:color w:val="000000"/>
              </w:rPr>
              <w:t>6</w:t>
            </w:r>
          </w:p>
        </w:tc>
        <w:tc>
          <w:tcPr>
            <w:tcW w:w="1620" w:type="dxa"/>
            <w:vMerge/>
            <w:tcBorders>
              <w:top w:val="single" w:sz="4" w:space="0" w:color="000000"/>
              <w:left w:val="single" w:sz="4" w:space="0" w:color="000000"/>
              <w:bottom w:val="single" w:sz="4" w:space="0" w:color="000000"/>
              <w:right w:val="single" w:sz="4" w:space="0" w:color="000000"/>
            </w:tcBorders>
          </w:tcPr>
          <w:p w14:paraId="296F5FA9" w14:textId="77777777" w:rsidR="00226B0C" w:rsidRDefault="00226B0C" w:rsidP="00836F8F">
            <w:pPr>
              <w:widowControl w:val="0"/>
              <w:spacing w:after="0" w:line="240" w:lineRule="atLeast"/>
              <w:rPr>
                <w:rFonts w:ascii="Times New Roman" w:hAnsi="Times New Roman"/>
                <w:color w:val="000000"/>
              </w:rPr>
            </w:pPr>
          </w:p>
        </w:tc>
        <w:tc>
          <w:tcPr>
            <w:tcW w:w="2340" w:type="dxa"/>
            <w:vMerge/>
            <w:tcBorders>
              <w:left w:val="single" w:sz="4" w:space="0" w:color="000000"/>
              <w:right w:val="single" w:sz="4" w:space="0" w:color="000000"/>
            </w:tcBorders>
          </w:tcPr>
          <w:p w14:paraId="30B59F00" w14:textId="77777777" w:rsidR="00226B0C" w:rsidRDefault="00226B0C" w:rsidP="00836F8F">
            <w:pPr>
              <w:widowControl w:val="0"/>
              <w:spacing w:after="0" w:line="240" w:lineRule="atLeast"/>
              <w:rPr>
                <w:rFonts w:ascii="Times New Roman" w:hAnsi="Times New Roman"/>
                <w:color w:val="000000"/>
              </w:rPr>
            </w:pPr>
          </w:p>
        </w:tc>
      </w:tr>
      <w:tr w:rsidR="00226B0C" w14:paraId="1CEF900A" w14:textId="77777777" w:rsidTr="003E6856">
        <w:tc>
          <w:tcPr>
            <w:tcW w:w="803" w:type="dxa"/>
            <w:vMerge/>
            <w:tcBorders>
              <w:top w:val="single" w:sz="4" w:space="0" w:color="000000"/>
              <w:left w:val="single" w:sz="4" w:space="0" w:color="000000"/>
              <w:bottom w:val="single" w:sz="4" w:space="0" w:color="000000"/>
              <w:right w:val="single" w:sz="4" w:space="0" w:color="000000"/>
            </w:tcBorders>
          </w:tcPr>
          <w:p w14:paraId="4D191521" w14:textId="77777777" w:rsidR="00226B0C" w:rsidRDefault="00226B0C" w:rsidP="00836F8F">
            <w:pPr>
              <w:widowControl w:val="0"/>
              <w:spacing w:after="0" w:line="240" w:lineRule="atLeast"/>
              <w:jc w:val="center"/>
              <w:rPr>
                <w:rFonts w:ascii="Times New Roman" w:hAnsi="Times New Roman"/>
                <w:color w:val="000000"/>
              </w:rPr>
            </w:pPr>
          </w:p>
        </w:tc>
        <w:tc>
          <w:tcPr>
            <w:tcW w:w="2958" w:type="dxa"/>
            <w:vMerge/>
            <w:tcBorders>
              <w:top w:val="single" w:sz="4" w:space="0" w:color="000000"/>
              <w:left w:val="single" w:sz="4" w:space="0" w:color="000000"/>
              <w:bottom w:val="single" w:sz="4" w:space="0" w:color="000000"/>
              <w:right w:val="single" w:sz="4" w:space="0" w:color="000000"/>
            </w:tcBorders>
          </w:tcPr>
          <w:p w14:paraId="564C7E22" w14:textId="77777777" w:rsidR="00226B0C" w:rsidRDefault="00226B0C" w:rsidP="00836F8F">
            <w:pPr>
              <w:widowControl w:val="0"/>
              <w:spacing w:after="0" w:line="240" w:lineRule="atLeast"/>
              <w:rPr>
                <w:rFonts w:ascii="Times New Roman" w:hAnsi="Times New Roman"/>
                <w:color w:val="000000"/>
              </w:rPr>
            </w:pPr>
          </w:p>
        </w:tc>
        <w:tc>
          <w:tcPr>
            <w:tcW w:w="1440" w:type="dxa"/>
            <w:tcBorders>
              <w:top w:val="single" w:sz="4" w:space="0" w:color="000000"/>
              <w:left w:val="single" w:sz="4" w:space="0" w:color="000000"/>
              <w:bottom w:val="single" w:sz="4" w:space="0" w:color="000000"/>
              <w:right w:val="single" w:sz="4" w:space="0" w:color="000000"/>
            </w:tcBorders>
          </w:tcPr>
          <w:p w14:paraId="4F8FD4D0" w14:textId="77777777" w:rsidR="00226B0C" w:rsidRDefault="00226B0C" w:rsidP="00836F8F">
            <w:pPr>
              <w:widowControl w:val="0"/>
              <w:spacing w:after="0" w:line="240" w:lineRule="atLeast"/>
              <w:jc w:val="center"/>
              <w:rPr>
                <w:rFonts w:ascii="Times New Roman" w:hAnsi="Times New Roman"/>
                <w:color w:val="000000"/>
              </w:rPr>
            </w:pPr>
            <w:r>
              <w:rPr>
                <w:rFonts w:ascii="Times New Roman" w:hAnsi="Times New Roman"/>
                <w:color w:val="000000"/>
              </w:rPr>
              <w:t>01.01.2028</w:t>
            </w:r>
          </w:p>
        </w:tc>
        <w:tc>
          <w:tcPr>
            <w:tcW w:w="1440" w:type="dxa"/>
            <w:tcBorders>
              <w:top w:val="single" w:sz="4" w:space="0" w:color="000000"/>
              <w:left w:val="single" w:sz="4" w:space="0" w:color="000000"/>
              <w:bottom w:val="single" w:sz="4" w:space="0" w:color="000000"/>
              <w:right w:val="single" w:sz="4" w:space="0" w:color="000000"/>
            </w:tcBorders>
          </w:tcPr>
          <w:p w14:paraId="5BE41012" w14:textId="77777777" w:rsidR="00226B0C" w:rsidRDefault="00226B0C" w:rsidP="00836F8F">
            <w:pPr>
              <w:widowControl w:val="0"/>
              <w:spacing w:after="0" w:line="240" w:lineRule="atLeast"/>
              <w:jc w:val="center"/>
              <w:rPr>
                <w:rFonts w:ascii="Times New Roman" w:hAnsi="Times New Roman"/>
                <w:color w:val="000000"/>
              </w:rPr>
            </w:pPr>
            <w:r>
              <w:rPr>
                <w:rFonts w:ascii="Times New Roman" w:hAnsi="Times New Roman"/>
                <w:color w:val="000000"/>
              </w:rPr>
              <w:t>30.06.2028</w:t>
            </w:r>
          </w:p>
        </w:tc>
        <w:tc>
          <w:tcPr>
            <w:tcW w:w="2880" w:type="dxa"/>
            <w:tcBorders>
              <w:top w:val="single" w:sz="4" w:space="0" w:color="000000"/>
              <w:left w:val="single" w:sz="4" w:space="0" w:color="000000"/>
              <w:bottom w:val="single" w:sz="4" w:space="0" w:color="000000"/>
              <w:right w:val="single" w:sz="4" w:space="0" w:color="000000"/>
            </w:tcBorders>
          </w:tcPr>
          <w:p w14:paraId="57495A94" w14:textId="77777777" w:rsidR="00226B0C" w:rsidRDefault="00226B0C" w:rsidP="00836F8F">
            <w:pPr>
              <w:pStyle w:val="a7"/>
              <w:spacing w:line="240" w:lineRule="atLeast"/>
              <w:jc w:val="both"/>
              <w:rPr>
                <w:rFonts w:ascii="Times New Roman" w:hAnsi="Times New Roman"/>
                <w:szCs w:val="24"/>
              </w:rPr>
            </w:pPr>
            <w:r>
              <w:rPr>
                <w:rFonts w:ascii="Times New Roman" w:hAnsi="Times New Roman"/>
                <w:szCs w:val="24"/>
              </w:rPr>
              <w:t>Процесс «Пропаганда и консультирование по вопросам грудного вскармливания».</w:t>
            </w:r>
          </w:p>
        </w:tc>
        <w:tc>
          <w:tcPr>
            <w:tcW w:w="1260" w:type="dxa"/>
            <w:tcBorders>
              <w:top w:val="single" w:sz="4" w:space="0" w:color="000000"/>
              <w:left w:val="single" w:sz="4" w:space="0" w:color="000000"/>
              <w:bottom w:val="single" w:sz="4" w:space="0" w:color="000000"/>
              <w:right w:val="single" w:sz="4" w:space="0" w:color="000000"/>
            </w:tcBorders>
          </w:tcPr>
          <w:p w14:paraId="3424CA04" w14:textId="77777777" w:rsidR="00226B0C" w:rsidRDefault="00226B0C" w:rsidP="00836F8F">
            <w:pPr>
              <w:widowControl w:val="0"/>
              <w:spacing w:after="0" w:line="240" w:lineRule="atLeast"/>
              <w:jc w:val="center"/>
              <w:rPr>
                <w:rFonts w:ascii="Times New Roman" w:hAnsi="Times New Roman"/>
                <w:color w:val="000000"/>
              </w:rPr>
            </w:pPr>
            <w:r>
              <w:rPr>
                <w:rFonts w:ascii="Times New Roman" w:hAnsi="Times New Roman"/>
                <w:color w:val="000000"/>
              </w:rPr>
              <w:t>6</w:t>
            </w:r>
          </w:p>
        </w:tc>
        <w:tc>
          <w:tcPr>
            <w:tcW w:w="1620" w:type="dxa"/>
            <w:vMerge/>
            <w:tcBorders>
              <w:top w:val="single" w:sz="4" w:space="0" w:color="000000"/>
              <w:left w:val="single" w:sz="4" w:space="0" w:color="000000"/>
              <w:bottom w:val="single" w:sz="4" w:space="0" w:color="000000"/>
              <w:right w:val="single" w:sz="4" w:space="0" w:color="000000"/>
            </w:tcBorders>
          </w:tcPr>
          <w:p w14:paraId="0266C4AA" w14:textId="77777777" w:rsidR="00226B0C" w:rsidRDefault="00226B0C" w:rsidP="00836F8F">
            <w:pPr>
              <w:widowControl w:val="0"/>
              <w:spacing w:after="0" w:line="240" w:lineRule="atLeast"/>
              <w:rPr>
                <w:rFonts w:ascii="Times New Roman" w:hAnsi="Times New Roman"/>
                <w:color w:val="000000"/>
              </w:rPr>
            </w:pPr>
          </w:p>
        </w:tc>
        <w:tc>
          <w:tcPr>
            <w:tcW w:w="2340" w:type="dxa"/>
            <w:vMerge/>
            <w:tcBorders>
              <w:left w:val="single" w:sz="4" w:space="0" w:color="000000"/>
              <w:right w:val="single" w:sz="4" w:space="0" w:color="000000"/>
            </w:tcBorders>
          </w:tcPr>
          <w:p w14:paraId="3B934CA1" w14:textId="77777777" w:rsidR="00226B0C" w:rsidRDefault="00226B0C" w:rsidP="00836F8F">
            <w:pPr>
              <w:widowControl w:val="0"/>
              <w:spacing w:after="0" w:line="240" w:lineRule="atLeast"/>
              <w:rPr>
                <w:rFonts w:ascii="Times New Roman" w:hAnsi="Times New Roman"/>
                <w:color w:val="000000"/>
              </w:rPr>
            </w:pPr>
          </w:p>
        </w:tc>
      </w:tr>
      <w:tr w:rsidR="00226B0C" w14:paraId="6C4117B0" w14:textId="77777777" w:rsidTr="003E6856">
        <w:tc>
          <w:tcPr>
            <w:tcW w:w="803" w:type="dxa"/>
            <w:vMerge/>
            <w:tcBorders>
              <w:top w:val="single" w:sz="4" w:space="0" w:color="000000"/>
              <w:left w:val="single" w:sz="4" w:space="0" w:color="000000"/>
              <w:bottom w:val="single" w:sz="4" w:space="0" w:color="000000"/>
              <w:right w:val="single" w:sz="4" w:space="0" w:color="000000"/>
            </w:tcBorders>
          </w:tcPr>
          <w:p w14:paraId="2D75880E" w14:textId="77777777" w:rsidR="00226B0C" w:rsidRDefault="00226B0C" w:rsidP="00836F8F">
            <w:pPr>
              <w:widowControl w:val="0"/>
              <w:spacing w:after="0" w:line="240" w:lineRule="atLeast"/>
              <w:jc w:val="center"/>
              <w:rPr>
                <w:rFonts w:ascii="Times New Roman" w:hAnsi="Times New Roman"/>
                <w:color w:val="000000"/>
              </w:rPr>
            </w:pPr>
          </w:p>
        </w:tc>
        <w:tc>
          <w:tcPr>
            <w:tcW w:w="2958" w:type="dxa"/>
            <w:vMerge/>
            <w:tcBorders>
              <w:top w:val="single" w:sz="4" w:space="0" w:color="000000"/>
              <w:left w:val="single" w:sz="4" w:space="0" w:color="000000"/>
              <w:bottom w:val="single" w:sz="4" w:space="0" w:color="000000"/>
              <w:right w:val="single" w:sz="4" w:space="0" w:color="000000"/>
            </w:tcBorders>
          </w:tcPr>
          <w:p w14:paraId="10F15250" w14:textId="77777777" w:rsidR="00226B0C" w:rsidRDefault="00226B0C" w:rsidP="00836F8F">
            <w:pPr>
              <w:widowControl w:val="0"/>
              <w:spacing w:after="0" w:line="240" w:lineRule="atLeast"/>
              <w:rPr>
                <w:rFonts w:ascii="Times New Roman" w:hAnsi="Times New Roman"/>
                <w:color w:val="000000"/>
              </w:rPr>
            </w:pPr>
          </w:p>
        </w:tc>
        <w:tc>
          <w:tcPr>
            <w:tcW w:w="1440" w:type="dxa"/>
            <w:tcBorders>
              <w:top w:val="single" w:sz="4" w:space="0" w:color="000000"/>
              <w:left w:val="single" w:sz="4" w:space="0" w:color="000000"/>
              <w:bottom w:val="single" w:sz="4" w:space="0" w:color="000000"/>
              <w:right w:val="single" w:sz="4" w:space="0" w:color="000000"/>
            </w:tcBorders>
          </w:tcPr>
          <w:p w14:paraId="14EF76A5" w14:textId="77777777" w:rsidR="00226B0C" w:rsidRDefault="00226B0C" w:rsidP="00836F8F">
            <w:pPr>
              <w:widowControl w:val="0"/>
              <w:spacing w:after="0" w:line="240" w:lineRule="atLeast"/>
              <w:jc w:val="center"/>
              <w:rPr>
                <w:rFonts w:ascii="Times New Roman" w:hAnsi="Times New Roman"/>
                <w:color w:val="000000"/>
              </w:rPr>
            </w:pPr>
            <w:r>
              <w:rPr>
                <w:rFonts w:ascii="Times New Roman" w:hAnsi="Times New Roman"/>
                <w:color w:val="000000"/>
              </w:rPr>
              <w:t>01.07.2028</w:t>
            </w:r>
          </w:p>
        </w:tc>
        <w:tc>
          <w:tcPr>
            <w:tcW w:w="1440" w:type="dxa"/>
            <w:tcBorders>
              <w:top w:val="single" w:sz="4" w:space="0" w:color="000000"/>
              <w:left w:val="single" w:sz="4" w:space="0" w:color="000000"/>
              <w:bottom w:val="single" w:sz="4" w:space="0" w:color="000000"/>
              <w:right w:val="single" w:sz="4" w:space="0" w:color="000000"/>
            </w:tcBorders>
          </w:tcPr>
          <w:p w14:paraId="41A75888" w14:textId="77777777" w:rsidR="00226B0C" w:rsidRDefault="00226B0C" w:rsidP="00836F8F">
            <w:pPr>
              <w:widowControl w:val="0"/>
              <w:spacing w:after="0" w:line="240" w:lineRule="atLeast"/>
              <w:jc w:val="center"/>
              <w:rPr>
                <w:rFonts w:ascii="Times New Roman" w:hAnsi="Times New Roman"/>
                <w:color w:val="000000"/>
              </w:rPr>
            </w:pPr>
            <w:r>
              <w:rPr>
                <w:rFonts w:ascii="Times New Roman" w:hAnsi="Times New Roman"/>
                <w:color w:val="000000"/>
              </w:rPr>
              <w:t>31.12.2028</w:t>
            </w:r>
          </w:p>
        </w:tc>
        <w:tc>
          <w:tcPr>
            <w:tcW w:w="2880" w:type="dxa"/>
            <w:tcBorders>
              <w:top w:val="single" w:sz="4" w:space="0" w:color="000000"/>
              <w:left w:val="single" w:sz="4" w:space="0" w:color="000000"/>
              <w:bottom w:val="single" w:sz="4" w:space="0" w:color="000000"/>
              <w:right w:val="single" w:sz="4" w:space="0" w:color="000000"/>
            </w:tcBorders>
          </w:tcPr>
          <w:p w14:paraId="4BFC22E9" w14:textId="77777777" w:rsidR="00226B0C" w:rsidRDefault="00226B0C" w:rsidP="00836F8F">
            <w:pPr>
              <w:pStyle w:val="a7"/>
              <w:spacing w:line="240" w:lineRule="atLeast"/>
              <w:jc w:val="both"/>
              <w:rPr>
                <w:rFonts w:ascii="Times New Roman" w:hAnsi="Times New Roman"/>
                <w:szCs w:val="24"/>
              </w:rPr>
            </w:pPr>
            <w:r>
              <w:rPr>
                <w:rFonts w:ascii="Times New Roman" w:hAnsi="Times New Roman"/>
                <w:szCs w:val="24"/>
              </w:rPr>
              <w:t>Процесс «Диспансерное наблюдение женщин с заболеваниями репродуктивной системы».</w:t>
            </w:r>
          </w:p>
        </w:tc>
        <w:tc>
          <w:tcPr>
            <w:tcW w:w="1260" w:type="dxa"/>
            <w:tcBorders>
              <w:top w:val="single" w:sz="4" w:space="0" w:color="000000"/>
              <w:left w:val="single" w:sz="4" w:space="0" w:color="000000"/>
              <w:bottom w:val="single" w:sz="4" w:space="0" w:color="000000"/>
              <w:right w:val="single" w:sz="4" w:space="0" w:color="000000"/>
            </w:tcBorders>
          </w:tcPr>
          <w:p w14:paraId="22D425C1" w14:textId="77777777" w:rsidR="00226B0C" w:rsidRDefault="00226B0C" w:rsidP="00836F8F">
            <w:pPr>
              <w:widowControl w:val="0"/>
              <w:spacing w:after="0" w:line="240" w:lineRule="atLeast"/>
              <w:jc w:val="center"/>
              <w:rPr>
                <w:rFonts w:ascii="Times New Roman" w:hAnsi="Times New Roman"/>
                <w:color w:val="000000"/>
              </w:rPr>
            </w:pPr>
            <w:r>
              <w:rPr>
                <w:rFonts w:ascii="Times New Roman" w:hAnsi="Times New Roman"/>
                <w:color w:val="000000"/>
              </w:rPr>
              <w:t>6</w:t>
            </w:r>
          </w:p>
        </w:tc>
        <w:tc>
          <w:tcPr>
            <w:tcW w:w="1620" w:type="dxa"/>
            <w:vMerge/>
            <w:tcBorders>
              <w:top w:val="single" w:sz="4" w:space="0" w:color="000000"/>
              <w:left w:val="single" w:sz="4" w:space="0" w:color="000000"/>
              <w:bottom w:val="single" w:sz="4" w:space="0" w:color="000000"/>
              <w:right w:val="single" w:sz="4" w:space="0" w:color="000000"/>
            </w:tcBorders>
          </w:tcPr>
          <w:p w14:paraId="3FB9202D" w14:textId="77777777" w:rsidR="00226B0C" w:rsidRDefault="00226B0C" w:rsidP="00836F8F">
            <w:pPr>
              <w:widowControl w:val="0"/>
              <w:spacing w:after="0" w:line="240" w:lineRule="atLeast"/>
              <w:rPr>
                <w:rFonts w:ascii="Times New Roman" w:hAnsi="Times New Roman"/>
                <w:color w:val="000000"/>
              </w:rPr>
            </w:pPr>
          </w:p>
        </w:tc>
        <w:tc>
          <w:tcPr>
            <w:tcW w:w="2340" w:type="dxa"/>
            <w:vMerge/>
            <w:tcBorders>
              <w:left w:val="single" w:sz="4" w:space="0" w:color="000000"/>
              <w:right w:val="single" w:sz="4" w:space="0" w:color="000000"/>
            </w:tcBorders>
          </w:tcPr>
          <w:p w14:paraId="3C1427A1" w14:textId="77777777" w:rsidR="00226B0C" w:rsidRDefault="00226B0C" w:rsidP="00836F8F">
            <w:pPr>
              <w:widowControl w:val="0"/>
              <w:spacing w:after="0" w:line="240" w:lineRule="atLeast"/>
              <w:rPr>
                <w:rFonts w:ascii="Times New Roman" w:hAnsi="Times New Roman"/>
                <w:color w:val="000000"/>
              </w:rPr>
            </w:pPr>
          </w:p>
        </w:tc>
      </w:tr>
      <w:tr w:rsidR="00226B0C" w14:paraId="07701E8A" w14:textId="77777777" w:rsidTr="003E6856">
        <w:tc>
          <w:tcPr>
            <w:tcW w:w="803" w:type="dxa"/>
            <w:vMerge/>
            <w:tcBorders>
              <w:top w:val="single" w:sz="4" w:space="0" w:color="000000"/>
              <w:left w:val="single" w:sz="4" w:space="0" w:color="000000"/>
              <w:bottom w:val="single" w:sz="4" w:space="0" w:color="000000"/>
              <w:right w:val="single" w:sz="4" w:space="0" w:color="000000"/>
            </w:tcBorders>
          </w:tcPr>
          <w:p w14:paraId="1836B0BA" w14:textId="77777777" w:rsidR="00226B0C" w:rsidRDefault="00226B0C" w:rsidP="00836F8F">
            <w:pPr>
              <w:widowControl w:val="0"/>
              <w:spacing w:after="0" w:line="240" w:lineRule="atLeast"/>
              <w:jc w:val="center"/>
              <w:rPr>
                <w:rFonts w:ascii="Times New Roman" w:hAnsi="Times New Roman"/>
                <w:color w:val="000000"/>
              </w:rPr>
            </w:pPr>
          </w:p>
        </w:tc>
        <w:tc>
          <w:tcPr>
            <w:tcW w:w="2958" w:type="dxa"/>
            <w:vMerge/>
            <w:tcBorders>
              <w:top w:val="single" w:sz="4" w:space="0" w:color="000000"/>
              <w:left w:val="single" w:sz="4" w:space="0" w:color="000000"/>
              <w:bottom w:val="single" w:sz="4" w:space="0" w:color="000000"/>
              <w:right w:val="single" w:sz="4" w:space="0" w:color="000000"/>
            </w:tcBorders>
          </w:tcPr>
          <w:p w14:paraId="052697BB" w14:textId="77777777" w:rsidR="00226B0C" w:rsidRDefault="00226B0C" w:rsidP="00836F8F">
            <w:pPr>
              <w:widowControl w:val="0"/>
              <w:spacing w:after="0" w:line="240" w:lineRule="atLeast"/>
              <w:rPr>
                <w:rFonts w:ascii="Times New Roman" w:hAnsi="Times New Roman"/>
                <w:color w:val="000000"/>
              </w:rPr>
            </w:pPr>
          </w:p>
        </w:tc>
        <w:tc>
          <w:tcPr>
            <w:tcW w:w="1440" w:type="dxa"/>
            <w:tcBorders>
              <w:top w:val="single" w:sz="4" w:space="0" w:color="000000"/>
              <w:left w:val="single" w:sz="4" w:space="0" w:color="000000"/>
              <w:bottom w:val="single" w:sz="4" w:space="0" w:color="000000"/>
              <w:right w:val="single" w:sz="4" w:space="0" w:color="000000"/>
            </w:tcBorders>
          </w:tcPr>
          <w:p w14:paraId="34979157" w14:textId="77777777" w:rsidR="00226B0C" w:rsidRDefault="00226B0C" w:rsidP="00836F8F">
            <w:pPr>
              <w:widowControl w:val="0"/>
              <w:spacing w:after="0" w:line="240" w:lineRule="atLeast"/>
              <w:jc w:val="center"/>
              <w:rPr>
                <w:rFonts w:ascii="Times New Roman" w:hAnsi="Times New Roman"/>
                <w:color w:val="000000"/>
              </w:rPr>
            </w:pPr>
            <w:r>
              <w:rPr>
                <w:rFonts w:ascii="Times New Roman" w:hAnsi="Times New Roman"/>
                <w:color w:val="000000"/>
              </w:rPr>
              <w:t>01.07.2029</w:t>
            </w:r>
          </w:p>
        </w:tc>
        <w:tc>
          <w:tcPr>
            <w:tcW w:w="1440" w:type="dxa"/>
            <w:tcBorders>
              <w:top w:val="single" w:sz="4" w:space="0" w:color="000000"/>
              <w:left w:val="single" w:sz="4" w:space="0" w:color="000000"/>
              <w:bottom w:val="single" w:sz="4" w:space="0" w:color="000000"/>
              <w:right w:val="single" w:sz="4" w:space="0" w:color="000000"/>
            </w:tcBorders>
          </w:tcPr>
          <w:p w14:paraId="35AF771F" w14:textId="77777777" w:rsidR="00226B0C" w:rsidRDefault="00226B0C" w:rsidP="00836F8F">
            <w:pPr>
              <w:widowControl w:val="0"/>
              <w:spacing w:after="0" w:line="240" w:lineRule="atLeast"/>
              <w:jc w:val="center"/>
              <w:rPr>
                <w:rFonts w:ascii="Times New Roman" w:hAnsi="Times New Roman"/>
                <w:color w:val="000000"/>
              </w:rPr>
            </w:pPr>
            <w:r>
              <w:rPr>
                <w:rFonts w:ascii="Times New Roman" w:hAnsi="Times New Roman"/>
                <w:color w:val="000000"/>
              </w:rPr>
              <w:t>31.12.2029</w:t>
            </w:r>
          </w:p>
        </w:tc>
        <w:tc>
          <w:tcPr>
            <w:tcW w:w="2880" w:type="dxa"/>
            <w:tcBorders>
              <w:top w:val="single" w:sz="4" w:space="0" w:color="000000"/>
              <w:left w:val="single" w:sz="4" w:space="0" w:color="000000"/>
              <w:bottom w:val="single" w:sz="4" w:space="0" w:color="000000"/>
              <w:right w:val="single" w:sz="4" w:space="0" w:color="000000"/>
            </w:tcBorders>
          </w:tcPr>
          <w:p w14:paraId="2779A2CD" w14:textId="77777777" w:rsidR="00226B0C" w:rsidRDefault="00226B0C" w:rsidP="00836F8F">
            <w:pPr>
              <w:pStyle w:val="a7"/>
              <w:spacing w:line="240" w:lineRule="atLeast"/>
              <w:jc w:val="both"/>
              <w:rPr>
                <w:rFonts w:ascii="Times New Roman" w:hAnsi="Times New Roman"/>
                <w:szCs w:val="24"/>
              </w:rPr>
            </w:pPr>
            <w:r>
              <w:rPr>
                <w:rFonts w:ascii="Times New Roman" w:hAnsi="Times New Roman"/>
                <w:szCs w:val="24"/>
              </w:rPr>
              <w:t>Процесс «Использование речевых модулей по формированию положительных репродуктивных установок».</w:t>
            </w:r>
          </w:p>
        </w:tc>
        <w:tc>
          <w:tcPr>
            <w:tcW w:w="1260" w:type="dxa"/>
            <w:tcBorders>
              <w:top w:val="single" w:sz="4" w:space="0" w:color="000000"/>
              <w:left w:val="single" w:sz="4" w:space="0" w:color="000000"/>
              <w:bottom w:val="single" w:sz="4" w:space="0" w:color="000000"/>
              <w:right w:val="single" w:sz="4" w:space="0" w:color="000000"/>
            </w:tcBorders>
          </w:tcPr>
          <w:p w14:paraId="00675157" w14:textId="77777777" w:rsidR="00226B0C" w:rsidRDefault="00226B0C" w:rsidP="00836F8F">
            <w:pPr>
              <w:widowControl w:val="0"/>
              <w:spacing w:after="0" w:line="240" w:lineRule="atLeast"/>
              <w:jc w:val="center"/>
              <w:rPr>
                <w:rFonts w:ascii="Times New Roman" w:hAnsi="Times New Roman"/>
                <w:color w:val="000000"/>
              </w:rPr>
            </w:pPr>
            <w:r>
              <w:rPr>
                <w:rFonts w:ascii="Times New Roman" w:hAnsi="Times New Roman"/>
                <w:color w:val="000000"/>
              </w:rPr>
              <w:t>6</w:t>
            </w:r>
          </w:p>
        </w:tc>
        <w:tc>
          <w:tcPr>
            <w:tcW w:w="1620" w:type="dxa"/>
            <w:vMerge/>
            <w:tcBorders>
              <w:top w:val="single" w:sz="4" w:space="0" w:color="000000"/>
              <w:left w:val="single" w:sz="4" w:space="0" w:color="000000"/>
              <w:bottom w:val="single" w:sz="4" w:space="0" w:color="000000"/>
              <w:right w:val="single" w:sz="4" w:space="0" w:color="000000"/>
            </w:tcBorders>
          </w:tcPr>
          <w:p w14:paraId="16A8394B" w14:textId="77777777" w:rsidR="00226B0C" w:rsidRDefault="00226B0C" w:rsidP="00836F8F">
            <w:pPr>
              <w:widowControl w:val="0"/>
              <w:spacing w:after="0" w:line="240" w:lineRule="atLeast"/>
              <w:rPr>
                <w:rFonts w:ascii="Times New Roman" w:hAnsi="Times New Roman"/>
                <w:color w:val="000000"/>
              </w:rPr>
            </w:pPr>
          </w:p>
        </w:tc>
        <w:tc>
          <w:tcPr>
            <w:tcW w:w="2340" w:type="dxa"/>
            <w:vMerge/>
            <w:tcBorders>
              <w:left w:val="single" w:sz="4" w:space="0" w:color="000000"/>
              <w:right w:val="single" w:sz="4" w:space="0" w:color="000000"/>
            </w:tcBorders>
          </w:tcPr>
          <w:p w14:paraId="4EAABF0C" w14:textId="77777777" w:rsidR="00226B0C" w:rsidRDefault="00226B0C" w:rsidP="00836F8F">
            <w:pPr>
              <w:widowControl w:val="0"/>
              <w:spacing w:after="0" w:line="240" w:lineRule="atLeast"/>
              <w:rPr>
                <w:rFonts w:ascii="Times New Roman" w:hAnsi="Times New Roman"/>
                <w:color w:val="000000"/>
              </w:rPr>
            </w:pPr>
          </w:p>
        </w:tc>
      </w:tr>
      <w:tr w:rsidR="00226B0C" w14:paraId="3FA1C48E" w14:textId="77777777" w:rsidTr="003E6856">
        <w:tc>
          <w:tcPr>
            <w:tcW w:w="803" w:type="dxa"/>
            <w:vMerge/>
            <w:tcBorders>
              <w:top w:val="single" w:sz="4" w:space="0" w:color="000000"/>
              <w:left w:val="single" w:sz="4" w:space="0" w:color="000000"/>
              <w:bottom w:val="single" w:sz="4" w:space="0" w:color="000000"/>
              <w:right w:val="single" w:sz="4" w:space="0" w:color="000000"/>
            </w:tcBorders>
          </w:tcPr>
          <w:p w14:paraId="73503E64" w14:textId="77777777" w:rsidR="00226B0C" w:rsidRDefault="00226B0C" w:rsidP="00836F8F">
            <w:pPr>
              <w:widowControl w:val="0"/>
              <w:spacing w:after="0" w:line="240" w:lineRule="atLeast"/>
              <w:jc w:val="center"/>
              <w:rPr>
                <w:rFonts w:ascii="Times New Roman" w:hAnsi="Times New Roman"/>
                <w:color w:val="000000"/>
              </w:rPr>
            </w:pPr>
          </w:p>
        </w:tc>
        <w:tc>
          <w:tcPr>
            <w:tcW w:w="2958" w:type="dxa"/>
            <w:vMerge/>
            <w:tcBorders>
              <w:top w:val="single" w:sz="4" w:space="0" w:color="000000"/>
              <w:left w:val="single" w:sz="4" w:space="0" w:color="000000"/>
              <w:bottom w:val="single" w:sz="4" w:space="0" w:color="000000"/>
              <w:right w:val="single" w:sz="4" w:space="0" w:color="000000"/>
            </w:tcBorders>
          </w:tcPr>
          <w:p w14:paraId="68766D40" w14:textId="77777777" w:rsidR="00226B0C" w:rsidRDefault="00226B0C" w:rsidP="00836F8F">
            <w:pPr>
              <w:widowControl w:val="0"/>
              <w:spacing w:after="0" w:line="240" w:lineRule="atLeast"/>
              <w:rPr>
                <w:rFonts w:ascii="Times New Roman" w:hAnsi="Times New Roman"/>
                <w:color w:val="000000"/>
              </w:rPr>
            </w:pPr>
          </w:p>
        </w:tc>
        <w:tc>
          <w:tcPr>
            <w:tcW w:w="1440" w:type="dxa"/>
            <w:tcBorders>
              <w:top w:val="single" w:sz="4" w:space="0" w:color="000000"/>
              <w:left w:val="single" w:sz="4" w:space="0" w:color="000000"/>
              <w:bottom w:val="single" w:sz="4" w:space="0" w:color="000000"/>
              <w:right w:val="single" w:sz="4" w:space="0" w:color="000000"/>
            </w:tcBorders>
          </w:tcPr>
          <w:p w14:paraId="224A11E2" w14:textId="77777777" w:rsidR="00226B0C" w:rsidRDefault="00226B0C" w:rsidP="00836F8F">
            <w:pPr>
              <w:widowControl w:val="0"/>
              <w:spacing w:after="0" w:line="240" w:lineRule="atLeast"/>
              <w:rPr>
                <w:rFonts w:ascii="Times New Roman" w:hAnsi="Times New Roman"/>
                <w:color w:val="000000"/>
              </w:rPr>
            </w:pPr>
            <w:r>
              <w:rPr>
                <w:rFonts w:ascii="Times New Roman" w:hAnsi="Times New Roman"/>
                <w:color w:val="000000"/>
              </w:rPr>
              <w:t>01.07.2029</w:t>
            </w:r>
          </w:p>
        </w:tc>
        <w:tc>
          <w:tcPr>
            <w:tcW w:w="1440" w:type="dxa"/>
            <w:tcBorders>
              <w:top w:val="single" w:sz="4" w:space="0" w:color="000000"/>
              <w:left w:val="single" w:sz="4" w:space="0" w:color="000000"/>
              <w:bottom w:val="single" w:sz="4" w:space="0" w:color="000000"/>
              <w:right w:val="single" w:sz="4" w:space="0" w:color="000000"/>
            </w:tcBorders>
          </w:tcPr>
          <w:p w14:paraId="0E9CD895" w14:textId="77777777" w:rsidR="00226B0C" w:rsidRDefault="00226B0C" w:rsidP="00836F8F">
            <w:pPr>
              <w:widowControl w:val="0"/>
              <w:spacing w:after="0" w:line="240" w:lineRule="atLeast"/>
              <w:rPr>
                <w:rFonts w:ascii="Times New Roman" w:hAnsi="Times New Roman"/>
                <w:color w:val="000000"/>
              </w:rPr>
            </w:pPr>
            <w:r>
              <w:rPr>
                <w:rFonts w:ascii="Times New Roman" w:hAnsi="Times New Roman"/>
                <w:color w:val="000000"/>
              </w:rPr>
              <w:t>31.12.2029</w:t>
            </w:r>
          </w:p>
        </w:tc>
        <w:tc>
          <w:tcPr>
            <w:tcW w:w="2880" w:type="dxa"/>
            <w:tcBorders>
              <w:top w:val="single" w:sz="4" w:space="0" w:color="000000"/>
              <w:left w:val="single" w:sz="4" w:space="0" w:color="000000"/>
              <w:bottom w:val="single" w:sz="4" w:space="0" w:color="000000"/>
              <w:right w:val="single" w:sz="4" w:space="0" w:color="000000"/>
            </w:tcBorders>
          </w:tcPr>
          <w:p w14:paraId="322D7890" w14:textId="77777777" w:rsidR="00226B0C" w:rsidRDefault="00226B0C" w:rsidP="00836F8F">
            <w:pPr>
              <w:pStyle w:val="a7"/>
              <w:spacing w:line="240" w:lineRule="atLeast"/>
              <w:jc w:val="both"/>
              <w:rPr>
                <w:rFonts w:ascii="Times New Roman" w:hAnsi="Times New Roman"/>
                <w:szCs w:val="24"/>
              </w:rPr>
            </w:pPr>
            <w:r>
              <w:rPr>
                <w:rFonts w:ascii="Times New Roman" w:hAnsi="Times New Roman"/>
                <w:szCs w:val="24"/>
              </w:rPr>
              <w:t>Процесс «Проведение диспансеризации взрослого населения с целью оценки репродуктивного здоровья».</w:t>
            </w:r>
          </w:p>
        </w:tc>
        <w:tc>
          <w:tcPr>
            <w:tcW w:w="1260" w:type="dxa"/>
            <w:tcBorders>
              <w:top w:val="single" w:sz="4" w:space="0" w:color="000000"/>
              <w:left w:val="single" w:sz="4" w:space="0" w:color="000000"/>
              <w:bottom w:val="single" w:sz="4" w:space="0" w:color="000000"/>
              <w:right w:val="single" w:sz="4" w:space="0" w:color="000000"/>
            </w:tcBorders>
          </w:tcPr>
          <w:p w14:paraId="1576FB24" w14:textId="77777777" w:rsidR="00226B0C" w:rsidRDefault="00226B0C" w:rsidP="00836F8F">
            <w:pPr>
              <w:widowControl w:val="0"/>
              <w:spacing w:after="0" w:line="240" w:lineRule="atLeast"/>
              <w:jc w:val="center"/>
              <w:rPr>
                <w:rFonts w:ascii="Times New Roman" w:hAnsi="Times New Roman"/>
                <w:color w:val="000000"/>
              </w:rPr>
            </w:pPr>
            <w:r>
              <w:rPr>
                <w:rFonts w:ascii="Times New Roman" w:hAnsi="Times New Roman"/>
                <w:color w:val="000000"/>
              </w:rPr>
              <w:t>6</w:t>
            </w:r>
          </w:p>
        </w:tc>
        <w:tc>
          <w:tcPr>
            <w:tcW w:w="1620" w:type="dxa"/>
            <w:vMerge/>
            <w:tcBorders>
              <w:top w:val="single" w:sz="4" w:space="0" w:color="000000"/>
              <w:left w:val="single" w:sz="4" w:space="0" w:color="000000"/>
              <w:bottom w:val="single" w:sz="4" w:space="0" w:color="000000"/>
              <w:right w:val="single" w:sz="4" w:space="0" w:color="000000"/>
            </w:tcBorders>
          </w:tcPr>
          <w:p w14:paraId="108D4ADB" w14:textId="77777777" w:rsidR="00226B0C" w:rsidRDefault="00226B0C" w:rsidP="00836F8F">
            <w:pPr>
              <w:widowControl w:val="0"/>
              <w:spacing w:after="0" w:line="240" w:lineRule="atLeast"/>
              <w:rPr>
                <w:rFonts w:ascii="Times New Roman" w:hAnsi="Times New Roman"/>
                <w:color w:val="000000"/>
              </w:rPr>
            </w:pPr>
          </w:p>
        </w:tc>
        <w:tc>
          <w:tcPr>
            <w:tcW w:w="2340" w:type="dxa"/>
            <w:vMerge/>
            <w:tcBorders>
              <w:left w:val="single" w:sz="4" w:space="0" w:color="000000"/>
              <w:right w:val="single" w:sz="4" w:space="0" w:color="000000"/>
            </w:tcBorders>
          </w:tcPr>
          <w:p w14:paraId="177D5E92" w14:textId="77777777" w:rsidR="00226B0C" w:rsidRDefault="00226B0C" w:rsidP="00836F8F">
            <w:pPr>
              <w:widowControl w:val="0"/>
              <w:spacing w:after="0" w:line="240" w:lineRule="atLeast"/>
              <w:rPr>
                <w:rFonts w:ascii="Times New Roman" w:hAnsi="Times New Roman"/>
                <w:color w:val="000000"/>
              </w:rPr>
            </w:pPr>
          </w:p>
        </w:tc>
      </w:tr>
      <w:tr w:rsidR="00226B0C" w14:paraId="568DCED5" w14:textId="77777777" w:rsidTr="003E6856">
        <w:tc>
          <w:tcPr>
            <w:tcW w:w="803" w:type="dxa"/>
            <w:vMerge/>
            <w:tcBorders>
              <w:top w:val="single" w:sz="4" w:space="0" w:color="000000"/>
              <w:left w:val="single" w:sz="4" w:space="0" w:color="000000"/>
              <w:bottom w:val="single" w:sz="4" w:space="0" w:color="000000"/>
              <w:right w:val="single" w:sz="4" w:space="0" w:color="000000"/>
            </w:tcBorders>
          </w:tcPr>
          <w:p w14:paraId="3BFE5A4C" w14:textId="77777777" w:rsidR="00226B0C" w:rsidRDefault="00226B0C" w:rsidP="00836F8F">
            <w:pPr>
              <w:widowControl w:val="0"/>
              <w:spacing w:after="0" w:line="240" w:lineRule="atLeast"/>
              <w:jc w:val="center"/>
              <w:rPr>
                <w:rFonts w:ascii="Times New Roman" w:hAnsi="Times New Roman"/>
                <w:color w:val="000000"/>
              </w:rPr>
            </w:pPr>
          </w:p>
        </w:tc>
        <w:tc>
          <w:tcPr>
            <w:tcW w:w="2958" w:type="dxa"/>
            <w:vMerge/>
            <w:tcBorders>
              <w:top w:val="single" w:sz="4" w:space="0" w:color="000000"/>
              <w:left w:val="single" w:sz="4" w:space="0" w:color="000000"/>
              <w:bottom w:val="single" w:sz="4" w:space="0" w:color="000000"/>
              <w:right w:val="single" w:sz="4" w:space="0" w:color="000000"/>
            </w:tcBorders>
          </w:tcPr>
          <w:p w14:paraId="27DADFDD" w14:textId="77777777" w:rsidR="00226B0C" w:rsidRDefault="00226B0C" w:rsidP="00836F8F">
            <w:pPr>
              <w:widowControl w:val="0"/>
              <w:spacing w:after="0" w:line="240" w:lineRule="atLeast"/>
              <w:rPr>
                <w:rFonts w:ascii="Times New Roman" w:hAnsi="Times New Roman"/>
                <w:color w:val="000000"/>
              </w:rPr>
            </w:pPr>
          </w:p>
        </w:tc>
        <w:tc>
          <w:tcPr>
            <w:tcW w:w="1440" w:type="dxa"/>
            <w:tcBorders>
              <w:top w:val="single" w:sz="4" w:space="0" w:color="000000"/>
              <w:left w:val="single" w:sz="4" w:space="0" w:color="000000"/>
              <w:bottom w:val="single" w:sz="4" w:space="0" w:color="000000"/>
              <w:right w:val="single" w:sz="4" w:space="0" w:color="000000"/>
            </w:tcBorders>
          </w:tcPr>
          <w:p w14:paraId="12CAFB5A" w14:textId="77777777" w:rsidR="00226B0C" w:rsidRDefault="00226B0C" w:rsidP="00836F8F">
            <w:pPr>
              <w:widowControl w:val="0"/>
              <w:spacing w:after="0" w:line="240" w:lineRule="atLeast"/>
              <w:rPr>
                <w:rFonts w:ascii="Times New Roman" w:hAnsi="Times New Roman"/>
                <w:color w:val="000000"/>
              </w:rPr>
            </w:pPr>
            <w:r>
              <w:rPr>
                <w:rFonts w:ascii="Times New Roman" w:hAnsi="Times New Roman"/>
                <w:color w:val="000000"/>
              </w:rPr>
              <w:t>01.01.2030</w:t>
            </w:r>
          </w:p>
        </w:tc>
        <w:tc>
          <w:tcPr>
            <w:tcW w:w="1440" w:type="dxa"/>
            <w:tcBorders>
              <w:top w:val="single" w:sz="4" w:space="0" w:color="000000"/>
              <w:left w:val="single" w:sz="4" w:space="0" w:color="000000"/>
              <w:bottom w:val="single" w:sz="4" w:space="0" w:color="000000"/>
              <w:right w:val="single" w:sz="4" w:space="0" w:color="000000"/>
            </w:tcBorders>
          </w:tcPr>
          <w:p w14:paraId="10196BEA" w14:textId="77777777" w:rsidR="00226B0C" w:rsidRDefault="00226B0C" w:rsidP="00836F8F">
            <w:pPr>
              <w:widowControl w:val="0"/>
              <w:spacing w:after="0" w:line="240" w:lineRule="atLeast"/>
              <w:rPr>
                <w:rFonts w:ascii="Times New Roman" w:hAnsi="Times New Roman"/>
                <w:color w:val="000000"/>
              </w:rPr>
            </w:pPr>
            <w:r>
              <w:rPr>
                <w:rFonts w:ascii="Times New Roman" w:hAnsi="Times New Roman"/>
                <w:color w:val="000000"/>
              </w:rPr>
              <w:t>30.06.2030</w:t>
            </w:r>
          </w:p>
        </w:tc>
        <w:tc>
          <w:tcPr>
            <w:tcW w:w="2880" w:type="dxa"/>
            <w:tcBorders>
              <w:top w:val="single" w:sz="4" w:space="0" w:color="000000"/>
              <w:left w:val="single" w:sz="4" w:space="0" w:color="000000"/>
              <w:bottom w:val="single" w:sz="4" w:space="0" w:color="000000"/>
              <w:right w:val="single" w:sz="4" w:space="0" w:color="000000"/>
            </w:tcBorders>
          </w:tcPr>
          <w:p w14:paraId="3A4D96AC" w14:textId="77777777" w:rsidR="00226B0C" w:rsidRDefault="00226B0C" w:rsidP="00836F8F">
            <w:pPr>
              <w:pStyle w:val="a7"/>
              <w:spacing w:line="240" w:lineRule="atLeast"/>
              <w:jc w:val="both"/>
              <w:rPr>
                <w:rFonts w:ascii="Times New Roman" w:hAnsi="Times New Roman"/>
                <w:szCs w:val="24"/>
              </w:rPr>
            </w:pPr>
            <w:r>
              <w:rPr>
                <w:rFonts w:ascii="Times New Roman" w:hAnsi="Times New Roman"/>
                <w:szCs w:val="24"/>
              </w:rPr>
              <w:t>Процесс «Создание современной архитектуры женской консультации, обеспечивающей внедрение принципов семейноцентричности и доступной среды».</w:t>
            </w:r>
          </w:p>
        </w:tc>
        <w:tc>
          <w:tcPr>
            <w:tcW w:w="1260" w:type="dxa"/>
            <w:tcBorders>
              <w:top w:val="single" w:sz="4" w:space="0" w:color="000000"/>
              <w:left w:val="single" w:sz="4" w:space="0" w:color="000000"/>
              <w:bottom w:val="single" w:sz="4" w:space="0" w:color="000000"/>
              <w:right w:val="single" w:sz="4" w:space="0" w:color="000000"/>
            </w:tcBorders>
          </w:tcPr>
          <w:p w14:paraId="4D9A13D5" w14:textId="77777777" w:rsidR="00226B0C" w:rsidRDefault="00226B0C" w:rsidP="00836F8F">
            <w:pPr>
              <w:widowControl w:val="0"/>
              <w:spacing w:after="0" w:line="240" w:lineRule="atLeast"/>
              <w:jc w:val="center"/>
              <w:rPr>
                <w:rFonts w:ascii="Times New Roman" w:hAnsi="Times New Roman"/>
                <w:color w:val="000000"/>
              </w:rPr>
            </w:pPr>
            <w:r>
              <w:rPr>
                <w:rFonts w:ascii="Times New Roman" w:hAnsi="Times New Roman"/>
                <w:color w:val="000000"/>
              </w:rPr>
              <w:t>6</w:t>
            </w:r>
          </w:p>
        </w:tc>
        <w:tc>
          <w:tcPr>
            <w:tcW w:w="1620" w:type="dxa"/>
            <w:vMerge/>
            <w:tcBorders>
              <w:top w:val="single" w:sz="4" w:space="0" w:color="000000"/>
              <w:left w:val="single" w:sz="4" w:space="0" w:color="000000"/>
              <w:bottom w:val="single" w:sz="4" w:space="0" w:color="000000"/>
              <w:right w:val="single" w:sz="4" w:space="0" w:color="000000"/>
            </w:tcBorders>
          </w:tcPr>
          <w:p w14:paraId="2AF7B9EE" w14:textId="77777777" w:rsidR="00226B0C" w:rsidRDefault="00226B0C" w:rsidP="00836F8F">
            <w:pPr>
              <w:widowControl w:val="0"/>
              <w:spacing w:after="0" w:line="240" w:lineRule="atLeast"/>
              <w:rPr>
                <w:rFonts w:ascii="Times New Roman" w:hAnsi="Times New Roman"/>
                <w:color w:val="000000"/>
              </w:rPr>
            </w:pPr>
          </w:p>
        </w:tc>
        <w:tc>
          <w:tcPr>
            <w:tcW w:w="2340" w:type="dxa"/>
            <w:vMerge/>
            <w:tcBorders>
              <w:left w:val="single" w:sz="4" w:space="0" w:color="000000"/>
              <w:right w:val="single" w:sz="4" w:space="0" w:color="000000"/>
            </w:tcBorders>
          </w:tcPr>
          <w:p w14:paraId="7CA4BA58" w14:textId="77777777" w:rsidR="00226B0C" w:rsidRDefault="00226B0C" w:rsidP="00836F8F">
            <w:pPr>
              <w:widowControl w:val="0"/>
              <w:spacing w:after="0" w:line="240" w:lineRule="atLeast"/>
              <w:rPr>
                <w:rFonts w:ascii="Times New Roman" w:hAnsi="Times New Roman"/>
                <w:color w:val="000000"/>
              </w:rPr>
            </w:pPr>
          </w:p>
        </w:tc>
      </w:tr>
      <w:tr w:rsidR="00226B0C" w14:paraId="560A4327" w14:textId="77777777" w:rsidTr="003E6856">
        <w:tc>
          <w:tcPr>
            <w:tcW w:w="803" w:type="dxa"/>
            <w:vMerge/>
            <w:tcBorders>
              <w:top w:val="single" w:sz="4" w:space="0" w:color="000000"/>
              <w:left w:val="single" w:sz="4" w:space="0" w:color="000000"/>
              <w:bottom w:val="single" w:sz="4" w:space="0" w:color="000000"/>
              <w:right w:val="single" w:sz="4" w:space="0" w:color="000000"/>
            </w:tcBorders>
          </w:tcPr>
          <w:p w14:paraId="1944ADCE" w14:textId="77777777" w:rsidR="00226B0C" w:rsidRDefault="00226B0C" w:rsidP="00836F8F">
            <w:pPr>
              <w:widowControl w:val="0"/>
              <w:spacing w:after="0" w:line="240" w:lineRule="atLeast"/>
              <w:jc w:val="center"/>
              <w:rPr>
                <w:rFonts w:ascii="Times New Roman" w:hAnsi="Times New Roman"/>
                <w:color w:val="000000"/>
              </w:rPr>
            </w:pPr>
          </w:p>
        </w:tc>
        <w:tc>
          <w:tcPr>
            <w:tcW w:w="2958" w:type="dxa"/>
            <w:vMerge/>
            <w:tcBorders>
              <w:top w:val="single" w:sz="4" w:space="0" w:color="000000"/>
              <w:left w:val="single" w:sz="4" w:space="0" w:color="000000"/>
              <w:bottom w:val="single" w:sz="4" w:space="0" w:color="000000"/>
              <w:right w:val="single" w:sz="4" w:space="0" w:color="000000"/>
            </w:tcBorders>
          </w:tcPr>
          <w:p w14:paraId="7ACC64F1" w14:textId="77777777" w:rsidR="00226B0C" w:rsidRDefault="00226B0C" w:rsidP="00836F8F">
            <w:pPr>
              <w:widowControl w:val="0"/>
              <w:spacing w:after="0" w:line="240" w:lineRule="atLeast"/>
              <w:rPr>
                <w:rFonts w:ascii="Times New Roman" w:hAnsi="Times New Roman"/>
                <w:color w:val="000000"/>
              </w:rPr>
            </w:pPr>
          </w:p>
        </w:tc>
        <w:tc>
          <w:tcPr>
            <w:tcW w:w="1440" w:type="dxa"/>
            <w:tcBorders>
              <w:top w:val="single" w:sz="4" w:space="0" w:color="000000"/>
              <w:left w:val="single" w:sz="4" w:space="0" w:color="000000"/>
              <w:bottom w:val="single" w:sz="4" w:space="0" w:color="000000"/>
              <w:right w:val="single" w:sz="4" w:space="0" w:color="000000"/>
            </w:tcBorders>
          </w:tcPr>
          <w:p w14:paraId="0E4958BB" w14:textId="77777777" w:rsidR="00226B0C" w:rsidRDefault="00226B0C" w:rsidP="00836F8F">
            <w:pPr>
              <w:widowControl w:val="0"/>
              <w:spacing w:after="0" w:line="240" w:lineRule="atLeast"/>
              <w:rPr>
                <w:rFonts w:ascii="Times New Roman" w:hAnsi="Times New Roman"/>
                <w:color w:val="000000"/>
              </w:rPr>
            </w:pPr>
            <w:r>
              <w:rPr>
                <w:rFonts w:ascii="Times New Roman" w:hAnsi="Times New Roman"/>
                <w:color w:val="000000"/>
              </w:rPr>
              <w:t>01.07.2030</w:t>
            </w:r>
          </w:p>
        </w:tc>
        <w:tc>
          <w:tcPr>
            <w:tcW w:w="1440" w:type="dxa"/>
            <w:tcBorders>
              <w:top w:val="single" w:sz="4" w:space="0" w:color="000000"/>
              <w:left w:val="single" w:sz="4" w:space="0" w:color="000000"/>
              <w:bottom w:val="single" w:sz="4" w:space="0" w:color="000000"/>
              <w:right w:val="single" w:sz="4" w:space="0" w:color="000000"/>
            </w:tcBorders>
          </w:tcPr>
          <w:p w14:paraId="2EDDB60E" w14:textId="77777777" w:rsidR="00226B0C" w:rsidRDefault="00226B0C" w:rsidP="00836F8F">
            <w:pPr>
              <w:widowControl w:val="0"/>
              <w:spacing w:after="0" w:line="240" w:lineRule="atLeast"/>
              <w:rPr>
                <w:rFonts w:ascii="Times New Roman" w:hAnsi="Times New Roman"/>
                <w:color w:val="000000"/>
              </w:rPr>
            </w:pPr>
            <w:r>
              <w:rPr>
                <w:rFonts w:ascii="Times New Roman" w:hAnsi="Times New Roman"/>
                <w:color w:val="000000"/>
              </w:rPr>
              <w:t>31.12.2030</w:t>
            </w:r>
          </w:p>
        </w:tc>
        <w:tc>
          <w:tcPr>
            <w:tcW w:w="2880" w:type="dxa"/>
            <w:tcBorders>
              <w:top w:val="single" w:sz="4" w:space="0" w:color="000000"/>
              <w:left w:val="single" w:sz="4" w:space="0" w:color="000000"/>
              <w:bottom w:val="single" w:sz="4" w:space="0" w:color="000000"/>
              <w:right w:val="single" w:sz="4" w:space="0" w:color="000000"/>
            </w:tcBorders>
          </w:tcPr>
          <w:p w14:paraId="0A9E12CD" w14:textId="77777777" w:rsidR="00226B0C" w:rsidRDefault="00226B0C" w:rsidP="00836F8F">
            <w:pPr>
              <w:pStyle w:val="a7"/>
              <w:spacing w:line="240" w:lineRule="atLeast"/>
              <w:jc w:val="both"/>
              <w:rPr>
                <w:rFonts w:ascii="Times New Roman" w:hAnsi="Times New Roman"/>
                <w:szCs w:val="24"/>
              </w:rPr>
            </w:pPr>
            <w:r>
              <w:rPr>
                <w:rFonts w:ascii="Times New Roman" w:hAnsi="Times New Roman"/>
                <w:szCs w:val="24"/>
              </w:rPr>
              <w:t>Процесс «Внедрение единого стиля женских консультаций с применением логотипа и визуального оформления сети «Служба здоровья».</w:t>
            </w:r>
          </w:p>
        </w:tc>
        <w:tc>
          <w:tcPr>
            <w:tcW w:w="1260" w:type="dxa"/>
            <w:tcBorders>
              <w:top w:val="single" w:sz="4" w:space="0" w:color="000000"/>
              <w:left w:val="single" w:sz="4" w:space="0" w:color="000000"/>
              <w:bottom w:val="single" w:sz="4" w:space="0" w:color="000000"/>
              <w:right w:val="single" w:sz="4" w:space="0" w:color="000000"/>
            </w:tcBorders>
          </w:tcPr>
          <w:p w14:paraId="6D440289" w14:textId="77777777" w:rsidR="00226B0C" w:rsidRDefault="00226B0C" w:rsidP="00836F8F">
            <w:pPr>
              <w:widowControl w:val="0"/>
              <w:spacing w:after="0" w:line="240" w:lineRule="atLeast"/>
              <w:jc w:val="center"/>
              <w:rPr>
                <w:rFonts w:ascii="Times New Roman" w:hAnsi="Times New Roman"/>
                <w:color w:val="000000"/>
              </w:rPr>
            </w:pPr>
            <w:r>
              <w:rPr>
                <w:rFonts w:ascii="Times New Roman" w:hAnsi="Times New Roman"/>
                <w:color w:val="000000"/>
              </w:rPr>
              <w:t>6</w:t>
            </w:r>
          </w:p>
        </w:tc>
        <w:tc>
          <w:tcPr>
            <w:tcW w:w="1620" w:type="dxa"/>
            <w:vMerge/>
            <w:tcBorders>
              <w:top w:val="single" w:sz="4" w:space="0" w:color="000000"/>
              <w:left w:val="single" w:sz="4" w:space="0" w:color="000000"/>
              <w:bottom w:val="single" w:sz="4" w:space="0" w:color="000000"/>
              <w:right w:val="single" w:sz="4" w:space="0" w:color="000000"/>
            </w:tcBorders>
          </w:tcPr>
          <w:p w14:paraId="65222738" w14:textId="77777777" w:rsidR="00226B0C" w:rsidRDefault="00226B0C" w:rsidP="00836F8F">
            <w:pPr>
              <w:widowControl w:val="0"/>
              <w:spacing w:after="0" w:line="240" w:lineRule="atLeast"/>
              <w:rPr>
                <w:rFonts w:ascii="Times New Roman" w:hAnsi="Times New Roman"/>
                <w:color w:val="000000"/>
              </w:rPr>
            </w:pPr>
          </w:p>
        </w:tc>
        <w:tc>
          <w:tcPr>
            <w:tcW w:w="2340" w:type="dxa"/>
            <w:vMerge/>
            <w:tcBorders>
              <w:left w:val="single" w:sz="4" w:space="0" w:color="000000"/>
              <w:bottom w:val="single" w:sz="4" w:space="0" w:color="000000"/>
              <w:right w:val="single" w:sz="4" w:space="0" w:color="000000"/>
            </w:tcBorders>
          </w:tcPr>
          <w:p w14:paraId="6A478D72" w14:textId="77777777" w:rsidR="00226B0C" w:rsidRDefault="00226B0C" w:rsidP="00836F8F">
            <w:pPr>
              <w:widowControl w:val="0"/>
              <w:spacing w:after="0" w:line="240" w:lineRule="atLeast"/>
              <w:rPr>
                <w:rFonts w:ascii="Times New Roman" w:hAnsi="Times New Roman"/>
                <w:color w:val="000000"/>
              </w:rPr>
            </w:pPr>
          </w:p>
        </w:tc>
      </w:tr>
      <w:tr w:rsidR="00691284" w14:paraId="4ED69C5B" w14:textId="77777777" w:rsidTr="00B77F5D">
        <w:tc>
          <w:tcPr>
            <w:tcW w:w="803" w:type="dxa"/>
            <w:tcBorders>
              <w:top w:val="single" w:sz="4" w:space="0" w:color="000000"/>
              <w:left w:val="single" w:sz="4" w:space="0" w:color="000000"/>
              <w:bottom w:val="single" w:sz="4" w:space="0" w:color="000000"/>
              <w:right w:val="single" w:sz="4" w:space="0" w:color="000000"/>
            </w:tcBorders>
          </w:tcPr>
          <w:p w14:paraId="62BF08D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3.2</w:t>
            </w:r>
          </w:p>
        </w:tc>
        <w:tc>
          <w:tcPr>
            <w:tcW w:w="2958" w:type="dxa"/>
            <w:tcBorders>
              <w:top w:val="single" w:sz="4" w:space="0" w:color="000000"/>
              <w:left w:val="single" w:sz="4" w:space="0" w:color="000000"/>
              <w:bottom w:val="single" w:sz="4" w:space="0" w:color="000000"/>
              <w:right w:val="single" w:sz="4" w:space="0" w:color="000000"/>
            </w:tcBorders>
          </w:tcPr>
          <w:p w14:paraId="55C3A3A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Внедрение бережливых технологий в работу женских консультаций</w:t>
            </w:r>
          </w:p>
        </w:tc>
        <w:tc>
          <w:tcPr>
            <w:tcW w:w="1440" w:type="dxa"/>
            <w:tcBorders>
              <w:top w:val="single" w:sz="4" w:space="0" w:color="000000"/>
              <w:left w:val="single" w:sz="4" w:space="0" w:color="000000"/>
              <w:bottom w:val="single" w:sz="4" w:space="0" w:color="000000"/>
              <w:right w:val="single" w:sz="4" w:space="0" w:color="000000"/>
            </w:tcBorders>
          </w:tcPr>
          <w:p w14:paraId="4D6A45A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01.01.2025</w:t>
            </w:r>
          </w:p>
        </w:tc>
        <w:tc>
          <w:tcPr>
            <w:tcW w:w="1440" w:type="dxa"/>
            <w:tcBorders>
              <w:top w:val="single" w:sz="4" w:space="0" w:color="000000"/>
              <w:left w:val="single" w:sz="4" w:space="0" w:color="000000"/>
              <w:bottom w:val="single" w:sz="4" w:space="0" w:color="000000"/>
              <w:right w:val="single" w:sz="4" w:space="0" w:color="000000"/>
            </w:tcBorders>
          </w:tcPr>
          <w:p w14:paraId="00FF583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01.01.2030</w:t>
            </w:r>
          </w:p>
        </w:tc>
        <w:tc>
          <w:tcPr>
            <w:tcW w:w="2880" w:type="dxa"/>
            <w:tcBorders>
              <w:top w:val="single" w:sz="4" w:space="0" w:color="000000"/>
              <w:left w:val="single" w:sz="4" w:space="0" w:color="000000"/>
              <w:bottom w:val="single" w:sz="4" w:space="0" w:color="000000"/>
              <w:right w:val="single" w:sz="4" w:space="0" w:color="000000"/>
            </w:tcBorders>
          </w:tcPr>
          <w:p w14:paraId="5EE8C89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bCs/>
                <w:color w:val="000000"/>
              </w:rPr>
              <w:t xml:space="preserve">Реализованы мероприятия по развитию бережливых технологий в </w:t>
            </w:r>
            <w:r>
              <w:rPr>
                <w:rFonts w:ascii="Times New Roman" w:hAnsi="Times New Roman"/>
                <w:color w:val="000000"/>
              </w:rPr>
              <w:t>женских консультациях</w:t>
            </w:r>
          </w:p>
        </w:tc>
        <w:tc>
          <w:tcPr>
            <w:tcW w:w="1260" w:type="dxa"/>
            <w:tcBorders>
              <w:top w:val="single" w:sz="4" w:space="0" w:color="000000"/>
              <w:left w:val="single" w:sz="4" w:space="0" w:color="000000"/>
              <w:bottom w:val="single" w:sz="4" w:space="0" w:color="000000"/>
              <w:right w:val="single" w:sz="4" w:space="0" w:color="000000"/>
            </w:tcBorders>
          </w:tcPr>
          <w:p w14:paraId="23643E0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w:t>
            </w:r>
          </w:p>
        </w:tc>
        <w:tc>
          <w:tcPr>
            <w:tcW w:w="1620" w:type="dxa"/>
            <w:tcBorders>
              <w:top w:val="single" w:sz="4" w:space="0" w:color="000000"/>
              <w:left w:val="single" w:sz="4" w:space="0" w:color="000000"/>
              <w:bottom w:val="single" w:sz="4" w:space="0" w:color="000000"/>
              <w:right w:val="single" w:sz="4" w:space="0" w:color="000000"/>
            </w:tcBorders>
          </w:tcPr>
          <w:p w14:paraId="57AD149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Главные врачи медицинских организаций</w:t>
            </w:r>
          </w:p>
        </w:tc>
        <w:tc>
          <w:tcPr>
            <w:tcW w:w="2340" w:type="dxa"/>
            <w:tcBorders>
              <w:top w:val="single" w:sz="4" w:space="0" w:color="000000"/>
              <w:left w:val="single" w:sz="4" w:space="0" w:color="000000"/>
              <w:bottom w:val="single" w:sz="4" w:space="0" w:color="000000"/>
              <w:right w:val="single" w:sz="4" w:space="0" w:color="000000"/>
            </w:tcBorders>
          </w:tcPr>
          <w:p w14:paraId="25FBFAF0" w14:textId="77777777" w:rsidR="00691284" w:rsidRDefault="00691284" w:rsidP="00836F8F">
            <w:pPr>
              <w:widowControl w:val="0"/>
              <w:spacing w:after="0" w:line="240" w:lineRule="atLeast"/>
              <w:rPr>
                <w:rFonts w:ascii="Times New Roman" w:hAnsi="Times New Roman"/>
                <w:color w:val="000000"/>
              </w:rPr>
            </w:pPr>
          </w:p>
        </w:tc>
      </w:tr>
      <w:tr w:rsidR="00691284" w:rsidRPr="00B77F5D" w14:paraId="1CF900B1" w14:textId="77777777" w:rsidTr="00B77F5D">
        <w:tc>
          <w:tcPr>
            <w:tcW w:w="803" w:type="dxa"/>
            <w:tcBorders>
              <w:top w:val="single" w:sz="4" w:space="0" w:color="000000"/>
              <w:left w:val="single" w:sz="4" w:space="0" w:color="000000"/>
              <w:bottom w:val="single" w:sz="4" w:space="0" w:color="000000"/>
              <w:right w:val="single" w:sz="4" w:space="0" w:color="000000"/>
            </w:tcBorders>
          </w:tcPr>
          <w:p w14:paraId="1A3940BA" w14:textId="77777777" w:rsidR="00691284" w:rsidRPr="00B77F5D" w:rsidRDefault="00691284" w:rsidP="00836F8F">
            <w:pPr>
              <w:widowControl w:val="0"/>
              <w:spacing w:after="0" w:line="240" w:lineRule="atLeast"/>
              <w:jc w:val="center"/>
              <w:rPr>
                <w:rFonts w:ascii="Times New Roman" w:hAnsi="Times New Roman"/>
                <w:iCs/>
                <w:color w:val="000000"/>
              </w:rPr>
            </w:pPr>
            <w:r w:rsidRPr="00B77F5D">
              <w:rPr>
                <w:rFonts w:ascii="Times New Roman" w:hAnsi="Times New Roman"/>
                <w:iCs/>
                <w:color w:val="000000"/>
              </w:rPr>
              <w:t>4</w:t>
            </w:r>
          </w:p>
        </w:tc>
        <w:tc>
          <w:tcPr>
            <w:tcW w:w="13938" w:type="dxa"/>
            <w:gridSpan w:val="7"/>
            <w:tcBorders>
              <w:top w:val="single" w:sz="4" w:space="0" w:color="000000"/>
              <w:left w:val="single" w:sz="4" w:space="0" w:color="000000"/>
              <w:bottom w:val="single" w:sz="4" w:space="0" w:color="000000"/>
              <w:right w:val="single" w:sz="4" w:space="0" w:color="000000"/>
            </w:tcBorders>
          </w:tcPr>
          <w:p w14:paraId="2174E81A" w14:textId="1B3AC749" w:rsidR="00691284" w:rsidRPr="00B77F5D" w:rsidRDefault="00691284" w:rsidP="007F526E">
            <w:pPr>
              <w:widowControl w:val="0"/>
              <w:spacing w:after="0" w:line="240" w:lineRule="atLeast"/>
              <w:rPr>
                <w:b/>
              </w:rPr>
            </w:pPr>
            <w:r w:rsidRPr="00B77F5D">
              <w:rPr>
                <w:rFonts w:ascii="Times New Roman" w:hAnsi="Times New Roman"/>
                <w:iCs/>
                <w:color w:val="000000"/>
              </w:rPr>
              <w:t>Мероприятие ФП</w:t>
            </w:r>
            <w:r w:rsidRPr="00B77F5D">
              <w:rPr>
                <w:rFonts w:ascii="Times New Roman" w:hAnsi="Times New Roman"/>
                <w:b/>
                <w:iCs/>
                <w:color w:val="000000"/>
              </w:rPr>
              <w:t>: «</w:t>
            </w:r>
            <w:r w:rsidRPr="00B77F5D">
              <w:rPr>
                <w:rStyle w:val="10"/>
                <w:rFonts w:eastAsiaTheme="minorHAnsi"/>
                <w:b w:val="0"/>
                <w:iCs/>
                <w:sz w:val="24"/>
                <w:szCs w:val="24"/>
              </w:rPr>
              <w:t>Оснащены (дооснащены и/или переоснащены) медицинскими изделиями детские больницы субъектов РФ, в т</w:t>
            </w:r>
            <w:r w:rsidR="007F526E">
              <w:rPr>
                <w:rStyle w:val="10"/>
                <w:rFonts w:eastAsiaTheme="minorHAnsi"/>
                <w:b w:val="0"/>
                <w:iCs/>
                <w:sz w:val="24"/>
                <w:szCs w:val="24"/>
              </w:rPr>
              <w:t xml:space="preserve">ом </w:t>
            </w:r>
            <w:r w:rsidRPr="00B77F5D">
              <w:rPr>
                <w:rStyle w:val="10"/>
                <w:rFonts w:eastAsiaTheme="minorHAnsi"/>
                <w:b w:val="0"/>
                <w:iCs/>
                <w:sz w:val="24"/>
                <w:szCs w:val="24"/>
              </w:rPr>
              <w:t>ч</w:t>
            </w:r>
            <w:r w:rsidR="007F526E">
              <w:rPr>
                <w:rStyle w:val="10"/>
                <w:rFonts w:eastAsiaTheme="minorHAnsi"/>
                <w:b w:val="0"/>
                <w:iCs/>
                <w:sz w:val="24"/>
                <w:szCs w:val="24"/>
              </w:rPr>
              <w:t>исле</w:t>
            </w:r>
            <w:r w:rsidRPr="00B77F5D">
              <w:rPr>
                <w:rStyle w:val="10"/>
                <w:rFonts w:eastAsiaTheme="minorHAnsi"/>
                <w:b w:val="0"/>
                <w:iCs/>
                <w:sz w:val="24"/>
                <w:szCs w:val="24"/>
              </w:rPr>
              <w:t xml:space="preserve"> в составе других организаций»</w:t>
            </w:r>
          </w:p>
        </w:tc>
      </w:tr>
      <w:tr w:rsidR="00691284" w14:paraId="2962FA3D" w14:textId="77777777" w:rsidTr="00B77F5D">
        <w:tc>
          <w:tcPr>
            <w:tcW w:w="803" w:type="dxa"/>
            <w:tcBorders>
              <w:top w:val="single" w:sz="4" w:space="0" w:color="000000"/>
              <w:left w:val="single" w:sz="4" w:space="0" w:color="000000"/>
              <w:bottom w:val="single" w:sz="4" w:space="0" w:color="000000"/>
              <w:right w:val="single" w:sz="4" w:space="0" w:color="000000"/>
            </w:tcBorders>
          </w:tcPr>
          <w:p w14:paraId="179C589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4.1</w:t>
            </w:r>
          </w:p>
        </w:tc>
        <w:tc>
          <w:tcPr>
            <w:tcW w:w="2958" w:type="dxa"/>
            <w:tcBorders>
              <w:top w:val="single" w:sz="4" w:space="0" w:color="000000"/>
              <w:left w:val="single" w:sz="4" w:space="0" w:color="000000"/>
              <w:bottom w:val="single" w:sz="4" w:space="0" w:color="000000"/>
              <w:right w:val="single" w:sz="4" w:space="0" w:color="000000"/>
            </w:tcBorders>
          </w:tcPr>
          <w:p w14:paraId="63FEC3C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Формирование перечня оборудования</w:t>
            </w:r>
          </w:p>
        </w:tc>
        <w:tc>
          <w:tcPr>
            <w:tcW w:w="1440" w:type="dxa"/>
            <w:tcBorders>
              <w:top w:val="single" w:sz="4" w:space="0" w:color="000000"/>
              <w:left w:val="single" w:sz="4" w:space="0" w:color="000000"/>
              <w:bottom w:val="single" w:sz="4" w:space="0" w:color="000000"/>
              <w:right w:val="single" w:sz="4" w:space="0" w:color="000000"/>
            </w:tcBorders>
          </w:tcPr>
          <w:p w14:paraId="3FAAD62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01.01.2025</w:t>
            </w:r>
          </w:p>
        </w:tc>
        <w:tc>
          <w:tcPr>
            <w:tcW w:w="1440" w:type="dxa"/>
            <w:tcBorders>
              <w:top w:val="single" w:sz="4" w:space="0" w:color="000000"/>
              <w:left w:val="single" w:sz="4" w:space="0" w:color="000000"/>
              <w:bottom w:val="single" w:sz="4" w:space="0" w:color="000000"/>
              <w:right w:val="single" w:sz="4" w:space="0" w:color="000000"/>
            </w:tcBorders>
          </w:tcPr>
          <w:p w14:paraId="17E797D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31.12.2026</w:t>
            </w:r>
          </w:p>
        </w:tc>
        <w:tc>
          <w:tcPr>
            <w:tcW w:w="2880" w:type="dxa"/>
            <w:tcBorders>
              <w:top w:val="single" w:sz="4" w:space="0" w:color="000000"/>
              <w:left w:val="single" w:sz="4" w:space="0" w:color="000000"/>
              <w:bottom w:val="single" w:sz="4" w:space="0" w:color="000000"/>
              <w:right w:val="single" w:sz="4" w:space="0" w:color="000000"/>
            </w:tcBorders>
          </w:tcPr>
          <w:p w14:paraId="2AB84FD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 Сформирован и утвержден паспорт государственного бюджетного учреждения здравоохранения Астраханской области «Областная детская клиническая больница им. Н.Н. Силищевой».</w:t>
            </w:r>
          </w:p>
          <w:p w14:paraId="7BDB00C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 Сформирован перечень медицинского оборудования к оснащению/переоснащению.</w:t>
            </w:r>
          </w:p>
        </w:tc>
        <w:tc>
          <w:tcPr>
            <w:tcW w:w="1260" w:type="dxa"/>
            <w:tcBorders>
              <w:top w:val="single" w:sz="4" w:space="0" w:color="000000"/>
              <w:left w:val="single" w:sz="4" w:space="0" w:color="000000"/>
              <w:bottom w:val="single" w:sz="4" w:space="0" w:color="000000"/>
              <w:right w:val="single" w:sz="4" w:space="0" w:color="000000"/>
            </w:tcBorders>
          </w:tcPr>
          <w:p w14:paraId="1BB9DC2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620" w:type="dxa"/>
            <w:tcBorders>
              <w:top w:val="single" w:sz="4" w:space="0" w:color="000000"/>
              <w:left w:val="single" w:sz="4" w:space="0" w:color="000000"/>
              <w:bottom w:val="single" w:sz="4" w:space="0" w:color="000000"/>
              <w:right w:val="single" w:sz="4" w:space="0" w:color="000000"/>
            </w:tcBorders>
          </w:tcPr>
          <w:p w14:paraId="443FF32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Главный врач ГБУЗ АО «ОДКБ им. Н.Н. Силищевой»</w:t>
            </w:r>
          </w:p>
        </w:tc>
        <w:tc>
          <w:tcPr>
            <w:tcW w:w="2340" w:type="dxa"/>
            <w:tcBorders>
              <w:top w:val="single" w:sz="4" w:space="0" w:color="000000"/>
              <w:left w:val="single" w:sz="4" w:space="0" w:color="000000"/>
              <w:bottom w:val="single" w:sz="4" w:space="0" w:color="000000"/>
              <w:right w:val="single" w:sz="4" w:space="0" w:color="000000"/>
            </w:tcBorders>
          </w:tcPr>
          <w:p w14:paraId="645EF17B" w14:textId="77777777" w:rsidR="00691284" w:rsidRDefault="00691284" w:rsidP="00836F8F">
            <w:pPr>
              <w:widowControl w:val="0"/>
              <w:spacing w:after="0" w:line="240" w:lineRule="atLeast"/>
              <w:rPr>
                <w:rFonts w:ascii="Times New Roman" w:hAnsi="Times New Roman"/>
                <w:color w:val="000000"/>
              </w:rPr>
            </w:pPr>
          </w:p>
        </w:tc>
      </w:tr>
      <w:tr w:rsidR="00691284" w14:paraId="7F4EB8F0" w14:textId="77777777" w:rsidTr="00B77F5D">
        <w:tc>
          <w:tcPr>
            <w:tcW w:w="803" w:type="dxa"/>
            <w:tcBorders>
              <w:top w:val="single" w:sz="4" w:space="0" w:color="000000"/>
              <w:left w:val="single" w:sz="4" w:space="0" w:color="000000"/>
              <w:bottom w:val="single" w:sz="4" w:space="0" w:color="000000"/>
              <w:right w:val="single" w:sz="4" w:space="0" w:color="000000"/>
            </w:tcBorders>
          </w:tcPr>
          <w:p w14:paraId="5526C7F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4.2</w:t>
            </w:r>
          </w:p>
        </w:tc>
        <w:tc>
          <w:tcPr>
            <w:tcW w:w="2958" w:type="dxa"/>
            <w:tcBorders>
              <w:top w:val="single" w:sz="4" w:space="0" w:color="000000"/>
              <w:left w:val="single" w:sz="4" w:space="0" w:color="000000"/>
              <w:bottom w:val="single" w:sz="4" w:space="0" w:color="000000"/>
              <w:right w:val="single" w:sz="4" w:space="0" w:color="000000"/>
            </w:tcBorders>
          </w:tcPr>
          <w:p w14:paraId="4BD2CF8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Актуализация региональной маршрутизации по профилям «Педиатрия» и «Детская хирургия» в субъекте РФ</w:t>
            </w:r>
          </w:p>
        </w:tc>
        <w:tc>
          <w:tcPr>
            <w:tcW w:w="1440" w:type="dxa"/>
            <w:tcBorders>
              <w:top w:val="single" w:sz="4" w:space="0" w:color="000000"/>
              <w:left w:val="single" w:sz="4" w:space="0" w:color="000000"/>
              <w:bottom w:val="single" w:sz="4" w:space="0" w:color="000000"/>
              <w:right w:val="single" w:sz="4" w:space="0" w:color="000000"/>
            </w:tcBorders>
          </w:tcPr>
          <w:p w14:paraId="716F9A9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01.07.2025</w:t>
            </w:r>
          </w:p>
        </w:tc>
        <w:tc>
          <w:tcPr>
            <w:tcW w:w="1440" w:type="dxa"/>
            <w:tcBorders>
              <w:top w:val="single" w:sz="4" w:space="0" w:color="000000"/>
              <w:left w:val="single" w:sz="4" w:space="0" w:color="000000"/>
              <w:bottom w:val="single" w:sz="4" w:space="0" w:color="000000"/>
              <w:right w:val="single" w:sz="4" w:space="0" w:color="000000"/>
            </w:tcBorders>
          </w:tcPr>
          <w:p w14:paraId="6189C5E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01.01.2029</w:t>
            </w:r>
          </w:p>
        </w:tc>
        <w:tc>
          <w:tcPr>
            <w:tcW w:w="2880" w:type="dxa"/>
            <w:tcBorders>
              <w:top w:val="single" w:sz="4" w:space="0" w:color="000000"/>
              <w:left w:val="single" w:sz="4" w:space="0" w:color="000000"/>
              <w:bottom w:val="single" w:sz="4" w:space="0" w:color="000000"/>
              <w:right w:val="single" w:sz="4" w:space="0" w:color="000000"/>
            </w:tcBorders>
          </w:tcPr>
          <w:p w14:paraId="7D7A1A4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 Актуализировано распоряжение от 03.03.2025 № 90р «Об организации оказания медицинской помощи несовершеннолетним пациентам на территории Астраханской области» в части маршрутизации детей для оказания им медицинской помощи по профилям «Педиатрия» и «Детская хирургия» (далее – распоряжения).</w:t>
            </w:r>
          </w:p>
          <w:p w14:paraId="504F6DE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 Актуализировано распоряжение от 08.08.2017 № 745р «О маршрутизации несовершеннолетних пациентов для оказания медицинской помощи в плановой и экстренной форме в стационарных условиях на территории Астраханской области».</w:t>
            </w:r>
          </w:p>
          <w:p w14:paraId="1237719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 Проекты распоряжений согласованы с профильными НМИЦ и федеральными ГВС по профилям «Педиатрия» и «Детская хирургия».</w:t>
            </w:r>
          </w:p>
          <w:p w14:paraId="740E46D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 Вступили в силу распоряжения по профилям «Педиатрия» и «Детская хирургия».</w:t>
            </w:r>
          </w:p>
        </w:tc>
        <w:tc>
          <w:tcPr>
            <w:tcW w:w="1260" w:type="dxa"/>
            <w:tcBorders>
              <w:top w:val="single" w:sz="4" w:space="0" w:color="000000"/>
              <w:left w:val="single" w:sz="4" w:space="0" w:color="000000"/>
              <w:bottom w:val="single" w:sz="4" w:space="0" w:color="000000"/>
              <w:right w:val="single" w:sz="4" w:space="0" w:color="000000"/>
            </w:tcBorders>
          </w:tcPr>
          <w:p w14:paraId="62C05F6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p w14:paraId="0919B0CB" w14:textId="77777777" w:rsidR="00691284" w:rsidRDefault="00691284" w:rsidP="00836F8F">
            <w:pPr>
              <w:widowControl w:val="0"/>
              <w:spacing w:after="0" w:line="240" w:lineRule="atLeast"/>
              <w:rPr>
                <w:rFonts w:ascii="Times New Roman" w:hAnsi="Times New Roman"/>
                <w:color w:val="000000"/>
              </w:rPr>
            </w:pPr>
          </w:p>
          <w:p w14:paraId="39A00735" w14:textId="77777777" w:rsidR="00691284" w:rsidRDefault="00691284" w:rsidP="00836F8F">
            <w:pPr>
              <w:widowControl w:val="0"/>
              <w:spacing w:after="0" w:line="240" w:lineRule="atLeast"/>
              <w:rPr>
                <w:rFonts w:ascii="Times New Roman" w:hAnsi="Times New Roman"/>
                <w:color w:val="000000"/>
              </w:rPr>
            </w:pPr>
          </w:p>
          <w:p w14:paraId="4B413D37" w14:textId="77777777" w:rsidR="00691284" w:rsidRDefault="00691284" w:rsidP="00836F8F">
            <w:pPr>
              <w:widowControl w:val="0"/>
              <w:spacing w:after="0" w:line="240" w:lineRule="atLeast"/>
              <w:rPr>
                <w:rFonts w:ascii="Times New Roman" w:hAnsi="Times New Roman"/>
                <w:color w:val="000000"/>
              </w:rPr>
            </w:pPr>
          </w:p>
          <w:p w14:paraId="20D65354" w14:textId="77777777" w:rsidR="00691284" w:rsidRDefault="00691284" w:rsidP="00836F8F">
            <w:pPr>
              <w:widowControl w:val="0"/>
              <w:spacing w:after="0" w:line="240" w:lineRule="atLeast"/>
              <w:rPr>
                <w:rFonts w:ascii="Times New Roman" w:hAnsi="Times New Roman"/>
                <w:color w:val="000000"/>
              </w:rPr>
            </w:pPr>
          </w:p>
          <w:p w14:paraId="59478A04" w14:textId="77777777" w:rsidR="00691284" w:rsidRDefault="00691284" w:rsidP="00836F8F">
            <w:pPr>
              <w:widowControl w:val="0"/>
              <w:spacing w:after="0" w:line="240" w:lineRule="atLeast"/>
              <w:rPr>
                <w:rFonts w:ascii="Times New Roman" w:hAnsi="Times New Roman"/>
                <w:color w:val="000000"/>
              </w:rPr>
            </w:pPr>
          </w:p>
          <w:p w14:paraId="2886A6C1" w14:textId="77777777" w:rsidR="00691284" w:rsidRDefault="00691284" w:rsidP="00836F8F">
            <w:pPr>
              <w:widowControl w:val="0"/>
              <w:spacing w:after="0" w:line="240" w:lineRule="atLeast"/>
              <w:rPr>
                <w:rFonts w:ascii="Times New Roman" w:hAnsi="Times New Roman"/>
                <w:color w:val="000000"/>
              </w:rPr>
            </w:pPr>
          </w:p>
          <w:p w14:paraId="50B7F1C9" w14:textId="77777777" w:rsidR="00691284" w:rsidRDefault="00691284" w:rsidP="00836F8F">
            <w:pPr>
              <w:widowControl w:val="0"/>
              <w:spacing w:after="0" w:line="240" w:lineRule="atLeast"/>
              <w:rPr>
                <w:rFonts w:ascii="Times New Roman" w:hAnsi="Times New Roman"/>
                <w:color w:val="000000"/>
              </w:rPr>
            </w:pPr>
          </w:p>
          <w:p w14:paraId="3BC38449" w14:textId="77777777" w:rsidR="00691284" w:rsidRDefault="00691284" w:rsidP="00836F8F">
            <w:pPr>
              <w:widowControl w:val="0"/>
              <w:spacing w:after="0" w:line="240" w:lineRule="atLeast"/>
              <w:rPr>
                <w:rFonts w:ascii="Times New Roman" w:hAnsi="Times New Roman"/>
                <w:color w:val="000000"/>
              </w:rPr>
            </w:pPr>
          </w:p>
          <w:p w14:paraId="56B6BD4F" w14:textId="77777777" w:rsidR="00691284" w:rsidRDefault="00691284" w:rsidP="00836F8F">
            <w:pPr>
              <w:widowControl w:val="0"/>
              <w:spacing w:after="0" w:line="240" w:lineRule="atLeast"/>
              <w:rPr>
                <w:rFonts w:ascii="Times New Roman" w:hAnsi="Times New Roman"/>
                <w:color w:val="000000"/>
              </w:rPr>
            </w:pPr>
          </w:p>
          <w:p w14:paraId="3B8962E8" w14:textId="77777777" w:rsidR="00691284" w:rsidRDefault="00691284" w:rsidP="00836F8F">
            <w:pPr>
              <w:widowControl w:val="0"/>
              <w:spacing w:after="0" w:line="240" w:lineRule="atLeast"/>
              <w:rPr>
                <w:rFonts w:ascii="Times New Roman" w:hAnsi="Times New Roman"/>
                <w:color w:val="000000"/>
              </w:rPr>
            </w:pPr>
          </w:p>
          <w:p w14:paraId="20A424A4" w14:textId="77777777" w:rsidR="00691284" w:rsidRDefault="00691284" w:rsidP="00836F8F">
            <w:pPr>
              <w:widowControl w:val="0"/>
              <w:spacing w:after="0" w:line="240" w:lineRule="atLeast"/>
              <w:rPr>
                <w:rFonts w:ascii="Times New Roman" w:hAnsi="Times New Roman"/>
                <w:color w:val="000000"/>
              </w:rPr>
            </w:pPr>
          </w:p>
          <w:p w14:paraId="541E708F" w14:textId="77777777" w:rsidR="00691284" w:rsidRDefault="00691284" w:rsidP="00836F8F">
            <w:pPr>
              <w:widowControl w:val="0"/>
              <w:spacing w:after="0" w:line="240" w:lineRule="atLeast"/>
              <w:rPr>
                <w:rFonts w:ascii="Times New Roman" w:hAnsi="Times New Roman"/>
                <w:color w:val="000000"/>
              </w:rPr>
            </w:pPr>
          </w:p>
        </w:tc>
        <w:tc>
          <w:tcPr>
            <w:tcW w:w="1620" w:type="dxa"/>
            <w:tcBorders>
              <w:top w:val="single" w:sz="4" w:space="0" w:color="000000"/>
              <w:left w:val="single" w:sz="4" w:space="0" w:color="000000"/>
              <w:bottom w:val="single" w:sz="4" w:space="0" w:color="000000"/>
              <w:right w:val="single" w:sz="4" w:space="0" w:color="000000"/>
            </w:tcBorders>
          </w:tcPr>
          <w:p w14:paraId="2ED0F4A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Министерство здравоохранения Астраханской области</w:t>
            </w:r>
          </w:p>
          <w:p w14:paraId="2146177D" w14:textId="77777777" w:rsidR="00691284" w:rsidRDefault="00691284" w:rsidP="00836F8F">
            <w:pPr>
              <w:widowControl w:val="0"/>
              <w:spacing w:after="0" w:line="240" w:lineRule="atLeast"/>
              <w:rPr>
                <w:rFonts w:ascii="Times New Roman" w:hAnsi="Times New Roman"/>
                <w:color w:val="000000"/>
              </w:rPr>
            </w:pPr>
          </w:p>
          <w:p w14:paraId="18FFDD1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ГВС по профилям «Педиатрия» и «Детская хирургия» министерства здравоохранения Астраханской области</w:t>
            </w:r>
          </w:p>
          <w:p w14:paraId="2AD0BA08" w14:textId="77777777" w:rsidR="00691284" w:rsidRDefault="00691284" w:rsidP="00836F8F">
            <w:pPr>
              <w:widowControl w:val="0"/>
              <w:spacing w:after="0" w:line="240" w:lineRule="atLeast"/>
              <w:rPr>
                <w:rFonts w:ascii="Times New Roman" w:hAnsi="Times New Roman"/>
                <w:color w:val="000000"/>
              </w:rPr>
            </w:pPr>
          </w:p>
        </w:tc>
        <w:tc>
          <w:tcPr>
            <w:tcW w:w="2340" w:type="dxa"/>
            <w:tcBorders>
              <w:top w:val="single" w:sz="4" w:space="0" w:color="000000"/>
              <w:left w:val="single" w:sz="4" w:space="0" w:color="000000"/>
              <w:bottom w:val="single" w:sz="4" w:space="0" w:color="000000"/>
              <w:right w:val="single" w:sz="4" w:space="0" w:color="000000"/>
            </w:tcBorders>
          </w:tcPr>
          <w:p w14:paraId="247D8B1E" w14:textId="77777777" w:rsidR="00691284" w:rsidRDefault="00691284" w:rsidP="00836F8F">
            <w:pPr>
              <w:widowControl w:val="0"/>
              <w:spacing w:after="0" w:line="240" w:lineRule="atLeast"/>
              <w:rPr>
                <w:rFonts w:ascii="Times New Roman" w:hAnsi="Times New Roman"/>
                <w:color w:val="000000"/>
              </w:rPr>
            </w:pPr>
          </w:p>
        </w:tc>
      </w:tr>
      <w:tr w:rsidR="00691284" w14:paraId="2AC6DBBA" w14:textId="77777777" w:rsidTr="00B77F5D">
        <w:tc>
          <w:tcPr>
            <w:tcW w:w="803" w:type="dxa"/>
            <w:tcBorders>
              <w:top w:val="single" w:sz="4" w:space="0" w:color="000000"/>
              <w:left w:val="single" w:sz="4" w:space="0" w:color="000000"/>
              <w:bottom w:val="single" w:sz="4" w:space="0" w:color="000000"/>
              <w:right w:val="single" w:sz="4" w:space="0" w:color="000000"/>
            </w:tcBorders>
          </w:tcPr>
          <w:p w14:paraId="0A19D47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4.3</w:t>
            </w:r>
          </w:p>
        </w:tc>
        <w:tc>
          <w:tcPr>
            <w:tcW w:w="2958" w:type="dxa"/>
            <w:tcBorders>
              <w:top w:val="single" w:sz="4" w:space="0" w:color="000000"/>
              <w:left w:val="single" w:sz="4" w:space="0" w:color="000000"/>
              <w:bottom w:val="single" w:sz="4" w:space="0" w:color="000000"/>
              <w:right w:val="single" w:sz="4" w:space="0" w:color="000000"/>
            </w:tcBorders>
          </w:tcPr>
          <w:p w14:paraId="1BF9784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Актуализация регионального НПА, регламентирующего деятельность РКЦ для детей. Внедрено документирование реанимационно-консультативной помощи детям</w:t>
            </w:r>
          </w:p>
        </w:tc>
        <w:tc>
          <w:tcPr>
            <w:tcW w:w="1440" w:type="dxa"/>
            <w:tcBorders>
              <w:top w:val="single" w:sz="4" w:space="0" w:color="000000"/>
              <w:left w:val="single" w:sz="4" w:space="0" w:color="000000"/>
              <w:bottom w:val="single" w:sz="4" w:space="0" w:color="000000"/>
              <w:right w:val="single" w:sz="4" w:space="0" w:color="000000"/>
            </w:tcBorders>
          </w:tcPr>
          <w:p w14:paraId="4C8836D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01.07.2025</w:t>
            </w:r>
          </w:p>
        </w:tc>
        <w:tc>
          <w:tcPr>
            <w:tcW w:w="1440" w:type="dxa"/>
            <w:tcBorders>
              <w:top w:val="single" w:sz="4" w:space="0" w:color="000000"/>
              <w:left w:val="single" w:sz="4" w:space="0" w:color="000000"/>
              <w:bottom w:val="single" w:sz="4" w:space="0" w:color="000000"/>
              <w:right w:val="single" w:sz="4" w:space="0" w:color="000000"/>
            </w:tcBorders>
          </w:tcPr>
          <w:p w14:paraId="20AC203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01.01.2029</w:t>
            </w:r>
          </w:p>
        </w:tc>
        <w:tc>
          <w:tcPr>
            <w:tcW w:w="2880" w:type="dxa"/>
            <w:tcBorders>
              <w:top w:val="single" w:sz="4" w:space="0" w:color="000000"/>
              <w:left w:val="single" w:sz="4" w:space="0" w:color="000000"/>
              <w:bottom w:val="single" w:sz="4" w:space="0" w:color="000000"/>
              <w:right w:val="single" w:sz="4" w:space="0" w:color="000000"/>
            </w:tcBorders>
          </w:tcPr>
          <w:p w14:paraId="065D60A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 Актуализировано распоряжение от 10.08.2023 № 494р «Об открытии на базе государственного бюджетного учреждения здравоохранения Астраханской области «Областная детская клиническая больница им. Н.Н. Силищевой» детского реанимационно-консультативного (дистанционного) центра для оказания экстренной и неотложной помощи детям, нуждающимся в оказании анестезиолого-реанимационной помощи» (далее – распоряжение), регламентирующего деятельность РКЦ для детей старше 1 мес.</w:t>
            </w:r>
          </w:p>
          <w:p w14:paraId="4751019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 xml:space="preserve">2. Актуализировано распоряжение от </w:t>
            </w:r>
            <w:r>
              <w:rPr>
                <w:rFonts w:ascii="Times New Roman" w:eastAsia="Times New Roman" w:hAnsi="Times New Roman"/>
                <w:color w:val="000000"/>
              </w:rPr>
              <w:t xml:space="preserve">06.03.2020 № 208р «О совершенствовании работы дистанционного консультативного центра с выездными анестезиолого-реанимационными неонатальными бригадами областного перинатального центра ГБУЗ АО Александро-Мариинской областной клинической больницы» </w:t>
            </w:r>
            <w:r>
              <w:rPr>
                <w:rFonts w:ascii="Times New Roman" w:hAnsi="Times New Roman"/>
                <w:color w:val="000000"/>
              </w:rPr>
              <w:t>(далее – распоряжение), регламентирующего деятельность НРКЦ (неонатальный реанимационно-консультативный центр).</w:t>
            </w:r>
          </w:p>
          <w:p w14:paraId="09B6D66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 Проекты распоряжений согласованы с профильным НМИЦ.</w:t>
            </w:r>
          </w:p>
          <w:p w14:paraId="464CBB8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 Вступили в силу распоряжения, регламентирующие деятельность НРКЦ и РКЦ для детей старше 1 мес.</w:t>
            </w:r>
          </w:p>
        </w:tc>
        <w:tc>
          <w:tcPr>
            <w:tcW w:w="1260" w:type="dxa"/>
            <w:tcBorders>
              <w:top w:val="single" w:sz="4" w:space="0" w:color="000000"/>
              <w:left w:val="single" w:sz="4" w:space="0" w:color="000000"/>
              <w:bottom w:val="single" w:sz="4" w:space="0" w:color="000000"/>
              <w:right w:val="single" w:sz="4" w:space="0" w:color="000000"/>
            </w:tcBorders>
          </w:tcPr>
          <w:p w14:paraId="08C3497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w:t>
            </w:r>
          </w:p>
          <w:p w14:paraId="46E72EA1" w14:textId="77777777" w:rsidR="00691284" w:rsidRDefault="00691284" w:rsidP="00836F8F">
            <w:pPr>
              <w:widowControl w:val="0"/>
              <w:spacing w:after="0" w:line="240" w:lineRule="atLeast"/>
              <w:rPr>
                <w:rFonts w:ascii="Times New Roman" w:hAnsi="Times New Roman"/>
                <w:color w:val="000000"/>
              </w:rPr>
            </w:pPr>
          </w:p>
          <w:p w14:paraId="2DF4B7BF" w14:textId="77777777" w:rsidR="00691284" w:rsidRDefault="00691284" w:rsidP="00836F8F">
            <w:pPr>
              <w:widowControl w:val="0"/>
              <w:spacing w:after="0" w:line="240" w:lineRule="atLeast"/>
              <w:rPr>
                <w:rFonts w:ascii="Times New Roman" w:hAnsi="Times New Roman"/>
                <w:color w:val="000000"/>
              </w:rPr>
            </w:pPr>
          </w:p>
          <w:p w14:paraId="2039EB63" w14:textId="77777777" w:rsidR="00691284" w:rsidRDefault="00691284" w:rsidP="00836F8F">
            <w:pPr>
              <w:widowControl w:val="0"/>
              <w:spacing w:after="0" w:line="240" w:lineRule="atLeast"/>
              <w:rPr>
                <w:rFonts w:ascii="Times New Roman" w:hAnsi="Times New Roman"/>
                <w:color w:val="000000"/>
              </w:rPr>
            </w:pPr>
          </w:p>
          <w:p w14:paraId="6907F600" w14:textId="77777777" w:rsidR="00691284" w:rsidRDefault="00691284" w:rsidP="00836F8F">
            <w:pPr>
              <w:widowControl w:val="0"/>
              <w:spacing w:after="0" w:line="240" w:lineRule="atLeast"/>
              <w:rPr>
                <w:rFonts w:ascii="Times New Roman" w:hAnsi="Times New Roman"/>
                <w:color w:val="000000"/>
              </w:rPr>
            </w:pPr>
          </w:p>
          <w:p w14:paraId="71755150" w14:textId="77777777" w:rsidR="00691284" w:rsidRDefault="00691284" w:rsidP="00836F8F">
            <w:pPr>
              <w:widowControl w:val="0"/>
              <w:spacing w:after="0" w:line="240" w:lineRule="atLeast"/>
              <w:rPr>
                <w:rFonts w:ascii="Times New Roman" w:hAnsi="Times New Roman"/>
                <w:color w:val="000000"/>
              </w:rPr>
            </w:pPr>
          </w:p>
          <w:p w14:paraId="3CBD58CF" w14:textId="77777777" w:rsidR="00691284" w:rsidRDefault="00691284" w:rsidP="00836F8F">
            <w:pPr>
              <w:widowControl w:val="0"/>
              <w:spacing w:after="0" w:line="240" w:lineRule="atLeast"/>
              <w:rPr>
                <w:rFonts w:ascii="Times New Roman" w:hAnsi="Times New Roman"/>
                <w:color w:val="000000"/>
              </w:rPr>
            </w:pPr>
          </w:p>
          <w:p w14:paraId="4704C2A8" w14:textId="77777777" w:rsidR="00691284" w:rsidRDefault="00691284" w:rsidP="00836F8F">
            <w:pPr>
              <w:widowControl w:val="0"/>
              <w:spacing w:after="0" w:line="240" w:lineRule="atLeast"/>
              <w:rPr>
                <w:rFonts w:ascii="Times New Roman" w:hAnsi="Times New Roman"/>
                <w:color w:val="000000"/>
              </w:rPr>
            </w:pPr>
          </w:p>
          <w:p w14:paraId="1CAC8F7C" w14:textId="77777777" w:rsidR="00691284" w:rsidRDefault="00691284" w:rsidP="00836F8F">
            <w:pPr>
              <w:widowControl w:val="0"/>
              <w:spacing w:after="0" w:line="240" w:lineRule="atLeast"/>
              <w:rPr>
                <w:rFonts w:ascii="Times New Roman" w:hAnsi="Times New Roman"/>
                <w:color w:val="000000"/>
              </w:rPr>
            </w:pPr>
          </w:p>
          <w:p w14:paraId="23094378" w14:textId="77777777" w:rsidR="00691284" w:rsidRDefault="00691284" w:rsidP="00836F8F">
            <w:pPr>
              <w:widowControl w:val="0"/>
              <w:spacing w:after="0" w:line="240" w:lineRule="atLeast"/>
              <w:rPr>
                <w:rFonts w:ascii="Times New Roman" w:hAnsi="Times New Roman"/>
                <w:color w:val="000000"/>
              </w:rPr>
            </w:pPr>
          </w:p>
          <w:p w14:paraId="356E07A5" w14:textId="77777777" w:rsidR="00691284" w:rsidRDefault="00691284" w:rsidP="00836F8F">
            <w:pPr>
              <w:widowControl w:val="0"/>
              <w:spacing w:after="0" w:line="240" w:lineRule="atLeast"/>
              <w:rPr>
                <w:rFonts w:ascii="Times New Roman" w:hAnsi="Times New Roman"/>
                <w:color w:val="000000"/>
              </w:rPr>
            </w:pPr>
          </w:p>
          <w:p w14:paraId="59280F7E" w14:textId="77777777" w:rsidR="00691284" w:rsidRDefault="00691284" w:rsidP="00836F8F">
            <w:pPr>
              <w:widowControl w:val="0"/>
              <w:spacing w:after="0" w:line="240" w:lineRule="atLeast"/>
              <w:rPr>
                <w:rFonts w:ascii="Times New Roman" w:hAnsi="Times New Roman"/>
                <w:color w:val="000000"/>
              </w:rPr>
            </w:pPr>
          </w:p>
          <w:p w14:paraId="70E74AB5" w14:textId="77777777" w:rsidR="00691284" w:rsidRDefault="00691284" w:rsidP="00836F8F">
            <w:pPr>
              <w:widowControl w:val="0"/>
              <w:spacing w:after="0" w:line="240" w:lineRule="atLeast"/>
              <w:rPr>
                <w:rFonts w:ascii="Times New Roman" w:hAnsi="Times New Roman"/>
                <w:color w:val="000000"/>
              </w:rPr>
            </w:pPr>
          </w:p>
          <w:p w14:paraId="7429FE35" w14:textId="77777777" w:rsidR="00691284" w:rsidRDefault="00691284" w:rsidP="00836F8F">
            <w:pPr>
              <w:widowControl w:val="0"/>
              <w:spacing w:after="0" w:line="240" w:lineRule="atLeast"/>
              <w:rPr>
                <w:rFonts w:ascii="Times New Roman" w:hAnsi="Times New Roman"/>
                <w:color w:val="000000"/>
              </w:rPr>
            </w:pPr>
          </w:p>
          <w:p w14:paraId="0A0A2C38" w14:textId="77777777" w:rsidR="00691284" w:rsidRDefault="00691284" w:rsidP="00836F8F">
            <w:pPr>
              <w:widowControl w:val="0"/>
              <w:spacing w:after="0" w:line="240" w:lineRule="atLeast"/>
              <w:jc w:val="center"/>
              <w:rPr>
                <w:rFonts w:ascii="Times New Roman" w:hAnsi="Times New Roman"/>
                <w:color w:val="000000"/>
              </w:rPr>
            </w:pPr>
          </w:p>
        </w:tc>
        <w:tc>
          <w:tcPr>
            <w:tcW w:w="1620" w:type="dxa"/>
            <w:tcBorders>
              <w:top w:val="single" w:sz="4" w:space="0" w:color="000000"/>
              <w:left w:val="single" w:sz="4" w:space="0" w:color="000000"/>
              <w:bottom w:val="single" w:sz="4" w:space="0" w:color="000000"/>
              <w:right w:val="single" w:sz="4" w:space="0" w:color="000000"/>
            </w:tcBorders>
          </w:tcPr>
          <w:p w14:paraId="434F28A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Министерство здравоохранения Астраханской области</w:t>
            </w:r>
          </w:p>
          <w:p w14:paraId="4ED74D02" w14:textId="77777777" w:rsidR="00691284" w:rsidRDefault="00691284" w:rsidP="00836F8F">
            <w:pPr>
              <w:widowControl w:val="0"/>
              <w:spacing w:after="0" w:line="240" w:lineRule="atLeast"/>
              <w:rPr>
                <w:rFonts w:ascii="Times New Roman" w:hAnsi="Times New Roman"/>
                <w:color w:val="000000"/>
              </w:rPr>
            </w:pPr>
          </w:p>
          <w:p w14:paraId="34B2245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ГВС по профилям «Анестезиология-реаниматология (для детей)» и «Неонатология» министерства здравоохранения Астраханской области</w:t>
            </w:r>
          </w:p>
        </w:tc>
        <w:tc>
          <w:tcPr>
            <w:tcW w:w="2340" w:type="dxa"/>
            <w:tcBorders>
              <w:top w:val="single" w:sz="4" w:space="0" w:color="000000"/>
              <w:left w:val="single" w:sz="4" w:space="0" w:color="000000"/>
              <w:bottom w:val="single" w:sz="4" w:space="0" w:color="000000"/>
              <w:right w:val="single" w:sz="4" w:space="0" w:color="000000"/>
            </w:tcBorders>
          </w:tcPr>
          <w:p w14:paraId="3129C712" w14:textId="77777777" w:rsidR="00691284" w:rsidRDefault="00691284" w:rsidP="00836F8F">
            <w:pPr>
              <w:widowControl w:val="0"/>
              <w:spacing w:after="0" w:line="240" w:lineRule="atLeast"/>
              <w:rPr>
                <w:rFonts w:ascii="Times New Roman" w:hAnsi="Times New Roman"/>
                <w:color w:val="000000"/>
              </w:rPr>
            </w:pPr>
          </w:p>
        </w:tc>
      </w:tr>
      <w:tr w:rsidR="00691284" w14:paraId="5EF6E99B" w14:textId="77777777" w:rsidTr="00B77F5D">
        <w:tc>
          <w:tcPr>
            <w:tcW w:w="803" w:type="dxa"/>
            <w:tcBorders>
              <w:top w:val="single" w:sz="4" w:space="0" w:color="000000"/>
              <w:left w:val="single" w:sz="4" w:space="0" w:color="000000"/>
              <w:bottom w:val="single" w:sz="4" w:space="0" w:color="000000"/>
              <w:right w:val="single" w:sz="4" w:space="0" w:color="000000"/>
            </w:tcBorders>
          </w:tcPr>
          <w:p w14:paraId="29E82E6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4.4</w:t>
            </w:r>
          </w:p>
        </w:tc>
        <w:tc>
          <w:tcPr>
            <w:tcW w:w="2958" w:type="dxa"/>
            <w:tcBorders>
              <w:top w:val="single" w:sz="4" w:space="0" w:color="000000"/>
              <w:left w:val="single" w:sz="4" w:space="0" w:color="000000"/>
              <w:bottom w:val="single" w:sz="4" w:space="0" w:color="000000"/>
              <w:right w:val="single" w:sz="4" w:space="0" w:color="000000"/>
            </w:tcBorders>
          </w:tcPr>
          <w:p w14:paraId="4B4942B1" w14:textId="325A5D0D" w:rsidR="00691284" w:rsidRDefault="00691284" w:rsidP="007F526E">
            <w:pPr>
              <w:widowControl w:val="0"/>
              <w:spacing w:after="0" w:line="240" w:lineRule="atLeast"/>
              <w:rPr>
                <w:rFonts w:ascii="Times New Roman" w:hAnsi="Times New Roman"/>
                <w:color w:val="000000"/>
              </w:rPr>
            </w:pPr>
            <w:r>
              <w:rPr>
                <w:rFonts w:ascii="Times New Roman" w:hAnsi="Times New Roman"/>
                <w:color w:val="000000"/>
              </w:rPr>
              <w:t>Повышение квалификации врачебного и среднего медицинского персонала детских больниц на симуляционных тренингах (в т</w:t>
            </w:r>
            <w:r w:rsidR="007F526E">
              <w:rPr>
                <w:rFonts w:ascii="Times New Roman" w:hAnsi="Times New Roman"/>
                <w:color w:val="000000"/>
              </w:rPr>
              <w:t xml:space="preserve">ом </w:t>
            </w:r>
            <w:r>
              <w:rPr>
                <w:rFonts w:ascii="Times New Roman" w:hAnsi="Times New Roman"/>
                <w:color w:val="000000"/>
              </w:rPr>
              <w:t>ч</w:t>
            </w:r>
            <w:r w:rsidR="007F526E">
              <w:rPr>
                <w:rFonts w:ascii="Times New Roman" w:hAnsi="Times New Roman"/>
                <w:color w:val="000000"/>
              </w:rPr>
              <w:t>исле</w:t>
            </w:r>
            <w:r>
              <w:rPr>
                <w:rFonts w:ascii="Times New Roman" w:hAnsi="Times New Roman"/>
                <w:color w:val="000000"/>
              </w:rPr>
              <w:t xml:space="preserve"> по оценке тяжести состояния, сортировки пациентов, оказанию экстренной и неотложной помощи)</w:t>
            </w:r>
          </w:p>
        </w:tc>
        <w:tc>
          <w:tcPr>
            <w:tcW w:w="1440" w:type="dxa"/>
            <w:tcBorders>
              <w:top w:val="single" w:sz="4" w:space="0" w:color="000000"/>
              <w:left w:val="single" w:sz="4" w:space="0" w:color="000000"/>
              <w:bottom w:val="single" w:sz="4" w:space="0" w:color="000000"/>
              <w:right w:val="single" w:sz="4" w:space="0" w:color="000000"/>
            </w:tcBorders>
          </w:tcPr>
          <w:p w14:paraId="5490644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01.01.2028</w:t>
            </w:r>
          </w:p>
        </w:tc>
        <w:tc>
          <w:tcPr>
            <w:tcW w:w="1440" w:type="dxa"/>
            <w:tcBorders>
              <w:top w:val="single" w:sz="4" w:space="0" w:color="000000"/>
              <w:left w:val="single" w:sz="4" w:space="0" w:color="000000"/>
              <w:bottom w:val="single" w:sz="4" w:space="0" w:color="000000"/>
              <w:right w:val="single" w:sz="4" w:space="0" w:color="000000"/>
            </w:tcBorders>
          </w:tcPr>
          <w:p w14:paraId="4262F74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31.12.2028</w:t>
            </w:r>
          </w:p>
        </w:tc>
        <w:tc>
          <w:tcPr>
            <w:tcW w:w="2880" w:type="dxa"/>
            <w:tcBorders>
              <w:top w:val="single" w:sz="4" w:space="0" w:color="000000"/>
              <w:left w:val="single" w:sz="4" w:space="0" w:color="000000"/>
              <w:bottom w:val="single" w:sz="4" w:space="0" w:color="000000"/>
              <w:right w:val="single" w:sz="4" w:space="0" w:color="000000"/>
            </w:tcBorders>
          </w:tcPr>
          <w:p w14:paraId="69B5BE60"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1. Определен перечень учебных баз (симуляционных центров) для врачебного и среднего медицинского персонала.</w:t>
            </w:r>
          </w:p>
          <w:p w14:paraId="7C5569AC"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3. Согласованы программы обучения, в том числе с учетом вновь закупаемого оборудования.</w:t>
            </w:r>
          </w:p>
          <w:p w14:paraId="73C3F4E6"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4. Составлен список врачей и среднего медицинского персонала, планируемых к обучению.</w:t>
            </w:r>
          </w:p>
          <w:p w14:paraId="3F9720DA"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5. Утвержден график направления персонала на обучение.</w:t>
            </w:r>
          </w:p>
          <w:p w14:paraId="23D42A6E"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highlight w:val="white"/>
              </w:rPr>
              <w:t xml:space="preserve">6. </w:t>
            </w:r>
            <w:r>
              <w:rPr>
                <w:rFonts w:ascii="Times New Roman" w:hAnsi="Times New Roman"/>
                <w:color w:val="000000"/>
              </w:rPr>
              <w:t>Заключены договора на обучение.</w:t>
            </w:r>
          </w:p>
          <w:p w14:paraId="1D6C92A2"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7. Медицинский персонал, обучен работе на вновь закупаемом оборудовании.</w:t>
            </w:r>
          </w:p>
          <w:p w14:paraId="69420E11"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8. Медицинский персонал повысил квалификацию в части оказания неотложной и экстренной медицинской помощи.</w:t>
            </w:r>
          </w:p>
        </w:tc>
        <w:tc>
          <w:tcPr>
            <w:tcW w:w="1260" w:type="dxa"/>
            <w:tcBorders>
              <w:top w:val="single" w:sz="4" w:space="0" w:color="000000"/>
              <w:left w:val="single" w:sz="4" w:space="0" w:color="000000"/>
              <w:bottom w:val="single" w:sz="4" w:space="0" w:color="000000"/>
              <w:right w:val="single" w:sz="4" w:space="0" w:color="000000"/>
            </w:tcBorders>
          </w:tcPr>
          <w:p w14:paraId="26228B6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2026 г.:</w:t>
            </w:r>
          </w:p>
          <w:p w14:paraId="1649BC9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 педиатра</w:t>
            </w:r>
          </w:p>
          <w:p w14:paraId="25D5AB9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30 среднего медицинского персонала</w:t>
            </w:r>
          </w:p>
          <w:p w14:paraId="1125014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2027 г.:</w:t>
            </w:r>
          </w:p>
          <w:p w14:paraId="53ADA09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6 педиатров</w:t>
            </w:r>
          </w:p>
          <w:p w14:paraId="46F7488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34 среднего медицинского персонала</w:t>
            </w:r>
          </w:p>
          <w:p w14:paraId="17A6444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2028 г.:</w:t>
            </w:r>
          </w:p>
          <w:p w14:paraId="60970EF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7 педиатров 36 среднего медицинского персонала</w:t>
            </w:r>
          </w:p>
        </w:tc>
        <w:tc>
          <w:tcPr>
            <w:tcW w:w="1620" w:type="dxa"/>
            <w:tcBorders>
              <w:top w:val="single" w:sz="4" w:space="0" w:color="000000"/>
              <w:left w:val="single" w:sz="4" w:space="0" w:color="000000"/>
              <w:bottom w:val="single" w:sz="4" w:space="0" w:color="000000"/>
              <w:right w:val="single" w:sz="4" w:space="0" w:color="000000"/>
            </w:tcBorders>
          </w:tcPr>
          <w:p w14:paraId="1E26277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Министерство здравоохранения Астраханской области</w:t>
            </w:r>
          </w:p>
          <w:p w14:paraId="38C60017" w14:textId="77777777" w:rsidR="00691284" w:rsidRDefault="00691284" w:rsidP="00836F8F">
            <w:pPr>
              <w:widowControl w:val="0"/>
              <w:spacing w:after="0" w:line="240" w:lineRule="atLeast"/>
              <w:rPr>
                <w:rFonts w:ascii="Times New Roman" w:hAnsi="Times New Roman"/>
                <w:color w:val="000000"/>
              </w:rPr>
            </w:pPr>
          </w:p>
          <w:p w14:paraId="1EFE3AB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Главный врач ГБУЗ АО «ОДКБ им. Н.Н. Силищевой»</w:t>
            </w:r>
          </w:p>
        </w:tc>
        <w:tc>
          <w:tcPr>
            <w:tcW w:w="2340" w:type="dxa"/>
            <w:tcBorders>
              <w:top w:val="single" w:sz="4" w:space="0" w:color="000000"/>
              <w:left w:val="single" w:sz="4" w:space="0" w:color="000000"/>
              <w:bottom w:val="single" w:sz="4" w:space="0" w:color="000000"/>
              <w:right w:val="single" w:sz="4" w:space="0" w:color="000000"/>
            </w:tcBorders>
          </w:tcPr>
          <w:p w14:paraId="1A2029F9" w14:textId="77777777" w:rsidR="00691284" w:rsidRDefault="00691284" w:rsidP="00836F8F">
            <w:pPr>
              <w:widowControl w:val="0"/>
              <w:spacing w:after="0" w:line="240" w:lineRule="atLeast"/>
              <w:jc w:val="both"/>
              <w:rPr>
                <w:rFonts w:ascii="Times New Roman" w:hAnsi="Times New Roman"/>
                <w:color w:val="000000"/>
              </w:rPr>
            </w:pPr>
          </w:p>
        </w:tc>
      </w:tr>
      <w:tr w:rsidR="00691284" w14:paraId="502C72F5" w14:textId="77777777" w:rsidTr="00B77F5D">
        <w:tc>
          <w:tcPr>
            <w:tcW w:w="803" w:type="dxa"/>
            <w:tcBorders>
              <w:top w:val="single" w:sz="4" w:space="0" w:color="000000"/>
              <w:left w:val="single" w:sz="4" w:space="0" w:color="000000"/>
              <w:bottom w:val="single" w:sz="4" w:space="0" w:color="000000"/>
              <w:right w:val="single" w:sz="4" w:space="0" w:color="000000"/>
            </w:tcBorders>
          </w:tcPr>
          <w:p w14:paraId="416CC95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4.5</w:t>
            </w:r>
          </w:p>
        </w:tc>
        <w:tc>
          <w:tcPr>
            <w:tcW w:w="2958" w:type="dxa"/>
            <w:tcBorders>
              <w:top w:val="single" w:sz="4" w:space="0" w:color="000000"/>
              <w:left w:val="single" w:sz="4" w:space="0" w:color="000000"/>
              <w:bottom w:val="single" w:sz="4" w:space="0" w:color="000000"/>
              <w:right w:val="single" w:sz="4" w:space="0" w:color="000000"/>
            </w:tcBorders>
          </w:tcPr>
          <w:p w14:paraId="05749C8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Внедрение алгоритмов оценки тяжести состояния, экстренной и неотложной помощи в приемных отделениях детских больниц</w:t>
            </w:r>
          </w:p>
        </w:tc>
        <w:tc>
          <w:tcPr>
            <w:tcW w:w="1440" w:type="dxa"/>
            <w:tcBorders>
              <w:top w:val="single" w:sz="4" w:space="0" w:color="000000"/>
              <w:left w:val="single" w:sz="4" w:space="0" w:color="000000"/>
              <w:bottom w:val="single" w:sz="4" w:space="0" w:color="000000"/>
              <w:right w:val="single" w:sz="4" w:space="0" w:color="000000"/>
            </w:tcBorders>
          </w:tcPr>
          <w:p w14:paraId="65A6521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01.01.2028</w:t>
            </w:r>
          </w:p>
        </w:tc>
        <w:tc>
          <w:tcPr>
            <w:tcW w:w="1440" w:type="dxa"/>
            <w:tcBorders>
              <w:top w:val="single" w:sz="4" w:space="0" w:color="000000"/>
              <w:left w:val="single" w:sz="4" w:space="0" w:color="000000"/>
              <w:bottom w:val="single" w:sz="4" w:space="0" w:color="000000"/>
              <w:right w:val="single" w:sz="4" w:space="0" w:color="000000"/>
            </w:tcBorders>
          </w:tcPr>
          <w:p w14:paraId="38A8352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31.12.2028</w:t>
            </w:r>
          </w:p>
        </w:tc>
        <w:tc>
          <w:tcPr>
            <w:tcW w:w="2880" w:type="dxa"/>
            <w:tcBorders>
              <w:top w:val="single" w:sz="4" w:space="0" w:color="000000"/>
              <w:left w:val="single" w:sz="4" w:space="0" w:color="000000"/>
              <w:bottom w:val="single" w:sz="4" w:space="0" w:color="000000"/>
              <w:right w:val="single" w:sz="4" w:space="0" w:color="000000"/>
            </w:tcBorders>
          </w:tcPr>
          <w:p w14:paraId="280B786D"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1. Определен перечень алгоритмов оказания экстренной и неотложной помощи детям при острых заболеваниях и травмах, обязательных к внедрению.</w:t>
            </w:r>
          </w:p>
          <w:p w14:paraId="5B17B8F9"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2. В ГБУЗ АО «ОДКБ им. Н.Н. Силищевой» разработаны алгоритмы согласно перечню в формате стандартных операционных процедур (СОПов) с учетом видов, условий и профиля оказываемой медицинской помощи.</w:t>
            </w:r>
          </w:p>
          <w:p w14:paraId="38201E52"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3. Сформированы планы-графики обучения персонала СОПам, в том числе путем направления в симуляционные центры (п.4.4.4).</w:t>
            </w:r>
          </w:p>
          <w:p w14:paraId="4337FEE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4. Определены должностные лица, ответственные за контроль выполнения СОПов оказания экстренной и неотложной помощи.</w:t>
            </w:r>
          </w:p>
        </w:tc>
        <w:tc>
          <w:tcPr>
            <w:tcW w:w="1260" w:type="dxa"/>
            <w:tcBorders>
              <w:top w:val="single" w:sz="4" w:space="0" w:color="000000"/>
              <w:left w:val="single" w:sz="4" w:space="0" w:color="000000"/>
              <w:bottom w:val="single" w:sz="4" w:space="0" w:color="000000"/>
              <w:right w:val="single" w:sz="4" w:space="0" w:color="000000"/>
            </w:tcBorders>
          </w:tcPr>
          <w:p w14:paraId="563B29A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620" w:type="dxa"/>
            <w:tcBorders>
              <w:top w:val="single" w:sz="4" w:space="0" w:color="000000"/>
              <w:left w:val="single" w:sz="4" w:space="0" w:color="000000"/>
              <w:bottom w:val="single" w:sz="4" w:space="0" w:color="000000"/>
              <w:right w:val="single" w:sz="4" w:space="0" w:color="000000"/>
            </w:tcBorders>
          </w:tcPr>
          <w:p w14:paraId="36B9D2E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Министерство здравоохранения Астраханской области</w:t>
            </w:r>
          </w:p>
          <w:p w14:paraId="11DD66C1" w14:textId="77777777" w:rsidR="00691284" w:rsidRDefault="00691284" w:rsidP="00836F8F">
            <w:pPr>
              <w:widowControl w:val="0"/>
              <w:spacing w:after="0" w:line="240" w:lineRule="atLeast"/>
              <w:rPr>
                <w:rFonts w:ascii="Times New Roman" w:hAnsi="Times New Roman"/>
                <w:color w:val="000000"/>
              </w:rPr>
            </w:pPr>
          </w:p>
          <w:p w14:paraId="75BBA45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Главный врач ГБУЗ АО «ОДКБ им. Н.Н. Силищевой»</w:t>
            </w:r>
          </w:p>
        </w:tc>
        <w:tc>
          <w:tcPr>
            <w:tcW w:w="2340" w:type="dxa"/>
            <w:tcBorders>
              <w:top w:val="single" w:sz="4" w:space="0" w:color="000000"/>
              <w:left w:val="single" w:sz="4" w:space="0" w:color="000000"/>
              <w:bottom w:val="single" w:sz="4" w:space="0" w:color="000000"/>
              <w:right w:val="single" w:sz="4" w:space="0" w:color="000000"/>
            </w:tcBorders>
          </w:tcPr>
          <w:p w14:paraId="3A9DBB6F" w14:textId="77777777" w:rsidR="00691284" w:rsidRDefault="00691284" w:rsidP="00836F8F">
            <w:pPr>
              <w:widowControl w:val="0"/>
              <w:spacing w:after="0" w:line="240" w:lineRule="atLeast"/>
              <w:rPr>
                <w:rFonts w:ascii="Times New Roman" w:hAnsi="Times New Roman"/>
                <w:color w:val="000000"/>
              </w:rPr>
            </w:pPr>
          </w:p>
        </w:tc>
      </w:tr>
      <w:tr w:rsidR="00691284" w14:paraId="30E40C6C" w14:textId="77777777" w:rsidTr="00B77F5D">
        <w:tc>
          <w:tcPr>
            <w:tcW w:w="803" w:type="dxa"/>
            <w:tcBorders>
              <w:top w:val="single" w:sz="4" w:space="0" w:color="000000"/>
              <w:left w:val="single" w:sz="4" w:space="0" w:color="000000"/>
              <w:bottom w:val="single" w:sz="4" w:space="0" w:color="000000"/>
              <w:right w:val="single" w:sz="4" w:space="0" w:color="000000"/>
            </w:tcBorders>
          </w:tcPr>
          <w:p w14:paraId="5442EE7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4.6</w:t>
            </w:r>
          </w:p>
        </w:tc>
        <w:tc>
          <w:tcPr>
            <w:tcW w:w="2958" w:type="dxa"/>
            <w:tcBorders>
              <w:top w:val="single" w:sz="4" w:space="0" w:color="000000"/>
              <w:left w:val="single" w:sz="4" w:space="0" w:color="000000"/>
              <w:bottom w:val="single" w:sz="4" w:space="0" w:color="000000"/>
              <w:right w:val="single" w:sz="4" w:space="0" w:color="000000"/>
            </w:tcBorders>
          </w:tcPr>
          <w:p w14:paraId="26C3B77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Внедрение системы сортировки (триаж) пациентов в приемных отделениях детских больниц</w:t>
            </w:r>
          </w:p>
        </w:tc>
        <w:tc>
          <w:tcPr>
            <w:tcW w:w="1440" w:type="dxa"/>
            <w:tcBorders>
              <w:top w:val="single" w:sz="4" w:space="0" w:color="000000"/>
              <w:left w:val="single" w:sz="4" w:space="0" w:color="000000"/>
              <w:bottom w:val="single" w:sz="4" w:space="0" w:color="000000"/>
              <w:right w:val="single" w:sz="4" w:space="0" w:color="000000"/>
            </w:tcBorders>
          </w:tcPr>
          <w:p w14:paraId="3D62B88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01.01.2028</w:t>
            </w:r>
          </w:p>
        </w:tc>
        <w:tc>
          <w:tcPr>
            <w:tcW w:w="1440" w:type="dxa"/>
            <w:tcBorders>
              <w:top w:val="single" w:sz="4" w:space="0" w:color="000000"/>
              <w:left w:val="single" w:sz="4" w:space="0" w:color="000000"/>
              <w:bottom w:val="single" w:sz="4" w:space="0" w:color="000000"/>
              <w:right w:val="single" w:sz="4" w:space="0" w:color="000000"/>
            </w:tcBorders>
          </w:tcPr>
          <w:p w14:paraId="0F4D305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01.01.2030</w:t>
            </w:r>
          </w:p>
        </w:tc>
        <w:tc>
          <w:tcPr>
            <w:tcW w:w="2880" w:type="dxa"/>
            <w:tcBorders>
              <w:top w:val="single" w:sz="4" w:space="0" w:color="000000"/>
              <w:left w:val="single" w:sz="4" w:space="0" w:color="000000"/>
              <w:bottom w:val="single" w:sz="4" w:space="0" w:color="000000"/>
              <w:right w:val="single" w:sz="4" w:space="0" w:color="000000"/>
            </w:tcBorders>
            <w:vAlign w:val="center"/>
          </w:tcPr>
          <w:p w14:paraId="1F453129"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1. Определены сроки внедрения в ГБУЗ АО «ОДКБ им. Н.Н. Силищевой».</w:t>
            </w:r>
          </w:p>
          <w:p w14:paraId="3C7BAF69"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2. Определены должностные лица, ответственные за внедрение.</w:t>
            </w:r>
          </w:p>
          <w:p w14:paraId="70052DD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 Разработан и утвержден СОП сортировки и маршрутизации пациентов в зависимости от тяжести их состояния.</w:t>
            </w:r>
          </w:p>
          <w:p w14:paraId="11BCF4D1"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4. Персонал приемного отделения ГБУЗ АО «ОДКБ им. Н.Н. Силищевой» обучен СОП.</w:t>
            </w:r>
          </w:p>
          <w:p w14:paraId="1908A9B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highlight w:val="white"/>
              </w:rPr>
              <w:t xml:space="preserve">5. В приемном отделении </w:t>
            </w:r>
            <w:r>
              <w:rPr>
                <w:rFonts w:ascii="Times New Roman" w:hAnsi="Times New Roman"/>
                <w:color w:val="000000"/>
              </w:rPr>
              <w:t xml:space="preserve">ГБУЗ АО «ОДКБ им. Н.Н. Силищевой» </w:t>
            </w:r>
            <w:r>
              <w:rPr>
                <w:rFonts w:ascii="Times New Roman" w:hAnsi="Times New Roman"/>
                <w:color w:val="000000"/>
                <w:highlight w:val="white"/>
              </w:rPr>
              <w:t>размещена наглядная информация по системе ТРИАЖ (схемы, плакаты), выполнена цветовая навигация маршрутизации пациентов.</w:t>
            </w:r>
          </w:p>
        </w:tc>
        <w:tc>
          <w:tcPr>
            <w:tcW w:w="1260" w:type="dxa"/>
            <w:tcBorders>
              <w:top w:val="single" w:sz="4" w:space="0" w:color="000000"/>
              <w:left w:val="single" w:sz="4" w:space="0" w:color="000000"/>
              <w:bottom w:val="single" w:sz="4" w:space="0" w:color="000000"/>
              <w:right w:val="single" w:sz="4" w:space="0" w:color="000000"/>
            </w:tcBorders>
          </w:tcPr>
          <w:p w14:paraId="7C63259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620" w:type="dxa"/>
            <w:tcBorders>
              <w:top w:val="single" w:sz="4" w:space="0" w:color="000000"/>
              <w:left w:val="single" w:sz="4" w:space="0" w:color="000000"/>
              <w:bottom w:val="single" w:sz="4" w:space="0" w:color="000000"/>
              <w:right w:val="single" w:sz="4" w:space="0" w:color="000000"/>
            </w:tcBorders>
          </w:tcPr>
          <w:p w14:paraId="02A5415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Министерство здравоохранения Астраханской области</w:t>
            </w:r>
          </w:p>
          <w:p w14:paraId="18C74380" w14:textId="77777777" w:rsidR="00691284" w:rsidRDefault="00691284" w:rsidP="00836F8F">
            <w:pPr>
              <w:widowControl w:val="0"/>
              <w:spacing w:after="0" w:line="240" w:lineRule="atLeast"/>
              <w:rPr>
                <w:rFonts w:ascii="Times New Roman" w:hAnsi="Times New Roman"/>
                <w:color w:val="000000"/>
              </w:rPr>
            </w:pPr>
          </w:p>
          <w:p w14:paraId="2F754A2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Главный врач ГБУЗ АО «ОДКБ им. Н.Н. Силищевой»</w:t>
            </w:r>
          </w:p>
        </w:tc>
        <w:tc>
          <w:tcPr>
            <w:tcW w:w="2340" w:type="dxa"/>
            <w:tcBorders>
              <w:top w:val="single" w:sz="4" w:space="0" w:color="000000"/>
              <w:left w:val="single" w:sz="4" w:space="0" w:color="000000"/>
              <w:bottom w:val="single" w:sz="4" w:space="0" w:color="000000"/>
              <w:right w:val="single" w:sz="4" w:space="0" w:color="000000"/>
            </w:tcBorders>
          </w:tcPr>
          <w:p w14:paraId="41A9F9E1" w14:textId="77777777" w:rsidR="00691284" w:rsidRDefault="00691284" w:rsidP="00836F8F">
            <w:pPr>
              <w:widowControl w:val="0"/>
              <w:spacing w:after="0" w:line="240" w:lineRule="atLeast"/>
              <w:rPr>
                <w:rFonts w:ascii="Times New Roman" w:hAnsi="Times New Roman"/>
                <w:color w:val="000000"/>
              </w:rPr>
            </w:pPr>
          </w:p>
        </w:tc>
      </w:tr>
      <w:tr w:rsidR="00691284" w14:paraId="2A573F44" w14:textId="77777777" w:rsidTr="00B77F5D">
        <w:tc>
          <w:tcPr>
            <w:tcW w:w="803" w:type="dxa"/>
            <w:tcBorders>
              <w:top w:val="single" w:sz="4" w:space="0" w:color="000000"/>
              <w:left w:val="single" w:sz="4" w:space="0" w:color="000000"/>
              <w:bottom w:val="single" w:sz="4" w:space="0" w:color="000000"/>
              <w:right w:val="single" w:sz="4" w:space="0" w:color="000000"/>
            </w:tcBorders>
          </w:tcPr>
          <w:p w14:paraId="37BD635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4.7</w:t>
            </w:r>
          </w:p>
        </w:tc>
        <w:tc>
          <w:tcPr>
            <w:tcW w:w="2958" w:type="dxa"/>
            <w:tcBorders>
              <w:top w:val="single" w:sz="4" w:space="0" w:color="000000"/>
              <w:left w:val="single" w:sz="4" w:space="0" w:color="000000"/>
              <w:bottom w:val="single" w:sz="4" w:space="0" w:color="000000"/>
              <w:right w:val="single" w:sz="4" w:space="0" w:color="000000"/>
            </w:tcBorders>
          </w:tcPr>
          <w:p w14:paraId="77993E8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Внедрение современных технологий по профилю «Анестезиология-реаниматология» в детских больницах</w:t>
            </w:r>
          </w:p>
        </w:tc>
        <w:tc>
          <w:tcPr>
            <w:tcW w:w="1440" w:type="dxa"/>
            <w:tcBorders>
              <w:top w:val="single" w:sz="4" w:space="0" w:color="000000"/>
              <w:left w:val="single" w:sz="4" w:space="0" w:color="000000"/>
              <w:bottom w:val="single" w:sz="4" w:space="0" w:color="000000"/>
              <w:right w:val="single" w:sz="4" w:space="0" w:color="000000"/>
            </w:tcBorders>
          </w:tcPr>
          <w:p w14:paraId="4D016C4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01.01.2028</w:t>
            </w:r>
          </w:p>
        </w:tc>
        <w:tc>
          <w:tcPr>
            <w:tcW w:w="1440" w:type="dxa"/>
            <w:tcBorders>
              <w:top w:val="single" w:sz="4" w:space="0" w:color="000000"/>
              <w:left w:val="single" w:sz="4" w:space="0" w:color="000000"/>
              <w:bottom w:val="single" w:sz="4" w:space="0" w:color="000000"/>
              <w:right w:val="single" w:sz="4" w:space="0" w:color="000000"/>
            </w:tcBorders>
          </w:tcPr>
          <w:p w14:paraId="4AA4D87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31.12.2028</w:t>
            </w:r>
          </w:p>
        </w:tc>
        <w:tc>
          <w:tcPr>
            <w:tcW w:w="2880" w:type="dxa"/>
            <w:tcBorders>
              <w:top w:val="single" w:sz="4" w:space="0" w:color="000000"/>
              <w:left w:val="single" w:sz="4" w:space="0" w:color="000000"/>
              <w:bottom w:val="single" w:sz="4" w:space="0" w:color="000000"/>
              <w:right w:val="single" w:sz="4" w:space="0" w:color="000000"/>
            </w:tcBorders>
            <w:vAlign w:val="center"/>
          </w:tcPr>
          <w:p w14:paraId="3110DE77"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1. В ГБУЗ АО «ОДКБ им. Н.Н. Силищевой»</w:t>
            </w:r>
          </w:p>
          <w:p w14:paraId="6F334C86"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определен:</w:t>
            </w:r>
          </w:p>
          <w:p w14:paraId="1E0BB3F5"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 xml:space="preserve"> - перечень внедряемых технологий по профилю «Анестезиология-реаниматология»,</w:t>
            </w:r>
          </w:p>
          <w:p w14:paraId="42037A79"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 список врачей, обучаемых новым технологиям;</w:t>
            </w:r>
          </w:p>
          <w:p w14:paraId="1A7E3DD7"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 сроки внедрения по каждой технологии;</w:t>
            </w:r>
          </w:p>
          <w:p w14:paraId="78171853"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 должностные лиц, ответственные за внедрение;</w:t>
            </w:r>
          </w:p>
          <w:p w14:paraId="290D235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 способы обучения (с привлечение внешних организаций, отдельных специалистов и т.д.).</w:t>
            </w:r>
          </w:p>
          <w:p w14:paraId="7811656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 Внедрены современные технологии в ГБУЗ АО «ОДКБ им. Н.Н. Силищевой».</w:t>
            </w:r>
          </w:p>
        </w:tc>
        <w:tc>
          <w:tcPr>
            <w:tcW w:w="1260" w:type="dxa"/>
            <w:tcBorders>
              <w:top w:val="single" w:sz="4" w:space="0" w:color="000000"/>
              <w:left w:val="single" w:sz="4" w:space="0" w:color="000000"/>
              <w:bottom w:val="single" w:sz="4" w:space="0" w:color="000000"/>
              <w:right w:val="single" w:sz="4" w:space="0" w:color="000000"/>
            </w:tcBorders>
          </w:tcPr>
          <w:p w14:paraId="4E6BB4A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620" w:type="dxa"/>
            <w:tcBorders>
              <w:top w:val="single" w:sz="4" w:space="0" w:color="000000"/>
              <w:left w:val="single" w:sz="4" w:space="0" w:color="000000"/>
              <w:bottom w:val="single" w:sz="4" w:space="0" w:color="000000"/>
              <w:right w:val="single" w:sz="4" w:space="0" w:color="000000"/>
            </w:tcBorders>
          </w:tcPr>
          <w:p w14:paraId="14FE1FF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Министерство здравоохранения Астраханской области</w:t>
            </w:r>
          </w:p>
          <w:p w14:paraId="741C400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Главный врач ГБУЗ АО «ОДКБ им. Н.Н. Силищевой»</w:t>
            </w:r>
          </w:p>
        </w:tc>
        <w:tc>
          <w:tcPr>
            <w:tcW w:w="2340" w:type="dxa"/>
            <w:tcBorders>
              <w:top w:val="single" w:sz="4" w:space="0" w:color="000000"/>
              <w:left w:val="single" w:sz="4" w:space="0" w:color="000000"/>
              <w:bottom w:val="single" w:sz="4" w:space="0" w:color="000000"/>
              <w:right w:val="single" w:sz="4" w:space="0" w:color="000000"/>
            </w:tcBorders>
          </w:tcPr>
          <w:p w14:paraId="7AD0764C" w14:textId="77777777" w:rsidR="00691284" w:rsidRDefault="00691284" w:rsidP="00836F8F">
            <w:pPr>
              <w:widowControl w:val="0"/>
              <w:spacing w:after="0" w:line="240" w:lineRule="atLeast"/>
              <w:rPr>
                <w:rFonts w:ascii="Times New Roman" w:hAnsi="Times New Roman"/>
                <w:color w:val="000000"/>
              </w:rPr>
            </w:pPr>
          </w:p>
        </w:tc>
      </w:tr>
      <w:tr w:rsidR="00691284" w14:paraId="1925BB1F" w14:textId="77777777" w:rsidTr="00B77F5D">
        <w:tc>
          <w:tcPr>
            <w:tcW w:w="803" w:type="dxa"/>
            <w:tcBorders>
              <w:top w:val="single" w:sz="4" w:space="0" w:color="000000"/>
              <w:left w:val="single" w:sz="4" w:space="0" w:color="000000"/>
              <w:bottom w:val="single" w:sz="4" w:space="0" w:color="000000"/>
              <w:right w:val="single" w:sz="4" w:space="0" w:color="000000"/>
            </w:tcBorders>
          </w:tcPr>
          <w:p w14:paraId="7022DEB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4.8</w:t>
            </w:r>
          </w:p>
        </w:tc>
        <w:tc>
          <w:tcPr>
            <w:tcW w:w="2958" w:type="dxa"/>
            <w:tcBorders>
              <w:top w:val="single" w:sz="4" w:space="0" w:color="000000"/>
              <w:left w:val="single" w:sz="4" w:space="0" w:color="000000"/>
              <w:bottom w:val="single" w:sz="4" w:space="0" w:color="000000"/>
              <w:right w:val="single" w:sz="4" w:space="0" w:color="000000"/>
            </w:tcBorders>
          </w:tcPr>
          <w:p w14:paraId="04C698C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Внедрение программы СКАТ при оказании стационарной медицинской помощи в детских больницах на основе российских клинических рекомендаций</w:t>
            </w:r>
          </w:p>
        </w:tc>
        <w:tc>
          <w:tcPr>
            <w:tcW w:w="1440" w:type="dxa"/>
            <w:tcBorders>
              <w:top w:val="single" w:sz="4" w:space="0" w:color="000000"/>
              <w:left w:val="single" w:sz="4" w:space="0" w:color="000000"/>
              <w:bottom w:val="single" w:sz="4" w:space="0" w:color="000000"/>
              <w:right w:val="single" w:sz="4" w:space="0" w:color="000000"/>
            </w:tcBorders>
          </w:tcPr>
          <w:p w14:paraId="51DFC7A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01.01.2028</w:t>
            </w:r>
          </w:p>
        </w:tc>
        <w:tc>
          <w:tcPr>
            <w:tcW w:w="1440" w:type="dxa"/>
            <w:tcBorders>
              <w:top w:val="single" w:sz="4" w:space="0" w:color="000000"/>
              <w:left w:val="single" w:sz="4" w:space="0" w:color="000000"/>
              <w:bottom w:val="single" w:sz="4" w:space="0" w:color="000000"/>
              <w:right w:val="single" w:sz="4" w:space="0" w:color="000000"/>
            </w:tcBorders>
          </w:tcPr>
          <w:p w14:paraId="10FB6F2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01.01.2030</w:t>
            </w:r>
          </w:p>
        </w:tc>
        <w:tc>
          <w:tcPr>
            <w:tcW w:w="2880" w:type="dxa"/>
            <w:tcBorders>
              <w:top w:val="single" w:sz="4" w:space="0" w:color="000000"/>
              <w:left w:val="single" w:sz="4" w:space="0" w:color="000000"/>
              <w:bottom w:val="single" w:sz="4" w:space="0" w:color="000000"/>
              <w:right w:val="single" w:sz="4" w:space="0" w:color="000000"/>
            </w:tcBorders>
            <w:vAlign w:val="center"/>
          </w:tcPr>
          <w:p w14:paraId="18E4971F"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1. Определены сроки внедрения программы СКАТ, ответственные лица в ГБУЗ АО «ОДКБ им. Н.Н. Силищевой».</w:t>
            </w:r>
          </w:p>
          <w:p w14:paraId="14863337"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2. Определены сроки разработки протоколов эмпирической антимикробной терапии, основанные на данных о локальной антибиотикорезистентности и должностные лица, ответственные за их разработку в ГБУЗ АО «ОДКБ им. Н.Н. Силищевой».</w:t>
            </w:r>
          </w:p>
          <w:p w14:paraId="7B678C3C"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3. Определены сроки разработки протоколов периоперационной антибиотикопрофилактики и антимикробной терапии, и должностные лица, ответственные за разработку.</w:t>
            </w:r>
          </w:p>
          <w:p w14:paraId="4E7BD008"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4. /Определены сроки проведения корректировки больничного формуляра антимикробных препаратов с включением всех препаратов для периоперационной антибиотикопрофилактики и эмпирической антимикробной терапии.</w:t>
            </w:r>
          </w:p>
          <w:p w14:paraId="7EE8B50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 Определены сроки разработки программ контроля инфекций и должностные лица, ответственные за разработку.</w:t>
            </w:r>
          </w:p>
          <w:p w14:paraId="4075732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6. Внедрена программа СКАТ в ГБУЗ АО «ОДКБ им. Н.Н. Силищевой».</w:t>
            </w:r>
          </w:p>
        </w:tc>
        <w:tc>
          <w:tcPr>
            <w:tcW w:w="1260" w:type="dxa"/>
            <w:tcBorders>
              <w:top w:val="single" w:sz="4" w:space="0" w:color="000000"/>
              <w:left w:val="single" w:sz="4" w:space="0" w:color="000000"/>
              <w:bottom w:val="single" w:sz="4" w:space="0" w:color="000000"/>
              <w:right w:val="single" w:sz="4" w:space="0" w:color="000000"/>
            </w:tcBorders>
          </w:tcPr>
          <w:p w14:paraId="74CFA68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620" w:type="dxa"/>
            <w:tcBorders>
              <w:top w:val="single" w:sz="4" w:space="0" w:color="000000"/>
              <w:left w:val="single" w:sz="4" w:space="0" w:color="000000"/>
              <w:bottom w:val="single" w:sz="4" w:space="0" w:color="000000"/>
              <w:right w:val="single" w:sz="4" w:space="0" w:color="000000"/>
            </w:tcBorders>
          </w:tcPr>
          <w:p w14:paraId="5D35C4C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Министерство здравоохранения Астраханской области</w:t>
            </w:r>
          </w:p>
          <w:p w14:paraId="72CA871D" w14:textId="77777777" w:rsidR="00691284" w:rsidRDefault="00691284" w:rsidP="00836F8F">
            <w:pPr>
              <w:widowControl w:val="0"/>
              <w:spacing w:after="0" w:line="240" w:lineRule="atLeast"/>
              <w:rPr>
                <w:rFonts w:ascii="Times New Roman" w:hAnsi="Times New Roman"/>
                <w:color w:val="000000"/>
              </w:rPr>
            </w:pPr>
          </w:p>
          <w:p w14:paraId="5EAE63A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Главный врач ГБУЗ АО «ОДКБ им. Н.Н. Силищевой»</w:t>
            </w:r>
          </w:p>
        </w:tc>
        <w:tc>
          <w:tcPr>
            <w:tcW w:w="2340" w:type="dxa"/>
            <w:tcBorders>
              <w:top w:val="single" w:sz="4" w:space="0" w:color="000000"/>
              <w:left w:val="single" w:sz="4" w:space="0" w:color="000000"/>
              <w:bottom w:val="single" w:sz="4" w:space="0" w:color="000000"/>
              <w:right w:val="single" w:sz="4" w:space="0" w:color="000000"/>
            </w:tcBorders>
          </w:tcPr>
          <w:p w14:paraId="63323B9C" w14:textId="77777777" w:rsidR="00691284" w:rsidRDefault="00691284" w:rsidP="00836F8F">
            <w:pPr>
              <w:widowControl w:val="0"/>
              <w:spacing w:after="0" w:line="240" w:lineRule="atLeast"/>
              <w:rPr>
                <w:rFonts w:ascii="Times New Roman" w:hAnsi="Times New Roman"/>
                <w:color w:val="000000"/>
              </w:rPr>
            </w:pPr>
          </w:p>
        </w:tc>
      </w:tr>
      <w:tr w:rsidR="00691284" w14:paraId="0BAA9A02" w14:textId="77777777" w:rsidTr="00B77F5D">
        <w:tc>
          <w:tcPr>
            <w:tcW w:w="803" w:type="dxa"/>
            <w:tcBorders>
              <w:top w:val="single" w:sz="4" w:space="0" w:color="000000"/>
              <w:left w:val="single" w:sz="4" w:space="0" w:color="000000"/>
              <w:bottom w:val="single" w:sz="4" w:space="0" w:color="auto"/>
              <w:right w:val="single" w:sz="4" w:space="0" w:color="000000"/>
            </w:tcBorders>
          </w:tcPr>
          <w:p w14:paraId="578859D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4.9</w:t>
            </w:r>
          </w:p>
        </w:tc>
        <w:tc>
          <w:tcPr>
            <w:tcW w:w="2958" w:type="dxa"/>
            <w:tcBorders>
              <w:top w:val="single" w:sz="4" w:space="0" w:color="000000"/>
              <w:left w:val="single" w:sz="4" w:space="0" w:color="000000"/>
              <w:bottom w:val="single" w:sz="4" w:space="0" w:color="auto"/>
              <w:right w:val="single" w:sz="4" w:space="0" w:color="000000"/>
            </w:tcBorders>
          </w:tcPr>
          <w:p w14:paraId="24EC900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Укомплектование областных, краевых, республиканских детских больниц врачебным и средним медицинским персоналом</w:t>
            </w:r>
          </w:p>
        </w:tc>
        <w:tc>
          <w:tcPr>
            <w:tcW w:w="1440" w:type="dxa"/>
            <w:tcBorders>
              <w:top w:val="single" w:sz="4" w:space="0" w:color="000000"/>
              <w:left w:val="single" w:sz="4" w:space="0" w:color="000000"/>
              <w:bottom w:val="single" w:sz="4" w:space="0" w:color="auto"/>
              <w:right w:val="single" w:sz="4" w:space="0" w:color="000000"/>
            </w:tcBorders>
          </w:tcPr>
          <w:p w14:paraId="225E82D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01.01.2028</w:t>
            </w:r>
          </w:p>
        </w:tc>
        <w:tc>
          <w:tcPr>
            <w:tcW w:w="1440" w:type="dxa"/>
            <w:tcBorders>
              <w:top w:val="single" w:sz="4" w:space="0" w:color="000000"/>
              <w:left w:val="single" w:sz="4" w:space="0" w:color="000000"/>
              <w:bottom w:val="single" w:sz="4" w:space="0" w:color="auto"/>
              <w:right w:val="single" w:sz="4" w:space="0" w:color="000000"/>
            </w:tcBorders>
          </w:tcPr>
          <w:p w14:paraId="1ECD1B5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31.12.2028</w:t>
            </w:r>
          </w:p>
        </w:tc>
        <w:tc>
          <w:tcPr>
            <w:tcW w:w="2880" w:type="dxa"/>
            <w:tcBorders>
              <w:top w:val="single" w:sz="4" w:space="0" w:color="000000"/>
              <w:left w:val="single" w:sz="4" w:space="0" w:color="000000"/>
              <w:bottom w:val="single" w:sz="4" w:space="0" w:color="auto"/>
              <w:right w:val="single" w:sz="4" w:space="0" w:color="000000"/>
            </w:tcBorders>
          </w:tcPr>
          <w:p w14:paraId="3D9F824C"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1. Проведен аудит соответствия штатного расписания ГБУЗ АО «ОДКБ им. Н.Н. Силищевой» порядкам оказания медицинской помощи по профилям.</w:t>
            </w:r>
          </w:p>
          <w:p w14:paraId="2B566A56"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2. Сформирована актуальная потребность в специалистах в соответствии с расчетной потребностью в кадрах с целью реализации ТПГГ.</w:t>
            </w:r>
          </w:p>
          <w:p w14:paraId="2D3A3F15"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3. Определены региональные меры социальной и материальной поддержки медицинских работников.</w:t>
            </w:r>
          </w:p>
          <w:p w14:paraId="2E92DA4D"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4. Организовано целевое обучение специалистов.</w:t>
            </w:r>
          </w:p>
          <w:p w14:paraId="52CD955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5. Обеспечено трудоустройство молодых специалистов в стационарное звено в качестве стажеров.</w:t>
            </w:r>
          </w:p>
        </w:tc>
        <w:tc>
          <w:tcPr>
            <w:tcW w:w="1260" w:type="dxa"/>
            <w:tcBorders>
              <w:top w:val="single" w:sz="4" w:space="0" w:color="000000"/>
              <w:left w:val="single" w:sz="4" w:space="0" w:color="000000"/>
              <w:bottom w:val="single" w:sz="4" w:space="0" w:color="auto"/>
              <w:right w:val="single" w:sz="4" w:space="0" w:color="000000"/>
            </w:tcBorders>
          </w:tcPr>
          <w:p w14:paraId="33E7DF0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95% врачей</w:t>
            </w:r>
          </w:p>
          <w:p w14:paraId="616341D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95% среднего медицинского персонала</w:t>
            </w:r>
          </w:p>
        </w:tc>
        <w:tc>
          <w:tcPr>
            <w:tcW w:w="1620" w:type="dxa"/>
            <w:tcBorders>
              <w:top w:val="single" w:sz="4" w:space="0" w:color="000000"/>
              <w:left w:val="single" w:sz="4" w:space="0" w:color="000000"/>
              <w:bottom w:val="single" w:sz="4" w:space="0" w:color="auto"/>
              <w:right w:val="single" w:sz="4" w:space="0" w:color="000000"/>
            </w:tcBorders>
          </w:tcPr>
          <w:p w14:paraId="37E1C77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Министерство здравоохранения Астраханской области</w:t>
            </w:r>
          </w:p>
          <w:p w14:paraId="6BAD414B" w14:textId="77777777" w:rsidR="00691284" w:rsidRDefault="00691284" w:rsidP="00836F8F">
            <w:pPr>
              <w:widowControl w:val="0"/>
              <w:spacing w:after="0" w:line="240" w:lineRule="atLeast"/>
              <w:rPr>
                <w:rFonts w:ascii="Times New Roman" w:hAnsi="Times New Roman"/>
                <w:color w:val="000000"/>
              </w:rPr>
            </w:pPr>
          </w:p>
          <w:p w14:paraId="70AED52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Главный врач ГБУЗ АО «ОДКБ им. Н.Н. Силищевой»</w:t>
            </w:r>
          </w:p>
        </w:tc>
        <w:tc>
          <w:tcPr>
            <w:tcW w:w="2340" w:type="dxa"/>
            <w:tcBorders>
              <w:top w:val="single" w:sz="4" w:space="0" w:color="000000"/>
              <w:left w:val="single" w:sz="4" w:space="0" w:color="000000"/>
              <w:bottom w:val="single" w:sz="4" w:space="0" w:color="auto"/>
              <w:right w:val="single" w:sz="4" w:space="0" w:color="000000"/>
            </w:tcBorders>
          </w:tcPr>
          <w:p w14:paraId="7E3328A1" w14:textId="77777777" w:rsidR="00691284" w:rsidRDefault="00691284" w:rsidP="00836F8F">
            <w:pPr>
              <w:widowControl w:val="0"/>
              <w:spacing w:after="0" w:line="240" w:lineRule="atLeast"/>
              <w:rPr>
                <w:rFonts w:ascii="Times New Roman" w:hAnsi="Times New Roman"/>
                <w:color w:val="000000"/>
              </w:rPr>
            </w:pPr>
          </w:p>
        </w:tc>
      </w:tr>
      <w:tr w:rsidR="00691284" w14:paraId="61A82B6F" w14:textId="77777777" w:rsidTr="00B77F5D">
        <w:tc>
          <w:tcPr>
            <w:tcW w:w="803" w:type="dxa"/>
            <w:tcBorders>
              <w:top w:val="single" w:sz="4" w:space="0" w:color="auto"/>
              <w:left w:val="single" w:sz="4" w:space="0" w:color="auto"/>
              <w:bottom w:val="single" w:sz="4" w:space="0" w:color="auto"/>
              <w:right w:val="single" w:sz="4" w:space="0" w:color="auto"/>
            </w:tcBorders>
          </w:tcPr>
          <w:p w14:paraId="2AE2F96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4.10</w:t>
            </w:r>
          </w:p>
        </w:tc>
        <w:tc>
          <w:tcPr>
            <w:tcW w:w="2958" w:type="dxa"/>
            <w:tcBorders>
              <w:top w:val="single" w:sz="4" w:space="0" w:color="auto"/>
              <w:left w:val="single" w:sz="4" w:space="0" w:color="auto"/>
              <w:bottom w:val="single" w:sz="4" w:space="0" w:color="auto"/>
              <w:right w:val="single" w:sz="4" w:space="0" w:color="auto"/>
            </w:tcBorders>
          </w:tcPr>
          <w:p w14:paraId="60867A2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Внедрение бережливых технологий в детских больницах</w:t>
            </w:r>
          </w:p>
        </w:tc>
        <w:tc>
          <w:tcPr>
            <w:tcW w:w="1440" w:type="dxa"/>
            <w:tcBorders>
              <w:top w:val="single" w:sz="4" w:space="0" w:color="auto"/>
              <w:left w:val="single" w:sz="4" w:space="0" w:color="auto"/>
              <w:bottom w:val="single" w:sz="4" w:space="0" w:color="auto"/>
              <w:right w:val="single" w:sz="4" w:space="0" w:color="auto"/>
            </w:tcBorders>
          </w:tcPr>
          <w:p w14:paraId="2208D13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01.01.208</w:t>
            </w:r>
          </w:p>
        </w:tc>
        <w:tc>
          <w:tcPr>
            <w:tcW w:w="1440" w:type="dxa"/>
            <w:tcBorders>
              <w:top w:val="single" w:sz="4" w:space="0" w:color="auto"/>
              <w:left w:val="single" w:sz="4" w:space="0" w:color="auto"/>
              <w:bottom w:val="single" w:sz="4" w:space="0" w:color="auto"/>
              <w:right w:val="single" w:sz="4" w:space="0" w:color="auto"/>
            </w:tcBorders>
          </w:tcPr>
          <w:p w14:paraId="474EAA1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01.12.2030</w:t>
            </w:r>
          </w:p>
        </w:tc>
        <w:tc>
          <w:tcPr>
            <w:tcW w:w="2880" w:type="dxa"/>
            <w:tcBorders>
              <w:top w:val="single" w:sz="4" w:space="0" w:color="auto"/>
              <w:left w:val="single" w:sz="4" w:space="0" w:color="auto"/>
              <w:bottom w:val="single" w:sz="4" w:space="0" w:color="auto"/>
              <w:right w:val="single" w:sz="4" w:space="0" w:color="auto"/>
            </w:tcBorders>
          </w:tcPr>
          <w:p w14:paraId="2FDFBA93"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1. Проведен аудит текущего состояния доступности и качества предоставляемой медицинской помощи.</w:t>
            </w:r>
          </w:p>
          <w:p w14:paraId="3505762A"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2. Составлен план мероприятий по внедрению по «бережливых технологий» в ГБУЗ АО «ОДКБ им. Н.Н. Силищевой» с определением должностного лица, ответственного за внедрение и сроков внедрения.</w:t>
            </w:r>
          </w:p>
          <w:p w14:paraId="2D92FE2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 Определен бюджет на внедрение «бережливых технологий» в ГБУЗ АО «ОДКБ им. Н.Н. Силищевой».</w:t>
            </w:r>
          </w:p>
        </w:tc>
        <w:tc>
          <w:tcPr>
            <w:tcW w:w="1260" w:type="dxa"/>
            <w:tcBorders>
              <w:top w:val="single" w:sz="4" w:space="0" w:color="auto"/>
              <w:left w:val="single" w:sz="4" w:space="0" w:color="auto"/>
              <w:bottom w:val="single" w:sz="4" w:space="0" w:color="auto"/>
              <w:right w:val="single" w:sz="4" w:space="0" w:color="auto"/>
            </w:tcBorders>
          </w:tcPr>
          <w:p w14:paraId="7B2CF04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620" w:type="dxa"/>
            <w:tcBorders>
              <w:top w:val="single" w:sz="4" w:space="0" w:color="auto"/>
              <w:left w:val="single" w:sz="4" w:space="0" w:color="auto"/>
              <w:bottom w:val="single" w:sz="4" w:space="0" w:color="auto"/>
              <w:right w:val="single" w:sz="4" w:space="0" w:color="auto"/>
            </w:tcBorders>
          </w:tcPr>
          <w:p w14:paraId="060B23B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Министерство здравоохранения Астраханской области</w:t>
            </w:r>
          </w:p>
          <w:p w14:paraId="746625C7" w14:textId="77777777" w:rsidR="00691284" w:rsidRDefault="00691284" w:rsidP="00836F8F">
            <w:pPr>
              <w:widowControl w:val="0"/>
              <w:spacing w:after="0" w:line="240" w:lineRule="atLeast"/>
              <w:rPr>
                <w:rFonts w:ascii="Times New Roman" w:hAnsi="Times New Roman"/>
                <w:color w:val="000000"/>
              </w:rPr>
            </w:pPr>
          </w:p>
          <w:p w14:paraId="0DC43EA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Главный врач ГБУЗ АО «ОДКБ им. Н.Н. Силищевой»</w:t>
            </w:r>
          </w:p>
        </w:tc>
        <w:tc>
          <w:tcPr>
            <w:tcW w:w="2340" w:type="dxa"/>
            <w:tcBorders>
              <w:top w:val="single" w:sz="4" w:space="0" w:color="auto"/>
              <w:left w:val="single" w:sz="4" w:space="0" w:color="auto"/>
              <w:bottom w:val="single" w:sz="4" w:space="0" w:color="auto"/>
              <w:right w:val="single" w:sz="4" w:space="0" w:color="auto"/>
            </w:tcBorders>
          </w:tcPr>
          <w:p w14:paraId="3CA3595D" w14:textId="77777777" w:rsidR="00691284" w:rsidRDefault="00691284" w:rsidP="00836F8F">
            <w:pPr>
              <w:widowControl w:val="0"/>
              <w:spacing w:after="0" w:line="240" w:lineRule="atLeast"/>
              <w:rPr>
                <w:rFonts w:ascii="Times New Roman" w:hAnsi="Times New Roman"/>
                <w:color w:val="000000"/>
              </w:rPr>
            </w:pPr>
          </w:p>
        </w:tc>
      </w:tr>
      <w:tr w:rsidR="00691284" w:rsidRPr="00B77F5D" w14:paraId="083C6767" w14:textId="77777777" w:rsidTr="00B77F5D">
        <w:tc>
          <w:tcPr>
            <w:tcW w:w="803" w:type="dxa"/>
            <w:tcBorders>
              <w:top w:val="single" w:sz="4" w:space="0" w:color="auto"/>
              <w:left w:val="single" w:sz="4" w:space="0" w:color="auto"/>
              <w:bottom w:val="single" w:sz="4" w:space="0" w:color="auto"/>
              <w:right w:val="single" w:sz="4" w:space="0" w:color="auto"/>
            </w:tcBorders>
          </w:tcPr>
          <w:p w14:paraId="0B973BB0" w14:textId="77777777" w:rsidR="00691284" w:rsidRPr="00B77F5D" w:rsidRDefault="00691284" w:rsidP="00836F8F">
            <w:pPr>
              <w:widowControl w:val="0"/>
              <w:spacing w:after="0" w:line="240" w:lineRule="atLeast"/>
              <w:jc w:val="center"/>
              <w:rPr>
                <w:rFonts w:ascii="Times New Roman" w:hAnsi="Times New Roman"/>
                <w:iCs/>
                <w:color w:val="000000"/>
              </w:rPr>
            </w:pPr>
            <w:r w:rsidRPr="00B77F5D">
              <w:rPr>
                <w:rFonts w:ascii="Times New Roman" w:hAnsi="Times New Roman"/>
                <w:iCs/>
                <w:color w:val="000000"/>
              </w:rPr>
              <w:t>5</w:t>
            </w:r>
          </w:p>
        </w:tc>
        <w:tc>
          <w:tcPr>
            <w:tcW w:w="13938" w:type="dxa"/>
            <w:gridSpan w:val="7"/>
            <w:tcBorders>
              <w:top w:val="single" w:sz="4" w:space="0" w:color="auto"/>
              <w:left w:val="single" w:sz="4" w:space="0" w:color="auto"/>
              <w:bottom w:val="single" w:sz="4" w:space="0" w:color="auto"/>
              <w:right w:val="single" w:sz="4" w:space="0" w:color="auto"/>
            </w:tcBorders>
          </w:tcPr>
          <w:p w14:paraId="43D973CD" w14:textId="77777777" w:rsidR="00691284" w:rsidRPr="00B77F5D" w:rsidRDefault="00691284" w:rsidP="00836F8F">
            <w:pPr>
              <w:widowControl w:val="0"/>
              <w:spacing w:after="0" w:line="240" w:lineRule="atLeast"/>
              <w:rPr>
                <w:rFonts w:ascii="Times New Roman" w:hAnsi="Times New Roman"/>
                <w:iCs/>
                <w:color w:val="000000"/>
              </w:rPr>
            </w:pPr>
            <w:r w:rsidRPr="00B77F5D">
              <w:rPr>
                <w:rFonts w:ascii="Times New Roman" w:hAnsi="Times New Roman"/>
                <w:iCs/>
                <w:color w:val="000000"/>
              </w:rPr>
              <w:t>Мероприятие ФП: «Оснащены мобильным медицинским оборудованием детские поликлиники (отделения) субъектов РФ для проведения выездных мероприятий, в т.ч. с целью профилактических медицинских осмотров, диспансеризации и диспансерного наблюдения детского населения»</w:t>
            </w:r>
          </w:p>
        </w:tc>
      </w:tr>
      <w:tr w:rsidR="00691284" w14:paraId="670A3898" w14:textId="77777777" w:rsidTr="00B77F5D">
        <w:tc>
          <w:tcPr>
            <w:tcW w:w="803" w:type="dxa"/>
            <w:tcBorders>
              <w:top w:val="single" w:sz="4" w:space="0" w:color="auto"/>
              <w:left w:val="single" w:sz="4" w:space="0" w:color="auto"/>
              <w:bottom w:val="single" w:sz="4" w:space="0" w:color="auto"/>
              <w:right w:val="single" w:sz="4" w:space="0" w:color="auto"/>
            </w:tcBorders>
          </w:tcPr>
          <w:p w14:paraId="10578B6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5.1</w:t>
            </w:r>
          </w:p>
        </w:tc>
        <w:tc>
          <w:tcPr>
            <w:tcW w:w="2958" w:type="dxa"/>
            <w:tcBorders>
              <w:top w:val="single" w:sz="4" w:space="0" w:color="auto"/>
              <w:left w:val="single" w:sz="4" w:space="0" w:color="auto"/>
              <w:bottom w:val="single" w:sz="4" w:space="0" w:color="auto"/>
              <w:right w:val="single" w:sz="4" w:space="0" w:color="auto"/>
            </w:tcBorders>
          </w:tcPr>
          <w:p w14:paraId="098C802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Увеличение числа передвижных медицинских комплексов, приобретенных субъектами РФ, оснащенных мобильным медицинским оборудованием для проведения выездных мероприятий с целью профилактических медицинских осмотров, диспансеризации и диспансерного наблюдения детского населения, в т.ч. проживающего в сельской местности</w:t>
            </w:r>
          </w:p>
        </w:tc>
        <w:tc>
          <w:tcPr>
            <w:tcW w:w="1440" w:type="dxa"/>
            <w:tcBorders>
              <w:top w:val="single" w:sz="4" w:space="0" w:color="auto"/>
              <w:left w:val="single" w:sz="4" w:space="0" w:color="auto"/>
              <w:bottom w:val="single" w:sz="4" w:space="0" w:color="auto"/>
              <w:right w:val="single" w:sz="4" w:space="0" w:color="auto"/>
            </w:tcBorders>
          </w:tcPr>
          <w:p w14:paraId="6E1C604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01.01.2025</w:t>
            </w:r>
          </w:p>
        </w:tc>
        <w:tc>
          <w:tcPr>
            <w:tcW w:w="1440" w:type="dxa"/>
            <w:tcBorders>
              <w:top w:val="single" w:sz="4" w:space="0" w:color="auto"/>
              <w:left w:val="single" w:sz="4" w:space="0" w:color="auto"/>
              <w:bottom w:val="single" w:sz="4" w:space="0" w:color="auto"/>
              <w:right w:val="single" w:sz="4" w:space="0" w:color="auto"/>
            </w:tcBorders>
          </w:tcPr>
          <w:p w14:paraId="51A6926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31.12.2030</w:t>
            </w:r>
          </w:p>
        </w:tc>
        <w:tc>
          <w:tcPr>
            <w:tcW w:w="2880" w:type="dxa"/>
            <w:tcBorders>
              <w:top w:val="single" w:sz="4" w:space="0" w:color="auto"/>
              <w:left w:val="single" w:sz="4" w:space="0" w:color="auto"/>
              <w:bottom w:val="single" w:sz="4" w:space="0" w:color="auto"/>
              <w:right w:val="single" w:sz="4" w:space="0" w:color="auto"/>
            </w:tcBorders>
          </w:tcPr>
          <w:p w14:paraId="7E4A868D" w14:textId="77777777" w:rsidR="00691284" w:rsidRDefault="00691284" w:rsidP="00836F8F">
            <w:pPr>
              <w:widowControl w:val="0"/>
              <w:spacing w:after="0" w:line="240" w:lineRule="atLeast"/>
              <w:jc w:val="both"/>
              <w:rPr>
                <w:rFonts w:ascii="Times New Roman" w:hAnsi="Times New Roman"/>
                <w:color w:val="000000"/>
                <w:highlight w:val="white"/>
              </w:rPr>
            </w:pPr>
            <w:r>
              <w:rPr>
                <w:rFonts w:ascii="Times New Roman" w:hAnsi="Times New Roman"/>
                <w:color w:val="000000"/>
                <w:highlight w:val="white"/>
              </w:rPr>
              <w:t>1. Проведен расчет и обоснование количества закупаемых мобильных комплексов.</w:t>
            </w:r>
          </w:p>
          <w:p w14:paraId="0C18BDF8" w14:textId="77777777" w:rsidR="00691284" w:rsidRDefault="00691284" w:rsidP="00836F8F">
            <w:pPr>
              <w:widowControl w:val="0"/>
              <w:spacing w:after="0" w:line="240" w:lineRule="atLeast"/>
              <w:jc w:val="both"/>
              <w:rPr>
                <w:rFonts w:ascii="Times New Roman" w:hAnsi="Times New Roman"/>
                <w:color w:val="000000"/>
                <w:highlight w:val="white"/>
              </w:rPr>
            </w:pPr>
            <w:r>
              <w:rPr>
                <w:rFonts w:ascii="Times New Roman" w:hAnsi="Times New Roman"/>
                <w:color w:val="000000"/>
                <w:highlight w:val="white"/>
              </w:rPr>
              <w:t>2. Определены сроки их закупки в соответствии со сроками финансирования.</w:t>
            </w:r>
          </w:p>
          <w:p w14:paraId="2C3C988E" w14:textId="77777777" w:rsidR="00691284" w:rsidRDefault="00691284" w:rsidP="00836F8F">
            <w:pPr>
              <w:widowControl w:val="0"/>
              <w:spacing w:after="0" w:line="240" w:lineRule="atLeast"/>
              <w:jc w:val="both"/>
              <w:rPr>
                <w:rFonts w:ascii="Times New Roman" w:hAnsi="Times New Roman"/>
                <w:color w:val="000000"/>
                <w:highlight w:val="white"/>
              </w:rPr>
            </w:pPr>
            <w:r>
              <w:rPr>
                <w:rFonts w:ascii="Times New Roman" w:hAnsi="Times New Roman"/>
                <w:color w:val="000000"/>
                <w:highlight w:val="white"/>
              </w:rPr>
              <w:t>3. В медицинских организациях сформированы выездные бригады, в том числе для проведения профилактических медицинских осмотров и вакцинации.</w:t>
            </w:r>
          </w:p>
          <w:p w14:paraId="2BB541A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highlight w:val="white"/>
              </w:rPr>
              <w:t>4. Определены сроки ввода в эксплуатацию закупаемых мобильных комплексов</w:t>
            </w:r>
            <w:r>
              <w:rPr>
                <w:rFonts w:ascii="Times New Roman" w:hAnsi="Times New Roman"/>
                <w:color w:val="000000"/>
              </w:rPr>
              <w:t>:</w:t>
            </w:r>
          </w:p>
          <w:p w14:paraId="63A5454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1. ГБУЗ АО «Ахтубинская РБ» 2028 г.</w:t>
            </w:r>
          </w:p>
          <w:p w14:paraId="565F1D1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2. ГБУЗ АО «Приволжская РБ» 2028 г.</w:t>
            </w:r>
          </w:p>
          <w:p w14:paraId="19ECD274"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3. ГБУЗ АО «Наримановская РБ» 2028 г.</w:t>
            </w:r>
          </w:p>
        </w:tc>
        <w:tc>
          <w:tcPr>
            <w:tcW w:w="1260" w:type="dxa"/>
            <w:tcBorders>
              <w:top w:val="single" w:sz="4" w:space="0" w:color="auto"/>
              <w:left w:val="single" w:sz="4" w:space="0" w:color="auto"/>
              <w:bottom w:val="single" w:sz="4" w:space="0" w:color="auto"/>
              <w:right w:val="single" w:sz="4" w:space="0" w:color="auto"/>
            </w:tcBorders>
          </w:tcPr>
          <w:p w14:paraId="2D527BB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w:t>
            </w:r>
          </w:p>
        </w:tc>
        <w:tc>
          <w:tcPr>
            <w:tcW w:w="1620" w:type="dxa"/>
            <w:tcBorders>
              <w:top w:val="single" w:sz="4" w:space="0" w:color="auto"/>
              <w:left w:val="single" w:sz="4" w:space="0" w:color="auto"/>
              <w:bottom w:val="single" w:sz="4" w:space="0" w:color="auto"/>
              <w:right w:val="single" w:sz="4" w:space="0" w:color="auto"/>
            </w:tcBorders>
          </w:tcPr>
          <w:p w14:paraId="5060F193"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Министерство здравоохранения Астраханской области</w:t>
            </w:r>
          </w:p>
          <w:p w14:paraId="322062EE" w14:textId="77777777" w:rsidR="00691284" w:rsidRDefault="00691284" w:rsidP="00836F8F">
            <w:pPr>
              <w:widowControl w:val="0"/>
              <w:spacing w:after="0" w:line="240" w:lineRule="atLeast"/>
              <w:rPr>
                <w:rFonts w:ascii="Times New Roman" w:hAnsi="Times New Roman"/>
                <w:color w:val="000000"/>
              </w:rPr>
            </w:pPr>
          </w:p>
          <w:p w14:paraId="1F8005BA"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Главные врачи ГБУЗ АО «Ахтубинская РБ»,</w:t>
            </w:r>
          </w:p>
          <w:p w14:paraId="0D686C1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«Приволжская РБ», ГБУЗ АО «Наримановская РБ»</w:t>
            </w:r>
          </w:p>
        </w:tc>
        <w:tc>
          <w:tcPr>
            <w:tcW w:w="2340" w:type="dxa"/>
            <w:tcBorders>
              <w:top w:val="single" w:sz="4" w:space="0" w:color="auto"/>
              <w:left w:val="single" w:sz="4" w:space="0" w:color="auto"/>
              <w:bottom w:val="single" w:sz="4" w:space="0" w:color="auto"/>
              <w:right w:val="single" w:sz="4" w:space="0" w:color="auto"/>
            </w:tcBorders>
          </w:tcPr>
          <w:p w14:paraId="7A068431" w14:textId="77777777" w:rsidR="00691284" w:rsidRDefault="00691284" w:rsidP="00836F8F">
            <w:pPr>
              <w:widowControl w:val="0"/>
              <w:spacing w:after="0" w:line="240" w:lineRule="atLeast"/>
              <w:rPr>
                <w:rFonts w:ascii="Times New Roman" w:hAnsi="Times New Roman"/>
                <w:color w:val="000000"/>
              </w:rPr>
            </w:pPr>
          </w:p>
        </w:tc>
      </w:tr>
      <w:tr w:rsidR="00691284" w14:paraId="5E53ED00" w14:textId="77777777" w:rsidTr="00B77F5D">
        <w:tc>
          <w:tcPr>
            <w:tcW w:w="803" w:type="dxa"/>
            <w:tcBorders>
              <w:top w:val="single" w:sz="4" w:space="0" w:color="auto"/>
              <w:left w:val="single" w:sz="4" w:space="0" w:color="000000"/>
              <w:bottom w:val="single" w:sz="4" w:space="0" w:color="000000"/>
              <w:right w:val="single" w:sz="4" w:space="0" w:color="000000"/>
            </w:tcBorders>
          </w:tcPr>
          <w:p w14:paraId="0E2A158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5.2</w:t>
            </w:r>
          </w:p>
        </w:tc>
        <w:tc>
          <w:tcPr>
            <w:tcW w:w="2958" w:type="dxa"/>
            <w:tcBorders>
              <w:top w:val="single" w:sz="4" w:space="0" w:color="auto"/>
              <w:left w:val="single" w:sz="4" w:space="0" w:color="000000"/>
              <w:bottom w:val="single" w:sz="4" w:space="0" w:color="000000"/>
              <w:right w:val="single" w:sz="4" w:space="0" w:color="000000"/>
            </w:tcBorders>
          </w:tcPr>
          <w:p w14:paraId="7F88D4F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Увеличение охвата профилактическими медицинскими осмотрами детей, способствующее раннему выявлению, лечению и взятию под диспансерное наблюдения детей с обнаруженной патологией</w:t>
            </w:r>
          </w:p>
        </w:tc>
        <w:tc>
          <w:tcPr>
            <w:tcW w:w="1440" w:type="dxa"/>
            <w:tcBorders>
              <w:top w:val="single" w:sz="4" w:space="0" w:color="auto"/>
              <w:left w:val="single" w:sz="4" w:space="0" w:color="000000"/>
              <w:bottom w:val="single" w:sz="4" w:space="0" w:color="000000"/>
              <w:right w:val="single" w:sz="4" w:space="0" w:color="000000"/>
            </w:tcBorders>
          </w:tcPr>
          <w:p w14:paraId="3F5F5B1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01.01.2025</w:t>
            </w:r>
          </w:p>
        </w:tc>
        <w:tc>
          <w:tcPr>
            <w:tcW w:w="1440" w:type="dxa"/>
            <w:tcBorders>
              <w:top w:val="single" w:sz="4" w:space="0" w:color="auto"/>
              <w:left w:val="single" w:sz="4" w:space="0" w:color="000000"/>
              <w:bottom w:val="single" w:sz="4" w:space="0" w:color="000000"/>
              <w:right w:val="single" w:sz="4" w:space="0" w:color="000000"/>
            </w:tcBorders>
          </w:tcPr>
          <w:p w14:paraId="4836DE0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31.12.2030</w:t>
            </w:r>
          </w:p>
        </w:tc>
        <w:tc>
          <w:tcPr>
            <w:tcW w:w="2880" w:type="dxa"/>
            <w:tcBorders>
              <w:top w:val="single" w:sz="4" w:space="0" w:color="auto"/>
              <w:left w:val="single" w:sz="4" w:space="0" w:color="000000"/>
              <w:bottom w:val="single" w:sz="4" w:space="0" w:color="000000"/>
              <w:right w:val="single" w:sz="4" w:space="0" w:color="000000"/>
            </w:tcBorders>
            <w:vAlign w:val="center"/>
          </w:tcPr>
          <w:p w14:paraId="7BF03D08" w14:textId="77777777" w:rsidR="00691284" w:rsidRDefault="00691284" w:rsidP="00836F8F">
            <w:pPr>
              <w:widowControl w:val="0"/>
              <w:spacing w:after="0" w:line="240" w:lineRule="atLeast"/>
              <w:jc w:val="both"/>
              <w:rPr>
                <w:rFonts w:ascii="Times New Roman" w:hAnsi="Times New Roman"/>
                <w:color w:val="000000"/>
                <w:highlight w:val="white"/>
              </w:rPr>
            </w:pPr>
            <w:r>
              <w:rPr>
                <w:rFonts w:ascii="Times New Roman" w:hAnsi="Times New Roman"/>
                <w:color w:val="000000"/>
                <w:highlight w:val="white"/>
              </w:rPr>
              <w:t>1. Проведен анализ качества планирования профилактических медицинских осмотров детскими медицинскими организациями.</w:t>
            </w:r>
          </w:p>
          <w:p w14:paraId="4A62463B" w14:textId="77777777" w:rsidR="00691284" w:rsidRDefault="00691284" w:rsidP="00836F8F">
            <w:pPr>
              <w:widowControl w:val="0"/>
              <w:spacing w:after="0" w:line="240" w:lineRule="atLeast"/>
              <w:jc w:val="both"/>
              <w:rPr>
                <w:rFonts w:ascii="Times New Roman" w:hAnsi="Times New Roman"/>
                <w:color w:val="000000"/>
                <w:highlight w:val="white"/>
              </w:rPr>
            </w:pPr>
            <w:r>
              <w:rPr>
                <w:rFonts w:ascii="Times New Roman" w:hAnsi="Times New Roman"/>
                <w:color w:val="000000"/>
                <w:highlight w:val="white"/>
              </w:rPr>
              <w:t>2. Определены корректирующие мероприятия по повышению доли детей, запланированных к проведению профилактического осмотра.</w:t>
            </w:r>
          </w:p>
          <w:p w14:paraId="372D15AF" w14:textId="77777777" w:rsidR="00691284" w:rsidRDefault="00691284" w:rsidP="00836F8F">
            <w:pPr>
              <w:widowControl w:val="0"/>
              <w:spacing w:after="0" w:line="240" w:lineRule="atLeast"/>
              <w:jc w:val="both"/>
              <w:rPr>
                <w:rFonts w:ascii="Times New Roman" w:hAnsi="Times New Roman"/>
                <w:color w:val="000000"/>
                <w:highlight w:val="white"/>
              </w:rPr>
            </w:pPr>
            <w:r>
              <w:rPr>
                <w:rFonts w:ascii="Times New Roman" w:hAnsi="Times New Roman"/>
                <w:color w:val="000000"/>
                <w:highlight w:val="white"/>
              </w:rPr>
              <w:t>3. Определены мероприятия по повышению охвата профилактическими осмотрами детей, запланированных к их проведению, в том числе в организованных коллективах (ДДУ, школы).</w:t>
            </w:r>
          </w:p>
          <w:p w14:paraId="57A5A2A7" w14:textId="77777777" w:rsidR="00691284" w:rsidRDefault="00691284" w:rsidP="00836F8F">
            <w:pPr>
              <w:widowControl w:val="0"/>
              <w:spacing w:after="0" w:line="240" w:lineRule="atLeast"/>
              <w:jc w:val="both"/>
              <w:rPr>
                <w:rFonts w:ascii="Times New Roman" w:hAnsi="Times New Roman"/>
                <w:color w:val="000000"/>
                <w:highlight w:val="white"/>
              </w:rPr>
            </w:pPr>
            <w:r>
              <w:rPr>
                <w:rFonts w:ascii="Times New Roman" w:hAnsi="Times New Roman"/>
                <w:color w:val="000000"/>
                <w:highlight w:val="white"/>
              </w:rPr>
              <w:t>4.Вв медицинских организациях сформированы выездные бригады, в том числе для проведения профилактических выездных медицинских осмотров.</w:t>
            </w:r>
          </w:p>
          <w:p w14:paraId="085DD6D5"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highlight w:val="white"/>
              </w:rPr>
              <w:t>5. Назначены должностные лица, ответственные за выполнение планов по профилактическому осмотру детей.</w:t>
            </w:r>
          </w:p>
        </w:tc>
        <w:tc>
          <w:tcPr>
            <w:tcW w:w="1260" w:type="dxa"/>
            <w:tcBorders>
              <w:top w:val="single" w:sz="4" w:space="0" w:color="auto"/>
              <w:left w:val="single" w:sz="4" w:space="0" w:color="000000"/>
              <w:bottom w:val="single" w:sz="4" w:space="0" w:color="000000"/>
              <w:right w:val="single" w:sz="4" w:space="0" w:color="000000"/>
            </w:tcBorders>
          </w:tcPr>
          <w:p w14:paraId="13076E0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100 %</w:t>
            </w:r>
          </w:p>
          <w:p w14:paraId="1F14519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от плана</w:t>
            </w:r>
          </w:p>
        </w:tc>
        <w:tc>
          <w:tcPr>
            <w:tcW w:w="1620" w:type="dxa"/>
            <w:tcBorders>
              <w:top w:val="single" w:sz="4" w:space="0" w:color="auto"/>
              <w:left w:val="single" w:sz="4" w:space="0" w:color="000000"/>
              <w:bottom w:val="single" w:sz="4" w:space="0" w:color="000000"/>
              <w:right w:val="single" w:sz="4" w:space="0" w:color="000000"/>
            </w:tcBorders>
          </w:tcPr>
          <w:p w14:paraId="698BDCC8"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Министерство здравоохранения Астраханской области</w:t>
            </w:r>
          </w:p>
          <w:p w14:paraId="35A1E250" w14:textId="77777777" w:rsidR="00691284" w:rsidRDefault="00691284" w:rsidP="00836F8F">
            <w:pPr>
              <w:widowControl w:val="0"/>
              <w:spacing w:after="0" w:line="240" w:lineRule="atLeast"/>
              <w:rPr>
                <w:rFonts w:ascii="Times New Roman" w:hAnsi="Times New Roman"/>
                <w:color w:val="000000"/>
              </w:rPr>
            </w:pPr>
          </w:p>
          <w:p w14:paraId="1E73E1F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Главные врачи медицинских организаций</w:t>
            </w:r>
          </w:p>
        </w:tc>
        <w:tc>
          <w:tcPr>
            <w:tcW w:w="2340" w:type="dxa"/>
            <w:tcBorders>
              <w:top w:val="single" w:sz="4" w:space="0" w:color="auto"/>
              <w:left w:val="single" w:sz="4" w:space="0" w:color="000000"/>
              <w:bottom w:val="single" w:sz="4" w:space="0" w:color="000000"/>
              <w:right w:val="single" w:sz="4" w:space="0" w:color="000000"/>
            </w:tcBorders>
          </w:tcPr>
          <w:p w14:paraId="5EB19953" w14:textId="77777777" w:rsidR="00691284" w:rsidRDefault="00691284" w:rsidP="00836F8F">
            <w:pPr>
              <w:widowControl w:val="0"/>
              <w:spacing w:after="0" w:line="240" w:lineRule="atLeast"/>
              <w:rPr>
                <w:rFonts w:ascii="Times New Roman" w:hAnsi="Times New Roman"/>
                <w:color w:val="000000"/>
              </w:rPr>
            </w:pPr>
          </w:p>
        </w:tc>
      </w:tr>
      <w:tr w:rsidR="00691284" w14:paraId="01212808" w14:textId="77777777" w:rsidTr="00B77F5D">
        <w:tc>
          <w:tcPr>
            <w:tcW w:w="803" w:type="dxa"/>
            <w:tcBorders>
              <w:top w:val="single" w:sz="4" w:space="0" w:color="000000"/>
              <w:left w:val="single" w:sz="4" w:space="0" w:color="000000"/>
              <w:bottom w:val="single" w:sz="4" w:space="0" w:color="000000"/>
              <w:right w:val="single" w:sz="4" w:space="0" w:color="000000"/>
            </w:tcBorders>
          </w:tcPr>
          <w:p w14:paraId="54B80FC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5.3</w:t>
            </w:r>
          </w:p>
        </w:tc>
        <w:tc>
          <w:tcPr>
            <w:tcW w:w="2958" w:type="dxa"/>
            <w:tcBorders>
              <w:top w:val="single" w:sz="4" w:space="0" w:color="000000"/>
              <w:left w:val="single" w:sz="4" w:space="0" w:color="000000"/>
              <w:bottom w:val="single" w:sz="4" w:space="0" w:color="000000"/>
              <w:right w:val="single" w:sz="4" w:space="0" w:color="000000"/>
            </w:tcBorders>
          </w:tcPr>
          <w:p w14:paraId="344181D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Увеличение охвата детей в возрасте 15–17 лет профилактическими медицинскими осмотрами с целью сохранения их репродуктивного здоровья</w:t>
            </w:r>
          </w:p>
        </w:tc>
        <w:tc>
          <w:tcPr>
            <w:tcW w:w="1440" w:type="dxa"/>
            <w:tcBorders>
              <w:top w:val="single" w:sz="4" w:space="0" w:color="000000"/>
              <w:left w:val="single" w:sz="4" w:space="0" w:color="000000"/>
              <w:bottom w:val="single" w:sz="4" w:space="0" w:color="000000"/>
              <w:right w:val="single" w:sz="4" w:space="0" w:color="000000"/>
            </w:tcBorders>
          </w:tcPr>
          <w:p w14:paraId="501F9C7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01.01.2025</w:t>
            </w:r>
          </w:p>
        </w:tc>
        <w:tc>
          <w:tcPr>
            <w:tcW w:w="1440" w:type="dxa"/>
            <w:tcBorders>
              <w:top w:val="single" w:sz="4" w:space="0" w:color="000000"/>
              <w:left w:val="single" w:sz="4" w:space="0" w:color="000000"/>
              <w:bottom w:val="single" w:sz="4" w:space="0" w:color="000000"/>
              <w:right w:val="single" w:sz="4" w:space="0" w:color="000000"/>
            </w:tcBorders>
          </w:tcPr>
          <w:p w14:paraId="67C2E01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31.12.2030</w:t>
            </w:r>
          </w:p>
        </w:tc>
        <w:tc>
          <w:tcPr>
            <w:tcW w:w="2880" w:type="dxa"/>
            <w:tcBorders>
              <w:top w:val="single" w:sz="4" w:space="0" w:color="000000"/>
              <w:left w:val="single" w:sz="4" w:space="0" w:color="000000"/>
              <w:bottom w:val="single" w:sz="4" w:space="0" w:color="000000"/>
              <w:right w:val="single" w:sz="4" w:space="0" w:color="000000"/>
            </w:tcBorders>
            <w:vAlign w:val="center"/>
          </w:tcPr>
          <w:p w14:paraId="3A1ACDA8" w14:textId="77777777" w:rsidR="00691284" w:rsidRDefault="00691284" w:rsidP="00836F8F">
            <w:pPr>
              <w:widowControl w:val="0"/>
              <w:spacing w:after="0" w:line="240" w:lineRule="atLeast"/>
              <w:jc w:val="both"/>
              <w:rPr>
                <w:rFonts w:ascii="Times New Roman" w:hAnsi="Times New Roman"/>
                <w:color w:val="000000"/>
                <w:highlight w:val="white"/>
              </w:rPr>
            </w:pPr>
            <w:r>
              <w:rPr>
                <w:rFonts w:ascii="Times New Roman" w:hAnsi="Times New Roman"/>
                <w:color w:val="000000"/>
                <w:highlight w:val="white"/>
              </w:rPr>
              <w:t>1. Проведен анализ качества планирования профилактических медицинских осмотров детскими медицинскими организациями.</w:t>
            </w:r>
          </w:p>
          <w:p w14:paraId="31508BEF" w14:textId="77777777" w:rsidR="00691284" w:rsidRDefault="00691284" w:rsidP="00836F8F">
            <w:pPr>
              <w:widowControl w:val="0"/>
              <w:spacing w:after="0" w:line="240" w:lineRule="atLeast"/>
              <w:jc w:val="both"/>
              <w:rPr>
                <w:rFonts w:ascii="Times New Roman" w:hAnsi="Times New Roman"/>
                <w:color w:val="000000"/>
                <w:highlight w:val="white"/>
              </w:rPr>
            </w:pPr>
            <w:r>
              <w:rPr>
                <w:rFonts w:ascii="Times New Roman" w:hAnsi="Times New Roman"/>
                <w:color w:val="000000"/>
                <w:highlight w:val="white"/>
              </w:rPr>
              <w:t>2. Определены корректирующие мероприятия по повышению доли детей, запланированных к проведению профилактического осмотра.</w:t>
            </w:r>
          </w:p>
          <w:p w14:paraId="7A152ADC" w14:textId="77777777" w:rsidR="00691284" w:rsidRDefault="00691284" w:rsidP="00836F8F">
            <w:pPr>
              <w:widowControl w:val="0"/>
              <w:spacing w:after="0" w:line="240" w:lineRule="atLeast"/>
              <w:jc w:val="both"/>
              <w:rPr>
                <w:rFonts w:ascii="Times New Roman" w:hAnsi="Times New Roman"/>
                <w:color w:val="000000"/>
                <w:highlight w:val="white"/>
              </w:rPr>
            </w:pPr>
            <w:r>
              <w:rPr>
                <w:rFonts w:ascii="Times New Roman" w:hAnsi="Times New Roman"/>
                <w:color w:val="000000"/>
                <w:highlight w:val="white"/>
              </w:rPr>
              <w:t>3. Определены мероприятия по повышению охвата профилактическими осмотрами детей, запланированных к их проведению, в том числе в организованных коллективах (школы).</w:t>
            </w:r>
          </w:p>
          <w:p w14:paraId="191A2E5D" w14:textId="77777777" w:rsidR="00691284" w:rsidRDefault="00691284" w:rsidP="00836F8F">
            <w:pPr>
              <w:widowControl w:val="0"/>
              <w:spacing w:after="0" w:line="240" w:lineRule="atLeast"/>
              <w:jc w:val="both"/>
              <w:rPr>
                <w:rFonts w:ascii="Times New Roman" w:hAnsi="Times New Roman"/>
                <w:color w:val="000000"/>
                <w:highlight w:val="white"/>
              </w:rPr>
            </w:pPr>
            <w:r>
              <w:rPr>
                <w:rFonts w:ascii="Times New Roman" w:hAnsi="Times New Roman"/>
                <w:color w:val="000000"/>
                <w:highlight w:val="white"/>
              </w:rPr>
              <w:t>4. В медицинских организациях сформированы выездные бригады, в том числе для проведения профилактических выездных медицинских осмотров.</w:t>
            </w:r>
          </w:p>
          <w:p w14:paraId="1C7163C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highlight w:val="white"/>
              </w:rPr>
              <w:t>5. Назначены должностные лица, ответственные за выполнение планов по профилактическому осмотру детей.</w:t>
            </w:r>
          </w:p>
        </w:tc>
        <w:tc>
          <w:tcPr>
            <w:tcW w:w="1260" w:type="dxa"/>
            <w:tcBorders>
              <w:top w:val="single" w:sz="4" w:space="0" w:color="000000"/>
              <w:left w:val="single" w:sz="4" w:space="0" w:color="000000"/>
              <w:bottom w:val="single" w:sz="4" w:space="0" w:color="000000"/>
              <w:right w:val="single" w:sz="4" w:space="0" w:color="000000"/>
            </w:tcBorders>
          </w:tcPr>
          <w:p w14:paraId="450C9EE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100 %</w:t>
            </w:r>
          </w:p>
          <w:p w14:paraId="1039022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от плана</w:t>
            </w:r>
          </w:p>
        </w:tc>
        <w:tc>
          <w:tcPr>
            <w:tcW w:w="1620" w:type="dxa"/>
            <w:tcBorders>
              <w:top w:val="single" w:sz="4" w:space="0" w:color="000000"/>
              <w:left w:val="single" w:sz="4" w:space="0" w:color="000000"/>
              <w:bottom w:val="single" w:sz="4" w:space="0" w:color="000000"/>
              <w:right w:val="single" w:sz="4" w:space="0" w:color="000000"/>
            </w:tcBorders>
          </w:tcPr>
          <w:p w14:paraId="76152E4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Министерство здравоохранения Астраханской области</w:t>
            </w:r>
          </w:p>
          <w:p w14:paraId="259DEB0F" w14:textId="77777777" w:rsidR="00691284" w:rsidRDefault="00691284" w:rsidP="00836F8F">
            <w:pPr>
              <w:widowControl w:val="0"/>
              <w:spacing w:after="0" w:line="240" w:lineRule="atLeast"/>
              <w:rPr>
                <w:rFonts w:ascii="Times New Roman" w:hAnsi="Times New Roman"/>
                <w:color w:val="000000"/>
              </w:rPr>
            </w:pPr>
          </w:p>
          <w:p w14:paraId="364F630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Главные врачи медицинских организаций</w:t>
            </w:r>
          </w:p>
        </w:tc>
        <w:tc>
          <w:tcPr>
            <w:tcW w:w="2340" w:type="dxa"/>
            <w:tcBorders>
              <w:top w:val="single" w:sz="4" w:space="0" w:color="000000"/>
              <w:left w:val="single" w:sz="4" w:space="0" w:color="000000"/>
              <w:bottom w:val="single" w:sz="4" w:space="0" w:color="000000"/>
              <w:right w:val="single" w:sz="4" w:space="0" w:color="000000"/>
            </w:tcBorders>
          </w:tcPr>
          <w:p w14:paraId="1E962549" w14:textId="77777777" w:rsidR="00691284" w:rsidRDefault="00691284" w:rsidP="00836F8F">
            <w:pPr>
              <w:widowControl w:val="0"/>
              <w:spacing w:after="0" w:line="240" w:lineRule="atLeast"/>
              <w:rPr>
                <w:rFonts w:ascii="Times New Roman" w:hAnsi="Times New Roman"/>
                <w:color w:val="000000"/>
              </w:rPr>
            </w:pPr>
          </w:p>
        </w:tc>
      </w:tr>
      <w:tr w:rsidR="00691284" w14:paraId="03476C17" w14:textId="77777777" w:rsidTr="00B77F5D">
        <w:tc>
          <w:tcPr>
            <w:tcW w:w="803" w:type="dxa"/>
            <w:tcBorders>
              <w:top w:val="single" w:sz="4" w:space="0" w:color="000000"/>
              <w:left w:val="single" w:sz="4" w:space="0" w:color="000000"/>
              <w:bottom w:val="single" w:sz="4" w:space="0" w:color="000000"/>
              <w:right w:val="single" w:sz="4" w:space="0" w:color="000000"/>
            </w:tcBorders>
          </w:tcPr>
          <w:p w14:paraId="70096B7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5.4</w:t>
            </w:r>
          </w:p>
        </w:tc>
        <w:tc>
          <w:tcPr>
            <w:tcW w:w="2958" w:type="dxa"/>
            <w:tcBorders>
              <w:top w:val="single" w:sz="4" w:space="0" w:color="000000"/>
              <w:left w:val="single" w:sz="4" w:space="0" w:color="000000"/>
              <w:bottom w:val="single" w:sz="4" w:space="0" w:color="000000"/>
              <w:right w:val="single" w:sz="4" w:space="0" w:color="000000"/>
            </w:tcBorders>
          </w:tcPr>
          <w:p w14:paraId="346C5C52" w14:textId="22399E8F" w:rsidR="00691284" w:rsidRDefault="00691284" w:rsidP="007F526E">
            <w:pPr>
              <w:widowControl w:val="0"/>
              <w:spacing w:after="0" w:line="240" w:lineRule="atLeast"/>
              <w:rPr>
                <w:rFonts w:ascii="Times New Roman" w:hAnsi="Times New Roman"/>
                <w:color w:val="000000"/>
              </w:rPr>
            </w:pPr>
            <w:r>
              <w:rPr>
                <w:rFonts w:ascii="Times New Roman" w:hAnsi="Times New Roman"/>
                <w:color w:val="000000"/>
              </w:rPr>
              <w:t>Повышение фактического состояния привитости детского населения, в т</w:t>
            </w:r>
            <w:r w:rsidR="007F526E">
              <w:rPr>
                <w:rFonts w:ascii="Times New Roman" w:hAnsi="Times New Roman"/>
                <w:color w:val="000000"/>
              </w:rPr>
              <w:t xml:space="preserve">ом </w:t>
            </w:r>
            <w:r>
              <w:rPr>
                <w:rFonts w:ascii="Times New Roman" w:hAnsi="Times New Roman"/>
                <w:color w:val="000000"/>
              </w:rPr>
              <w:t>ч</w:t>
            </w:r>
            <w:r w:rsidR="007F526E">
              <w:rPr>
                <w:rFonts w:ascii="Times New Roman" w:hAnsi="Times New Roman"/>
                <w:color w:val="000000"/>
              </w:rPr>
              <w:t>исле</w:t>
            </w:r>
            <w:r>
              <w:rPr>
                <w:rFonts w:ascii="Times New Roman" w:hAnsi="Times New Roman"/>
                <w:color w:val="000000"/>
              </w:rPr>
              <w:t xml:space="preserve"> проживающего в сельской местности, против инфекционных заболеваний</w:t>
            </w:r>
          </w:p>
        </w:tc>
        <w:tc>
          <w:tcPr>
            <w:tcW w:w="1440" w:type="dxa"/>
            <w:tcBorders>
              <w:top w:val="single" w:sz="4" w:space="0" w:color="000000"/>
              <w:left w:val="single" w:sz="4" w:space="0" w:color="000000"/>
              <w:bottom w:val="single" w:sz="4" w:space="0" w:color="000000"/>
              <w:right w:val="single" w:sz="4" w:space="0" w:color="000000"/>
            </w:tcBorders>
          </w:tcPr>
          <w:p w14:paraId="3C1E7BB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01.01.2025</w:t>
            </w:r>
          </w:p>
        </w:tc>
        <w:tc>
          <w:tcPr>
            <w:tcW w:w="1440" w:type="dxa"/>
            <w:tcBorders>
              <w:top w:val="single" w:sz="4" w:space="0" w:color="000000"/>
              <w:left w:val="single" w:sz="4" w:space="0" w:color="000000"/>
              <w:bottom w:val="single" w:sz="4" w:space="0" w:color="000000"/>
              <w:right w:val="single" w:sz="4" w:space="0" w:color="000000"/>
            </w:tcBorders>
          </w:tcPr>
          <w:p w14:paraId="787C478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31.12.2030</w:t>
            </w:r>
          </w:p>
        </w:tc>
        <w:tc>
          <w:tcPr>
            <w:tcW w:w="2880" w:type="dxa"/>
            <w:tcBorders>
              <w:top w:val="single" w:sz="4" w:space="0" w:color="000000"/>
              <w:left w:val="single" w:sz="4" w:space="0" w:color="000000"/>
              <w:bottom w:val="single" w:sz="4" w:space="0" w:color="000000"/>
              <w:right w:val="single" w:sz="4" w:space="0" w:color="000000"/>
            </w:tcBorders>
          </w:tcPr>
          <w:p w14:paraId="52D2285E" w14:textId="77777777" w:rsidR="00691284" w:rsidRDefault="00691284" w:rsidP="00836F8F">
            <w:pPr>
              <w:widowControl w:val="0"/>
              <w:spacing w:after="0" w:line="240" w:lineRule="atLeast"/>
              <w:rPr>
                <w:rFonts w:ascii="Times New Roman" w:hAnsi="Times New Roman"/>
                <w:color w:val="000000"/>
                <w:highlight w:val="white"/>
              </w:rPr>
            </w:pPr>
            <w:r>
              <w:rPr>
                <w:rFonts w:ascii="Times New Roman" w:hAnsi="Times New Roman"/>
                <w:color w:val="000000"/>
                <w:highlight w:val="white"/>
              </w:rPr>
              <w:t>1. Проведен анализ качества планирования профилактической вакцинации детскими медицинскими организациями.</w:t>
            </w:r>
          </w:p>
          <w:p w14:paraId="63637BE2" w14:textId="77777777" w:rsidR="00691284" w:rsidRDefault="00691284" w:rsidP="00836F8F">
            <w:pPr>
              <w:widowControl w:val="0"/>
              <w:spacing w:after="0" w:line="240" w:lineRule="atLeast"/>
              <w:rPr>
                <w:rFonts w:ascii="Times New Roman" w:hAnsi="Times New Roman"/>
                <w:color w:val="000000"/>
                <w:highlight w:val="white"/>
              </w:rPr>
            </w:pPr>
            <w:r>
              <w:rPr>
                <w:rFonts w:ascii="Times New Roman" w:hAnsi="Times New Roman"/>
                <w:color w:val="000000"/>
                <w:highlight w:val="white"/>
              </w:rPr>
              <w:t>2. Определены корректирующие мероприятия по повышению доли детей, вакцинированных в соответствии с Национальным прививочным календарем.</w:t>
            </w:r>
          </w:p>
          <w:p w14:paraId="7A946FDB" w14:textId="77777777" w:rsidR="00691284" w:rsidRDefault="00691284" w:rsidP="00836F8F">
            <w:pPr>
              <w:widowControl w:val="0"/>
              <w:spacing w:after="0" w:line="240" w:lineRule="atLeast"/>
              <w:rPr>
                <w:rFonts w:ascii="Times New Roman" w:hAnsi="Times New Roman"/>
                <w:color w:val="000000"/>
                <w:highlight w:val="white"/>
              </w:rPr>
            </w:pPr>
            <w:r>
              <w:rPr>
                <w:rFonts w:ascii="Times New Roman" w:hAnsi="Times New Roman"/>
                <w:color w:val="000000"/>
                <w:highlight w:val="white"/>
              </w:rPr>
              <w:t>3. Определен порядок участия выездных бригад в составе мобильных медицинских комплексов в вакцинации детей организованных коллективов, в т.ч. в территориально удаленных районах.</w:t>
            </w:r>
          </w:p>
          <w:p w14:paraId="2B940DD6" w14:textId="77777777" w:rsidR="00691284" w:rsidRDefault="00691284" w:rsidP="00836F8F">
            <w:pPr>
              <w:widowControl w:val="0"/>
              <w:spacing w:after="0" w:line="240" w:lineRule="atLeast"/>
              <w:rPr>
                <w:rFonts w:ascii="Times New Roman" w:hAnsi="Times New Roman"/>
                <w:color w:val="000000"/>
                <w:highlight w:val="white"/>
              </w:rPr>
            </w:pPr>
            <w:r>
              <w:rPr>
                <w:rFonts w:ascii="Times New Roman" w:hAnsi="Times New Roman"/>
                <w:color w:val="000000"/>
                <w:highlight w:val="white"/>
              </w:rPr>
              <w:t>4. Назначены должностные лица, ответственные за выполнение планов по профилактической вакцинации.</w:t>
            </w:r>
          </w:p>
          <w:p w14:paraId="69E38628" w14:textId="77777777" w:rsidR="00691284" w:rsidRDefault="00691284" w:rsidP="00836F8F">
            <w:pPr>
              <w:widowControl w:val="0"/>
              <w:spacing w:after="0" w:line="240" w:lineRule="atLeast"/>
              <w:rPr>
                <w:rFonts w:ascii="Times New Roman" w:hAnsi="Times New Roman"/>
                <w:color w:val="000000"/>
                <w:highlight w:val="white"/>
              </w:rPr>
            </w:pPr>
            <w:r>
              <w:rPr>
                <w:rFonts w:ascii="Times New Roman" w:hAnsi="Times New Roman"/>
                <w:color w:val="000000"/>
                <w:highlight w:val="white"/>
              </w:rPr>
              <w:t>5. Подготовлены региональные мероприятия по информированию населения о преимуществах вакцинации.</w:t>
            </w:r>
          </w:p>
        </w:tc>
        <w:tc>
          <w:tcPr>
            <w:tcW w:w="1260" w:type="dxa"/>
            <w:tcBorders>
              <w:top w:val="single" w:sz="4" w:space="0" w:color="000000"/>
              <w:left w:val="single" w:sz="4" w:space="0" w:color="000000"/>
              <w:bottom w:val="single" w:sz="4" w:space="0" w:color="000000"/>
              <w:right w:val="single" w:sz="4" w:space="0" w:color="000000"/>
            </w:tcBorders>
          </w:tcPr>
          <w:p w14:paraId="589EAE4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100 %</w:t>
            </w:r>
          </w:p>
          <w:p w14:paraId="5A91D74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от плана</w:t>
            </w:r>
          </w:p>
        </w:tc>
        <w:tc>
          <w:tcPr>
            <w:tcW w:w="1620" w:type="dxa"/>
            <w:tcBorders>
              <w:top w:val="single" w:sz="4" w:space="0" w:color="000000"/>
              <w:left w:val="single" w:sz="4" w:space="0" w:color="000000"/>
              <w:bottom w:val="single" w:sz="4" w:space="0" w:color="000000"/>
              <w:right w:val="single" w:sz="4" w:space="0" w:color="000000"/>
            </w:tcBorders>
          </w:tcPr>
          <w:p w14:paraId="27FBA83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Министерство здравоохранения Астраханской области</w:t>
            </w:r>
          </w:p>
          <w:p w14:paraId="7C700F8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Главные врачи медицинских организаций</w:t>
            </w:r>
          </w:p>
        </w:tc>
        <w:tc>
          <w:tcPr>
            <w:tcW w:w="2340" w:type="dxa"/>
            <w:tcBorders>
              <w:top w:val="single" w:sz="4" w:space="0" w:color="000000"/>
              <w:left w:val="single" w:sz="4" w:space="0" w:color="000000"/>
              <w:bottom w:val="single" w:sz="4" w:space="0" w:color="000000"/>
              <w:right w:val="single" w:sz="4" w:space="0" w:color="000000"/>
            </w:tcBorders>
          </w:tcPr>
          <w:p w14:paraId="7210A2EE" w14:textId="77777777" w:rsidR="00691284" w:rsidRDefault="00691284" w:rsidP="00836F8F">
            <w:pPr>
              <w:widowControl w:val="0"/>
              <w:spacing w:after="0" w:line="240" w:lineRule="atLeast"/>
              <w:rPr>
                <w:rFonts w:ascii="Times New Roman" w:hAnsi="Times New Roman"/>
                <w:color w:val="000000"/>
              </w:rPr>
            </w:pPr>
          </w:p>
        </w:tc>
      </w:tr>
      <w:tr w:rsidR="00691284" w:rsidRPr="00B77F5D" w14:paraId="4AD5614E" w14:textId="77777777" w:rsidTr="00B77F5D">
        <w:tc>
          <w:tcPr>
            <w:tcW w:w="803" w:type="dxa"/>
            <w:tcBorders>
              <w:top w:val="single" w:sz="4" w:space="0" w:color="000000"/>
              <w:left w:val="single" w:sz="4" w:space="0" w:color="000000"/>
              <w:bottom w:val="single" w:sz="4" w:space="0" w:color="000000"/>
              <w:right w:val="single" w:sz="4" w:space="0" w:color="000000"/>
            </w:tcBorders>
          </w:tcPr>
          <w:p w14:paraId="660A69EC" w14:textId="77777777" w:rsidR="00691284" w:rsidRPr="00B77F5D" w:rsidRDefault="00691284" w:rsidP="00836F8F">
            <w:pPr>
              <w:widowControl w:val="0"/>
              <w:spacing w:after="0" w:line="240" w:lineRule="atLeast"/>
              <w:jc w:val="center"/>
              <w:rPr>
                <w:rFonts w:ascii="Times New Roman" w:hAnsi="Times New Roman"/>
                <w:iCs/>
                <w:color w:val="000000"/>
              </w:rPr>
            </w:pPr>
            <w:r w:rsidRPr="00B77F5D">
              <w:rPr>
                <w:rFonts w:ascii="Times New Roman" w:hAnsi="Times New Roman"/>
                <w:iCs/>
                <w:color w:val="000000"/>
              </w:rPr>
              <w:t>6</w:t>
            </w:r>
          </w:p>
        </w:tc>
        <w:tc>
          <w:tcPr>
            <w:tcW w:w="13938" w:type="dxa"/>
            <w:gridSpan w:val="7"/>
            <w:tcBorders>
              <w:top w:val="single" w:sz="4" w:space="0" w:color="000000"/>
              <w:left w:val="single" w:sz="4" w:space="0" w:color="000000"/>
              <w:bottom w:val="single" w:sz="4" w:space="0" w:color="000000"/>
              <w:right w:val="single" w:sz="4" w:space="0" w:color="000000"/>
            </w:tcBorders>
          </w:tcPr>
          <w:p w14:paraId="388E6C16" w14:textId="77777777" w:rsidR="00691284" w:rsidRPr="00B77F5D" w:rsidRDefault="00691284" w:rsidP="00836F8F">
            <w:pPr>
              <w:widowControl w:val="0"/>
              <w:spacing w:after="0" w:line="240" w:lineRule="atLeast"/>
              <w:rPr>
                <w:rFonts w:ascii="Times New Roman" w:hAnsi="Times New Roman"/>
                <w:iCs/>
                <w:color w:val="000000"/>
              </w:rPr>
            </w:pPr>
            <w:r w:rsidRPr="00B77F5D">
              <w:rPr>
                <w:rFonts w:ascii="Times New Roman" w:hAnsi="Times New Roman"/>
                <w:iCs/>
                <w:color w:val="000000"/>
              </w:rPr>
              <w:t>Мероприятие ФП: «Оказана медицинская помощь с использованием ВРТ для лечения бесплодия»</w:t>
            </w:r>
          </w:p>
        </w:tc>
      </w:tr>
      <w:tr w:rsidR="00691284" w14:paraId="316E8F05" w14:textId="77777777" w:rsidTr="00B77F5D">
        <w:tc>
          <w:tcPr>
            <w:tcW w:w="803" w:type="dxa"/>
            <w:tcBorders>
              <w:top w:val="single" w:sz="4" w:space="0" w:color="000000"/>
              <w:left w:val="single" w:sz="4" w:space="0" w:color="000000"/>
              <w:bottom w:val="single" w:sz="4" w:space="0" w:color="000000"/>
              <w:right w:val="single" w:sz="4" w:space="0" w:color="000000"/>
            </w:tcBorders>
          </w:tcPr>
          <w:p w14:paraId="7702DAF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6.1</w:t>
            </w:r>
          </w:p>
        </w:tc>
        <w:tc>
          <w:tcPr>
            <w:tcW w:w="2958" w:type="dxa"/>
            <w:tcBorders>
              <w:top w:val="single" w:sz="4" w:space="0" w:color="000000"/>
              <w:left w:val="single" w:sz="4" w:space="0" w:color="000000"/>
              <w:bottom w:val="single" w:sz="4" w:space="0" w:color="000000"/>
              <w:right w:val="single" w:sz="4" w:space="0" w:color="000000"/>
            </w:tcBorders>
          </w:tcPr>
          <w:p w14:paraId="4396B8E1"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Arial" w:hAnsi="Times New Roman"/>
                <w:color w:val="000000"/>
              </w:rPr>
              <w:t>Планирование оказания медицинской помощи с применением ВРТ в рамках программы государственных гарантий бесплатного оказания медицинской помощи гражданам РФ</w:t>
            </w:r>
          </w:p>
        </w:tc>
        <w:tc>
          <w:tcPr>
            <w:tcW w:w="1440" w:type="dxa"/>
            <w:tcBorders>
              <w:top w:val="single" w:sz="4" w:space="0" w:color="000000"/>
              <w:left w:val="single" w:sz="4" w:space="0" w:color="000000"/>
              <w:bottom w:val="single" w:sz="4" w:space="0" w:color="000000"/>
              <w:right w:val="single" w:sz="4" w:space="0" w:color="000000"/>
            </w:tcBorders>
          </w:tcPr>
          <w:p w14:paraId="083F5B7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01.06.2026</w:t>
            </w:r>
          </w:p>
        </w:tc>
        <w:tc>
          <w:tcPr>
            <w:tcW w:w="1440" w:type="dxa"/>
            <w:tcBorders>
              <w:top w:val="single" w:sz="4" w:space="0" w:color="000000"/>
              <w:left w:val="single" w:sz="4" w:space="0" w:color="000000"/>
              <w:bottom w:val="single" w:sz="4" w:space="0" w:color="000000"/>
              <w:right w:val="single" w:sz="4" w:space="0" w:color="000000"/>
            </w:tcBorders>
          </w:tcPr>
          <w:p w14:paraId="01A5BCC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31.12.2030</w:t>
            </w:r>
          </w:p>
        </w:tc>
        <w:tc>
          <w:tcPr>
            <w:tcW w:w="2880" w:type="dxa"/>
            <w:tcBorders>
              <w:top w:val="single" w:sz="4" w:space="0" w:color="000000"/>
              <w:left w:val="single" w:sz="4" w:space="0" w:color="000000"/>
              <w:bottom w:val="single" w:sz="4" w:space="0" w:color="000000"/>
              <w:right w:val="single" w:sz="4" w:space="0" w:color="000000"/>
            </w:tcBorders>
          </w:tcPr>
          <w:p w14:paraId="4E46F2A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ГБУЗ АО «Центр охраны здоровья семьи и репродукции»;</w:t>
            </w:r>
          </w:p>
          <w:p w14:paraId="12D7056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ООО «Центр «ЭКО»</w:t>
            </w:r>
          </w:p>
          <w:p w14:paraId="5DF5EE9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Критерий отбора: количество циклов ЭКО не менее 100 в течение предшествующего года за счет всех источников финансирования</w:t>
            </w:r>
          </w:p>
        </w:tc>
        <w:tc>
          <w:tcPr>
            <w:tcW w:w="1260" w:type="dxa"/>
            <w:tcBorders>
              <w:top w:val="single" w:sz="4" w:space="0" w:color="000000"/>
              <w:left w:val="single" w:sz="4" w:space="0" w:color="000000"/>
              <w:bottom w:val="single" w:sz="4" w:space="0" w:color="000000"/>
              <w:right w:val="single" w:sz="4" w:space="0" w:color="000000"/>
            </w:tcBorders>
          </w:tcPr>
          <w:p w14:paraId="3ED00CD3" w14:textId="77777777" w:rsidR="00691284" w:rsidRDefault="00691284" w:rsidP="00836F8F">
            <w:pPr>
              <w:widowControl w:val="0"/>
              <w:spacing w:after="0" w:line="240" w:lineRule="atLeast"/>
              <w:rPr>
                <w:rFonts w:ascii="Times New Roman" w:hAnsi="Times New Roman"/>
                <w:color w:val="000000"/>
              </w:rPr>
            </w:pPr>
          </w:p>
        </w:tc>
        <w:tc>
          <w:tcPr>
            <w:tcW w:w="1620" w:type="dxa"/>
            <w:tcBorders>
              <w:top w:val="single" w:sz="4" w:space="0" w:color="000000"/>
              <w:left w:val="single" w:sz="4" w:space="0" w:color="000000"/>
              <w:bottom w:val="single" w:sz="4" w:space="0" w:color="000000"/>
              <w:right w:val="single" w:sz="4" w:space="0" w:color="000000"/>
            </w:tcBorders>
          </w:tcPr>
          <w:p w14:paraId="4E88C3EF"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Министерство здравоохранения Астраханской области</w:t>
            </w:r>
          </w:p>
          <w:p w14:paraId="6FD17406" w14:textId="77777777" w:rsidR="00691284" w:rsidRDefault="00691284" w:rsidP="00836F8F">
            <w:pPr>
              <w:widowControl w:val="0"/>
              <w:spacing w:after="0" w:line="240" w:lineRule="atLeast"/>
              <w:rPr>
                <w:rFonts w:ascii="Times New Roman" w:hAnsi="Times New Roman"/>
                <w:color w:val="000000"/>
              </w:rPr>
            </w:pPr>
          </w:p>
          <w:p w14:paraId="515CFFF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Главные врачи медицинских организаций</w:t>
            </w:r>
          </w:p>
        </w:tc>
        <w:tc>
          <w:tcPr>
            <w:tcW w:w="2340" w:type="dxa"/>
            <w:tcBorders>
              <w:top w:val="single" w:sz="4" w:space="0" w:color="000000"/>
              <w:left w:val="single" w:sz="4" w:space="0" w:color="000000"/>
              <w:bottom w:val="single" w:sz="4" w:space="0" w:color="000000"/>
              <w:right w:val="single" w:sz="4" w:space="0" w:color="000000"/>
            </w:tcBorders>
          </w:tcPr>
          <w:p w14:paraId="77D4953F" w14:textId="77777777" w:rsidR="00691284" w:rsidRDefault="00691284" w:rsidP="00836F8F">
            <w:pPr>
              <w:widowControl w:val="0"/>
              <w:spacing w:after="0" w:line="240" w:lineRule="atLeast"/>
              <w:rPr>
                <w:rFonts w:ascii="Times New Roman" w:hAnsi="Times New Roman"/>
                <w:color w:val="000000"/>
              </w:rPr>
            </w:pPr>
          </w:p>
        </w:tc>
      </w:tr>
      <w:tr w:rsidR="00691284" w14:paraId="67C04DF5" w14:textId="77777777" w:rsidTr="00B77F5D">
        <w:tc>
          <w:tcPr>
            <w:tcW w:w="803" w:type="dxa"/>
            <w:tcBorders>
              <w:top w:val="single" w:sz="4" w:space="0" w:color="000000"/>
              <w:left w:val="single" w:sz="4" w:space="0" w:color="000000"/>
              <w:bottom w:val="single" w:sz="4" w:space="0" w:color="000000"/>
              <w:right w:val="single" w:sz="4" w:space="0" w:color="000000"/>
            </w:tcBorders>
          </w:tcPr>
          <w:p w14:paraId="7971737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6.2</w:t>
            </w:r>
          </w:p>
        </w:tc>
        <w:tc>
          <w:tcPr>
            <w:tcW w:w="2958" w:type="dxa"/>
            <w:tcBorders>
              <w:top w:val="single" w:sz="4" w:space="0" w:color="000000"/>
              <w:left w:val="single" w:sz="4" w:space="0" w:color="000000"/>
              <w:bottom w:val="single" w:sz="4" w:space="0" w:color="000000"/>
              <w:right w:val="single" w:sz="4" w:space="0" w:color="000000"/>
            </w:tcBorders>
          </w:tcPr>
          <w:p w14:paraId="10680629"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Arial" w:hAnsi="Times New Roman"/>
                <w:color w:val="000000"/>
              </w:rPr>
              <w:t>Повышение доступности и эффективности ВРТ</w:t>
            </w:r>
          </w:p>
        </w:tc>
        <w:tc>
          <w:tcPr>
            <w:tcW w:w="1440" w:type="dxa"/>
            <w:tcBorders>
              <w:top w:val="single" w:sz="4" w:space="0" w:color="000000"/>
              <w:left w:val="single" w:sz="4" w:space="0" w:color="000000"/>
              <w:bottom w:val="single" w:sz="4" w:space="0" w:color="000000"/>
              <w:right w:val="single" w:sz="4" w:space="0" w:color="000000"/>
            </w:tcBorders>
          </w:tcPr>
          <w:p w14:paraId="01C109A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01.01.2026</w:t>
            </w:r>
          </w:p>
        </w:tc>
        <w:tc>
          <w:tcPr>
            <w:tcW w:w="1440" w:type="dxa"/>
            <w:tcBorders>
              <w:top w:val="single" w:sz="4" w:space="0" w:color="000000"/>
              <w:left w:val="single" w:sz="4" w:space="0" w:color="000000"/>
              <w:bottom w:val="single" w:sz="4" w:space="0" w:color="000000"/>
              <w:right w:val="single" w:sz="4" w:space="0" w:color="000000"/>
            </w:tcBorders>
          </w:tcPr>
          <w:p w14:paraId="659CB67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31.12.2030</w:t>
            </w:r>
          </w:p>
        </w:tc>
        <w:tc>
          <w:tcPr>
            <w:tcW w:w="2880" w:type="dxa"/>
            <w:tcBorders>
              <w:top w:val="single" w:sz="4" w:space="0" w:color="000000"/>
              <w:left w:val="single" w:sz="4" w:space="0" w:color="000000"/>
              <w:bottom w:val="single" w:sz="4" w:space="0" w:color="000000"/>
              <w:right w:val="single" w:sz="4" w:space="0" w:color="000000"/>
            </w:tcBorders>
          </w:tcPr>
          <w:p w14:paraId="4811E3A8" w14:textId="77777777" w:rsidR="00691284" w:rsidRDefault="00691284" w:rsidP="00836F8F">
            <w:pPr>
              <w:pStyle w:val="a7"/>
              <w:numPr>
                <w:ilvl w:val="0"/>
                <w:numId w:val="15"/>
              </w:numPr>
              <w:spacing w:line="240" w:lineRule="atLeast"/>
              <w:ind w:left="0" w:firstLine="0"/>
              <w:jc w:val="both"/>
              <w:rPr>
                <w:rFonts w:ascii="Times New Roman" w:hAnsi="Times New Roman"/>
                <w:szCs w:val="24"/>
              </w:rPr>
            </w:pPr>
            <w:r>
              <w:rPr>
                <w:rFonts w:ascii="Times New Roman" w:hAnsi="Times New Roman"/>
                <w:szCs w:val="24"/>
              </w:rPr>
              <w:t>доля пациентов, обследованных перед проведением ВРТ в соответствии с критериями качества проведения программ ВРТ Клинических рекомендаций «Женское бесплодие».</w:t>
            </w:r>
          </w:p>
          <w:p w14:paraId="71577361" w14:textId="77777777" w:rsidR="00691284" w:rsidRDefault="00691284" w:rsidP="00836F8F">
            <w:pPr>
              <w:pStyle w:val="a7"/>
              <w:numPr>
                <w:ilvl w:val="0"/>
                <w:numId w:val="15"/>
              </w:numPr>
              <w:spacing w:line="240" w:lineRule="atLeast"/>
              <w:ind w:left="0" w:firstLine="0"/>
              <w:jc w:val="both"/>
              <w:rPr>
                <w:rFonts w:ascii="Times New Roman" w:hAnsi="Times New Roman"/>
                <w:szCs w:val="24"/>
              </w:rPr>
            </w:pPr>
            <w:r>
              <w:rPr>
                <w:rFonts w:ascii="Times New Roman" w:hAnsi="Times New Roman"/>
                <w:szCs w:val="24"/>
              </w:rPr>
              <w:t>число циклов экстракорпорального оплодотворения, выполняемых МО в течение одного года;</w:t>
            </w:r>
          </w:p>
          <w:p w14:paraId="42F237CA" w14:textId="77777777" w:rsidR="00691284" w:rsidRDefault="00691284" w:rsidP="00836F8F">
            <w:pPr>
              <w:pStyle w:val="a7"/>
              <w:numPr>
                <w:ilvl w:val="0"/>
                <w:numId w:val="15"/>
              </w:numPr>
              <w:spacing w:line="240" w:lineRule="atLeast"/>
              <w:ind w:left="0" w:firstLine="0"/>
              <w:jc w:val="both"/>
              <w:rPr>
                <w:rFonts w:ascii="Times New Roman" w:hAnsi="Times New Roman"/>
                <w:szCs w:val="24"/>
              </w:rPr>
            </w:pPr>
            <w:r>
              <w:rPr>
                <w:rFonts w:ascii="Times New Roman" w:hAnsi="Times New Roman"/>
                <w:szCs w:val="24"/>
              </w:rPr>
              <w:t>доля случаев экстракорпорального оплодотворения, по результатам которого у женщины наступила беременность;</w:t>
            </w:r>
          </w:p>
          <w:p w14:paraId="61531B6B" w14:textId="77777777" w:rsidR="00691284" w:rsidRDefault="00691284" w:rsidP="00836F8F">
            <w:pPr>
              <w:pStyle w:val="a7"/>
              <w:numPr>
                <w:ilvl w:val="0"/>
                <w:numId w:val="15"/>
              </w:numPr>
              <w:spacing w:line="240" w:lineRule="atLeast"/>
              <w:ind w:left="0" w:firstLine="0"/>
              <w:jc w:val="both"/>
              <w:rPr>
                <w:rFonts w:ascii="Times New Roman" w:hAnsi="Times New Roman"/>
                <w:szCs w:val="24"/>
              </w:rPr>
            </w:pPr>
            <w:r>
              <w:rPr>
                <w:rFonts w:ascii="Times New Roman" w:hAnsi="Times New Roman"/>
                <w:szCs w:val="24"/>
              </w:rPr>
              <w:t>доля женщин, у которых беременность после применения процедуры экстракорпорального оплодотворения (циклов с переносом эмбрионов) завершилась родами, в общем числе женщин, которым были проведены процедуры экстракорпорального оплодотворения (циклы с переносом эмбрионов).</w:t>
            </w:r>
          </w:p>
          <w:p w14:paraId="4C4FCC4F" w14:textId="77777777" w:rsidR="00691284" w:rsidRDefault="00691284" w:rsidP="00836F8F">
            <w:pPr>
              <w:pStyle w:val="a7"/>
              <w:spacing w:line="240" w:lineRule="atLeast"/>
              <w:jc w:val="both"/>
              <w:rPr>
                <w:rFonts w:ascii="Times New Roman" w:hAnsi="Times New Roman"/>
                <w:szCs w:val="24"/>
              </w:rPr>
            </w:pPr>
            <w:r>
              <w:rPr>
                <w:rFonts w:ascii="Times New Roman" w:hAnsi="Times New Roman"/>
                <w:szCs w:val="24"/>
              </w:rPr>
              <w:t>Меры по повышению эффективности критерия ЭКО:</w:t>
            </w:r>
          </w:p>
          <w:p w14:paraId="2C5DD6E1" w14:textId="77777777" w:rsidR="00691284" w:rsidRDefault="00691284" w:rsidP="00836F8F">
            <w:pPr>
              <w:pStyle w:val="a7"/>
              <w:spacing w:line="240" w:lineRule="atLeast"/>
              <w:jc w:val="both"/>
              <w:rPr>
                <w:rFonts w:ascii="Times New Roman" w:hAnsi="Times New Roman"/>
                <w:szCs w:val="24"/>
              </w:rPr>
            </w:pPr>
            <w:r>
              <w:rPr>
                <w:rFonts w:ascii="Times New Roman" w:hAnsi="Times New Roman"/>
                <w:szCs w:val="24"/>
              </w:rPr>
              <w:t>- повышение охвата и качества проведения диспансеризации по оценке репродуктивного здоровья;</w:t>
            </w:r>
          </w:p>
          <w:p w14:paraId="270949F6" w14:textId="77777777" w:rsidR="00691284" w:rsidRDefault="00691284" w:rsidP="00836F8F">
            <w:pPr>
              <w:pStyle w:val="a7"/>
              <w:spacing w:line="240" w:lineRule="atLeast"/>
              <w:jc w:val="both"/>
              <w:rPr>
                <w:rFonts w:ascii="Times New Roman" w:hAnsi="Times New Roman"/>
                <w:szCs w:val="24"/>
              </w:rPr>
            </w:pPr>
            <w:r>
              <w:rPr>
                <w:rFonts w:ascii="Times New Roman" w:hAnsi="Times New Roman"/>
                <w:szCs w:val="24"/>
              </w:rPr>
              <w:t>- проведение мероприятий в рамках прегравидарной подготовки;</w:t>
            </w:r>
          </w:p>
          <w:p w14:paraId="2A671C23" w14:textId="77777777" w:rsidR="00691284" w:rsidRDefault="00691284" w:rsidP="00836F8F">
            <w:pPr>
              <w:pStyle w:val="a7"/>
              <w:spacing w:line="240" w:lineRule="atLeast"/>
              <w:jc w:val="both"/>
              <w:rPr>
                <w:rFonts w:ascii="Times New Roman" w:hAnsi="Times New Roman"/>
                <w:szCs w:val="24"/>
              </w:rPr>
            </w:pPr>
            <w:r>
              <w:rPr>
                <w:rFonts w:ascii="Times New Roman" w:hAnsi="Times New Roman"/>
                <w:szCs w:val="24"/>
              </w:rPr>
              <w:t>- мониторинг соблюдения маршрутизации беременных женщин;</w:t>
            </w:r>
          </w:p>
          <w:p w14:paraId="50AF4647" w14:textId="77777777" w:rsidR="00691284" w:rsidRDefault="00691284" w:rsidP="00836F8F">
            <w:pPr>
              <w:pStyle w:val="a7"/>
              <w:spacing w:line="240" w:lineRule="atLeast"/>
              <w:jc w:val="both"/>
              <w:rPr>
                <w:rFonts w:ascii="Times New Roman" w:hAnsi="Times New Roman"/>
                <w:szCs w:val="24"/>
              </w:rPr>
            </w:pPr>
            <w:r>
              <w:rPr>
                <w:rFonts w:ascii="Times New Roman" w:hAnsi="Times New Roman"/>
                <w:szCs w:val="24"/>
              </w:rPr>
              <w:t xml:space="preserve">- консультации беременных высокой группы риска, включая проведение ТМК, в медицинских организациях </w:t>
            </w:r>
            <w:r>
              <w:rPr>
                <w:rFonts w:ascii="Times New Roman" w:hAnsi="Times New Roman"/>
                <w:szCs w:val="24"/>
                <w:lang w:val="en-US"/>
              </w:rPr>
              <w:t>III</w:t>
            </w:r>
            <w:r>
              <w:rPr>
                <w:rFonts w:ascii="Times New Roman" w:hAnsi="Times New Roman"/>
                <w:szCs w:val="24"/>
              </w:rPr>
              <w:t xml:space="preserve"> уровня</w:t>
            </w:r>
          </w:p>
        </w:tc>
        <w:tc>
          <w:tcPr>
            <w:tcW w:w="1260" w:type="dxa"/>
            <w:tcBorders>
              <w:top w:val="single" w:sz="4" w:space="0" w:color="000000"/>
              <w:left w:val="single" w:sz="4" w:space="0" w:color="000000"/>
              <w:bottom w:val="single" w:sz="4" w:space="0" w:color="000000"/>
              <w:right w:val="single" w:sz="4" w:space="0" w:color="000000"/>
            </w:tcBorders>
          </w:tcPr>
          <w:p w14:paraId="6F27EA4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 xml:space="preserve"> 2</w:t>
            </w:r>
          </w:p>
          <w:p w14:paraId="6953B9D9" w14:textId="77777777" w:rsidR="00691284" w:rsidRDefault="00691284" w:rsidP="00836F8F">
            <w:pPr>
              <w:widowControl w:val="0"/>
              <w:spacing w:after="0" w:line="240" w:lineRule="atLeast"/>
              <w:rPr>
                <w:rFonts w:ascii="Times New Roman" w:hAnsi="Times New Roman"/>
                <w:color w:val="000000"/>
              </w:rPr>
            </w:pPr>
          </w:p>
          <w:p w14:paraId="4C0DB709" w14:textId="77777777" w:rsidR="00691284" w:rsidRDefault="00691284" w:rsidP="00836F8F">
            <w:pPr>
              <w:widowControl w:val="0"/>
              <w:spacing w:after="0" w:line="240" w:lineRule="atLeast"/>
              <w:rPr>
                <w:rFonts w:ascii="Times New Roman" w:hAnsi="Times New Roman"/>
                <w:color w:val="000000"/>
              </w:rPr>
            </w:pPr>
          </w:p>
          <w:p w14:paraId="4533C21D" w14:textId="77777777" w:rsidR="00691284" w:rsidRDefault="00691284" w:rsidP="00836F8F">
            <w:pPr>
              <w:widowControl w:val="0"/>
              <w:spacing w:after="0" w:line="240" w:lineRule="atLeast"/>
              <w:rPr>
                <w:rFonts w:ascii="Times New Roman" w:hAnsi="Times New Roman"/>
                <w:color w:val="000000"/>
              </w:rPr>
            </w:pPr>
          </w:p>
          <w:p w14:paraId="6DAAB750" w14:textId="77777777" w:rsidR="00691284" w:rsidRDefault="00691284" w:rsidP="00836F8F">
            <w:pPr>
              <w:widowControl w:val="0"/>
              <w:spacing w:after="0" w:line="240" w:lineRule="atLeast"/>
              <w:rPr>
                <w:rFonts w:ascii="Times New Roman" w:hAnsi="Times New Roman"/>
                <w:color w:val="000000"/>
              </w:rPr>
            </w:pPr>
          </w:p>
          <w:p w14:paraId="49475DAA" w14:textId="77777777" w:rsidR="00691284" w:rsidRDefault="00691284" w:rsidP="00836F8F">
            <w:pPr>
              <w:widowControl w:val="0"/>
              <w:spacing w:after="0" w:line="240" w:lineRule="atLeast"/>
              <w:rPr>
                <w:rFonts w:ascii="Times New Roman" w:hAnsi="Times New Roman"/>
                <w:color w:val="000000"/>
              </w:rPr>
            </w:pPr>
          </w:p>
          <w:p w14:paraId="51E12849" w14:textId="77777777" w:rsidR="00691284" w:rsidRDefault="00691284" w:rsidP="00836F8F">
            <w:pPr>
              <w:widowControl w:val="0"/>
              <w:spacing w:after="0" w:line="240" w:lineRule="atLeast"/>
              <w:rPr>
                <w:rFonts w:ascii="Times New Roman" w:hAnsi="Times New Roman"/>
                <w:color w:val="000000"/>
              </w:rPr>
            </w:pPr>
          </w:p>
          <w:p w14:paraId="45D35714" w14:textId="77777777" w:rsidR="00691284" w:rsidRDefault="00691284" w:rsidP="00836F8F">
            <w:pPr>
              <w:widowControl w:val="0"/>
              <w:spacing w:after="0" w:line="240" w:lineRule="atLeast"/>
              <w:rPr>
                <w:rFonts w:ascii="Times New Roman" w:hAnsi="Times New Roman"/>
                <w:color w:val="000000"/>
              </w:rPr>
            </w:pPr>
          </w:p>
          <w:p w14:paraId="57C07CF2" w14:textId="77777777" w:rsidR="00691284" w:rsidRDefault="00691284" w:rsidP="00836F8F">
            <w:pPr>
              <w:widowControl w:val="0"/>
              <w:spacing w:after="0" w:line="240" w:lineRule="atLeast"/>
              <w:rPr>
                <w:rFonts w:ascii="Times New Roman" w:hAnsi="Times New Roman"/>
                <w:color w:val="000000"/>
              </w:rPr>
            </w:pPr>
          </w:p>
          <w:p w14:paraId="0E863239" w14:textId="77777777" w:rsidR="00691284" w:rsidRDefault="00691284" w:rsidP="00836F8F">
            <w:pPr>
              <w:widowControl w:val="0"/>
              <w:spacing w:after="0" w:line="240" w:lineRule="atLeast"/>
              <w:rPr>
                <w:rFonts w:ascii="Times New Roman" w:hAnsi="Times New Roman"/>
                <w:color w:val="000000"/>
              </w:rPr>
            </w:pPr>
          </w:p>
          <w:p w14:paraId="4D41742C" w14:textId="77777777" w:rsidR="00691284" w:rsidRDefault="00691284" w:rsidP="00836F8F">
            <w:pPr>
              <w:widowControl w:val="0"/>
              <w:spacing w:after="0" w:line="240" w:lineRule="atLeast"/>
              <w:rPr>
                <w:rFonts w:ascii="Times New Roman" w:hAnsi="Times New Roman"/>
                <w:color w:val="000000"/>
              </w:rPr>
            </w:pPr>
          </w:p>
          <w:p w14:paraId="6312900D" w14:textId="77777777" w:rsidR="00691284" w:rsidRDefault="00691284" w:rsidP="00836F8F">
            <w:pPr>
              <w:widowControl w:val="0"/>
              <w:spacing w:after="0" w:line="240" w:lineRule="atLeast"/>
              <w:rPr>
                <w:rFonts w:ascii="Times New Roman" w:hAnsi="Times New Roman"/>
                <w:color w:val="000000"/>
              </w:rPr>
            </w:pPr>
          </w:p>
          <w:p w14:paraId="5A2D3B48" w14:textId="77777777" w:rsidR="00691284" w:rsidRDefault="00691284" w:rsidP="00836F8F">
            <w:pPr>
              <w:widowControl w:val="0"/>
              <w:spacing w:after="0" w:line="240" w:lineRule="atLeast"/>
              <w:rPr>
                <w:rFonts w:ascii="Times New Roman" w:hAnsi="Times New Roman"/>
                <w:color w:val="000000"/>
              </w:rPr>
            </w:pPr>
          </w:p>
        </w:tc>
        <w:tc>
          <w:tcPr>
            <w:tcW w:w="1620" w:type="dxa"/>
            <w:tcBorders>
              <w:top w:val="single" w:sz="4" w:space="0" w:color="000000"/>
              <w:left w:val="single" w:sz="4" w:space="0" w:color="000000"/>
              <w:bottom w:val="single" w:sz="4" w:space="0" w:color="000000"/>
              <w:right w:val="single" w:sz="4" w:space="0" w:color="000000"/>
            </w:tcBorders>
          </w:tcPr>
          <w:p w14:paraId="14481CF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Министерство здравоохранения Астраханской области</w:t>
            </w:r>
          </w:p>
          <w:p w14:paraId="2D8BE11C" w14:textId="77777777" w:rsidR="00691284" w:rsidRDefault="00691284" w:rsidP="00836F8F">
            <w:pPr>
              <w:widowControl w:val="0"/>
              <w:spacing w:after="0" w:line="240" w:lineRule="atLeast"/>
              <w:rPr>
                <w:rFonts w:ascii="Times New Roman" w:hAnsi="Times New Roman"/>
                <w:color w:val="000000"/>
              </w:rPr>
            </w:pPr>
          </w:p>
          <w:p w14:paraId="6A47BD8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Главные врачи медицинских организаций</w:t>
            </w:r>
          </w:p>
        </w:tc>
        <w:tc>
          <w:tcPr>
            <w:tcW w:w="2340" w:type="dxa"/>
            <w:tcBorders>
              <w:top w:val="single" w:sz="4" w:space="0" w:color="000000"/>
              <w:left w:val="single" w:sz="4" w:space="0" w:color="000000"/>
              <w:bottom w:val="single" w:sz="4" w:space="0" w:color="000000"/>
              <w:right w:val="single" w:sz="4" w:space="0" w:color="000000"/>
            </w:tcBorders>
          </w:tcPr>
          <w:p w14:paraId="5D3F7D8C" w14:textId="77777777" w:rsidR="00691284" w:rsidRDefault="00691284" w:rsidP="00836F8F">
            <w:pPr>
              <w:widowControl w:val="0"/>
              <w:spacing w:after="0" w:line="240" w:lineRule="atLeast"/>
              <w:rPr>
                <w:rFonts w:ascii="Times New Roman" w:hAnsi="Times New Roman"/>
                <w:color w:val="000000"/>
              </w:rPr>
            </w:pPr>
          </w:p>
        </w:tc>
      </w:tr>
      <w:tr w:rsidR="00691284" w:rsidRPr="00B77F5D" w14:paraId="175B4419" w14:textId="77777777" w:rsidTr="00B77F5D">
        <w:tc>
          <w:tcPr>
            <w:tcW w:w="803" w:type="dxa"/>
            <w:tcBorders>
              <w:top w:val="single" w:sz="4" w:space="0" w:color="000000"/>
              <w:left w:val="single" w:sz="4" w:space="0" w:color="000000"/>
              <w:bottom w:val="single" w:sz="4" w:space="0" w:color="000000"/>
              <w:right w:val="single" w:sz="4" w:space="0" w:color="000000"/>
            </w:tcBorders>
          </w:tcPr>
          <w:p w14:paraId="577B91A2" w14:textId="77777777" w:rsidR="00691284" w:rsidRPr="00B77F5D" w:rsidRDefault="00691284" w:rsidP="00836F8F">
            <w:pPr>
              <w:widowControl w:val="0"/>
              <w:spacing w:after="0" w:line="240" w:lineRule="atLeast"/>
              <w:jc w:val="center"/>
              <w:rPr>
                <w:rFonts w:ascii="Times New Roman" w:hAnsi="Times New Roman"/>
                <w:iCs/>
                <w:color w:val="000000"/>
              </w:rPr>
            </w:pPr>
            <w:r w:rsidRPr="00B77F5D">
              <w:rPr>
                <w:rFonts w:ascii="Times New Roman" w:hAnsi="Times New Roman"/>
                <w:iCs/>
                <w:color w:val="000000"/>
              </w:rPr>
              <w:t>7</w:t>
            </w:r>
          </w:p>
        </w:tc>
        <w:tc>
          <w:tcPr>
            <w:tcW w:w="13938" w:type="dxa"/>
            <w:gridSpan w:val="7"/>
            <w:tcBorders>
              <w:top w:val="single" w:sz="4" w:space="0" w:color="000000"/>
              <w:left w:val="single" w:sz="4" w:space="0" w:color="000000"/>
              <w:bottom w:val="single" w:sz="4" w:space="0" w:color="000000"/>
              <w:right w:val="single" w:sz="4" w:space="0" w:color="000000"/>
            </w:tcBorders>
          </w:tcPr>
          <w:p w14:paraId="3A8EE7B1" w14:textId="77777777" w:rsidR="00691284" w:rsidRPr="00B77F5D" w:rsidRDefault="00691284" w:rsidP="00836F8F">
            <w:pPr>
              <w:widowControl w:val="0"/>
              <w:spacing w:after="0" w:line="240" w:lineRule="atLeast"/>
              <w:rPr>
                <w:rFonts w:ascii="Times New Roman" w:hAnsi="Times New Roman"/>
                <w:iCs/>
                <w:color w:val="000000"/>
              </w:rPr>
            </w:pPr>
            <w:r w:rsidRPr="00B77F5D">
              <w:rPr>
                <w:rFonts w:ascii="Times New Roman" w:hAnsi="Times New Roman"/>
                <w:iCs/>
                <w:color w:val="000000"/>
              </w:rPr>
              <w:t>Мероприятие ФП: «Внедрение и сертификация системы управления качеством и безопасности медицинской деятельности в акушерских стационарах, детских больницах, женских консультациях и детских поликлиниках»</w:t>
            </w:r>
          </w:p>
        </w:tc>
      </w:tr>
      <w:tr w:rsidR="00691284" w14:paraId="007F1B57" w14:textId="77777777" w:rsidTr="00B77F5D">
        <w:tc>
          <w:tcPr>
            <w:tcW w:w="803" w:type="dxa"/>
            <w:tcBorders>
              <w:top w:val="single" w:sz="4" w:space="0" w:color="000000"/>
              <w:left w:val="single" w:sz="4" w:space="0" w:color="000000"/>
              <w:bottom w:val="single" w:sz="4" w:space="0" w:color="000000"/>
              <w:right w:val="single" w:sz="4" w:space="0" w:color="000000"/>
            </w:tcBorders>
          </w:tcPr>
          <w:p w14:paraId="235041E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7.1</w:t>
            </w:r>
          </w:p>
        </w:tc>
        <w:tc>
          <w:tcPr>
            <w:tcW w:w="2958" w:type="dxa"/>
            <w:tcBorders>
              <w:top w:val="single" w:sz="4" w:space="0" w:color="000000"/>
              <w:left w:val="single" w:sz="4" w:space="0" w:color="000000"/>
              <w:bottom w:val="single" w:sz="4" w:space="0" w:color="000000"/>
              <w:right w:val="single" w:sz="4" w:space="0" w:color="000000"/>
            </w:tcBorders>
          </w:tcPr>
          <w:p w14:paraId="58FD3E6A"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Создание регионального Центра компетенций</w:t>
            </w:r>
          </w:p>
        </w:tc>
        <w:tc>
          <w:tcPr>
            <w:tcW w:w="1440" w:type="dxa"/>
            <w:tcBorders>
              <w:top w:val="single" w:sz="4" w:space="0" w:color="000000"/>
              <w:left w:val="single" w:sz="4" w:space="0" w:color="000000"/>
              <w:bottom w:val="single" w:sz="4" w:space="0" w:color="000000"/>
              <w:right w:val="single" w:sz="4" w:space="0" w:color="000000"/>
            </w:tcBorders>
          </w:tcPr>
          <w:p w14:paraId="0650603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01.01.2026</w:t>
            </w:r>
          </w:p>
        </w:tc>
        <w:tc>
          <w:tcPr>
            <w:tcW w:w="1440" w:type="dxa"/>
            <w:tcBorders>
              <w:top w:val="single" w:sz="4" w:space="0" w:color="000000"/>
              <w:left w:val="single" w:sz="4" w:space="0" w:color="000000"/>
              <w:bottom w:val="single" w:sz="4" w:space="0" w:color="000000"/>
              <w:right w:val="single" w:sz="4" w:space="0" w:color="000000"/>
            </w:tcBorders>
          </w:tcPr>
          <w:p w14:paraId="54890E6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01.06.2030</w:t>
            </w:r>
          </w:p>
        </w:tc>
        <w:tc>
          <w:tcPr>
            <w:tcW w:w="2880" w:type="dxa"/>
            <w:tcBorders>
              <w:top w:val="single" w:sz="4" w:space="0" w:color="000000"/>
              <w:left w:val="single" w:sz="4" w:space="0" w:color="000000"/>
              <w:bottom w:val="single" w:sz="4" w:space="0" w:color="000000"/>
              <w:right w:val="single" w:sz="4" w:space="0" w:color="000000"/>
            </w:tcBorders>
          </w:tcPr>
          <w:p w14:paraId="28FA642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Создан региональный Центр компетенций</w:t>
            </w:r>
          </w:p>
        </w:tc>
        <w:tc>
          <w:tcPr>
            <w:tcW w:w="1260" w:type="dxa"/>
            <w:tcBorders>
              <w:top w:val="single" w:sz="4" w:space="0" w:color="000000"/>
              <w:left w:val="single" w:sz="4" w:space="0" w:color="000000"/>
              <w:bottom w:val="single" w:sz="4" w:space="0" w:color="000000"/>
              <w:right w:val="single" w:sz="4" w:space="0" w:color="000000"/>
            </w:tcBorders>
          </w:tcPr>
          <w:p w14:paraId="28E0103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620" w:type="dxa"/>
            <w:tcBorders>
              <w:top w:val="single" w:sz="4" w:space="0" w:color="000000"/>
              <w:left w:val="single" w:sz="4" w:space="0" w:color="000000"/>
              <w:bottom w:val="single" w:sz="4" w:space="0" w:color="000000"/>
              <w:right w:val="single" w:sz="4" w:space="0" w:color="000000"/>
            </w:tcBorders>
          </w:tcPr>
          <w:p w14:paraId="36DBF49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Министерство здравоохранения Астраханской области</w:t>
            </w:r>
          </w:p>
        </w:tc>
        <w:tc>
          <w:tcPr>
            <w:tcW w:w="2340" w:type="dxa"/>
            <w:vMerge w:val="restart"/>
            <w:tcBorders>
              <w:top w:val="single" w:sz="4" w:space="0" w:color="000000"/>
              <w:left w:val="single" w:sz="4" w:space="0" w:color="000000"/>
              <w:bottom w:val="single" w:sz="4" w:space="0" w:color="000000"/>
              <w:right w:val="single" w:sz="4" w:space="0" w:color="000000"/>
            </w:tcBorders>
            <w:vAlign w:val="center"/>
          </w:tcPr>
          <w:p w14:paraId="2F430512"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1. Определен перечень медицинских организаций для внедрения СККМП.</w:t>
            </w:r>
          </w:p>
          <w:p w14:paraId="39265091"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2. Разработаны и утверждены локальные нормативные акты, регламентирующие порядок организации и проведения контроля качества медицинской помощи в МО, в соответствии с действующим законодательством РФ.</w:t>
            </w:r>
          </w:p>
          <w:p w14:paraId="0DED9A07"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3. Не менее 2х специалистов в каждой МО подготовлены по программам ДПО в части управления качеством в сфере здравоохранения.</w:t>
            </w:r>
          </w:p>
          <w:p w14:paraId="6F3ABFBA"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4. Организован и осуществляется внутренний контроль качества и безопасности медицинской деятельности в МО</w:t>
            </w:r>
          </w:p>
          <w:p w14:paraId="3BDA43D2"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5. Сформирована комиссия (служба) по контролю качества медицинской помощи, определены ее функций, полномочия и ответственность.</w:t>
            </w:r>
          </w:p>
          <w:p w14:paraId="3F68B5DE"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6. Внедрены методы контроля качества медицинской помощи:</w:t>
            </w:r>
          </w:p>
          <w:p w14:paraId="2F15D2AD"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 аудит медицинской документации;</w:t>
            </w:r>
          </w:p>
          <w:p w14:paraId="73400632"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 экспертная оценка качества оказанной медицинской помощи;</w:t>
            </w:r>
          </w:p>
          <w:p w14:paraId="7A3A93B6"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 анализ клинических случаев для выявления причин возникновения дефектов и разработки мероприятий по их предотвращению;</w:t>
            </w:r>
          </w:p>
          <w:p w14:paraId="3441AE85"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 оценка удовлетворенности пациентов качеством медицинской помощи путем проведения анкетирования или интервьюирования.</w:t>
            </w:r>
          </w:p>
          <w:p w14:paraId="56D0F277"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7. Осуществляется управление дефектами: разработка и реализация корректирующих и предупреждающих мероприятий, направленных на устранение выявленных дефектов и предотвращение их повторного возникновения.</w:t>
            </w:r>
          </w:p>
          <w:p w14:paraId="28F2AA6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8. Внедрены информационные технологии для автоматизации процессов управления качеством: электронные медицинские карты, системы поддержки принятия врачебных решений и системы аналитики данных.</w:t>
            </w:r>
          </w:p>
        </w:tc>
      </w:tr>
      <w:tr w:rsidR="00691284" w14:paraId="6E2DC6BF" w14:textId="77777777" w:rsidTr="00B77F5D">
        <w:tc>
          <w:tcPr>
            <w:tcW w:w="803" w:type="dxa"/>
            <w:tcBorders>
              <w:top w:val="single" w:sz="4" w:space="0" w:color="000000"/>
              <w:left w:val="single" w:sz="4" w:space="0" w:color="000000"/>
              <w:bottom w:val="single" w:sz="4" w:space="0" w:color="000000"/>
              <w:right w:val="single" w:sz="4" w:space="0" w:color="000000"/>
            </w:tcBorders>
          </w:tcPr>
          <w:p w14:paraId="274892C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7.2</w:t>
            </w:r>
          </w:p>
        </w:tc>
        <w:tc>
          <w:tcPr>
            <w:tcW w:w="2958" w:type="dxa"/>
            <w:tcBorders>
              <w:top w:val="single" w:sz="4" w:space="0" w:color="000000"/>
              <w:left w:val="single" w:sz="4" w:space="0" w:color="000000"/>
              <w:bottom w:val="single" w:sz="4" w:space="0" w:color="000000"/>
              <w:right w:val="single" w:sz="4" w:space="0" w:color="000000"/>
            </w:tcBorders>
          </w:tcPr>
          <w:p w14:paraId="2632A7CB"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Arial" w:hAnsi="Times New Roman"/>
                <w:color w:val="000000"/>
              </w:rPr>
              <w:t>Внедрение СМК в акушерских стационарах</w:t>
            </w:r>
          </w:p>
        </w:tc>
        <w:tc>
          <w:tcPr>
            <w:tcW w:w="1440" w:type="dxa"/>
            <w:tcBorders>
              <w:top w:val="single" w:sz="4" w:space="0" w:color="000000"/>
              <w:left w:val="single" w:sz="4" w:space="0" w:color="000000"/>
              <w:bottom w:val="single" w:sz="4" w:space="0" w:color="000000"/>
              <w:right w:val="single" w:sz="4" w:space="0" w:color="000000"/>
            </w:tcBorders>
          </w:tcPr>
          <w:p w14:paraId="005BE62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01.06.2026</w:t>
            </w:r>
          </w:p>
        </w:tc>
        <w:tc>
          <w:tcPr>
            <w:tcW w:w="1440" w:type="dxa"/>
            <w:tcBorders>
              <w:top w:val="single" w:sz="4" w:space="0" w:color="000000"/>
              <w:left w:val="single" w:sz="4" w:space="0" w:color="000000"/>
              <w:bottom w:val="single" w:sz="4" w:space="0" w:color="000000"/>
              <w:right w:val="single" w:sz="4" w:space="0" w:color="000000"/>
            </w:tcBorders>
          </w:tcPr>
          <w:p w14:paraId="60987E3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31.12.2026</w:t>
            </w:r>
          </w:p>
        </w:tc>
        <w:tc>
          <w:tcPr>
            <w:tcW w:w="2880" w:type="dxa"/>
            <w:tcBorders>
              <w:top w:val="single" w:sz="4" w:space="0" w:color="000000"/>
              <w:left w:val="single" w:sz="4" w:space="0" w:color="000000"/>
              <w:bottom w:val="single" w:sz="4" w:space="0" w:color="000000"/>
              <w:right w:val="single" w:sz="4" w:space="0" w:color="000000"/>
            </w:tcBorders>
          </w:tcPr>
          <w:p w14:paraId="552E7CE6" w14:textId="77777777" w:rsidR="00691284" w:rsidRDefault="00691284" w:rsidP="00836F8F">
            <w:pPr>
              <w:widowControl w:val="0"/>
              <w:spacing w:after="0" w:line="240" w:lineRule="atLeast"/>
              <w:rPr>
                <w:rFonts w:ascii="Times New Roman" w:hAnsi="Times New Roman"/>
                <w:color w:val="000000"/>
              </w:rPr>
            </w:pPr>
            <w:r>
              <w:rPr>
                <w:rFonts w:ascii="Times New Roman" w:eastAsia="Arial" w:hAnsi="Times New Roman"/>
                <w:color w:val="000000"/>
              </w:rPr>
              <w:t>Внедрена СМК в акушерских стационарах в 2025 – 2028 гг.</w:t>
            </w:r>
          </w:p>
        </w:tc>
        <w:tc>
          <w:tcPr>
            <w:tcW w:w="1260" w:type="dxa"/>
            <w:tcBorders>
              <w:top w:val="single" w:sz="4" w:space="0" w:color="000000"/>
              <w:left w:val="single" w:sz="4" w:space="0" w:color="000000"/>
              <w:bottom w:val="single" w:sz="4" w:space="0" w:color="000000"/>
              <w:right w:val="single" w:sz="4" w:space="0" w:color="000000"/>
            </w:tcBorders>
          </w:tcPr>
          <w:p w14:paraId="737A789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620" w:type="dxa"/>
            <w:tcBorders>
              <w:top w:val="single" w:sz="4" w:space="0" w:color="000000"/>
              <w:left w:val="single" w:sz="4" w:space="0" w:color="000000"/>
              <w:bottom w:val="single" w:sz="4" w:space="0" w:color="000000"/>
              <w:right w:val="single" w:sz="4" w:space="0" w:color="000000"/>
            </w:tcBorders>
          </w:tcPr>
          <w:p w14:paraId="5D0E988F" w14:textId="639FF373"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Министерство здрав</w:t>
            </w:r>
            <w:r w:rsidR="00B77F5D">
              <w:rPr>
                <w:rFonts w:ascii="Times New Roman" w:hAnsi="Times New Roman"/>
                <w:color w:val="000000"/>
              </w:rPr>
              <w:t>оохранения Астраханской области</w:t>
            </w:r>
          </w:p>
          <w:p w14:paraId="13FF900D"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Главные врачи медицинских организаций</w:t>
            </w:r>
          </w:p>
        </w:tc>
        <w:tc>
          <w:tcPr>
            <w:tcW w:w="2340" w:type="dxa"/>
            <w:vMerge/>
            <w:tcBorders>
              <w:top w:val="single" w:sz="4" w:space="0" w:color="000000"/>
              <w:left w:val="single" w:sz="4" w:space="0" w:color="000000"/>
              <w:bottom w:val="single" w:sz="4" w:space="0" w:color="000000"/>
              <w:right w:val="single" w:sz="4" w:space="0" w:color="000000"/>
            </w:tcBorders>
          </w:tcPr>
          <w:p w14:paraId="4E45FDFE" w14:textId="77777777" w:rsidR="00691284" w:rsidRDefault="00691284" w:rsidP="00836F8F">
            <w:pPr>
              <w:widowControl w:val="0"/>
              <w:spacing w:after="0" w:line="240" w:lineRule="atLeast"/>
              <w:rPr>
                <w:rFonts w:ascii="Times New Roman" w:hAnsi="Times New Roman"/>
                <w:color w:val="000000"/>
              </w:rPr>
            </w:pPr>
          </w:p>
        </w:tc>
      </w:tr>
      <w:tr w:rsidR="00691284" w14:paraId="2F27B678" w14:textId="77777777" w:rsidTr="00B77F5D">
        <w:tc>
          <w:tcPr>
            <w:tcW w:w="803" w:type="dxa"/>
            <w:tcBorders>
              <w:top w:val="single" w:sz="4" w:space="0" w:color="000000"/>
              <w:left w:val="single" w:sz="4" w:space="0" w:color="000000"/>
              <w:bottom w:val="single" w:sz="4" w:space="0" w:color="000000"/>
              <w:right w:val="single" w:sz="4" w:space="0" w:color="000000"/>
            </w:tcBorders>
          </w:tcPr>
          <w:p w14:paraId="6D2E868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7.3</w:t>
            </w:r>
          </w:p>
        </w:tc>
        <w:tc>
          <w:tcPr>
            <w:tcW w:w="2958" w:type="dxa"/>
            <w:tcBorders>
              <w:top w:val="single" w:sz="4" w:space="0" w:color="000000"/>
              <w:left w:val="single" w:sz="4" w:space="0" w:color="000000"/>
              <w:bottom w:val="single" w:sz="4" w:space="0" w:color="000000"/>
              <w:right w:val="single" w:sz="4" w:space="0" w:color="000000"/>
            </w:tcBorders>
          </w:tcPr>
          <w:p w14:paraId="2CEC77C3"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Arial" w:hAnsi="Times New Roman"/>
                <w:color w:val="000000"/>
              </w:rPr>
              <w:t>Внедрение СМК в женских консультациях</w:t>
            </w:r>
          </w:p>
        </w:tc>
        <w:tc>
          <w:tcPr>
            <w:tcW w:w="1440" w:type="dxa"/>
            <w:tcBorders>
              <w:top w:val="single" w:sz="4" w:space="0" w:color="000000"/>
              <w:left w:val="single" w:sz="4" w:space="0" w:color="000000"/>
              <w:bottom w:val="single" w:sz="4" w:space="0" w:color="000000"/>
              <w:right w:val="single" w:sz="4" w:space="0" w:color="000000"/>
            </w:tcBorders>
          </w:tcPr>
          <w:p w14:paraId="06BB31A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01.06.2026</w:t>
            </w:r>
          </w:p>
        </w:tc>
        <w:tc>
          <w:tcPr>
            <w:tcW w:w="1440" w:type="dxa"/>
            <w:tcBorders>
              <w:top w:val="single" w:sz="4" w:space="0" w:color="000000"/>
              <w:left w:val="single" w:sz="4" w:space="0" w:color="000000"/>
              <w:bottom w:val="single" w:sz="4" w:space="0" w:color="000000"/>
              <w:right w:val="single" w:sz="4" w:space="0" w:color="000000"/>
            </w:tcBorders>
          </w:tcPr>
          <w:p w14:paraId="566CCE4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31.12.2026</w:t>
            </w:r>
          </w:p>
        </w:tc>
        <w:tc>
          <w:tcPr>
            <w:tcW w:w="2880" w:type="dxa"/>
            <w:tcBorders>
              <w:top w:val="single" w:sz="4" w:space="0" w:color="000000"/>
              <w:left w:val="single" w:sz="4" w:space="0" w:color="000000"/>
              <w:bottom w:val="single" w:sz="4" w:space="0" w:color="000000"/>
              <w:right w:val="single" w:sz="4" w:space="0" w:color="000000"/>
            </w:tcBorders>
          </w:tcPr>
          <w:p w14:paraId="27314D63" w14:textId="77777777" w:rsidR="00691284" w:rsidRDefault="00691284" w:rsidP="00836F8F">
            <w:pPr>
              <w:widowControl w:val="0"/>
              <w:spacing w:after="0" w:line="240" w:lineRule="atLeast"/>
              <w:rPr>
                <w:rFonts w:ascii="Times New Roman" w:hAnsi="Times New Roman"/>
                <w:color w:val="000000"/>
              </w:rPr>
            </w:pPr>
            <w:r>
              <w:rPr>
                <w:rFonts w:ascii="Times New Roman" w:eastAsia="Arial" w:hAnsi="Times New Roman"/>
                <w:color w:val="000000"/>
              </w:rPr>
              <w:t>Внедрена СМК в женских консультациях в 2025 г.</w:t>
            </w:r>
          </w:p>
        </w:tc>
        <w:tc>
          <w:tcPr>
            <w:tcW w:w="1260" w:type="dxa"/>
            <w:tcBorders>
              <w:top w:val="single" w:sz="4" w:space="0" w:color="000000"/>
              <w:left w:val="single" w:sz="4" w:space="0" w:color="000000"/>
              <w:bottom w:val="single" w:sz="4" w:space="0" w:color="000000"/>
              <w:right w:val="single" w:sz="4" w:space="0" w:color="000000"/>
            </w:tcBorders>
          </w:tcPr>
          <w:p w14:paraId="2972842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w:t>
            </w:r>
          </w:p>
        </w:tc>
        <w:tc>
          <w:tcPr>
            <w:tcW w:w="1620" w:type="dxa"/>
            <w:tcBorders>
              <w:top w:val="single" w:sz="4" w:space="0" w:color="000000"/>
              <w:left w:val="single" w:sz="4" w:space="0" w:color="000000"/>
              <w:bottom w:val="single" w:sz="4" w:space="0" w:color="000000"/>
              <w:right w:val="single" w:sz="4" w:space="0" w:color="000000"/>
            </w:tcBorders>
          </w:tcPr>
          <w:p w14:paraId="5AACE815" w14:textId="0D379102"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Министерство здрав</w:t>
            </w:r>
            <w:r w:rsidR="00B77F5D">
              <w:rPr>
                <w:rFonts w:ascii="Times New Roman" w:hAnsi="Times New Roman"/>
                <w:color w:val="000000"/>
              </w:rPr>
              <w:t>оохранения Астраханской области</w:t>
            </w:r>
          </w:p>
          <w:p w14:paraId="3650447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Главные врачи медицинских организаций</w:t>
            </w:r>
          </w:p>
        </w:tc>
        <w:tc>
          <w:tcPr>
            <w:tcW w:w="2340" w:type="dxa"/>
            <w:vMerge/>
            <w:tcBorders>
              <w:top w:val="single" w:sz="4" w:space="0" w:color="000000"/>
              <w:left w:val="single" w:sz="4" w:space="0" w:color="000000"/>
              <w:bottom w:val="single" w:sz="4" w:space="0" w:color="000000"/>
              <w:right w:val="single" w:sz="4" w:space="0" w:color="000000"/>
            </w:tcBorders>
          </w:tcPr>
          <w:p w14:paraId="405F9D70" w14:textId="77777777" w:rsidR="00691284" w:rsidRDefault="00691284" w:rsidP="00836F8F">
            <w:pPr>
              <w:widowControl w:val="0"/>
              <w:spacing w:after="0" w:line="240" w:lineRule="atLeast"/>
              <w:rPr>
                <w:rFonts w:ascii="Times New Roman" w:hAnsi="Times New Roman"/>
                <w:color w:val="000000"/>
              </w:rPr>
            </w:pPr>
          </w:p>
        </w:tc>
      </w:tr>
      <w:tr w:rsidR="00691284" w14:paraId="48BCDB01" w14:textId="77777777" w:rsidTr="00B77F5D">
        <w:tc>
          <w:tcPr>
            <w:tcW w:w="803" w:type="dxa"/>
            <w:tcBorders>
              <w:top w:val="single" w:sz="4" w:space="0" w:color="000000"/>
              <w:left w:val="single" w:sz="4" w:space="0" w:color="000000"/>
              <w:bottom w:val="single" w:sz="4" w:space="0" w:color="000000"/>
              <w:right w:val="single" w:sz="4" w:space="0" w:color="000000"/>
            </w:tcBorders>
          </w:tcPr>
          <w:p w14:paraId="218FD8D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7.4</w:t>
            </w:r>
          </w:p>
        </w:tc>
        <w:tc>
          <w:tcPr>
            <w:tcW w:w="2958" w:type="dxa"/>
            <w:tcBorders>
              <w:top w:val="single" w:sz="4" w:space="0" w:color="000000"/>
              <w:left w:val="single" w:sz="4" w:space="0" w:color="000000"/>
              <w:bottom w:val="single" w:sz="4" w:space="0" w:color="000000"/>
              <w:right w:val="single" w:sz="4" w:space="0" w:color="000000"/>
            </w:tcBorders>
          </w:tcPr>
          <w:p w14:paraId="267E48E9"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Arial" w:hAnsi="Times New Roman"/>
                <w:color w:val="000000"/>
              </w:rPr>
              <w:t>Внедрение СМК в детских больницах</w:t>
            </w:r>
          </w:p>
        </w:tc>
        <w:tc>
          <w:tcPr>
            <w:tcW w:w="1440" w:type="dxa"/>
            <w:tcBorders>
              <w:top w:val="single" w:sz="4" w:space="0" w:color="000000"/>
              <w:left w:val="single" w:sz="4" w:space="0" w:color="000000"/>
              <w:bottom w:val="single" w:sz="4" w:space="0" w:color="000000"/>
              <w:right w:val="single" w:sz="4" w:space="0" w:color="000000"/>
            </w:tcBorders>
          </w:tcPr>
          <w:p w14:paraId="55BFCAD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01.01.2028</w:t>
            </w:r>
          </w:p>
        </w:tc>
        <w:tc>
          <w:tcPr>
            <w:tcW w:w="1440" w:type="dxa"/>
            <w:tcBorders>
              <w:top w:val="single" w:sz="4" w:space="0" w:color="000000"/>
              <w:left w:val="single" w:sz="4" w:space="0" w:color="000000"/>
              <w:bottom w:val="single" w:sz="4" w:space="0" w:color="000000"/>
              <w:right w:val="single" w:sz="4" w:space="0" w:color="000000"/>
            </w:tcBorders>
          </w:tcPr>
          <w:p w14:paraId="39D57CC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31.12.2028</w:t>
            </w:r>
          </w:p>
        </w:tc>
        <w:tc>
          <w:tcPr>
            <w:tcW w:w="2880" w:type="dxa"/>
            <w:tcBorders>
              <w:top w:val="single" w:sz="4" w:space="0" w:color="000000"/>
              <w:left w:val="single" w:sz="4" w:space="0" w:color="000000"/>
              <w:bottom w:val="single" w:sz="4" w:space="0" w:color="000000"/>
              <w:right w:val="single" w:sz="4" w:space="0" w:color="000000"/>
            </w:tcBorders>
          </w:tcPr>
          <w:p w14:paraId="4E210D53" w14:textId="77777777" w:rsidR="00691284" w:rsidRDefault="00691284" w:rsidP="00836F8F">
            <w:pPr>
              <w:widowControl w:val="0"/>
              <w:spacing w:after="0" w:line="240" w:lineRule="atLeast"/>
              <w:rPr>
                <w:rFonts w:ascii="Times New Roman" w:hAnsi="Times New Roman"/>
                <w:color w:val="000000"/>
              </w:rPr>
            </w:pPr>
            <w:r>
              <w:rPr>
                <w:rFonts w:ascii="Times New Roman" w:eastAsia="Arial" w:hAnsi="Times New Roman"/>
                <w:color w:val="000000"/>
              </w:rPr>
              <w:t>Внедрена СМК в детских больницах в 2028 г.</w:t>
            </w:r>
          </w:p>
        </w:tc>
        <w:tc>
          <w:tcPr>
            <w:tcW w:w="1260" w:type="dxa"/>
            <w:tcBorders>
              <w:top w:val="single" w:sz="4" w:space="0" w:color="000000"/>
              <w:left w:val="single" w:sz="4" w:space="0" w:color="000000"/>
              <w:bottom w:val="single" w:sz="4" w:space="0" w:color="000000"/>
              <w:right w:val="single" w:sz="4" w:space="0" w:color="000000"/>
            </w:tcBorders>
          </w:tcPr>
          <w:p w14:paraId="65090EF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1620" w:type="dxa"/>
            <w:tcBorders>
              <w:top w:val="single" w:sz="4" w:space="0" w:color="000000"/>
              <w:left w:val="single" w:sz="4" w:space="0" w:color="000000"/>
              <w:bottom w:val="single" w:sz="4" w:space="0" w:color="000000"/>
              <w:right w:val="single" w:sz="4" w:space="0" w:color="000000"/>
            </w:tcBorders>
          </w:tcPr>
          <w:p w14:paraId="2790874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Главные врачи медицинских организаций</w:t>
            </w:r>
          </w:p>
        </w:tc>
        <w:tc>
          <w:tcPr>
            <w:tcW w:w="2340" w:type="dxa"/>
            <w:vMerge/>
            <w:tcBorders>
              <w:top w:val="single" w:sz="4" w:space="0" w:color="000000"/>
              <w:left w:val="single" w:sz="4" w:space="0" w:color="000000"/>
              <w:bottom w:val="single" w:sz="4" w:space="0" w:color="000000"/>
              <w:right w:val="single" w:sz="4" w:space="0" w:color="000000"/>
            </w:tcBorders>
          </w:tcPr>
          <w:p w14:paraId="6EA19ACF" w14:textId="77777777" w:rsidR="00691284" w:rsidRDefault="00691284" w:rsidP="00836F8F">
            <w:pPr>
              <w:widowControl w:val="0"/>
              <w:spacing w:after="0" w:line="240" w:lineRule="atLeast"/>
              <w:rPr>
                <w:rFonts w:ascii="Times New Roman" w:hAnsi="Times New Roman"/>
                <w:color w:val="000000"/>
              </w:rPr>
            </w:pPr>
          </w:p>
        </w:tc>
      </w:tr>
      <w:tr w:rsidR="00691284" w14:paraId="2AFE8E39" w14:textId="77777777" w:rsidTr="00B77F5D">
        <w:tc>
          <w:tcPr>
            <w:tcW w:w="803" w:type="dxa"/>
            <w:tcBorders>
              <w:top w:val="single" w:sz="4" w:space="0" w:color="000000"/>
              <w:left w:val="single" w:sz="4" w:space="0" w:color="000000"/>
              <w:bottom w:val="single" w:sz="4" w:space="0" w:color="000000"/>
              <w:right w:val="single" w:sz="4" w:space="0" w:color="000000"/>
            </w:tcBorders>
          </w:tcPr>
          <w:p w14:paraId="102A8D1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7.5</w:t>
            </w:r>
          </w:p>
        </w:tc>
        <w:tc>
          <w:tcPr>
            <w:tcW w:w="2958" w:type="dxa"/>
            <w:tcBorders>
              <w:top w:val="single" w:sz="4" w:space="0" w:color="000000"/>
              <w:left w:val="single" w:sz="4" w:space="0" w:color="000000"/>
              <w:bottom w:val="single" w:sz="4" w:space="0" w:color="000000"/>
              <w:right w:val="single" w:sz="4" w:space="0" w:color="000000"/>
            </w:tcBorders>
          </w:tcPr>
          <w:p w14:paraId="4B74132F" w14:textId="77777777" w:rsidR="00691284" w:rsidRDefault="00691284" w:rsidP="00836F8F">
            <w:pPr>
              <w:widowControl w:val="0"/>
              <w:spacing w:after="0" w:line="240" w:lineRule="atLeast"/>
              <w:jc w:val="both"/>
              <w:rPr>
                <w:rFonts w:ascii="Times New Roman" w:hAnsi="Times New Roman"/>
                <w:color w:val="000000"/>
              </w:rPr>
            </w:pPr>
            <w:r>
              <w:rPr>
                <w:rFonts w:ascii="Times New Roman" w:eastAsia="Arial" w:hAnsi="Times New Roman"/>
                <w:color w:val="000000"/>
              </w:rPr>
              <w:t>Внедрение СМК в детских поликлиниках</w:t>
            </w:r>
          </w:p>
        </w:tc>
        <w:tc>
          <w:tcPr>
            <w:tcW w:w="1440" w:type="dxa"/>
            <w:tcBorders>
              <w:top w:val="single" w:sz="4" w:space="0" w:color="000000"/>
              <w:left w:val="single" w:sz="4" w:space="0" w:color="000000"/>
              <w:bottom w:val="single" w:sz="4" w:space="0" w:color="000000"/>
              <w:right w:val="single" w:sz="4" w:space="0" w:color="000000"/>
            </w:tcBorders>
          </w:tcPr>
          <w:p w14:paraId="3F10CBC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01.01.2027</w:t>
            </w:r>
          </w:p>
        </w:tc>
        <w:tc>
          <w:tcPr>
            <w:tcW w:w="1440" w:type="dxa"/>
            <w:tcBorders>
              <w:top w:val="single" w:sz="4" w:space="0" w:color="000000"/>
              <w:left w:val="single" w:sz="4" w:space="0" w:color="000000"/>
              <w:bottom w:val="single" w:sz="4" w:space="0" w:color="000000"/>
              <w:right w:val="single" w:sz="4" w:space="0" w:color="000000"/>
            </w:tcBorders>
          </w:tcPr>
          <w:p w14:paraId="0265E1F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31.12.2027</w:t>
            </w:r>
          </w:p>
        </w:tc>
        <w:tc>
          <w:tcPr>
            <w:tcW w:w="2880" w:type="dxa"/>
            <w:tcBorders>
              <w:top w:val="single" w:sz="4" w:space="0" w:color="000000"/>
              <w:left w:val="single" w:sz="4" w:space="0" w:color="000000"/>
              <w:bottom w:val="single" w:sz="4" w:space="0" w:color="000000"/>
              <w:right w:val="single" w:sz="4" w:space="0" w:color="000000"/>
            </w:tcBorders>
          </w:tcPr>
          <w:p w14:paraId="199995D2" w14:textId="77777777" w:rsidR="00691284" w:rsidRDefault="00691284" w:rsidP="00836F8F">
            <w:pPr>
              <w:widowControl w:val="0"/>
              <w:spacing w:after="0" w:line="240" w:lineRule="atLeast"/>
              <w:rPr>
                <w:rFonts w:ascii="Times New Roman" w:hAnsi="Times New Roman"/>
                <w:color w:val="000000"/>
              </w:rPr>
            </w:pPr>
            <w:r>
              <w:rPr>
                <w:rFonts w:ascii="Times New Roman" w:eastAsia="Arial" w:hAnsi="Times New Roman"/>
                <w:color w:val="000000"/>
              </w:rPr>
              <w:t>Внедрена СМК в детских поликлиниках в 2027 – 2028 гг.</w:t>
            </w:r>
          </w:p>
        </w:tc>
        <w:tc>
          <w:tcPr>
            <w:tcW w:w="1260" w:type="dxa"/>
            <w:tcBorders>
              <w:top w:val="single" w:sz="4" w:space="0" w:color="000000"/>
              <w:left w:val="single" w:sz="4" w:space="0" w:color="000000"/>
              <w:bottom w:val="single" w:sz="4" w:space="0" w:color="000000"/>
              <w:right w:val="single" w:sz="4" w:space="0" w:color="000000"/>
            </w:tcBorders>
          </w:tcPr>
          <w:p w14:paraId="341566C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w:t>
            </w:r>
          </w:p>
        </w:tc>
        <w:tc>
          <w:tcPr>
            <w:tcW w:w="1620" w:type="dxa"/>
            <w:tcBorders>
              <w:top w:val="single" w:sz="4" w:space="0" w:color="000000"/>
              <w:left w:val="single" w:sz="4" w:space="0" w:color="000000"/>
              <w:bottom w:val="single" w:sz="4" w:space="0" w:color="000000"/>
              <w:right w:val="single" w:sz="4" w:space="0" w:color="000000"/>
            </w:tcBorders>
          </w:tcPr>
          <w:p w14:paraId="34145701"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Главные врачи медицинских организаций</w:t>
            </w:r>
          </w:p>
        </w:tc>
        <w:tc>
          <w:tcPr>
            <w:tcW w:w="2340" w:type="dxa"/>
            <w:vMerge/>
            <w:tcBorders>
              <w:top w:val="single" w:sz="4" w:space="0" w:color="000000"/>
              <w:left w:val="single" w:sz="4" w:space="0" w:color="000000"/>
              <w:bottom w:val="single" w:sz="4" w:space="0" w:color="000000"/>
              <w:right w:val="single" w:sz="4" w:space="0" w:color="000000"/>
            </w:tcBorders>
          </w:tcPr>
          <w:p w14:paraId="0B5A8720" w14:textId="77777777" w:rsidR="00691284" w:rsidRDefault="00691284" w:rsidP="00836F8F">
            <w:pPr>
              <w:widowControl w:val="0"/>
              <w:spacing w:after="0" w:line="240" w:lineRule="atLeast"/>
              <w:rPr>
                <w:rFonts w:ascii="Times New Roman" w:hAnsi="Times New Roman"/>
                <w:color w:val="000000"/>
              </w:rPr>
            </w:pPr>
          </w:p>
        </w:tc>
      </w:tr>
      <w:tr w:rsidR="00691284" w:rsidRPr="00B77F5D" w14:paraId="49DD7943" w14:textId="77777777" w:rsidTr="00B77F5D">
        <w:tc>
          <w:tcPr>
            <w:tcW w:w="803" w:type="dxa"/>
            <w:tcBorders>
              <w:top w:val="single" w:sz="4" w:space="0" w:color="000000"/>
              <w:left w:val="single" w:sz="4" w:space="0" w:color="000000"/>
              <w:bottom w:val="single" w:sz="4" w:space="0" w:color="000000"/>
              <w:right w:val="single" w:sz="4" w:space="0" w:color="000000"/>
            </w:tcBorders>
          </w:tcPr>
          <w:p w14:paraId="02A2F202" w14:textId="77777777" w:rsidR="00691284" w:rsidRPr="00B77F5D" w:rsidRDefault="00691284" w:rsidP="00836F8F">
            <w:pPr>
              <w:widowControl w:val="0"/>
              <w:spacing w:after="0" w:line="240" w:lineRule="atLeast"/>
              <w:jc w:val="center"/>
              <w:rPr>
                <w:rFonts w:ascii="Times New Roman" w:hAnsi="Times New Roman"/>
                <w:iCs/>
                <w:color w:val="000000"/>
              </w:rPr>
            </w:pPr>
            <w:r w:rsidRPr="00B77F5D">
              <w:rPr>
                <w:rFonts w:ascii="Times New Roman" w:hAnsi="Times New Roman"/>
                <w:iCs/>
                <w:color w:val="000000"/>
              </w:rPr>
              <w:t>8</w:t>
            </w:r>
          </w:p>
        </w:tc>
        <w:tc>
          <w:tcPr>
            <w:tcW w:w="13938" w:type="dxa"/>
            <w:gridSpan w:val="7"/>
            <w:tcBorders>
              <w:top w:val="single" w:sz="4" w:space="0" w:color="000000"/>
              <w:left w:val="single" w:sz="4" w:space="0" w:color="000000"/>
              <w:bottom w:val="single" w:sz="4" w:space="0" w:color="000000"/>
              <w:right w:val="single" w:sz="4" w:space="0" w:color="000000"/>
            </w:tcBorders>
          </w:tcPr>
          <w:p w14:paraId="402AED46" w14:textId="77777777" w:rsidR="00691284" w:rsidRPr="00B77F5D" w:rsidRDefault="00691284" w:rsidP="00836F8F">
            <w:pPr>
              <w:widowControl w:val="0"/>
              <w:spacing w:after="0" w:line="240" w:lineRule="atLeast"/>
              <w:rPr>
                <w:rFonts w:ascii="Times New Roman" w:hAnsi="Times New Roman"/>
                <w:iCs/>
                <w:color w:val="000000"/>
              </w:rPr>
            </w:pPr>
            <w:r w:rsidRPr="00B77F5D">
              <w:rPr>
                <w:rFonts w:ascii="Times New Roman" w:hAnsi="Times New Roman"/>
                <w:iCs/>
                <w:color w:val="000000"/>
              </w:rPr>
              <w:t>Мероприятие ФП: «Развитие цифрового контура здравоохранения в сфере родовспоможения и детства»</w:t>
            </w:r>
          </w:p>
        </w:tc>
      </w:tr>
      <w:tr w:rsidR="00691284" w14:paraId="240D8B5A" w14:textId="77777777" w:rsidTr="00B77F5D">
        <w:tc>
          <w:tcPr>
            <w:tcW w:w="803" w:type="dxa"/>
            <w:tcBorders>
              <w:top w:val="single" w:sz="4" w:space="0" w:color="000000"/>
              <w:left w:val="single" w:sz="4" w:space="0" w:color="000000"/>
              <w:bottom w:val="single" w:sz="4" w:space="0" w:color="000000"/>
              <w:right w:val="single" w:sz="4" w:space="0" w:color="000000"/>
            </w:tcBorders>
          </w:tcPr>
          <w:p w14:paraId="5081E03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8.1</w:t>
            </w:r>
          </w:p>
        </w:tc>
        <w:tc>
          <w:tcPr>
            <w:tcW w:w="2958" w:type="dxa"/>
            <w:tcBorders>
              <w:top w:val="single" w:sz="4" w:space="0" w:color="000000"/>
              <w:left w:val="single" w:sz="4" w:space="0" w:color="000000"/>
              <w:bottom w:val="single" w:sz="4" w:space="0" w:color="000000"/>
              <w:right w:val="single" w:sz="4" w:space="0" w:color="000000"/>
            </w:tcBorders>
          </w:tcPr>
          <w:p w14:paraId="2183BF3A"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Оценка информационной инфраструктуры в МО</w:t>
            </w:r>
          </w:p>
        </w:tc>
        <w:tc>
          <w:tcPr>
            <w:tcW w:w="1440" w:type="dxa"/>
            <w:tcBorders>
              <w:top w:val="single" w:sz="4" w:space="0" w:color="000000"/>
              <w:left w:val="single" w:sz="4" w:space="0" w:color="000000"/>
              <w:bottom w:val="single" w:sz="4" w:space="0" w:color="000000"/>
              <w:right w:val="single" w:sz="4" w:space="0" w:color="000000"/>
            </w:tcBorders>
          </w:tcPr>
          <w:p w14:paraId="564BE9B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01.01.2025</w:t>
            </w:r>
          </w:p>
        </w:tc>
        <w:tc>
          <w:tcPr>
            <w:tcW w:w="1440" w:type="dxa"/>
            <w:tcBorders>
              <w:top w:val="single" w:sz="4" w:space="0" w:color="000000"/>
              <w:left w:val="single" w:sz="4" w:space="0" w:color="000000"/>
              <w:bottom w:val="single" w:sz="4" w:space="0" w:color="000000"/>
              <w:right w:val="single" w:sz="4" w:space="0" w:color="000000"/>
            </w:tcBorders>
          </w:tcPr>
          <w:p w14:paraId="3951DC8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31.01.2025</w:t>
            </w:r>
          </w:p>
        </w:tc>
        <w:tc>
          <w:tcPr>
            <w:tcW w:w="2880" w:type="dxa"/>
            <w:tcBorders>
              <w:top w:val="single" w:sz="4" w:space="0" w:color="000000"/>
              <w:left w:val="single" w:sz="4" w:space="0" w:color="000000"/>
              <w:bottom w:val="single" w:sz="4" w:space="0" w:color="000000"/>
              <w:right w:val="single" w:sz="4" w:space="0" w:color="000000"/>
            </w:tcBorders>
          </w:tcPr>
          <w:p w14:paraId="148733F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Произведена оценка</w:t>
            </w:r>
          </w:p>
        </w:tc>
        <w:tc>
          <w:tcPr>
            <w:tcW w:w="1260" w:type="dxa"/>
            <w:tcBorders>
              <w:top w:val="single" w:sz="4" w:space="0" w:color="000000"/>
              <w:left w:val="single" w:sz="4" w:space="0" w:color="000000"/>
              <w:bottom w:val="single" w:sz="4" w:space="0" w:color="000000"/>
              <w:right w:val="single" w:sz="4" w:space="0" w:color="000000"/>
            </w:tcBorders>
          </w:tcPr>
          <w:p w14:paraId="21E05DC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31.01.2025</w:t>
            </w:r>
          </w:p>
        </w:tc>
        <w:tc>
          <w:tcPr>
            <w:tcW w:w="1620" w:type="dxa"/>
            <w:tcBorders>
              <w:top w:val="single" w:sz="4" w:space="0" w:color="000000"/>
              <w:left w:val="single" w:sz="4" w:space="0" w:color="000000"/>
              <w:bottom w:val="single" w:sz="4" w:space="0" w:color="000000"/>
              <w:right w:val="single" w:sz="4" w:space="0" w:color="000000"/>
            </w:tcBorders>
          </w:tcPr>
          <w:p w14:paraId="377B2C42"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Заместитель директора ГБУЗ АО «МИАЦ» по информатизации</w:t>
            </w:r>
          </w:p>
        </w:tc>
        <w:tc>
          <w:tcPr>
            <w:tcW w:w="2340" w:type="dxa"/>
            <w:tcBorders>
              <w:top w:val="single" w:sz="4" w:space="0" w:color="000000"/>
              <w:left w:val="single" w:sz="4" w:space="0" w:color="000000"/>
              <w:bottom w:val="single" w:sz="4" w:space="0" w:color="000000"/>
              <w:right w:val="single" w:sz="4" w:space="0" w:color="000000"/>
            </w:tcBorders>
          </w:tcPr>
          <w:p w14:paraId="0B5DAEF4" w14:textId="77777777" w:rsidR="00691284" w:rsidRDefault="00691284" w:rsidP="00836F8F">
            <w:pPr>
              <w:widowControl w:val="0"/>
              <w:spacing w:after="0" w:line="240" w:lineRule="atLeast"/>
              <w:rPr>
                <w:rFonts w:ascii="Times New Roman" w:hAnsi="Times New Roman"/>
                <w:color w:val="000000"/>
              </w:rPr>
            </w:pPr>
          </w:p>
        </w:tc>
      </w:tr>
      <w:tr w:rsidR="00691284" w14:paraId="04787AAC" w14:textId="77777777" w:rsidTr="00B77F5D">
        <w:tc>
          <w:tcPr>
            <w:tcW w:w="803" w:type="dxa"/>
            <w:tcBorders>
              <w:top w:val="single" w:sz="4" w:space="0" w:color="000000"/>
              <w:left w:val="single" w:sz="4" w:space="0" w:color="000000"/>
              <w:bottom w:val="single" w:sz="4" w:space="0" w:color="000000"/>
              <w:right w:val="single" w:sz="4" w:space="0" w:color="000000"/>
            </w:tcBorders>
          </w:tcPr>
          <w:p w14:paraId="36A7C4D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8.2</w:t>
            </w:r>
          </w:p>
        </w:tc>
        <w:tc>
          <w:tcPr>
            <w:tcW w:w="2958" w:type="dxa"/>
            <w:tcBorders>
              <w:top w:val="single" w:sz="4" w:space="0" w:color="000000"/>
              <w:left w:val="single" w:sz="4" w:space="0" w:color="000000"/>
              <w:bottom w:val="single" w:sz="4" w:space="0" w:color="000000"/>
              <w:right w:val="single" w:sz="4" w:space="0" w:color="000000"/>
            </w:tcBorders>
          </w:tcPr>
          <w:p w14:paraId="5D36B748"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Корректирующие мероприятия по достижению оптимальной цифровой зрелости службы родовспоможения и детства</w:t>
            </w:r>
          </w:p>
        </w:tc>
        <w:tc>
          <w:tcPr>
            <w:tcW w:w="1440" w:type="dxa"/>
            <w:tcBorders>
              <w:top w:val="single" w:sz="4" w:space="0" w:color="000000"/>
              <w:left w:val="single" w:sz="4" w:space="0" w:color="000000"/>
              <w:bottom w:val="single" w:sz="4" w:space="0" w:color="000000"/>
              <w:right w:val="single" w:sz="4" w:space="0" w:color="000000"/>
            </w:tcBorders>
          </w:tcPr>
          <w:p w14:paraId="17221CD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01.06.2027</w:t>
            </w:r>
          </w:p>
        </w:tc>
        <w:tc>
          <w:tcPr>
            <w:tcW w:w="1440" w:type="dxa"/>
            <w:tcBorders>
              <w:top w:val="single" w:sz="4" w:space="0" w:color="000000"/>
              <w:left w:val="single" w:sz="4" w:space="0" w:color="000000"/>
              <w:bottom w:val="single" w:sz="4" w:space="0" w:color="000000"/>
              <w:right w:val="single" w:sz="4" w:space="0" w:color="000000"/>
            </w:tcBorders>
          </w:tcPr>
          <w:p w14:paraId="12B8921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30.06.2027</w:t>
            </w:r>
          </w:p>
        </w:tc>
        <w:tc>
          <w:tcPr>
            <w:tcW w:w="2880" w:type="dxa"/>
            <w:tcBorders>
              <w:top w:val="single" w:sz="4" w:space="0" w:color="000000"/>
              <w:left w:val="single" w:sz="4" w:space="0" w:color="000000"/>
              <w:bottom w:val="single" w:sz="4" w:space="0" w:color="000000"/>
              <w:right w:val="single" w:sz="4" w:space="0" w:color="000000"/>
            </w:tcBorders>
          </w:tcPr>
          <w:p w14:paraId="4DC8274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Внесены корректирующие мероприятия</w:t>
            </w:r>
          </w:p>
        </w:tc>
        <w:tc>
          <w:tcPr>
            <w:tcW w:w="1260" w:type="dxa"/>
            <w:tcBorders>
              <w:top w:val="single" w:sz="4" w:space="0" w:color="000000"/>
              <w:left w:val="single" w:sz="4" w:space="0" w:color="000000"/>
              <w:bottom w:val="single" w:sz="4" w:space="0" w:color="000000"/>
              <w:right w:val="single" w:sz="4" w:space="0" w:color="000000"/>
            </w:tcBorders>
          </w:tcPr>
          <w:p w14:paraId="1296F8B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01.06.2027</w:t>
            </w:r>
          </w:p>
        </w:tc>
        <w:tc>
          <w:tcPr>
            <w:tcW w:w="1620" w:type="dxa"/>
            <w:tcBorders>
              <w:top w:val="single" w:sz="4" w:space="0" w:color="000000"/>
              <w:left w:val="single" w:sz="4" w:space="0" w:color="000000"/>
              <w:bottom w:val="single" w:sz="4" w:space="0" w:color="000000"/>
              <w:right w:val="single" w:sz="4" w:space="0" w:color="000000"/>
            </w:tcBorders>
          </w:tcPr>
          <w:p w14:paraId="44CFD02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Заместитель директора ГБУЗ АО «МИАЦ» по информатизации</w:t>
            </w:r>
          </w:p>
        </w:tc>
        <w:tc>
          <w:tcPr>
            <w:tcW w:w="2340" w:type="dxa"/>
            <w:tcBorders>
              <w:top w:val="single" w:sz="4" w:space="0" w:color="000000"/>
              <w:left w:val="single" w:sz="4" w:space="0" w:color="000000"/>
              <w:bottom w:val="single" w:sz="4" w:space="0" w:color="000000"/>
              <w:right w:val="single" w:sz="4" w:space="0" w:color="000000"/>
            </w:tcBorders>
          </w:tcPr>
          <w:p w14:paraId="737256CA" w14:textId="77777777" w:rsidR="00691284" w:rsidRDefault="00691284" w:rsidP="00836F8F">
            <w:pPr>
              <w:widowControl w:val="0"/>
              <w:spacing w:after="0" w:line="240" w:lineRule="atLeast"/>
              <w:rPr>
                <w:rFonts w:ascii="Times New Roman" w:hAnsi="Times New Roman"/>
                <w:color w:val="000000"/>
              </w:rPr>
            </w:pPr>
          </w:p>
        </w:tc>
      </w:tr>
      <w:tr w:rsidR="00691284" w14:paraId="0129E88D" w14:textId="77777777" w:rsidTr="00B77F5D">
        <w:tc>
          <w:tcPr>
            <w:tcW w:w="803" w:type="dxa"/>
            <w:tcBorders>
              <w:left w:val="single" w:sz="4" w:space="0" w:color="000000"/>
              <w:bottom w:val="single" w:sz="4" w:space="0" w:color="000000"/>
              <w:right w:val="single" w:sz="4" w:space="0" w:color="000000"/>
            </w:tcBorders>
          </w:tcPr>
          <w:p w14:paraId="1D06D28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8.2.1.</w:t>
            </w:r>
          </w:p>
        </w:tc>
        <w:tc>
          <w:tcPr>
            <w:tcW w:w="2958" w:type="dxa"/>
            <w:tcBorders>
              <w:left w:val="single" w:sz="4" w:space="0" w:color="000000"/>
              <w:bottom w:val="single" w:sz="4" w:space="0" w:color="000000"/>
              <w:right w:val="single" w:sz="4" w:space="0" w:color="000000"/>
            </w:tcBorders>
          </w:tcPr>
          <w:p w14:paraId="29C862A9"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Формирование Технического задания</w:t>
            </w:r>
          </w:p>
        </w:tc>
        <w:tc>
          <w:tcPr>
            <w:tcW w:w="1440" w:type="dxa"/>
            <w:tcBorders>
              <w:left w:val="single" w:sz="4" w:space="0" w:color="000000"/>
              <w:bottom w:val="single" w:sz="4" w:space="0" w:color="000000"/>
              <w:right w:val="single" w:sz="4" w:space="0" w:color="000000"/>
            </w:tcBorders>
          </w:tcPr>
          <w:p w14:paraId="077DB56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01.01.2028</w:t>
            </w:r>
          </w:p>
        </w:tc>
        <w:tc>
          <w:tcPr>
            <w:tcW w:w="1440" w:type="dxa"/>
            <w:tcBorders>
              <w:left w:val="single" w:sz="4" w:space="0" w:color="000000"/>
              <w:bottom w:val="single" w:sz="4" w:space="0" w:color="000000"/>
              <w:right w:val="single" w:sz="4" w:space="0" w:color="000000"/>
            </w:tcBorders>
          </w:tcPr>
          <w:p w14:paraId="7CA4F93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01.01.2028</w:t>
            </w:r>
          </w:p>
        </w:tc>
        <w:tc>
          <w:tcPr>
            <w:tcW w:w="2880" w:type="dxa"/>
            <w:tcBorders>
              <w:left w:val="single" w:sz="4" w:space="0" w:color="000000"/>
              <w:bottom w:val="single" w:sz="4" w:space="0" w:color="000000"/>
              <w:right w:val="single" w:sz="4" w:space="0" w:color="000000"/>
            </w:tcBorders>
          </w:tcPr>
          <w:p w14:paraId="5FFAD50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Сформировано ТЗ</w:t>
            </w:r>
          </w:p>
        </w:tc>
        <w:tc>
          <w:tcPr>
            <w:tcW w:w="1260" w:type="dxa"/>
            <w:tcBorders>
              <w:left w:val="single" w:sz="4" w:space="0" w:color="000000"/>
              <w:bottom w:val="single" w:sz="4" w:space="0" w:color="000000"/>
              <w:right w:val="single" w:sz="4" w:space="0" w:color="000000"/>
            </w:tcBorders>
          </w:tcPr>
          <w:p w14:paraId="34CA6F9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01.01.2028</w:t>
            </w:r>
          </w:p>
        </w:tc>
        <w:tc>
          <w:tcPr>
            <w:tcW w:w="1620" w:type="dxa"/>
            <w:tcBorders>
              <w:left w:val="single" w:sz="4" w:space="0" w:color="000000"/>
              <w:bottom w:val="single" w:sz="4" w:space="0" w:color="000000"/>
              <w:right w:val="single" w:sz="4" w:space="0" w:color="000000"/>
            </w:tcBorders>
          </w:tcPr>
          <w:p w14:paraId="5527C0BB"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Заместитель директора ГБУЗ АО «МИАЦ» по информатизации</w:t>
            </w:r>
          </w:p>
        </w:tc>
        <w:tc>
          <w:tcPr>
            <w:tcW w:w="2340" w:type="dxa"/>
            <w:tcBorders>
              <w:left w:val="single" w:sz="4" w:space="0" w:color="000000"/>
              <w:bottom w:val="single" w:sz="4" w:space="0" w:color="000000"/>
              <w:right w:val="single" w:sz="4" w:space="0" w:color="000000"/>
            </w:tcBorders>
          </w:tcPr>
          <w:p w14:paraId="7119ADB5" w14:textId="77777777" w:rsidR="00691284" w:rsidRDefault="00691284" w:rsidP="00836F8F">
            <w:pPr>
              <w:widowControl w:val="0"/>
              <w:spacing w:after="0" w:line="240" w:lineRule="atLeast"/>
              <w:rPr>
                <w:rFonts w:ascii="Times New Roman" w:hAnsi="Times New Roman"/>
                <w:color w:val="000000"/>
              </w:rPr>
            </w:pPr>
          </w:p>
        </w:tc>
      </w:tr>
      <w:tr w:rsidR="00691284" w14:paraId="0A65075A" w14:textId="77777777" w:rsidTr="00B77F5D">
        <w:tc>
          <w:tcPr>
            <w:tcW w:w="803" w:type="dxa"/>
            <w:tcBorders>
              <w:left w:val="single" w:sz="4" w:space="0" w:color="000000"/>
              <w:bottom w:val="single" w:sz="4" w:space="0" w:color="000000"/>
              <w:right w:val="single" w:sz="4" w:space="0" w:color="000000"/>
            </w:tcBorders>
          </w:tcPr>
          <w:p w14:paraId="3FCB1D0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8.2.2.</w:t>
            </w:r>
          </w:p>
        </w:tc>
        <w:tc>
          <w:tcPr>
            <w:tcW w:w="2958" w:type="dxa"/>
            <w:tcBorders>
              <w:left w:val="single" w:sz="4" w:space="0" w:color="000000"/>
              <w:bottom w:val="single" w:sz="4" w:space="0" w:color="000000"/>
              <w:right w:val="single" w:sz="4" w:space="0" w:color="000000"/>
            </w:tcBorders>
          </w:tcPr>
          <w:p w14:paraId="6E24502E"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Запрос ценовых предложений</w:t>
            </w:r>
          </w:p>
        </w:tc>
        <w:tc>
          <w:tcPr>
            <w:tcW w:w="1440" w:type="dxa"/>
            <w:tcBorders>
              <w:left w:val="single" w:sz="4" w:space="0" w:color="000000"/>
              <w:bottom w:val="single" w:sz="4" w:space="0" w:color="000000"/>
              <w:right w:val="single" w:sz="4" w:space="0" w:color="000000"/>
            </w:tcBorders>
          </w:tcPr>
          <w:p w14:paraId="0224EF7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01.02.2028</w:t>
            </w:r>
          </w:p>
        </w:tc>
        <w:tc>
          <w:tcPr>
            <w:tcW w:w="1440" w:type="dxa"/>
            <w:tcBorders>
              <w:left w:val="single" w:sz="4" w:space="0" w:color="000000"/>
              <w:bottom w:val="single" w:sz="4" w:space="0" w:color="000000"/>
              <w:right w:val="single" w:sz="4" w:space="0" w:color="000000"/>
            </w:tcBorders>
          </w:tcPr>
          <w:p w14:paraId="5E02B04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01.02.2028</w:t>
            </w:r>
          </w:p>
        </w:tc>
        <w:tc>
          <w:tcPr>
            <w:tcW w:w="2880" w:type="dxa"/>
            <w:tcBorders>
              <w:left w:val="single" w:sz="4" w:space="0" w:color="000000"/>
              <w:bottom w:val="single" w:sz="4" w:space="0" w:color="000000"/>
              <w:right w:val="single" w:sz="4" w:space="0" w:color="000000"/>
            </w:tcBorders>
          </w:tcPr>
          <w:p w14:paraId="2831285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Запрос направлен</w:t>
            </w:r>
          </w:p>
        </w:tc>
        <w:tc>
          <w:tcPr>
            <w:tcW w:w="1260" w:type="dxa"/>
            <w:tcBorders>
              <w:left w:val="single" w:sz="4" w:space="0" w:color="000000"/>
              <w:bottom w:val="single" w:sz="4" w:space="0" w:color="000000"/>
              <w:right w:val="single" w:sz="4" w:space="0" w:color="000000"/>
            </w:tcBorders>
          </w:tcPr>
          <w:p w14:paraId="00E4E02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01.02.2028</w:t>
            </w:r>
          </w:p>
        </w:tc>
        <w:tc>
          <w:tcPr>
            <w:tcW w:w="1620" w:type="dxa"/>
            <w:tcBorders>
              <w:left w:val="single" w:sz="4" w:space="0" w:color="000000"/>
              <w:bottom w:val="single" w:sz="4" w:space="0" w:color="000000"/>
              <w:right w:val="single" w:sz="4" w:space="0" w:color="000000"/>
            </w:tcBorders>
          </w:tcPr>
          <w:p w14:paraId="67781680"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Заместитель директора ГБУЗ АО «МИАЦ» по информатизации</w:t>
            </w:r>
          </w:p>
        </w:tc>
        <w:tc>
          <w:tcPr>
            <w:tcW w:w="2340" w:type="dxa"/>
            <w:tcBorders>
              <w:left w:val="single" w:sz="4" w:space="0" w:color="000000"/>
              <w:bottom w:val="single" w:sz="4" w:space="0" w:color="000000"/>
              <w:right w:val="single" w:sz="4" w:space="0" w:color="000000"/>
            </w:tcBorders>
          </w:tcPr>
          <w:p w14:paraId="050420A5" w14:textId="77777777" w:rsidR="00691284" w:rsidRDefault="00691284" w:rsidP="00836F8F">
            <w:pPr>
              <w:widowControl w:val="0"/>
              <w:spacing w:after="0" w:line="240" w:lineRule="atLeast"/>
              <w:rPr>
                <w:rFonts w:ascii="Times New Roman" w:hAnsi="Times New Roman"/>
                <w:color w:val="000000"/>
              </w:rPr>
            </w:pPr>
          </w:p>
        </w:tc>
      </w:tr>
      <w:tr w:rsidR="00691284" w14:paraId="5FBAB790" w14:textId="77777777" w:rsidTr="00B77F5D">
        <w:tc>
          <w:tcPr>
            <w:tcW w:w="803" w:type="dxa"/>
            <w:tcBorders>
              <w:left w:val="single" w:sz="4" w:space="0" w:color="000000"/>
              <w:bottom w:val="single" w:sz="4" w:space="0" w:color="000000"/>
              <w:right w:val="single" w:sz="4" w:space="0" w:color="000000"/>
            </w:tcBorders>
          </w:tcPr>
          <w:p w14:paraId="60D7BE0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8.2.3.</w:t>
            </w:r>
          </w:p>
        </w:tc>
        <w:tc>
          <w:tcPr>
            <w:tcW w:w="2958" w:type="dxa"/>
            <w:tcBorders>
              <w:left w:val="single" w:sz="4" w:space="0" w:color="000000"/>
              <w:bottom w:val="single" w:sz="4" w:space="0" w:color="000000"/>
              <w:right w:val="single" w:sz="4" w:space="0" w:color="000000"/>
            </w:tcBorders>
          </w:tcPr>
          <w:p w14:paraId="4FA193BE"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Направление технического задание и полученных коммерческих предложений на согласование в министерство государственного управления, связи и массовых коммуникаций Астраханской области</w:t>
            </w:r>
          </w:p>
        </w:tc>
        <w:tc>
          <w:tcPr>
            <w:tcW w:w="1440" w:type="dxa"/>
            <w:tcBorders>
              <w:left w:val="single" w:sz="4" w:space="0" w:color="000000"/>
              <w:bottom w:val="single" w:sz="4" w:space="0" w:color="000000"/>
              <w:right w:val="single" w:sz="4" w:space="0" w:color="000000"/>
            </w:tcBorders>
          </w:tcPr>
          <w:p w14:paraId="04ADB64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04.02.2028</w:t>
            </w:r>
          </w:p>
        </w:tc>
        <w:tc>
          <w:tcPr>
            <w:tcW w:w="1440" w:type="dxa"/>
            <w:tcBorders>
              <w:left w:val="single" w:sz="4" w:space="0" w:color="000000"/>
              <w:bottom w:val="single" w:sz="4" w:space="0" w:color="000000"/>
              <w:right w:val="single" w:sz="4" w:space="0" w:color="000000"/>
            </w:tcBorders>
          </w:tcPr>
          <w:p w14:paraId="17362B2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04.02.2028</w:t>
            </w:r>
          </w:p>
        </w:tc>
        <w:tc>
          <w:tcPr>
            <w:tcW w:w="2880" w:type="dxa"/>
            <w:tcBorders>
              <w:left w:val="single" w:sz="4" w:space="0" w:color="000000"/>
              <w:bottom w:val="single" w:sz="4" w:space="0" w:color="000000"/>
              <w:right w:val="single" w:sz="4" w:space="0" w:color="000000"/>
            </w:tcBorders>
          </w:tcPr>
          <w:p w14:paraId="1422C9A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Документы направлены</w:t>
            </w:r>
          </w:p>
        </w:tc>
        <w:tc>
          <w:tcPr>
            <w:tcW w:w="1260" w:type="dxa"/>
            <w:tcBorders>
              <w:left w:val="single" w:sz="4" w:space="0" w:color="000000"/>
              <w:bottom w:val="single" w:sz="4" w:space="0" w:color="000000"/>
              <w:right w:val="single" w:sz="4" w:space="0" w:color="000000"/>
            </w:tcBorders>
          </w:tcPr>
          <w:p w14:paraId="159E7B3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04.02.2028</w:t>
            </w:r>
          </w:p>
        </w:tc>
        <w:tc>
          <w:tcPr>
            <w:tcW w:w="1620" w:type="dxa"/>
            <w:tcBorders>
              <w:left w:val="single" w:sz="4" w:space="0" w:color="000000"/>
              <w:bottom w:val="single" w:sz="4" w:space="0" w:color="000000"/>
              <w:right w:val="single" w:sz="4" w:space="0" w:color="000000"/>
            </w:tcBorders>
          </w:tcPr>
          <w:p w14:paraId="7BE89569"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Заместитель директора ГБУЗ АО «МИАЦ» по информатизации</w:t>
            </w:r>
          </w:p>
        </w:tc>
        <w:tc>
          <w:tcPr>
            <w:tcW w:w="2340" w:type="dxa"/>
            <w:tcBorders>
              <w:left w:val="single" w:sz="4" w:space="0" w:color="000000"/>
              <w:bottom w:val="single" w:sz="4" w:space="0" w:color="000000"/>
              <w:right w:val="single" w:sz="4" w:space="0" w:color="000000"/>
            </w:tcBorders>
          </w:tcPr>
          <w:p w14:paraId="24B8C718" w14:textId="77777777" w:rsidR="00691284" w:rsidRDefault="00691284" w:rsidP="00836F8F">
            <w:pPr>
              <w:widowControl w:val="0"/>
              <w:spacing w:after="0" w:line="240" w:lineRule="atLeast"/>
              <w:rPr>
                <w:rFonts w:ascii="Times New Roman" w:hAnsi="Times New Roman"/>
                <w:color w:val="000000"/>
              </w:rPr>
            </w:pPr>
          </w:p>
        </w:tc>
      </w:tr>
      <w:tr w:rsidR="00691284" w14:paraId="341313B8" w14:textId="77777777" w:rsidTr="00B77F5D">
        <w:tc>
          <w:tcPr>
            <w:tcW w:w="803" w:type="dxa"/>
            <w:tcBorders>
              <w:left w:val="single" w:sz="4" w:space="0" w:color="000000"/>
              <w:bottom w:val="single" w:sz="4" w:space="0" w:color="000000"/>
              <w:right w:val="single" w:sz="4" w:space="0" w:color="000000"/>
            </w:tcBorders>
          </w:tcPr>
          <w:p w14:paraId="1920F2F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8.2.4.</w:t>
            </w:r>
          </w:p>
        </w:tc>
        <w:tc>
          <w:tcPr>
            <w:tcW w:w="2958" w:type="dxa"/>
            <w:tcBorders>
              <w:left w:val="single" w:sz="4" w:space="0" w:color="000000"/>
              <w:bottom w:val="single" w:sz="4" w:space="0" w:color="000000"/>
              <w:right w:val="single" w:sz="4" w:space="0" w:color="000000"/>
            </w:tcBorders>
          </w:tcPr>
          <w:p w14:paraId="2015DDE7"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Конкурсные процедуры.</w:t>
            </w:r>
          </w:p>
        </w:tc>
        <w:tc>
          <w:tcPr>
            <w:tcW w:w="1440" w:type="dxa"/>
            <w:tcBorders>
              <w:left w:val="single" w:sz="4" w:space="0" w:color="000000"/>
              <w:bottom w:val="single" w:sz="4" w:space="0" w:color="000000"/>
              <w:right w:val="single" w:sz="4" w:space="0" w:color="000000"/>
            </w:tcBorders>
          </w:tcPr>
          <w:p w14:paraId="01EE972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10.03.2028</w:t>
            </w:r>
          </w:p>
        </w:tc>
        <w:tc>
          <w:tcPr>
            <w:tcW w:w="1440" w:type="dxa"/>
            <w:tcBorders>
              <w:left w:val="single" w:sz="4" w:space="0" w:color="000000"/>
              <w:bottom w:val="single" w:sz="4" w:space="0" w:color="000000"/>
              <w:right w:val="single" w:sz="4" w:space="0" w:color="000000"/>
            </w:tcBorders>
          </w:tcPr>
          <w:p w14:paraId="392A4BE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10.03.2028</w:t>
            </w:r>
          </w:p>
        </w:tc>
        <w:tc>
          <w:tcPr>
            <w:tcW w:w="2880" w:type="dxa"/>
            <w:tcBorders>
              <w:left w:val="single" w:sz="4" w:space="0" w:color="000000"/>
              <w:bottom w:val="single" w:sz="4" w:space="0" w:color="000000"/>
              <w:right w:val="single" w:sz="4" w:space="0" w:color="000000"/>
            </w:tcBorders>
          </w:tcPr>
          <w:p w14:paraId="26AF8DE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Конкурсные процедуры завершены</w:t>
            </w:r>
          </w:p>
        </w:tc>
        <w:tc>
          <w:tcPr>
            <w:tcW w:w="1260" w:type="dxa"/>
            <w:tcBorders>
              <w:left w:val="single" w:sz="4" w:space="0" w:color="000000"/>
              <w:bottom w:val="single" w:sz="4" w:space="0" w:color="000000"/>
              <w:right w:val="single" w:sz="4" w:space="0" w:color="000000"/>
            </w:tcBorders>
          </w:tcPr>
          <w:p w14:paraId="37E2C5D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10.03.2028</w:t>
            </w:r>
          </w:p>
        </w:tc>
        <w:tc>
          <w:tcPr>
            <w:tcW w:w="1620" w:type="dxa"/>
            <w:tcBorders>
              <w:left w:val="single" w:sz="4" w:space="0" w:color="000000"/>
              <w:bottom w:val="single" w:sz="4" w:space="0" w:color="000000"/>
              <w:right w:val="single" w:sz="4" w:space="0" w:color="000000"/>
            </w:tcBorders>
          </w:tcPr>
          <w:p w14:paraId="11CD4997"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Заместитель директора ГБУЗ АО «МИАЦ» по информатизации</w:t>
            </w:r>
          </w:p>
        </w:tc>
        <w:tc>
          <w:tcPr>
            <w:tcW w:w="2340" w:type="dxa"/>
            <w:tcBorders>
              <w:left w:val="single" w:sz="4" w:space="0" w:color="000000"/>
              <w:bottom w:val="single" w:sz="4" w:space="0" w:color="000000"/>
              <w:right w:val="single" w:sz="4" w:space="0" w:color="000000"/>
            </w:tcBorders>
          </w:tcPr>
          <w:p w14:paraId="0B8CCFF8" w14:textId="77777777" w:rsidR="00691284" w:rsidRDefault="00691284" w:rsidP="00836F8F">
            <w:pPr>
              <w:widowControl w:val="0"/>
              <w:spacing w:after="0" w:line="240" w:lineRule="atLeast"/>
              <w:rPr>
                <w:rFonts w:ascii="Times New Roman" w:hAnsi="Times New Roman"/>
                <w:color w:val="000000"/>
              </w:rPr>
            </w:pPr>
          </w:p>
        </w:tc>
      </w:tr>
      <w:tr w:rsidR="00691284" w14:paraId="7519A801" w14:textId="77777777" w:rsidTr="00B77F5D">
        <w:tc>
          <w:tcPr>
            <w:tcW w:w="803" w:type="dxa"/>
            <w:tcBorders>
              <w:left w:val="single" w:sz="4" w:space="0" w:color="000000"/>
              <w:bottom w:val="single" w:sz="4" w:space="0" w:color="000000"/>
              <w:right w:val="single" w:sz="4" w:space="0" w:color="000000"/>
            </w:tcBorders>
          </w:tcPr>
          <w:p w14:paraId="5AE83D4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8.2.5.</w:t>
            </w:r>
          </w:p>
        </w:tc>
        <w:tc>
          <w:tcPr>
            <w:tcW w:w="2958" w:type="dxa"/>
            <w:tcBorders>
              <w:left w:val="single" w:sz="4" w:space="0" w:color="000000"/>
              <w:bottom w:val="single" w:sz="4" w:space="0" w:color="000000"/>
              <w:right w:val="single" w:sz="4" w:space="0" w:color="000000"/>
            </w:tcBorders>
          </w:tcPr>
          <w:p w14:paraId="1A83B8EB"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Заключение договора</w:t>
            </w:r>
          </w:p>
        </w:tc>
        <w:tc>
          <w:tcPr>
            <w:tcW w:w="1440" w:type="dxa"/>
            <w:tcBorders>
              <w:left w:val="single" w:sz="4" w:space="0" w:color="000000"/>
              <w:bottom w:val="single" w:sz="4" w:space="0" w:color="000000"/>
              <w:right w:val="single" w:sz="4" w:space="0" w:color="000000"/>
            </w:tcBorders>
          </w:tcPr>
          <w:p w14:paraId="4A59C6F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31.03.2028</w:t>
            </w:r>
          </w:p>
        </w:tc>
        <w:tc>
          <w:tcPr>
            <w:tcW w:w="1440" w:type="dxa"/>
            <w:tcBorders>
              <w:left w:val="single" w:sz="4" w:space="0" w:color="000000"/>
              <w:bottom w:val="single" w:sz="4" w:space="0" w:color="000000"/>
              <w:right w:val="single" w:sz="4" w:space="0" w:color="000000"/>
            </w:tcBorders>
          </w:tcPr>
          <w:p w14:paraId="7132E96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31.03.2028</w:t>
            </w:r>
          </w:p>
        </w:tc>
        <w:tc>
          <w:tcPr>
            <w:tcW w:w="2880" w:type="dxa"/>
            <w:tcBorders>
              <w:left w:val="single" w:sz="4" w:space="0" w:color="000000"/>
              <w:bottom w:val="single" w:sz="4" w:space="0" w:color="000000"/>
              <w:right w:val="single" w:sz="4" w:space="0" w:color="000000"/>
            </w:tcBorders>
          </w:tcPr>
          <w:p w14:paraId="49307E3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Договор заключен</w:t>
            </w:r>
          </w:p>
        </w:tc>
        <w:tc>
          <w:tcPr>
            <w:tcW w:w="1260" w:type="dxa"/>
            <w:tcBorders>
              <w:left w:val="single" w:sz="4" w:space="0" w:color="000000"/>
              <w:bottom w:val="single" w:sz="4" w:space="0" w:color="000000"/>
              <w:right w:val="single" w:sz="4" w:space="0" w:color="000000"/>
            </w:tcBorders>
          </w:tcPr>
          <w:p w14:paraId="6467CCF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31.03.2028</w:t>
            </w:r>
          </w:p>
        </w:tc>
        <w:tc>
          <w:tcPr>
            <w:tcW w:w="1620" w:type="dxa"/>
            <w:tcBorders>
              <w:left w:val="single" w:sz="4" w:space="0" w:color="000000"/>
              <w:bottom w:val="single" w:sz="4" w:space="0" w:color="000000"/>
              <w:right w:val="single" w:sz="4" w:space="0" w:color="000000"/>
            </w:tcBorders>
          </w:tcPr>
          <w:p w14:paraId="7D2FF626"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Заместитель директора ГБУЗ АО «МИАЦ» по информатизации</w:t>
            </w:r>
          </w:p>
        </w:tc>
        <w:tc>
          <w:tcPr>
            <w:tcW w:w="2340" w:type="dxa"/>
            <w:tcBorders>
              <w:left w:val="single" w:sz="4" w:space="0" w:color="000000"/>
              <w:bottom w:val="single" w:sz="4" w:space="0" w:color="000000"/>
              <w:right w:val="single" w:sz="4" w:space="0" w:color="000000"/>
            </w:tcBorders>
          </w:tcPr>
          <w:p w14:paraId="340313C1" w14:textId="77777777" w:rsidR="00691284" w:rsidRDefault="00691284" w:rsidP="00836F8F">
            <w:pPr>
              <w:widowControl w:val="0"/>
              <w:spacing w:after="0" w:line="240" w:lineRule="atLeast"/>
              <w:rPr>
                <w:rFonts w:ascii="Times New Roman" w:hAnsi="Times New Roman"/>
                <w:color w:val="000000"/>
              </w:rPr>
            </w:pPr>
          </w:p>
        </w:tc>
      </w:tr>
      <w:tr w:rsidR="00691284" w14:paraId="503EB098" w14:textId="77777777" w:rsidTr="00B77F5D">
        <w:tc>
          <w:tcPr>
            <w:tcW w:w="803" w:type="dxa"/>
            <w:tcBorders>
              <w:left w:val="single" w:sz="4" w:space="0" w:color="000000"/>
              <w:bottom w:val="single" w:sz="4" w:space="0" w:color="000000"/>
              <w:right w:val="single" w:sz="4" w:space="0" w:color="000000"/>
            </w:tcBorders>
          </w:tcPr>
          <w:p w14:paraId="744F26D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8.2.6.</w:t>
            </w:r>
          </w:p>
        </w:tc>
        <w:tc>
          <w:tcPr>
            <w:tcW w:w="2958" w:type="dxa"/>
            <w:tcBorders>
              <w:left w:val="single" w:sz="4" w:space="0" w:color="000000"/>
              <w:bottom w:val="single" w:sz="4" w:space="0" w:color="000000"/>
              <w:right w:val="single" w:sz="4" w:space="0" w:color="000000"/>
            </w:tcBorders>
          </w:tcPr>
          <w:p w14:paraId="1B922FAC"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Приемо/сдаточные мероприятия функционала</w:t>
            </w:r>
          </w:p>
        </w:tc>
        <w:tc>
          <w:tcPr>
            <w:tcW w:w="1440" w:type="dxa"/>
            <w:tcBorders>
              <w:left w:val="single" w:sz="4" w:space="0" w:color="000000"/>
              <w:bottom w:val="single" w:sz="4" w:space="0" w:color="000000"/>
              <w:right w:val="single" w:sz="4" w:space="0" w:color="000000"/>
            </w:tcBorders>
          </w:tcPr>
          <w:p w14:paraId="523B8F0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28.04.2028</w:t>
            </w:r>
          </w:p>
        </w:tc>
        <w:tc>
          <w:tcPr>
            <w:tcW w:w="1440" w:type="dxa"/>
            <w:tcBorders>
              <w:left w:val="single" w:sz="4" w:space="0" w:color="000000"/>
              <w:bottom w:val="single" w:sz="4" w:space="0" w:color="000000"/>
              <w:right w:val="single" w:sz="4" w:space="0" w:color="000000"/>
            </w:tcBorders>
          </w:tcPr>
          <w:p w14:paraId="51EC076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28.04.2028</w:t>
            </w:r>
          </w:p>
        </w:tc>
        <w:tc>
          <w:tcPr>
            <w:tcW w:w="2880" w:type="dxa"/>
            <w:tcBorders>
              <w:left w:val="single" w:sz="4" w:space="0" w:color="000000"/>
              <w:bottom w:val="single" w:sz="4" w:space="0" w:color="000000"/>
              <w:right w:val="single" w:sz="4" w:space="0" w:color="000000"/>
            </w:tcBorders>
          </w:tcPr>
          <w:p w14:paraId="66E56CF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Приемо/сдаточные мероприятия проведены</w:t>
            </w:r>
          </w:p>
        </w:tc>
        <w:tc>
          <w:tcPr>
            <w:tcW w:w="1260" w:type="dxa"/>
            <w:tcBorders>
              <w:left w:val="single" w:sz="4" w:space="0" w:color="000000"/>
              <w:bottom w:val="single" w:sz="4" w:space="0" w:color="000000"/>
              <w:right w:val="single" w:sz="4" w:space="0" w:color="000000"/>
            </w:tcBorders>
          </w:tcPr>
          <w:p w14:paraId="0A91F21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28.04.2028</w:t>
            </w:r>
          </w:p>
        </w:tc>
        <w:tc>
          <w:tcPr>
            <w:tcW w:w="1620" w:type="dxa"/>
            <w:tcBorders>
              <w:left w:val="single" w:sz="4" w:space="0" w:color="000000"/>
              <w:bottom w:val="single" w:sz="4" w:space="0" w:color="000000"/>
              <w:right w:val="single" w:sz="4" w:space="0" w:color="000000"/>
            </w:tcBorders>
          </w:tcPr>
          <w:p w14:paraId="1C00EBDE"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Заместитель директора ГБУЗ АО «МИАЦ» по информатизации</w:t>
            </w:r>
          </w:p>
        </w:tc>
        <w:tc>
          <w:tcPr>
            <w:tcW w:w="2340" w:type="dxa"/>
            <w:tcBorders>
              <w:left w:val="single" w:sz="4" w:space="0" w:color="000000"/>
              <w:bottom w:val="single" w:sz="4" w:space="0" w:color="000000"/>
              <w:right w:val="single" w:sz="4" w:space="0" w:color="000000"/>
            </w:tcBorders>
          </w:tcPr>
          <w:p w14:paraId="6A656E20" w14:textId="77777777" w:rsidR="00691284" w:rsidRDefault="00691284" w:rsidP="00836F8F">
            <w:pPr>
              <w:widowControl w:val="0"/>
              <w:spacing w:after="0" w:line="240" w:lineRule="atLeast"/>
              <w:rPr>
                <w:rFonts w:ascii="Times New Roman" w:hAnsi="Times New Roman"/>
                <w:color w:val="000000"/>
              </w:rPr>
            </w:pPr>
          </w:p>
        </w:tc>
      </w:tr>
      <w:tr w:rsidR="00691284" w14:paraId="4F7B23D9" w14:textId="77777777" w:rsidTr="00B77F5D">
        <w:tc>
          <w:tcPr>
            <w:tcW w:w="803" w:type="dxa"/>
            <w:tcBorders>
              <w:left w:val="single" w:sz="4" w:space="0" w:color="000000"/>
              <w:bottom w:val="single" w:sz="4" w:space="0" w:color="000000"/>
              <w:right w:val="single" w:sz="4" w:space="0" w:color="000000"/>
            </w:tcBorders>
          </w:tcPr>
          <w:p w14:paraId="1009917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8.2.7.</w:t>
            </w:r>
          </w:p>
        </w:tc>
        <w:tc>
          <w:tcPr>
            <w:tcW w:w="2958" w:type="dxa"/>
            <w:tcBorders>
              <w:left w:val="single" w:sz="4" w:space="0" w:color="000000"/>
              <w:bottom w:val="single" w:sz="4" w:space="0" w:color="000000"/>
              <w:right w:val="single" w:sz="4" w:space="0" w:color="000000"/>
            </w:tcBorders>
          </w:tcPr>
          <w:p w14:paraId="5A1D1D79"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Обучение медицинского персонала</w:t>
            </w:r>
          </w:p>
        </w:tc>
        <w:tc>
          <w:tcPr>
            <w:tcW w:w="1440" w:type="dxa"/>
            <w:tcBorders>
              <w:left w:val="single" w:sz="4" w:space="0" w:color="000000"/>
              <w:bottom w:val="single" w:sz="4" w:space="0" w:color="000000"/>
              <w:right w:val="single" w:sz="4" w:space="0" w:color="000000"/>
            </w:tcBorders>
          </w:tcPr>
          <w:p w14:paraId="2A00961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17.05.2028</w:t>
            </w:r>
          </w:p>
        </w:tc>
        <w:tc>
          <w:tcPr>
            <w:tcW w:w="1440" w:type="dxa"/>
            <w:tcBorders>
              <w:left w:val="single" w:sz="4" w:space="0" w:color="000000"/>
              <w:bottom w:val="single" w:sz="4" w:space="0" w:color="000000"/>
              <w:right w:val="single" w:sz="4" w:space="0" w:color="000000"/>
            </w:tcBorders>
          </w:tcPr>
          <w:p w14:paraId="738B59E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17.05.2028</w:t>
            </w:r>
          </w:p>
        </w:tc>
        <w:tc>
          <w:tcPr>
            <w:tcW w:w="2880" w:type="dxa"/>
            <w:tcBorders>
              <w:left w:val="single" w:sz="4" w:space="0" w:color="000000"/>
              <w:bottom w:val="single" w:sz="4" w:space="0" w:color="000000"/>
              <w:right w:val="single" w:sz="4" w:space="0" w:color="000000"/>
            </w:tcBorders>
          </w:tcPr>
          <w:p w14:paraId="4404F9CA"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Обучение проведено</w:t>
            </w:r>
          </w:p>
        </w:tc>
        <w:tc>
          <w:tcPr>
            <w:tcW w:w="1260" w:type="dxa"/>
            <w:tcBorders>
              <w:left w:val="single" w:sz="4" w:space="0" w:color="000000"/>
              <w:bottom w:val="single" w:sz="4" w:space="0" w:color="000000"/>
              <w:right w:val="single" w:sz="4" w:space="0" w:color="000000"/>
            </w:tcBorders>
          </w:tcPr>
          <w:p w14:paraId="0DEF926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17.05.2028</w:t>
            </w:r>
          </w:p>
        </w:tc>
        <w:tc>
          <w:tcPr>
            <w:tcW w:w="1620" w:type="dxa"/>
            <w:tcBorders>
              <w:left w:val="single" w:sz="4" w:space="0" w:color="000000"/>
              <w:bottom w:val="single" w:sz="4" w:space="0" w:color="000000"/>
              <w:right w:val="single" w:sz="4" w:space="0" w:color="000000"/>
            </w:tcBorders>
          </w:tcPr>
          <w:p w14:paraId="3AD1237C" w14:textId="77777777" w:rsidR="00691284" w:rsidRDefault="00691284" w:rsidP="00836F8F">
            <w:pPr>
              <w:widowControl w:val="0"/>
              <w:spacing w:after="0" w:line="240" w:lineRule="atLeast"/>
              <w:rPr>
                <w:rFonts w:ascii="Times New Roman" w:hAnsi="Times New Roman"/>
                <w:color w:val="000000"/>
              </w:rPr>
            </w:pPr>
            <w:r>
              <w:rPr>
                <w:rFonts w:ascii="Times New Roman" w:hAnsi="Times New Roman"/>
                <w:color w:val="000000"/>
              </w:rPr>
              <w:t>Заместитель директора ГБУЗ АО «МИАЦ» по информатизации</w:t>
            </w:r>
          </w:p>
        </w:tc>
        <w:tc>
          <w:tcPr>
            <w:tcW w:w="2340" w:type="dxa"/>
            <w:tcBorders>
              <w:left w:val="single" w:sz="4" w:space="0" w:color="000000"/>
              <w:bottom w:val="single" w:sz="4" w:space="0" w:color="000000"/>
              <w:right w:val="single" w:sz="4" w:space="0" w:color="000000"/>
            </w:tcBorders>
          </w:tcPr>
          <w:p w14:paraId="044B1541" w14:textId="77777777" w:rsidR="00691284" w:rsidRDefault="00691284" w:rsidP="00836F8F">
            <w:pPr>
              <w:widowControl w:val="0"/>
              <w:spacing w:after="0" w:line="240" w:lineRule="atLeast"/>
              <w:rPr>
                <w:rFonts w:ascii="Times New Roman" w:hAnsi="Times New Roman"/>
                <w:color w:val="000000"/>
              </w:rPr>
            </w:pPr>
          </w:p>
        </w:tc>
      </w:tr>
    </w:tbl>
    <w:p w14:paraId="421B0F61" w14:textId="77777777" w:rsidR="00691284" w:rsidRPr="00E631F7" w:rsidRDefault="00691284" w:rsidP="00836F8F">
      <w:pPr>
        <w:pStyle w:val="1"/>
        <w:spacing w:before="0" w:line="240" w:lineRule="atLeast"/>
        <w:jc w:val="center"/>
        <w:rPr>
          <w:b w:val="0"/>
          <w:szCs w:val="28"/>
        </w:rPr>
      </w:pPr>
      <w:bookmarkStart w:id="127" w:name="_Toc204261893"/>
    </w:p>
    <w:p w14:paraId="2329C406" w14:textId="77777777" w:rsidR="00691284" w:rsidRDefault="00691284" w:rsidP="00836F8F">
      <w:pPr>
        <w:suppressAutoHyphens/>
        <w:spacing w:after="0" w:line="240" w:lineRule="atLeast"/>
        <w:rPr>
          <w:rFonts w:ascii="Times New Roman" w:hAnsi="Times New Roman"/>
          <w:bCs/>
          <w:color w:val="000000"/>
          <w:kern w:val="2"/>
          <w:sz w:val="28"/>
          <w:szCs w:val="28"/>
        </w:rPr>
      </w:pPr>
      <w:r>
        <w:rPr>
          <w:rFonts w:ascii="Times New Roman" w:hAnsi="Times New Roman"/>
          <w:b/>
          <w:color w:val="000000"/>
          <w:sz w:val="28"/>
          <w:szCs w:val="28"/>
        </w:rPr>
        <w:br w:type="page"/>
      </w:r>
    </w:p>
    <w:p w14:paraId="1451CE1C" w14:textId="77777777" w:rsidR="00691284" w:rsidRPr="00E631F7" w:rsidRDefault="00691284" w:rsidP="00836F8F">
      <w:pPr>
        <w:pStyle w:val="1"/>
        <w:spacing w:before="0" w:line="240" w:lineRule="atLeast"/>
        <w:jc w:val="center"/>
        <w:rPr>
          <w:b w:val="0"/>
        </w:rPr>
      </w:pPr>
      <w:r w:rsidRPr="00E631F7">
        <w:rPr>
          <w:b w:val="0"/>
          <w:szCs w:val="28"/>
        </w:rPr>
        <w:t>6.</w:t>
      </w:r>
      <w:r w:rsidRPr="00E631F7">
        <w:rPr>
          <w:b w:val="0"/>
          <w:szCs w:val="28"/>
        </w:rPr>
        <w:tab/>
        <w:t>Ожидаемые результаты РП «Охрана материнства и детства»</w:t>
      </w:r>
      <w:bookmarkEnd w:id="127"/>
    </w:p>
    <w:p w14:paraId="215CB6EE" w14:textId="77777777" w:rsidR="00691284" w:rsidRDefault="00691284" w:rsidP="00836F8F">
      <w:pPr>
        <w:spacing w:after="0" w:line="240" w:lineRule="atLeast"/>
        <w:ind w:firstLine="709"/>
        <w:jc w:val="right"/>
        <w:rPr>
          <w:rFonts w:ascii="Times New Roman" w:hAnsi="Times New Roman"/>
          <w:color w:val="000000"/>
        </w:rPr>
      </w:pPr>
      <w:r>
        <w:rPr>
          <w:rFonts w:ascii="Times New Roman" w:hAnsi="Times New Roman"/>
          <w:color w:val="000000"/>
          <w:sz w:val="28"/>
          <w:szCs w:val="28"/>
        </w:rPr>
        <w:t>Таблица 44</w:t>
      </w:r>
    </w:p>
    <w:p w14:paraId="7CE2891F" w14:textId="77777777" w:rsidR="00691284" w:rsidRPr="00E631F7" w:rsidRDefault="00691284" w:rsidP="00836F8F">
      <w:pPr>
        <w:spacing w:after="0" w:line="240" w:lineRule="atLeast"/>
        <w:ind w:firstLine="709"/>
        <w:jc w:val="center"/>
        <w:rPr>
          <w:rFonts w:ascii="Times New Roman" w:hAnsi="Times New Roman"/>
          <w:color w:val="000000"/>
        </w:rPr>
      </w:pPr>
      <w:bookmarkStart w:id="128" w:name="_Hlk201133307"/>
      <w:r w:rsidRPr="00E631F7">
        <w:rPr>
          <w:rFonts w:ascii="Times New Roman" w:hAnsi="Times New Roman"/>
          <w:color w:val="000000"/>
          <w:sz w:val="28"/>
          <w:szCs w:val="28"/>
        </w:rPr>
        <w:t>Результаты РП «Охрана материнства и детства»</w:t>
      </w:r>
      <w:bookmarkEnd w:id="128"/>
    </w:p>
    <w:tbl>
      <w:tblPr>
        <w:tblW w:w="14560" w:type="dxa"/>
        <w:tblInd w:w="226" w:type="dxa"/>
        <w:tblLayout w:type="fixed"/>
        <w:tblLook w:val="04A0" w:firstRow="1" w:lastRow="0" w:firstColumn="1" w:lastColumn="0" w:noHBand="0" w:noVBand="1"/>
      </w:tblPr>
      <w:tblGrid>
        <w:gridCol w:w="459"/>
        <w:gridCol w:w="7929"/>
        <w:gridCol w:w="997"/>
        <w:gridCol w:w="964"/>
        <w:gridCol w:w="859"/>
        <w:gridCol w:w="856"/>
        <w:gridCol w:w="881"/>
        <w:gridCol w:w="849"/>
        <w:gridCol w:w="766"/>
      </w:tblGrid>
      <w:tr w:rsidR="00691284" w14:paraId="5BB3ECF3" w14:textId="77777777" w:rsidTr="00691284">
        <w:tc>
          <w:tcPr>
            <w:tcW w:w="458" w:type="dxa"/>
            <w:tcBorders>
              <w:top w:val="single" w:sz="4" w:space="0" w:color="000000"/>
              <w:left w:val="single" w:sz="4" w:space="0" w:color="000000"/>
              <w:bottom w:val="single" w:sz="4" w:space="0" w:color="000000"/>
              <w:right w:val="single" w:sz="4" w:space="0" w:color="000000"/>
            </w:tcBorders>
          </w:tcPr>
          <w:p w14:paraId="19B3611A" w14:textId="77777777" w:rsidR="00691284" w:rsidRDefault="00691284" w:rsidP="00836F8F">
            <w:pPr>
              <w:widowControl w:val="0"/>
              <w:spacing w:after="0" w:line="240" w:lineRule="atLeast"/>
              <w:jc w:val="both"/>
              <w:rPr>
                <w:rFonts w:ascii="Times New Roman" w:hAnsi="Times New Roman"/>
                <w:b/>
                <w:color w:val="000000"/>
              </w:rPr>
            </w:pPr>
            <w:r>
              <w:rPr>
                <w:rFonts w:ascii="Times New Roman" w:hAnsi="Times New Roman"/>
                <w:b/>
                <w:color w:val="000000"/>
              </w:rPr>
              <w:t>№</w:t>
            </w:r>
          </w:p>
        </w:tc>
        <w:tc>
          <w:tcPr>
            <w:tcW w:w="7928" w:type="dxa"/>
            <w:tcBorders>
              <w:top w:val="single" w:sz="4" w:space="0" w:color="000000"/>
              <w:left w:val="single" w:sz="4" w:space="0" w:color="000000"/>
              <w:bottom w:val="single" w:sz="4" w:space="0" w:color="000000"/>
              <w:right w:val="single" w:sz="4" w:space="0" w:color="000000"/>
            </w:tcBorders>
          </w:tcPr>
          <w:p w14:paraId="11A0D939" w14:textId="77777777" w:rsidR="00691284" w:rsidRDefault="00691284" w:rsidP="00836F8F">
            <w:pPr>
              <w:widowControl w:val="0"/>
              <w:spacing w:after="0" w:line="240" w:lineRule="atLeast"/>
              <w:jc w:val="center"/>
              <w:rPr>
                <w:rFonts w:ascii="Times New Roman" w:hAnsi="Times New Roman"/>
                <w:b/>
                <w:color w:val="000000"/>
              </w:rPr>
            </w:pPr>
            <w:r>
              <w:rPr>
                <w:rFonts w:ascii="Times New Roman" w:hAnsi="Times New Roman"/>
                <w:b/>
                <w:color w:val="000000"/>
              </w:rPr>
              <w:t>Результат</w:t>
            </w:r>
          </w:p>
        </w:tc>
        <w:tc>
          <w:tcPr>
            <w:tcW w:w="997" w:type="dxa"/>
            <w:tcBorders>
              <w:top w:val="single" w:sz="4" w:space="0" w:color="000000"/>
              <w:left w:val="single" w:sz="4" w:space="0" w:color="000000"/>
              <w:bottom w:val="single" w:sz="4" w:space="0" w:color="000000"/>
              <w:right w:val="single" w:sz="4" w:space="0" w:color="000000"/>
            </w:tcBorders>
          </w:tcPr>
          <w:p w14:paraId="62BA0AB7" w14:textId="77777777" w:rsidR="00691284" w:rsidRDefault="00691284" w:rsidP="00836F8F">
            <w:pPr>
              <w:widowControl w:val="0"/>
              <w:spacing w:after="0" w:line="240" w:lineRule="atLeast"/>
              <w:jc w:val="center"/>
              <w:rPr>
                <w:rFonts w:ascii="Times New Roman" w:hAnsi="Times New Roman"/>
                <w:b/>
                <w:color w:val="000000"/>
              </w:rPr>
            </w:pPr>
            <w:r>
              <w:rPr>
                <w:rFonts w:ascii="Times New Roman" w:hAnsi="Times New Roman"/>
                <w:b/>
                <w:color w:val="000000"/>
              </w:rPr>
              <w:t>2024</w:t>
            </w:r>
          </w:p>
        </w:tc>
        <w:tc>
          <w:tcPr>
            <w:tcW w:w="964" w:type="dxa"/>
            <w:tcBorders>
              <w:top w:val="single" w:sz="4" w:space="0" w:color="000000"/>
              <w:left w:val="single" w:sz="4" w:space="0" w:color="000000"/>
              <w:bottom w:val="single" w:sz="4" w:space="0" w:color="000000"/>
              <w:right w:val="single" w:sz="4" w:space="0" w:color="000000"/>
            </w:tcBorders>
          </w:tcPr>
          <w:p w14:paraId="1639F25D" w14:textId="77777777" w:rsidR="00691284" w:rsidRDefault="00691284" w:rsidP="00836F8F">
            <w:pPr>
              <w:widowControl w:val="0"/>
              <w:spacing w:after="0" w:line="240" w:lineRule="atLeast"/>
              <w:jc w:val="center"/>
              <w:rPr>
                <w:rFonts w:ascii="Times New Roman" w:hAnsi="Times New Roman"/>
                <w:b/>
                <w:color w:val="000000"/>
              </w:rPr>
            </w:pPr>
            <w:r>
              <w:rPr>
                <w:rFonts w:ascii="Times New Roman" w:hAnsi="Times New Roman"/>
                <w:b/>
                <w:color w:val="000000"/>
              </w:rPr>
              <w:t>2025</w:t>
            </w:r>
          </w:p>
        </w:tc>
        <w:tc>
          <w:tcPr>
            <w:tcW w:w="859" w:type="dxa"/>
            <w:tcBorders>
              <w:top w:val="single" w:sz="4" w:space="0" w:color="000000"/>
              <w:left w:val="single" w:sz="4" w:space="0" w:color="000000"/>
              <w:bottom w:val="single" w:sz="4" w:space="0" w:color="000000"/>
              <w:right w:val="single" w:sz="4" w:space="0" w:color="000000"/>
            </w:tcBorders>
          </w:tcPr>
          <w:p w14:paraId="48139222" w14:textId="77777777" w:rsidR="00691284" w:rsidRDefault="00691284" w:rsidP="00836F8F">
            <w:pPr>
              <w:widowControl w:val="0"/>
              <w:spacing w:after="0" w:line="240" w:lineRule="atLeast"/>
              <w:jc w:val="center"/>
              <w:rPr>
                <w:rFonts w:ascii="Times New Roman" w:hAnsi="Times New Roman"/>
                <w:b/>
                <w:color w:val="000000"/>
              </w:rPr>
            </w:pPr>
            <w:r>
              <w:rPr>
                <w:rFonts w:ascii="Times New Roman" w:hAnsi="Times New Roman"/>
                <w:b/>
                <w:color w:val="000000"/>
              </w:rPr>
              <w:t>2026</w:t>
            </w:r>
          </w:p>
        </w:tc>
        <w:tc>
          <w:tcPr>
            <w:tcW w:w="856" w:type="dxa"/>
            <w:tcBorders>
              <w:top w:val="single" w:sz="4" w:space="0" w:color="000000"/>
              <w:left w:val="single" w:sz="4" w:space="0" w:color="000000"/>
              <w:bottom w:val="single" w:sz="4" w:space="0" w:color="000000"/>
              <w:right w:val="single" w:sz="4" w:space="0" w:color="000000"/>
            </w:tcBorders>
          </w:tcPr>
          <w:p w14:paraId="31D9EC9B" w14:textId="77777777" w:rsidR="00691284" w:rsidRDefault="00691284" w:rsidP="00836F8F">
            <w:pPr>
              <w:widowControl w:val="0"/>
              <w:spacing w:after="0" w:line="240" w:lineRule="atLeast"/>
              <w:jc w:val="center"/>
              <w:rPr>
                <w:rFonts w:ascii="Times New Roman" w:hAnsi="Times New Roman"/>
                <w:b/>
                <w:color w:val="000000"/>
              </w:rPr>
            </w:pPr>
            <w:r>
              <w:rPr>
                <w:rFonts w:ascii="Times New Roman" w:hAnsi="Times New Roman"/>
                <w:b/>
                <w:color w:val="000000"/>
              </w:rPr>
              <w:t>2027</w:t>
            </w:r>
          </w:p>
        </w:tc>
        <w:tc>
          <w:tcPr>
            <w:tcW w:w="881" w:type="dxa"/>
            <w:tcBorders>
              <w:top w:val="single" w:sz="4" w:space="0" w:color="000000"/>
              <w:left w:val="single" w:sz="4" w:space="0" w:color="000000"/>
              <w:bottom w:val="single" w:sz="4" w:space="0" w:color="000000"/>
              <w:right w:val="single" w:sz="4" w:space="0" w:color="000000"/>
            </w:tcBorders>
          </w:tcPr>
          <w:p w14:paraId="1056D060" w14:textId="77777777" w:rsidR="00691284" w:rsidRDefault="00691284" w:rsidP="00836F8F">
            <w:pPr>
              <w:widowControl w:val="0"/>
              <w:spacing w:after="0" w:line="240" w:lineRule="atLeast"/>
              <w:jc w:val="center"/>
              <w:rPr>
                <w:rFonts w:ascii="Times New Roman" w:hAnsi="Times New Roman"/>
                <w:b/>
                <w:color w:val="000000"/>
              </w:rPr>
            </w:pPr>
            <w:r>
              <w:rPr>
                <w:rFonts w:ascii="Times New Roman" w:hAnsi="Times New Roman"/>
                <w:b/>
                <w:color w:val="000000"/>
              </w:rPr>
              <w:t>2028</w:t>
            </w:r>
          </w:p>
        </w:tc>
        <w:tc>
          <w:tcPr>
            <w:tcW w:w="849" w:type="dxa"/>
            <w:tcBorders>
              <w:top w:val="single" w:sz="4" w:space="0" w:color="000000"/>
              <w:left w:val="single" w:sz="4" w:space="0" w:color="000000"/>
              <w:bottom w:val="single" w:sz="4" w:space="0" w:color="000000"/>
              <w:right w:val="single" w:sz="4" w:space="0" w:color="000000"/>
            </w:tcBorders>
          </w:tcPr>
          <w:p w14:paraId="6D84B316" w14:textId="77777777" w:rsidR="00691284" w:rsidRDefault="00691284" w:rsidP="00836F8F">
            <w:pPr>
              <w:widowControl w:val="0"/>
              <w:spacing w:after="0" w:line="240" w:lineRule="atLeast"/>
              <w:jc w:val="center"/>
              <w:rPr>
                <w:rFonts w:ascii="Times New Roman" w:hAnsi="Times New Roman"/>
                <w:b/>
                <w:color w:val="000000"/>
              </w:rPr>
            </w:pPr>
            <w:r>
              <w:rPr>
                <w:rFonts w:ascii="Times New Roman" w:hAnsi="Times New Roman"/>
                <w:b/>
                <w:color w:val="000000"/>
              </w:rPr>
              <w:t>2029</w:t>
            </w:r>
          </w:p>
        </w:tc>
        <w:tc>
          <w:tcPr>
            <w:tcW w:w="766" w:type="dxa"/>
            <w:tcBorders>
              <w:top w:val="single" w:sz="4" w:space="0" w:color="000000"/>
              <w:left w:val="single" w:sz="4" w:space="0" w:color="000000"/>
              <w:bottom w:val="single" w:sz="4" w:space="0" w:color="000000"/>
              <w:right w:val="single" w:sz="4" w:space="0" w:color="000000"/>
            </w:tcBorders>
          </w:tcPr>
          <w:p w14:paraId="16D74662" w14:textId="77777777" w:rsidR="00691284" w:rsidRDefault="00691284" w:rsidP="00836F8F">
            <w:pPr>
              <w:widowControl w:val="0"/>
              <w:spacing w:after="0" w:line="240" w:lineRule="atLeast"/>
              <w:jc w:val="center"/>
              <w:rPr>
                <w:rFonts w:ascii="Times New Roman" w:hAnsi="Times New Roman"/>
                <w:b/>
                <w:color w:val="000000"/>
              </w:rPr>
            </w:pPr>
            <w:r>
              <w:rPr>
                <w:rFonts w:ascii="Times New Roman" w:hAnsi="Times New Roman"/>
                <w:b/>
                <w:color w:val="000000"/>
              </w:rPr>
              <w:t>2030</w:t>
            </w:r>
          </w:p>
        </w:tc>
      </w:tr>
      <w:tr w:rsidR="00691284" w14:paraId="0F575E54" w14:textId="77777777" w:rsidTr="00691284">
        <w:tc>
          <w:tcPr>
            <w:tcW w:w="458" w:type="dxa"/>
            <w:tcBorders>
              <w:top w:val="single" w:sz="4" w:space="0" w:color="000000"/>
              <w:left w:val="single" w:sz="4" w:space="0" w:color="000000"/>
              <w:bottom w:val="single" w:sz="4" w:space="0" w:color="000000"/>
              <w:right w:val="single" w:sz="4" w:space="0" w:color="000000"/>
            </w:tcBorders>
          </w:tcPr>
          <w:p w14:paraId="20960DD5"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1</w:t>
            </w:r>
          </w:p>
        </w:tc>
        <w:tc>
          <w:tcPr>
            <w:tcW w:w="7928" w:type="dxa"/>
            <w:tcBorders>
              <w:top w:val="single" w:sz="4" w:space="0" w:color="000000"/>
              <w:left w:val="single" w:sz="4" w:space="0" w:color="000000"/>
              <w:bottom w:val="single" w:sz="4" w:space="0" w:color="000000"/>
              <w:right w:val="single" w:sz="4" w:space="0" w:color="000000"/>
            </w:tcBorders>
          </w:tcPr>
          <w:p w14:paraId="379D58E8"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Оказана медицинская помощь с использованием ВРТ для лечения бесплодия Нарастающий итог (ед.)</w:t>
            </w:r>
          </w:p>
        </w:tc>
        <w:tc>
          <w:tcPr>
            <w:tcW w:w="997" w:type="dxa"/>
            <w:tcBorders>
              <w:top w:val="single" w:sz="4" w:space="0" w:color="000000"/>
              <w:left w:val="single" w:sz="4" w:space="0" w:color="000000"/>
              <w:bottom w:val="single" w:sz="4" w:space="0" w:color="000000"/>
              <w:right w:val="single" w:sz="4" w:space="0" w:color="000000"/>
            </w:tcBorders>
          </w:tcPr>
          <w:p w14:paraId="2A687C6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330*</w:t>
            </w:r>
          </w:p>
        </w:tc>
        <w:tc>
          <w:tcPr>
            <w:tcW w:w="964" w:type="dxa"/>
            <w:tcBorders>
              <w:top w:val="single" w:sz="4" w:space="0" w:color="000000"/>
              <w:left w:val="single" w:sz="4" w:space="0" w:color="000000"/>
              <w:bottom w:val="single" w:sz="4" w:space="0" w:color="000000"/>
              <w:right w:val="single" w:sz="4" w:space="0" w:color="000000"/>
            </w:tcBorders>
          </w:tcPr>
          <w:p w14:paraId="057A014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331</w:t>
            </w:r>
          </w:p>
        </w:tc>
        <w:tc>
          <w:tcPr>
            <w:tcW w:w="859" w:type="dxa"/>
            <w:tcBorders>
              <w:top w:val="single" w:sz="4" w:space="0" w:color="000000"/>
              <w:left w:val="single" w:sz="4" w:space="0" w:color="000000"/>
              <w:bottom w:val="single" w:sz="4" w:space="0" w:color="000000"/>
              <w:right w:val="single" w:sz="4" w:space="0" w:color="000000"/>
            </w:tcBorders>
          </w:tcPr>
          <w:p w14:paraId="34906DB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663</w:t>
            </w:r>
          </w:p>
        </w:tc>
        <w:tc>
          <w:tcPr>
            <w:tcW w:w="856" w:type="dxa"/>
            <w:tcBorders>
              <w:top w:val="single" w:sz="4" w:space="0" w:color="000000"/>
              <w:left w:val="single" w:sz="4" w:space="0" w:color="000000"/>
              <w:bottom w:val="single" w:sz="4" w:space="0" w:color="000000"/>
              <w:right w:val="single" w:sz="4" w:space="0" w:color="000000"/>
            </w:tcBorders>
          </w:tcPr>
          <w:p w14:paraId="23CDECA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996</w:t>
            </w:r>
          </w:p>
        </w:tc>
        <w:tc>
          <w:tcPr>
            <w:tcW w:w="881" w:type="dxa"/>
            <w:tcBorders>
              <w:top w:val="single" w:sz="4" w:space="0" w:color="000000"/>
              <w:left w:val="single" w:sz="4" w:space="0" w:color="000000"/>
              <w:bottom w:val="single" w:sz="4" w:space="0" w:color="000000"/>
              <w:right w:val="single" w:sz="4" w:space="0" w:color="000000"/>
            </w:tcBorders>
          </w:tcPr>
          <w:p w14:paraId="2DFCC77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1329</w:t>
            </w:r>
          </w:p>
        </w:tc>
        <w:tc>
          <w:tcPr>
            <w:tcW w:w="849" w:type="dxa"/>
            <w:tcBorders>
              <w:top w:val="single" w:sz="4" w:space="0" w:color="000000"/>
              <w:left w:val="single" w:sz="4" w:space="0" w:color="000000"/>
              <w:bottom w:val="single" w:sz="4" w:space="0" w:color="000000"/>
              <w:right w:val="single" w:sz="4" w:space="0" w:color="000000"/>
            </w:tcBorders>
          </w:tcPr>
          <w:p w14:paraId="557C0EC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1662</w:t>
            </w:r>
          </w:p>
        </w:tc>
        <w:tc>
          <w:tcPr>
            <w:tcW w:w="766" w:type="dxa"/>
            <w:tcBorders>
              <w:top w:val="single" w:sz="4" w:space="0" w:color="000000"/>
              <w:left w:val="single" w:sz="4" w:space="0" w:color="000000"/>
              <w:bottom w:val="single" w:sz="4" w:space="0" w:color="000000"/>
              <w:right w:val="single" w:sz="4" w:space="0" w:color="000000"/>
            </w:tcBorders>
          </w:tcPr>
          <w:p w14:paraId="13506C4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1995</w:t>
            </w:r>
          </w:p>
        </w:tc>
      </w:tr>
      <w:tr w:rsidR="00691284" w14:paraId="6F053B8F" w14:textId="77777777" w:rsidTr="00691284">
        <w:tc>
          <w:tcPr>
            <w:tcW w:w="458" w:type="dxa"/>
            <w:tcBorders>
              <w:top w:val="single" w:sz="4" w:space="0" w:color="000000"/>
              <w:left w:val="single" w:sz="4" w:space="0" w:color="000000"/>
              <w:bottom w:val="single" w:sz="4" w:space="0" w:color="000000"/>
              <w:right w:val="single" w:sz="4" w:space="0" w:color="000000"/>
            </w:tcBorders>
          </w:tcPr>
          <w:p w14:paraId="25CA7144"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2</w:t>
            </w:r>
          </w:p>
        </w:tc>
        <w:tc>
          <w:tcPr>
            <w:tcW w:w="7928" w:type="dxa"/>
            <w:tcBorders>
              <w:top w:val="single" w:sz="4" w:space="0" w:color="000000"/>
              <w:left w:val="single" w:sz="4" w:space="0" w:color="000000"/>
              <w:bottom w:val="single" w:sz="4" w:space="0" w:color="000000"/>
              <w:right w:val="single" w:sz="4" w:space="0" w:color="000000"/>
            </w:tcBorders>
          </w:tcPr>
          <w:p w14:paraId="626812BF"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Женские консультации, расположенные в сельской местности, ПГТ, малых городах, в т.ч. вновь созданные, внедрили новые подходы в работе с учетом стандартизации и типизации процессов оказания медицинской помощи, в т.ч. по формированию положительных репродуктивных установок у женщин. Нарастающий итог (ед.)</w:t>
            </w:r>
          </w:p>
        </w:tc>
        <w:tc>
          <w:tcPr>
            <w:tcW w:w="997" w:type="dxa"/>
            <w:tcBorders>
              <w:top w:val="single" w:sz="4" w:space="0" w:color="000000"/>
              <w:left w:val="single" w:sz="4" w:space="0" w:color="000000"/>
              <w:bottom w:val="single" w:sz="4" w:space="0" w:color="000000"/>
              <w:right w:val="single" w:sz="4" w:space="0" w:color="000000"/>
            </w:tcBorders>
          </w:tcPr>
          <w:p w14:paraId="4DA4097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w:t>
            </w:r>
          </w:p>
        </w:tc>
        <w:tc>
          <w:tcPr>
            <w:tcW w:w="964" w:type="dxa"/>
            <w:tcBorders>
              <w:top w:val="single" w:sz="4" w:space="0" w:color="000000"/>
              <w:left w:val="single" w:sz="4" w:space="0" w:color="000000"/>
              <w:bottom w:val="single" w:sz="4" w:space="0" w:color="000000"/>
              <w:right w:val="single" w:sz="4" w:space="0" w:color="000000"/>
            </w:tcBorders>
          </w:tcPr>
          <w:p w14:paraId="290B2F0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w:t>
            </w:r>
          </w:p>
        </w:tc>
        <w:tc>
          <w:tcPr>
            <w:tcW w:w="859" w:type="dxa"/>
            <w:tcBorders>
              <w:top w:val="single" w:sz="4" w:space="0" w:color="000000"/>
              <w:left w:val="single" w:sz="4" w:space="0" w:color="000000"/>
              <w:bottom w:val="single" w:sz="4" w:space="0" w:color="000000"/>
              <w:right w:val="single" w:sz="4" w:space="0" w:color="000000"/>
            </w:tcBorders>
          </w:tcPr>
          <w:p w14:paraId="2D173C57"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w:t>
            </w:r>
          </w:p>
        </w:tc>
        <w:tc>
          <w:tcPr>
            <w:tcW w:w="856" w:type="dxa"/>
            <w:tcBorders>
              <w:top w:val="single" w:sz="4" w:space="0" w:color="000000"/>
              <w:left w:val="single" w:sz="4" w:space="0" w:color="000000"/>
              <w:bottom w:val="single" w:sz="4" w:space="0" w:color="000000"/>
              <w:right w:val="single" w:sz="4" w:space="0" w:color="000000"/>
            </w:tcBorders>
          </w:tcPr>
          <w:p w14:paraId="6F729C8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w:t>
            </w:r>
          </w:p>
        </w:tc>
        <w:tc>
          <w:tcPr>
            <w:tcW w:w="881" w:type="dxa"/>
            <w:tcBorders>
              <w:top w:val="single" w:sz="4" w:space="0" w:color="000000"/>
              <w:left w:val="single" w:sz="4" w:space="0" w:color="000000"/>
              <w:bottom w:val="single" w:sz="4" w:space="0" w:color="000000"/>
              <w:right w:val="single" w:sz="4" w:space="0" w:color="000000"/>
            </w:tcBorders>
          </w:tcPr>
          <w:p w14:paraId="1AED1AAE"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w:t>
            </w:r>
          </w:p>
        </w:tc>
        <w:tc>
          <w:tcPr>
            <w:tcW w:w="849" w:type="dxa"/>
            <w:tcBorders>
              <w:top w:val="single" w:sz="4" w:space="0" w:color="000000"/>
              <w:left w:val="single" w:sz="4" w:space="0" w:color="000000"/>
              <w:bottom w:val="single" w:sz="4" w:space="0" w:color="000000"/>
              <w:right w:val="single" w:sz="4" w:space="0" w:color="000000"/>
            </w:tcBorders>
          </w:tcPr>
          <w:p w14:paraId="15253B1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w:t>
            </w:r>
          </w:p>
        </w:tc>
        <w:tc>
          <w:tcPr>
            <w:tcW w:w="766" w:type="dxa"/>
            <w:tcBorders>
              <w:top w:val="single" w:sz="4" w:space="0" w:color="000000"/>
              <w:left w:val="single" w:sz="4" w:space="0" w:color="000000"/>
              <w:bottom w:val="single" w:sz="4" w:space="0" w:color="000000"/>
              <w:right w:val="single" w:sz="4" w:space="0" w:color="000000"/>
            </w:tcBorders>
          </w:tcPr>
          <w:p w14:paraId="50588578"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w:t>
            </w:r>
          </w:p>
        </w:tc>
      </w:tr>
      <w:tr w:rsidR="00691284" w14:paraId="25FFC74D" w14:textId="77777777" w:rsidTr="00691284">
        <w:tc>
          <w:tcPr>
            <w:tcW w:w="458" w:type="dxa"/>
            <w:tcBorders>
              <w:top w:val="single" w:sz="4" w:space="0" w:color="000000"/>
              <w:left w:val="single" w:sz="4" w:space="0" w:color="000000"/>
              <w:bottom w:val="single" w:sz="4" w:space="0" w:color="000000"/>
              <w:right w:val="single" w:sz="4" w:space="0" w:color="000000"/>
            </w:tcBorders>
          </w:tcPr>
          <w:p w14:paraId="36CADD87"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3</w:t>
            </w:r>
          </w:p>
        </w:tc>
        <w:tc>
          <w:tcPr>
            <w:tcW w:w="7928" w:type="dxa"/>
            <w:tcBorders>
              <w:top w:val="single" w:sz="4" w:space="0" w:color="000000"/>
              <w:left w:val="single" w:sz="4" w:space="0" w:color="000000"/>
              <w:bottom w:val="single" w:sz="4" w:space="0" w:color="000000"/>
              <w:right w:val="single" w:sz="4" w:space="0" w:color="000000"/>
            </w:tcBorders>
          </w:tcPr>
          <w:p w14:paraId="1FA15232"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Оснащены мобильным медицинским оборудованием детские поликлиники (отделения) субъектов РФ для проведения выездных мероприятий, в т.ч. с целью профилактических медицинских осмотров, диспансеризации и диспансерного наблюдения детского населения Нарастающий итог (ед.)</w:t>
            </w:r>
          </w:p>
        </w:tc>
        <w:tc>
          <w:tcPr>
            <w:tcW w:w="997" w:type="dxa"/>
            <w:tcBorders>
              <w:top w:val="single" w:sz="4" w:space="0" w:color="000000"/>
              <w:left w:val="single" w:sz="4" w:space="0" w:color="000000"/>
              <w:bottom w:val="single" w:sz="4" w:space="0" w:color="000000"/>
              <w:right w:val="single" w:sz="4" w:space="0" w:color="000000"/>
            </w:tcBorders>
          </w:tcPr>
          <w:p w14:paraId="0ADB0CF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w:t>
            </w:r>
          </w:p>
        </w:tc>
        <w:tc>
          <w:tcPr>
            <w:tcW w:w="964" w:type="dxa"/>
            <w:tcBorders>
              <w:top w:val="single" w:sz="4" w:space="0" w:color="000000"/>
              <w:left w:val="single" w:sz="4" w:space="0" w:color="000000"/>
              <w:bottom w:val="single" w:sz="4" w:space="0" w:color="000000"/>
              <w:right w:val="single" w:sz="4" w:space="0" w:color="000000"/>
            </w:tcBorders>
          </w:tcPr>
          <w:p w14:paraId="108C966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w:t>
            </w:r>
          </w:p>
        </w:tc>
        <w:tc>
          <w:tcPr>
            <w:tcW w:w="859" w:type="dxa"/>
            <w:tcBorders>
              <w:top w:val="single" w:sz="4" w:space="0" w:color="000000"/>
              <w:left w:val="single" w:sz="4" w:space="0" w:color="000000"/>
              <w:bottom w:val="single" w:sz="4" w:space="0" w:color="000000"/>
              <w:right w:val="single" w:sz="4" w:space="0" w:color="000000"/>
            </w:tcBorders>
          </w:tcPr>
          <w:p w14:paraId="7C71C16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w:t>
            </w:r>
          </w:p>
        </w:tc>
        <w:tc>
          <w:tcPr>
            <w:tcW w:w="856" w:type="dxa"/>
            <w:tcBorders>
              <w:top w:val="single" w:sz="4" w:space="0" w:color="000000"/>
              <w:left w:val="single" w:sz="4" w:space="0" w:color="000000"/>
              <w:bottom w:val="single" w:sz="4" w:space="0" w:color="000000"/>
              <w:right w:val="single" w:sz="4" w:space="0" w:color="000000"/>
            </w:tcBorders>
          </w:tcPr>
          <w:p w14:paraId="3314A4A5" w14:textId="77777777" w:rsidR="00691284" w:rsidRPr="00822BC9" w:rsidRDefault="00691284" w:rsidP="00836F8F">
            <w:pPr>
              <w:widowControl w:val="0"/>
              <w:spacing w:after="0" w:line="240" w:lineRule="atLeast"/>
              <w:jc w:val="center"/>
              <w:rPr>
                <w:rFonts w:ascii="Times New Roman" w:hAnsi="Times New Roman"/>
              </w:rPr>
            </w:pPr>
            <w:r w:rsidRPr="00822BC9">
              <w:rPr>
                <w:rFonts w:ascii="Times New Roman" w:hAnsi="Times New Roman"/>
              </w:rPr>
              <w:t>1</w:t>
            </w:r>
          </w:p>
        </w:tc>
        <w:tc>
          <w:tcPr>
            <w:tcW w:w="881" w:type="dxa"/>
            <w:tcBorders>
              <w:top w:val="single" w:sz="4" w:space="0" w:color="000000"/>
              <w:left w:val="single" w:sz="4" w:space="0" w:color="000000"/>
              <w:bottom w:val="single" w:sz="4" w:space="0" w:color="000000"/>
              <w:right w:val="single" w:sz="4" w:space="0" w:color="000000"/>
            </w:tcBorders>
          </w:tcPr>
          <w:p w14:paraId="39FD11E7" w14:textId="77777777" w:rsidR="00691284" w:rsidRPr="00822BC9" w:rsidRDefault="00691284" w:rsidP="00836F8F">
            <w:pPr>
              <w:widowControl w:val="0"/>
              <w:spacing w:after="0" w:line="240" w:lineRule="atLeast"/>
              <w:jc w:val="center"/>
              <w:rPr>
                <w:rFonts w:ascii="Times New Roman" w:hAnsi="Times New Roman"/>
              </w:rPr>
            </w:pPr>
            <w:r w:rsidRPr="00822BC9">
              <w:rPr>
                <w:rFonts w:ascii="Times New Roman" w:hAnsi="Times New Roman"/>
              </w:rPr>
              <w:t>2</w:t>
            </w:r>
          </w:p>
        </w:tc>
        <w:tc>
          <w:tcPr>
            <w:tcW w:w="849" w:type="dxa"/>
            <w:tcBorders>
              <w:top w:val="single" w:sz="4" w:space="0" w:color="000000"/>
              <w:left w:val="single" w:sz="4" w:space="0" w:color="000000"/>
              <w:bottom w:val="single" w:sz="4" w:space="0" w:color="000000"/>
              <w:right w:val="single" w:sz="4" w:space="0" w:color="000000"/>
            </w:tcBorders>
          </w:tcPr>
          <w:p w14:paraId="3CA49B17" w14:textId="77777777" w:rsidR="00691284" w:rsidRPr="00822BC9" w:rsidRDefault="00691284" w:rsidP="00836F8F">
            <w:pPr>
              <w:widowControl w:val="0"/>
              <w:spacing w:after="0" w:line="240" w:lineRule="atLeast"/>
              <w:jc w:val="center"/>
              <w:rPr>
                <w:rFonts w:ascii="Times New Roman" w:hAnsi="Times New Roman"/>
              </w:rPr>
            </w:pPr>
            <w:r w:rsidRPr="00822BC9">
              <w:rPr>
                <w:rFonts w:ascii="Times New Roman" w:hAnsi="Times New Roman"/>
              </w:rPr>
              <w:t>3</w:t>
            </w:r>
          </w:p>
        </w:tc>
        <w:tc>
          <w:tcPr>
            <w:tcW w:w="766" w:type="dxa"/>
            <w:tcBorders>
              <w:top w:val="single" w:sz="4" w:space="0" w:color="000000"/>
              <w:left w:val="single" w:sz="4" w:space="0" w:color="000000"/>
              <w:bottom w:val="single" w:sz="4" w:space="0" w:color="000000"/>
              <w:right w:val="single" w:sz="4" w:space="0" w:color="000000"/>
            </w:tcBorders>
          </w:tcPr>
          <w:p w14:paraId="11DEA8D6" w14:textId="77777777" w:rsidR="00691284" w:rsidRPr="00822BC9" w:rsidRDefault="00691284" w:rsidP="00836F8F">
            <w:pPr>
              <w:widowControl w:val="0"/>
              <w:spacing w:after="0" w:line="240" w:lineRule="atLeast"/>
              <w:jc w:val="center"/>
              <w:rPr>
                <w:rFonts w:ascii="Times New Roman" w:hAnsi="Times New Roman"/>
              </w:rPr>
            </w:pPr>
            <w:r w:rsidRPr="00822BC9">
              <w:rPr>
                <w:rFonts w:ascii="Times New Roman" w:hAnsi="Times New Roman"/>
              </w:rPr>
              <w:t>3</w:t>
            </w:r>
          </w:p>
        </w:tc>
      </w:tr>
      <w:tr w:rsidR="00691284" w14:paraId="79089135" w14:textId="77777777" w:rsidTr="00691284">
        <w:tc>
          <w:tcPr>
            <w:tcW w:w="458" w:type="dxa"/>
            <w:tcBorders>
              <w:top w:val="single" w:sz="4" w:space="0" w:color="000000"/>
              <w:left w:val="single" w:sz="4" w:space="0" w:color="000000"/>
              <w:bottom w:val="single" w:sz="4" w:space="0" w:color="000000"/>
              <w:right w:val="single" w:sz="4" w:space="0" w:color="000000"/>
            </w:tcBorders>
          </w:tcPr>
          <w:p w14:paraId="608D993B"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4</w:t>
            </w:r>
          </w:p>
        </w:tc>
        <w:tc>
          <w:tcPr>
            <w:tcW w:w="7928" w:type="dxa"/>
            <w:tcBorders>
              <w:top w:val="single" w:sz="4" w:space="0" w:color="000000"/>
              <w:left w:val="single" w:sz="4" w:space="0" w:color="000000"/>
              <w:bottom w:val="single" w:sz="4" w:space="0" w:color="000000"/>
              <w:right w:val="single" w:sz="4" w:space="0" w:color="000000"/>
            </w:tcBorders>
          </w:tcPr>
          <w:p w14:paraId="333C587B" w14:textId="77777777" w:rsidR="00691284" w:rsidRDefault="00691284" w:rsidP="00836F8F">
            <w:pPr>
              <w:widowControl w:val="0"/>
              <w:spacing w:after="0" w:line="240" w:lineRule="atLeast"/>
              <w:jc w:val="both"/>
              <w:rPr>
                <w:rFonts w:ascii="Times New Roman" w:hAnsi="Times New Roman"/>
                <w:color w:val="000000"/>
              </w:rPr>
            </w:pPr>
            <w:bookmarkStart w:id="129" w:name="_Hlk200540117"/>
            <w:r>
              <w:rPr>
                <w:rFonts w:ascii="Times New Roman" w:hAnsi="Times New Roman"/>
                <w:color w:val="000000"/>
              </w:rPr>
              <w:t xml:space="preserve">Оснащены (дооснащены и/или переоснащены) медицинскими изделиями </w:t>
            </w:r>
            <w:bookmarkEnd w:id="129"/>
            <w:r>
              <w:rPr>
                <w:rFonts w:ascii="Times New Roman" w:hAnsi="Times New Roman"/>
                <w:color w:val="000000"/>
              </w:rPr>
              <w:t>перинатальные центры и родильные дома (отделения) субъектов РФ, в т.ч. в составе других организаций. Нарастающий итог (ед.)</w:t>
            </w:r>
          </w:p>
        </w:tc>
        <w:tc>
          <w:tcPr>
            <w:tcW w:w="997" w:type="dxa"/>
            <w:tcBorders>
              <w:top w:val="single" w:sz="4" w:space="0" w:color="000000"/>
              <w:left w:val="single" w:sz="4" w:space="0" w:color="000000"/>
              <w:bottom w:val="single" w:sz="4" w:space="0" w:color="000000"/>
              <w:right w:val="single" w:sz="4" w:space="0" w:color="000000"/>
            </w:tcBorders>
          </w:tcPr>
          <w:p w14:paraId="2D1B3DA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w:t>
            </w:r>
          </w:p>
        </w:tc>
        <w:tc>
          <w:tcPr>
            <w:tcW w:w="964" w:type="dxa"/>
            <w:tcBorders>
              <w:top w:val="single" w:sz="4" w:space="0" w:color="000000"/>
              <w:left w:val="single" w:sz="4" w:space="0" w:color="000000"/>
              <w:bottom w:val="single" w:sz="4" w:space="0" w:color="000000"/>
              <w:right w:val="single" w:sz="4" w:space="0" w:color="000000"/>
            </w:tcBorders>
          </w:tcPr>
          <w:p w14:paraId="0919EB4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859" w:type="dxa"/>
            <w:tcBorders>
              <w:top w:val="single" w:sz="4" w:space="0" w:color="000000"/>
              <w:left w:val="single" w:sz="4" w:space="0" w:color="000000"/>
              <w:bottom w:val="single" w:sz="4" w:space="0" w:color="000000"/>
              <w:right w:val="single" w:sz="4" w:space="0" w:color="000000"/>
            </w:tcBorders>
          </w:tcPr>
          <w:p w14:paraId="42636C3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856" w:type="dxa"/>
            <w:tcBorders>
              <w:top w:val="single" w:sz="4" w:space="0" w:color="000000"/>
              <w:left w:val="single" w:sz="4" w:space="0" w:color="000000"/>
              <w:bottom w:val="single" w:sz="4" w:space="0" w:color="000000"/>
              <w:right w:val="single" w:sz="4" w:space="0" w:color="000000"/>
            </w:tcBorders>
          </w:tcPr>
          <w:p w14:paraId="7B3C4682"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881" w:type="dxa"/>
            <w:tcBorders>
              <w:top w:val="single" w:sz="4" w:space="0" w:color="000000"/>
              <w:left w:val="single" w:sz="4" w:space="0" w:color="000000"/>
              <w:bottom w:val="single" w:sz="4" w:space="0" w:color="000000"/>
              <w:right w:val="single" w:sz="4" w:space="0" w:color="000000"/>
            </w:tcBorders>
          </w:tcPr>
          <w:p w14:paraId="5269EE13"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849" w:type="dxa"/>
            <w:tcBorders>
              <w:top w:val="single" w:sz="4" w:space="0" w:color="000000"/>
              <w:left w:val="single" w:sz="4" w:space="0" w:color="000000"/>
              <w:bottom w:val="single" w:sz="4" w:space="0" w:color="000000"/>
              <w:right w:val="single" w:sz="4" w:space="0" w:color="000000"/>
            </w:tcBorders>
          </w:tcPr>
          <w:p w14:paraId="44DF2AB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766" w:type="dxa"/>
            <w:tcBorders>
              <w:top w:val="single" w:sz="4" w:space="0" w:color="000000"/>
              <w:left w:val="single" w:sz="4" w:space="0" w:color="000000"/>
              <w:bottom w:val="single" w:sz="4" w:space="0" w:color="000000"/>
              <w:right w:val="single" w:sz="4" w:space="0" w:color="000000"/>
            </w:tcBorders>
          </w:tcPr>
          <w:p w14:paraId="40758F55"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69E5FF83" w14:textId="77777777" w:rsidTr="00691284">
        <w:tc>
          <w:tcPr>
            <w:tcW w:w="458" w:type="dxa"/>
            <w:tcBorders>
              <w:top w:val="single" w:sz="4" w:space="0" w:color="000000"/>
              <w:left w:val="single" w:sz="4" w:space="0" w:color="000000"/>
              <w:bottom w:val="single" w:sz="4" w:space="0" w:color="000000"/>
              <w:right w:val="single" w:sz="4" w:space="0" w:color="000000"/>
            </w:tcBorders>
          </w:tcPr>
          <w:p w14:paraId="58B79C95"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5</w:t>
            </w:r>
          </w:p>
        </w:tc>
        <w:tc>
          <w:tcPr>
            <w:tcW w:w="7928" w:type="dxa"/>
            <w:tcBorders>
              <w:top w:val="single" w:sz="4" w:space="0" w:color="000000"/>
              <w:left w:val="single" w:sz="4" w:space="0" w:color="000000"/>
              <w:bottom w:val="single" w:sz="4" w:space="0" w:color="000000"/>
              <w:right w:val="single" w:sz="4" w:space="0" w:color="000000"/>
            </w:tcBorders>
          </w:tcPr>
          <w:p w14:paraId="16FEE390"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Оснащены (дооснащены и/или переоснащены) медицинскими изделиями детские больницы субъектов РФ, в т.ч. в составе других организаций. Нарастающий итог (ед.)</w:t>
            </w:r>
          </w:p>
        </w:tc>
        <w:tc>
          <w:tcPr>
            <w:tcW w:w="997" w:type="dxa"/>
            <w:tcBorders>
              <w:top w:val="single" w:sz="4" w:space="0" w:color="000000"/>
              <w:left w:val="single" w:sz="4" w:space="0" w:color="000000"/>
              <w:bottom w:val="single" w:sz="4" w:space="0" w:color="000000"/>
              <w:right w:val="single" w:sz="4" w:space="0" w:color="000000"/>
            </w:tcBorders>
          </w:tcPr>
          <w:p w14:paraId="4B6CC03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w:t>
            </w:r>
          </w:p>
        </w:tc>
        <w:tc>
          <w:tcPr>
            <w:tcW w:w="964" w:type="dxa"/>
            <w:tcBorders>
              <w:top w:val="single" w:sz="4" w:space="0" w:color="000000"/>
              <w:left w:val="single" w:sz="4" w:space="0" w:color="000000"/>
              <w:bottom w:val="single" w:sz="4" w:space="0" w:color="000000"/>
              <w:right w:val="single" w:sz="4" w:space="0" w:color="000000"/>
            </w:tcBorders>
          </w:tcPr>
          <w:p w14:paraId="2616BA9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w:t>
            </w:r>
          </w:p>
        </w:tc>
        <w:tc>
          <w:tcPr>
            <w:tcW w:w="859" w:type="dxa"/>
            <w:tcBorders>
              <w:top w:val="single" w:sz="4" w:space="0" w:color="000000"/>
              <w:left w:val="single" w:sz="4" w:space="0" w:color="000000"/>
              <w:bottom w:val="single" w:sz="4" w:space="0" w:color="000000"/>
              <w:right w:val="single" w:sz="4" w:space="0" w:color="000000"/>
            </w:tcBorders>
          </w:tcPr>
          <w:p w14:paraId="5101576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w:t>
            </w:r>
          </w:p>
        </w:tc>
        <w:tc>
          <w:tcPr>
            <w:tcW w:w="856" w:type="dxa"/>
            <w:tcBorders>
              <w:top w:val="single" w:sz="4" w:space="0" w:color="000000"/>
              <w:left w:val="single" w:sz="4" w:space="0" w:color="000000"/>
              <w:bottom w:val="single" w:sz="4" w:space="0" w:color="000000"/>
              <w:right w:val="single" w:sz="4" w:space="0" w:color="000000"/>
            </w:tcBorders>
          </w:tcPr>
          <w:p w14:paraId="3B82B966"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w:t>
            </w:r>
          </w:p>
        </w:tc>
        <w:tc>
          <w:tcPr>
            <w:tcW w:w="881" w:type="dxa"/>
            <w:tcBorders>
              <w:top w:val="single" w:sz="4" w:space="0" w:color="000000"/>
              <w:left w:val="single" w:sz="4" w:space="0" w:color="000000"/>
              <w:bottom w:val="single" w:sz="4" w:space="0" w:color="000000"/>
              <w:right w:val="single" w:sz="4" w:space="0" w:color="000000"/>
            </w:tcBorders>
          </w:tcPr>
          <w:p w14:paraId="210F53A0"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849" w:type="dxa"/>
            <w:tcBorders>
              <w:top w:val="single" w:sz="4" w:space="0" w:color="000000"/>
              <w:left w:val="single" w:sz="4" w:space="0" w:color="000000"/>
              <w:bottom w:val="single" w:sz="4" w:space="0" w:color="000000"/>
              <w:right w:val="single" w:sz="4" w:space="0" w:color="000000"/>
            </w:tcBorders>
          </w:tcPr>
          <w:p w14:paraId="6407E53C"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c>
          <w:tcPr>
            <w:tcW w:w="766" w:type="dxa"/>
            <w:tcBorders>
              <w:top w:val="single" w:sz="4" w:space="0" w:color="000000"/>
              <w:left w:val="single" w:sz="4" w:space="0" w:color="000000"/>
              <w:bottom w:val="single" w:sz="4" w:space="0" w:color="000000"/>
              <w:right w:val="single" w:sz="4" w:space="0" w:color="000000"/>
            </w:tcBorders>
          </w:tcPr>
          <w:p w14:paraId="1DF20CE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1</w:t>
            </w:r>
          </w:p>
        </w:tc>
      </w:tr>
      <w:tr w:rsidR="00691284" w14:paraId="338DE512" w14:textId="77777777" w:rsidTr="00691284">
        <w:tc>
          <w:tcPr>
            <w:tcW w:w="458" w:type="dxa"/>
            <w:tcBorders>
              <w:top w:val="single" w:sz="4" w:space="0" w:color="000000"/>
              <w:left w:val="single" w:sz="4" w:space="0" w:color="000000"/>
              <w:bottom w:val="single" w:sz="4" w:space="0" w:color="000000"/>
              <w:right w:val="single" w:sz="4" w:space="0" w:color="000000"/>
            </w:tcBorders>
          </w:tcPr>
          <w:p w14:paraId="37883F9F"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6</w:t>
            </w:r>
          </w:p>
        </w:tc>
        <w:tc>
          <w:tcPr>
            <w:tcW w:w="7928" w:type="dxa"/>
            <w:tcBorders>
              <w:top w:val="single" w:sz="4" w:space="0" w:color="000000"/>
              <w:left w:val="single" w:sz="4" w:space="0" w:color="000000"/>
              <w:bottom w:val="single" w:sz="4" w:space="0" w:color="000000"/>
              <w:right w:val="single" w:sz="4" w:space="0" w:color="000000"/>
            </w:tcBorders>
          </w:tcPr>
          <w:p w14:paraId="00FD9A58" w14:textId="77777777" w:rsidR="00691284" w:rsidRDefault="00691284" w:rsidP="00836F8F">
            <w:pPr>
              <w:widowControl w:val="0"/>
              <w:spacing w:after="0" w:line="240" w:lineRule="atLeast"/>
              <w:jc w:val="both"/>
              <w:rPr>
                <w:rFonts w:ascii="Times New Roman" w:hAnsi="Times New Roman"/>
                <w:color w:val="000000"/>
              </w:rPr>
            </w:pPr>
            <w:r>
              <w:rPr>
                <w:rFonts w:ascii="Times New Roman" w:hAnsi="Times New Roman"/>
                <w:color w:val="000000"/>
              </w:rPr>
              <w:t>В субъектах РФ созданы женские консультации, в т.ч. в составе других организаций, для оказания медицинской помощи женщинам, в т.ч. проживающим в сельской местности, ПГТ, малых городах. Нарастающий итог (ед.)</w:t>
            </w:r>
          </w:p>
        </w:tc>
        <w:tc>
          <w:tcPr>
            <w:tcW w:w="997" w:type="dxa"/>
            <w:tcBorders>
              <w:top w:val="single" w:sz="4" w:space="0" w:color="000000"/>
              <w:left w:val="single" w:sz="4" w:space="0" w:color="000000"/>
              <w:bottom w:val="single" w:sz="4" w:space="0" w:color="000000"/>
              <w:right w:val="single" w:sz="4" w:space="0" w:color="000000"/>
            </w:tcBorders>
          </w:tcPr>
          <w:p w14:paraId="1C16E4CF"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w:t>
            </w:r>
          </w:p>
        </w:tc>
        <w:tc>
          <w:tcPr>
            <w:tcW w:w="964" w:type="dxa"/>
            <w:tcBorders>
              <w:top w:val="single" w:sz="4" w:space="0" w:color="000000"/>
              <w:left w:val="single" w:sz="4" w:space="0" w:color="000000"/>
              <w:bottom w:val="single" w:sz="4" w:space="0" w:color="000000"/>
              <w:right w:val="single" w:sz="4" w:space="0" w:color="000000"/>
            </w:tcBorders>
          </w:tcPr>
          <w:p w14:paraId="35548D94"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5</w:t>
            </w:r>
          </w:p>
        </w:tc>
        <w:tc>
          <w:tcPr>
            <w:tcW w:w="859" w:type="dxa"/>
            <w:tcBorders>
              <w:top w:val="single" w:sz="4" w:space="0" w:color="000000"/>
              <w:left w:val="single" w:sz="4" w:space="0" w:color="000000"/>
              <w:bottom w:val="single" w:sz="4" w:space="0" w:color="000000"/>
              <w:right w:val="single" w:sz="4" w:space="0" w:color="000000"/>
            </w:tcBorders>
          </w:tcPr>
          <w:p w14:paraId="07C8247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w:t>
            </w:r>
          </w:p>
        </w:tc>
        <w:tc>
          <w:tcPr>
            <w:tcW w:w="856" w:type="dxa"/>
            <w:tcBorders>
              <w:top w:val="single" w:sz="4" w:space="0" w:color="000000"/>
              <w:left w:val="single" w:sz="4" w:space="0" w:color="000000"/>
              <w:bottom w:val="single" w:sz="4" w:space="0" w:color="000000"/>
              <w:right w:val="single" w:sz="4" w:space="0" w:color="000000"/>
            </w:tcBorders>
          </w:tcPr>
          <w:p w14:paraId="242BEC8B"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w:t>
            </w:r>
          </w:p>
        </w:tc>
        <w:tc>
          <w:tcPr>
            <w:tcW w:w="881" w:type="dxa"/>
            <w:tcBorders>
              <w:top w:val="single" w:sz="4" w:space="0" w:color="000000"/>
              <w:left w:val="single" w:sz="4" w:space="0" w:color="000000"/>
              <w:bottom w:val="single" w:sz="4" w:space="0" w:color="000000"/>
              <w:right w:val="single" w:sz="4" w:space="0" w:color="000000"/>
            </w:tcBorders>
          </w:tcPr>
          <w:p w14:paraId="441E63A1"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w:t>
            </w:r>
          </w:p>
        </w:tc>
        <w:tc>
          <w:tcPr>
            <w:tcW w:w="849" w:type="dxa"/>
            <w:tcBorders>
              <w:top w:val="single" w:sz="4" w:space="0" w:color="000000"/>
              <w:left w:val="single" w:sz="4" w:space="0" w:color="000000"/>
              <w:bottom w:val="single" w:sz="4" w:space="0" w:color="000000"/>
              <w:right w:val="single" w:sz="4" w:space="0" w:color="000000"/>
            </w:tcBorders>
          </w:tcPr>
          <w:p w14:paraId="5CE0F27D"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w:t>
            </w:r>
          </w:p>
        </w:tc>
        <w:tc>
          <w:tcPr>
            <w:tcW w:w="766" w:type="dxa"/>
            <w:tcBorders>
              <w:top w:val="single" w:sz="4" w:space="0" w:color="000000"/>
              <w:left w:val="single" w:sz="4" w:space="0" w:color="000000"/>
              <w:bottom w:val="single" w:sz="4" w:space="0" w:color="000000"/>
              <w:right w:val="single" w:sz="4" w:space="0" w:color="000000"/>
            </w:tcBorders>
          </w:tcPr>
          <w:p w14:paraId="3CC38339" w14:textId="77777777" w:rsidR="00691284" w:rsidRDefault="00691284" w:rsidP="00836F8F">
            <w:pPr>
              <w:widowControl w:val="0"/>
              <w:spacing w:after="0" w:line="240" w:lineRule="atLeast"/>
              <w:jc w:val="center"/>
              <w:rPr>
                <w:rFonts w:ascii="Times New Roman" w:hAnsi="Times New Roman"/>
                <w:color w:val="000000"/>
              </w:rPr>
            </w:pPr>
            <w:r>
              <w:rPr>
                <w:rFonts w:ascii="Times New Roman" w:hAnsi="Times New Roman"/>
                <w:color w:val="000000"/>
              </w:rPr>
              <w:t>6</w:t>
            </w:r>
          </w:p>
        </w:tc>
      </w:tr>
    </w:tbl>
    <w:p w14:paraId="6599A254" w14:textId="77777777" w:rsidR="00691284" w:rsidRDefault="00691284" w:rsidP="00836F8F">
      <w:pPr>
        <w:spacing w:after="0" w:line="240" w:lineRule="atLeast"/>
        <w:rPr>
          <w:rFonts w:ascii="Times New Roman" w:hAnsi="Times New Roman"/>
          <w:color w:val="000000"/>
        </w:rPr>
        <w:sectPr w:rsidR="00691284" w:rsidSect="00691284">
          <w:headerReference w:type="default" r:id="rId21"/>
          <w:footerReference w:type="default" r:id="rId22"/>
          <w:pgSz w:w="16838" w:h="11906" w:orient="landscape"/>
          <w:pgMar w:top="1134" w:right="567" w:bottom="1134" w:left="1701" w:header="510" w:footer="1134" w:gutter="0"/>
          <w:cols w:space="720"/>
          <w:formProt w:val="0"/>
          <w:docGrid w:linePitch="326"/>
        </w:sectPr>
      </w:pPr>
      <w:r>
        <w:rPr>
          <w:rFonts w:ascii="Times New Roman" w:hAnsi="Times New Roman"/>
          <w:color w:val="000000"/>
        </w:rPr>
        <w:tab/>
        <w:t>* При годовом плане 330 процедур ЭКО проведено 469.</w:t>
      </w:r>
    </w:p>
    <w:p w14:paraId="51F55299" w14:textId="77777777" w:rsidR="00691284" w:rsidRPr="00E80DAE" w:rsidRDefault="00691284" w:rsidP="00836F8F">
      <w:pPr>
        <w:pStyle w:val="1"/>
        <w:keepNext/>
        <w:widowControl/>
        <w:numPr>
          <w:ilvl w:val="0"/>
          <w:numId w:val="28"/>
        </w:numPr>
        <w:spacing w:before="0" w:line="240" w:lineRule="atLeast"/>
        <w:jc w:val="center"/>
        <w:rPr>
          <w:b w:val="0"/>
          <w:bCs/>
          <w:szCs w:val="28"/>
        </w:rPr>
      </w:pPr>
      <w:bookmarkStart w:id="130" w:name="_Toc204261894"/>
      <w:r w:rsidRPr="00E80DAE">
        <w:rPr>
          <w:b w:val="0"/>
          <w:szCs w:val="28"/>
        </w:rPr>
        <w:t>Сроки реализации РП «Охрана материнства и детства»</w:t>
      </w:r>
      <w:bookmarkEnd w:id="130"/>
    </w:p>
    <w:p w14:paraId="4B6E8881" w14:textId="77777777" w:rsidR="00691284" w:rsidRDefault="00691284" w:rsidP="00836F8F">
      <w:pPr>
        <w:pStyle w:val="a7"/>
        <w:spacing w:line="240" w:lineRule="atLeast"/>
        <w:ind w:firstLine="709"/>
        <w:jc w:val="both"/>
        <w:rPr>
          <w:rFonts w:ascii="Times New Roman" w:hAnsi="Times New Roman"/>
          <w:sz w:val="28"/>
          <w:szCs w:val="28"/>
        </w:rPr>
      </w:pPr>
    </w:p>
    <w:p w14:paraId="6A779D4B" w14:textId="77777777" w:rsidR="00691284" w:rsidRPr="00E80DAE" w:rsidRDefault="00691284" w:rsidP="00836F8F">
      <w:pPr>
        <w:pStyle w:val="a7"/>
        <w:spacing w:line="240" w:lineRule="atLeast"/>
        <w:ind w:firstLine="709"/>
        <w:jc w:val="both"/>
        <w:rPr>
          <w:rFonts w:ascii="Times New Roman" w:hAnsi="Times New Roman"/>
          <w:sz w:val="28"/>
          <w:szCs w:val="28"/>
        </w:rPr>
      </w:pPr>
      <w:r w:rsidRPr="00E80DAE">
        <w:rPr>
          <w:rFonts w:ascii="Times New Roman" w:hAnsi="Times New Roman"/>
          <w:sz w:val="28"/>
          <w:szCs w:val="28"/>
        </w:rPr>
        <w:t>Программа реализуется в период 2025–2030 гг.</w:t>
      </w:r>
    </w:p>
    <w:p w14:paraId="09DA3DAF" w14:textId="77777777" w:rsidR="00691284" w:rsidRPr="00E80DAE" w:rsidRDefault="00691284" w:rsidP="00836F8F">
      <w:pPr>
        <w:pStyle w:val="a7"/>
        <w:spacing w:line="240" w:lineRule="atLeast"/>
        <w:jc w:val="both"/>
        <w:rPr>
          <w:rFonts w:ascii="Times New Roman" w:hAnsi="Times New Roman"/>
          <w:sz w:val="28"/>
          <w:szCs w:val="28"/>
        </w:rPr>
      </w:pPr>
    </w:p>
    <w:p w14:paraId="147D2A95" w14:textId="77777777" w:rsidR="00691284" w:rsidRDefault="00691284" w:rsidP="00836F8F">
      <w:pPr>
        <w:pStyle w:val="1"/>
        <w:spacing w:before="0" w:line="240" w:lineRule="atLeast"/>
        <w:jc w:val="center"/>
        <w:rPr>
          <w:b w:val="0"/>
          <w:bCs/>
          <w:szCs w:val="28"/>
        </w:rPr>
      </w:pPr>
      <w:r>
        <w:rPr>
          <w:b w:val="0"/>
          <w:szCs w:val="28"/>
        </w:rPr>
        <w:t xml:space="preserve">8. </w:t>
      </w:r>
      <w:bookmarkStart w:id="131" w:name="_Toc204261895"/>
      <w:r w:rsidRPr="00E80DAE">
        <w:rPr>
          <w:b w:val="0"/>
          <w:szCs w:val="28"/>
        </w:rPr>
        <w:t xml:space="preserve">Социально значимый результат Программы </w:t>
      </w:r>
      <w:r w:rsidRPr="00E80DAE">
        <w:rPr>
          <w:b w:val="0"/>
          <w:szCs w:val="28"/>
        </w:rPr>
        <w:br/>
        <w:t xml:space="preserve">«Охрана материнства и детства» в </w:t>
      </w:r>
      <w:bookmarkEnd w:id="131"/>
      <w:r>
        <w:rPr>
          <w:b w:val="0"/>
          <w:szCs w:val="28"/>
        </w:rPr>
        <w:t>Астраханской области</w:t>
      </w:r>
    </w:p>
    <w:p w14:paraId="20D75EF6" w14:textId="77777777" w:rsidR="00691284" w:rsidRPr="00E80DAE" w:rsidRDefault="00691284" w:rsidP="00836F8F">
      <w:pPr>
        <w:spacing w:after="0" w:line="240" w:lineRule="atLeast"/>
        <w:jc w:val="center"/>
      </w:pPr>
    </w:p>
    <w:p w14:paraId="0162CC20" w14:textId="77777777" w:rsidR="00691284" w:rsidRPr="00E80DAE" w:rsidRDefault="00691284" w:rsidP="00836F8F">
      <w:pPr>
        <w:pStyle w:val="a7"/>
        <w:spacing w:line="240" w:lineRule="atLeast"/>
        <w:ind w:firstLine="709"/>
        <w:jc w:val="both"/>
        <w:rPr>
          <w:rFonts w:ascii="Times New Roman" w:hAnsi="Times New Roman"/>
          <w:sz w:val="28"/>
          <w:szCs w:val="28"/>
        </w:rPr>
      </w:pPr>
      <w:r w:rsidRPr="00E80DAE">
        <w:rPr>
          <w:rFonts w:ascii="Times New Roman" w:hAnsi="Times New Roman"/>
          <w:sz w:val="28"/>
          <w:szCs w:val="28"/>
        </w:rPr>
        <w:t>Внедрение РП «Охрана материнства и детства» позволит усовершенствовать существующий уровень организации работы с населением репродуктивного возраста, беременными, роженицами и родильницами, детьми, обеспечить преемственность акушерско-гинекологической, неонатологической и педиатрической службы, обеспечить дальнейшее снижение материнской, перинатальной, младенческой и детской смертности, способствовать повышению рождаемости.</w:t>
      </w:r>
    </w:p>
    <w:p w14:paraId="463DA969" w14:textId="77777777" w:rsidR="00691284" w:rsidRPr="00E80DAE" w:rsidRDefault="00691284" w:rsidP="00836F8F">
      <w:pPr>
        <w:pStyle w:val="a7"/>
        <w:spacing w:line="240" w:lineRule="atLeast"/>
        <w:ind w:firstLine="709"/>
        <w:jc w:val="both"/>
        <w:rPr>
          <w:rFonts w:ascii="Times New Roman" w:hAnsi="Times New Roman"/>
          <w:sz w:val="28"/>
          <w:szCs w:val="28"/>
        </w:rPr>
      </w:pPr>
      <w:r w:rsidRPr="00E80DAE">
        <w:rPr>
          <w:rFonts w:ascii="Times New Roman" w:hAnsi="Times New Roman"/>
          <w:sz w:val="28"/>
          <w:szCs w:val="28"/>
        </w:rPr>
        <w:t>Программа влияет на достижение целевых показателей НП «Семья» (показатель «Суммарный коэффициент рождаемости») и «Продолжительная и активная жизнь» (показатели «Удовлетворенность населения медицинской помощью по результатам оценки общественного мнения» и «Ожидаемая продолжительность жизни при рождении»).</w:t>
      </w:r>
    </w:p>
    <w:p w14:paraId="46990D6B" w14:textId="77777777" w:rsidR="00691284" w:rsidRPr="00E80DAE" w:rsidRDefault="00691284" w:rsidP="00836F8F">
      <w:pPr>
        <w:pStyle w:val="a7"/>
        <w:spacing w:line="240" w:lineRule="atLeast"/>
        <w:ind w:firstLine="709"/>
        <w:jc w:val="both"/>
        <w:rPr>
          <w:rFonts w:ascii="Times New Roman" w:hAnsi="Times New Roman"/>
          <w:sz w:val="28"/>
          <w:szCs w:val="28"/>
        </w:rPr>
      </w:pPr>
      <w:r w:rsidRPr="00E80DAE">
        <w:rPr>
          <w:rFonts w:ascii="Times New Roman" w:hAnsi="Times New Roman"/>
          <w:sz w:val="28"/>
          <w:szCs w:val="28"/>
        </w:rPr>
        <w:t>Общественно значимым результатом РП является обеспечение доступности и квалифицированной помощи женщинам и детям, в т.ч. по охране репродуктивного здоровья.</w:t>
      </w:r>
    </w:p>
    <w:p w14:paraId="78A492DE" w14:textId="77777777" w:rsidR="00691284" w:rsidRPr="00E80DAE" w:rsidRDefault="00691284" w:rsidP="00836F8F">
      <w:pPr>
        <w:pStyle w:val="1"/>
        <w:spacing w:before="0" w:line="240" w:lineRule="atLeast"/>
        <w:rPr>
          <w:b w:val="0"/>
          <w:bCs/>
          <w:szCs w:val="28"/>
        </w:rPr>
      </w:pPr>
    </w:p>
    <w:p w14:paraId="2506C025" w14:textId="77777777" w:rsidR="00836F8F" w:rsidRDefault="00836F8F">
      <w:pPr>
        <w:widowControl w:val="0"/>
        <w:spacing w:after="0" w:line="240" w:lineRule="atLeast"/>
        <w:rPr>
          <w:rFonts w:ascii="Times New Roman" w:eastAsia="Times New Roman" w:hAnsi="Times New Roman" w:cs="Times New Roman"/>
          <w:sz w:val="28"/>
          <w:szCs w:val="28"/>
          <w:lang w:eastAsia="ru-RU"/>
        </w:rPr>
      </w:pPr>
    </w:p>
    <w:sectPr w:rsidR="00836F8F">
      <w:headerReference w:type="default" r:id="rId23"/>
      <w:headerReference w:type="first" r:id="rId24"/>
      <w:pgSz w:w="11906" w:h="16838"/>
      <w:pgMar w:top="1134" w:right="850" w:bottom="1134"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836A4AE" w16cid:durableId="2C098FA2"/>
  <w16cid:commentId w16cid:paraId="283E6029" w16cid:durableId="2C098FA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D44680" w14:textId="77777777" w:rsidR="005959C9" w:rsidRDefault="005959C9">
      <w:pPr>
        <w:spacing w:after="0" w:line="240" w:lineRule="auto"/>
      </w:pPr>
      <w:r>
        <w:separator/>
      </w:r>
    </w:p>
  </w:endnote>
  <w:endnote w:type="continuationSeparator" w:id="0">
    <w:p w14:paraId="454BD00A" w14:textId="77777777" w:rsidR="005959C9" w:rsidRDefault="005959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DejaVu Sans">
    <w:altName w:val="Arial"/>
    <w:charset w:val="01"/>
    <w:family w:val="swiss"/>
    <w:pitch w:val="variable"/>
    <w:sig w:usb0="E7002EFF" w:usb1="D200FDFF" w:usb2="0A24602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roman"/>
    <w:pitch w:val="variable"/>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iberation Sans">
    <w:altName w:val="Times New Roman"/>
    <w:charset w:val="CC"/>
    <w:family w:val="swiss"/>
    <w:pitch w:val="variable"/>
    <w:sig w:usb0="E0000AFF" w:usb1="500078FF" w:usb2="00000021" w:usb3="00000000" w:csb0="000001B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00"/>
    <w:family w:val="roman"/>
    <w:pitch w:val="variable"/>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XO Thames">
    <w:altName w:val="Times New Roman"/>
    <w:charset w:val="CC"/>
    <w:family w:val="roman"/>
    <w:pitch w:val="variable"/>
    <w:sig w:usb0="800006FF" w:usb1="0000285A" w:usb2="00000000" w:usb3="00000000" w:csb0="00000015"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Noto Sans">
    <w:charset w:val="00"/>
    <w:family w:val="swiss"/>
    <w:pitch w:val="variable"/>
    <w:sig w:usb0="E00082FF" w:usb1="400078FF" w:usb2="00000021" w:usb3="00000000" w:csb0="0000019F" w:csb1="00000000"/>
  </w:font>
  <w:font w:name="F">
    <w:altName w:val="Times New Roman"/>
    <w:charset w:val="00"/>
    <w:family w:val="auto"/>
    <w:pitch w:val="variable"/>
  </w:font>
  <w:font w:name="Andale Sans UI">
    <w:charset w:val="00"/>
    <w:family w:val="auto"/>
    <w:pitch w:val="variable"/>
  </w:font>
  <w:font w:name="Lucida Sans Unicode">
    <w:panose1 w:val="020B0602030504020204"/>
    <w:charset w:val="CC"/>
    <w:family w:val="swiss"/>
    <w:pitch w:val="variable"/>
    <w:sig w:usb0="80000AFF" w:usb1="0000396B" w:usb2="00000000" w:usb3="00000000" w:csb0="000000BF" w:csb1="00000000"/>
  </w:font>
  <w:font w:name="XO Tahion">
    <w:altName w:val="Calibri"/>
    <w:charset w:val="00"/>
    <w:family w:val="auto"/>
    <w:pitch w:val="default"/>
  </w:font>
  <w:font w:name="Tahoma;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D59C9" w14:textId="77777777" w:rsidR="005959C9" w:rsidRDefault="005959C9">
    <w:pPr>
      <w:pStyle w:val="aff2"/>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E35B3" w14:textId="77777777" w:rsidR="005959C9" w:rsidRPr="00FF4D16" w:rsidRDefault="005959C9" w:rsidP="00691284">
    <w:pPr>
      <w:pStyle w:val="af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F53EE5" w14:textId="77777777" w:rsidR="005959C9" w:rsidRDefault="005959C9">
    <w:pPr>
      <w:pStyle w:val="aff2"/>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DF68A" w14:textId="77777777" w:rsidR="005959C9" w:rsidRDefault="005959C9">
    <w:pPr>
      <w:pStyle w:val="aff2"/>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0AA499" w14:textId="77777777" w:rsidR="005959C9" w:rsidRDefault="005959C9">
      <w:pPr>
        <w:spacing w:after="0" w:line="240" w:lineRule="auto"/>
      </w:pPr>
      <w:r>
        <w:separator/>
      </w:r>
    </w:p>
  </w:footnote>
  <w:footnote w:type="continuationSeparator" w:id="0">
    <w:p w14:paraId="134C8701" w14:textId="77777777" w:rsidR="005959C9" w:rsidRDefault="005959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6587620"/>
      <w:docPartObj>
        <w:docPartGallery w:val="Page Numbers (Top of Page)"/>
        <w:docPartUnique/>
      </w:docPartObj>
    </w:sdtPr>
    <w:sdtEndPr>
      <w:rPr>
        <w:sz w:val="24"/>
        <w:szCs w:val="24"/>
      </w:rPr>
    </w:sdtEndPr>
    <w:sdtContent>
      <w:p w14:paraId="123CAA18" w14:textId="7946D291" w:rsidR="005959C9" w:rsidRPr="0078081A" w:rsidRDefault="005959C9">
        <w:pPr>
          <w:pStyle w:val="a3"/>
          <w:jc w:val="center"/>
          <w:rPr>
            <w:sz w:val="24"/>
            <w:szCs w:val="24"/>
          </w:rPr>
        </w:pPr>
        <w:r w:rsidRPr="0078081A">
          <w:rPr>
            <w:sz w:val="24"/>
            <w:szCs w:val="24"/>
          </w:rPr>
          <w:fldChar w:fldCharType="begin"/>
        </w:r>
        <w:r w:rsidRPr="0078081A">
          <w:rPr>
            <w:sz w:val="24"/>
            <w:szCs w:val="24"/>
          </w:rPr>
          <w:instrText>PAGE   \* MERGEFORMAT</w:instrText>
        </w:r>
        <w:r w:rsidRPr="0078081A">
          <w:rPr>
            <w:sz w:val="24"/>
            <w:szCs w:val="24"/>
          </w:rPr>
          <w:fldChar w:fldCharType="separate"/>
        </w:r>
        <w:r>
          <w:rPr>
            <w:noProof/>
            <w:sz w:val="24"/>
            <w:szCs w:val="24"/>
          </w:rPr>
          <w:t>2</w:t>
        </w:r>
        <w:r w:rsidRPr="0078081A">
          <w:rPr>
            <w:sz w:val="24"/>
            <w:szCs w:val="24"/>
          </w:rPr>
          <w:fldChar w:fldCharType="end"/>
        </w:r>
      </w:p>
    </w:sdtContent>
  </w:sdt>
  <w:p w14:paraId="3C56079B" w14:textId="77777777" w:rsidR="005959C9" w:rsidRPr="0011154A" w:rsidRDefault="005959C9">
    <w:pPr>
      <w:pStyle w:val="a3"/>
      <w:pPrChange w:id="6" w:author="Айдина Екатерина Павловна" w:date="2025-04-03T16:52:00Z">
        <w:pPr>
          <w:pStyle w:val="a3"/>
          <w:tabs>
            <w:tab w:val="left" w:pos="6843"/>
            <w:tab w:val="left" w:pos="6930"/>
            <w:tab w:val="center" w:pos="7408"/>
            <w:tab w:val="left" w:pos="8280"/>
            <w:tab w:val="left" w:pos="8445"/>
          </w:tabs>
        </w:pPr>
      </w:pPrChang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DFD2A" w14:textId="77777777" w:rsidR="005959C9" w:rsidRDefault="005959C9">
    <w:pPr>
      <w:pStyle w:val="a3"/>
      <w:pPrChange w:id="7" w:author="Аюпова Людмила Шарифуллаевна" w:date="2025-04-01T10:10:00Z">
        <w:pPr>
          <w:pStyle w:val="a3"/>
          <w:jc w:val="center"/>
        </w:pPr>
      </w:pPrChan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7995441"/>
      <w:docPartObj>
        <w:docPartGallery w:val="Page Numbers (Top of Page)"/>
        <w:docPartUnique/>
      </w:docPartObj>
    </w:sdtPr>
    <w:sdtContent>
      <w:p w14:paraId="5BE93EF4" w14:textId="77777777" w:rsidR="005959C9" w:rsidRDefault="005959C9">
        <w:pPr>
          <w:pStyle w:val="a3"/>
          <w:jc w:val="center"/>
        </w:pPr>
        <w:r>
          <w:fldChar w:fldCharType="begin"/>
        </w:r>
        <w:r>
          <w:instrText>PAGE   \* MERGEFORMAT</w:instrText>
        </w:r>
        <w:r>
          <w:fldChar w:fldCharType="separate"/>
        </w:r>
        <w:r w:rsidR="00A97E59">
          <w:rPr>
            <w:noProof/>
          </w:rPr>
          <w:t>6</w:t>
        </w:r>
        <w:r>
          <w:fldChar w:fldCharType="end"/>
        </w:r>
      </w:p>
    </w:sdtContent>
  </w:sdt>
  <w:p w14:paraId="1E20FEA5" w14:textId="77777777" w:rsidR="005959C9" w:rsidRDefault="005959C9">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EE099" w14:textId="0568DB0C" w:rsidR="005959C9" w:rsidRDefault="005959C9">
    <w:pPr>
      <w:pStyle w:val="a3"/>
      <w:jc w:val="center"/>
    </w:pPr>
  </w:p>
  <w:p w14:paraId="711B23F9" w14:textId="77777777" w:rsidR="005959C9" w:rsidRDefault="005959C9">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4945030"/>
      <w:docPartObj>
        <w:docPartGallery w:val="Page Numbers (Top of Page)"/>
        <w:docPartUnique/>
      </w:docPartObj>
    </w:sdtPr>
    <w:sdtContent>
      <w:p w14:paraId="34E31AB0" w14:textId="77777777" w:rsidR="005959C9" w:rsidRDefault="005959C9">
        <w:pPr>
          <w:pStyle w:val="a3"/>
          <w:jc w:val="center"/>
        </w:pPr>
        <w:r>
          <w:fldChar w:fldCharType="begin"/>
        </w:r>
        <w:r>
          <w:instrText>PAGE   \* MERGEFORMAT</w:instrText>
        </w:r>
        <w:r>
          <w:fldChar w:fldCharType="separate"/>
        </w:r>
        <w:r w:rsidR="00A97E59">
          <w:rPr>
            <w:noProof/>
          </w:rPr>
          <w:t>192</w:t>
        </w:r>
        <w:r>
          <w:fldChar w:fldCharType="end"/>
        </w:r>
      </w:p>
    </w:sdtContent>
  </w:sdt>
  <w:p w14:paraId="0783AACE" w14:textId="77777777" w:rsidR="005959C9" w:rsidRDefault="005959C9">
    <w:pPr>
      <w:pStyle w:val="a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9D5D9F" w14:textId="2D0B1ABC" w:rsidR="005959C9" w:rsidRDefault="005959C9">
    <w:pPr>
      <w:pStyle w:val="a3"/>
      <w:widowControl/>
      <w:jc w:val="center"/>
    </w:pPr>
    <w:r>
      <w:rPr>
        <w:sz w:val="24"/>
      </w:rPr>
      <w:fldChar w:fldCharType="begin"/>
    </w:r>
    <w:r>
      <w:rPr>
        <w:sz w:val="24"/>
      </w:rPr>
      <w:instrText xml:space="preserve">PAGE </w:instrText>
    </w:r>
    <w:r>
      <w:rPr>
        <w:sz w:val="24"/>
      </w:rPr>
      <w:fldChar w:fldCharType="separate"/>
    </w:r>
    <w:r w:rsidR="00A97E59">
      <w:rPr>
        <w:noProof/>
        <w:sz w:val="24"/>
      </w:rPr>
      <w:t>193</w:t>
    </w:r>
    <w:r>
      <w:rPr>
        <w:sz w:val="24"/>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003D3" w14:textId="77777777" w:rsidR="005959C9" w:rsidRDefault="005959C9">
    <w:pPr>
      <w:pStyle w:val="a3"/>
      <w:widowControl/>
      <w:jc w:val="center"/>
    </w:pPr>
  </w:p>
  <w:p w14:paraId="22EF5F17" w14:textId="77777777" w:rsidR="005959C9" w:rsidRDefault="005959C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21040F"/>
    <w:multiLevelType w:val="hybridMultilevel"/>
    <w:tmpl w:val="88A827FC"/>
    <w:lvl w:ilvl="0" w:tplc="6B2CF86A">
      <w:start w:val="3"/>
      <w:numFmt w:val="bullet"/>
      <w:lvlText w:val=""/>
      <w:lvlJc w:val="left"/>
      <w:pPr>
        <w:ind w:left="1069" w:hanging="360"/>
      </w:pPr>
      <w:rPr>
        <w:rFonts w:ascii="Symbol" w:eastAsia="DejaVu Sans"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10897A31"/>
    <w:multiLevelType w:val="multilevel"/>
    <w:tmpl w:val="0200FD0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7012B90"/>
    <w:multiLevelType w:val="multilevel"/>
    <w:tmpl w:val="C60C655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B7F1F50"/>
    <w:multiLevelType w:val="hybridMultilevel"/>
    <w:tmpl w:val="CE2E391C"/>
    <w:lvl w:ilvl="0" w:tplc="7568B268">
      <w:start w:val="5"/>
      <w:numFmt w:val="decimal"/>
      <w:lvlText w:val="%1."/>
      <w:lvlJc w:val="left"/>
      <w:pPr>
        <w:ind w:left="1080" w:hanging="360"/>
      </w:pPr>
      <w:rPr>
        <w:rFonts w:ascii="Times New Roman" w:hAnsi="Times New Roman" w:hint="default"/>
        <w:b w:val="0"/>
        <w:color w:val="000000"/>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1BA366E8"/>
    <w:multiLevelType w:val="multilevel"/>
    <w:tmpl w:val="50F068C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1F8024A9"/>
    <w:multiLevelType w:val="multilevel"/>
    <w:tmpl w:val="43FA1ED2"/>
    <w:lvl w:ilvl="0">
      <w:start w:val="1"/>
      <w:numFmt w:val="decimal"/>
      <w:lvlText w:val="%1."/>
      <w:lvlJc w:val="left"/>
      <w:pPr>
        <w:ind w:left="720" w:hanging="360"/>
      </w:pPr>
      <w:rPr>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3B76E42"/>
    <w:multiLevelType w:val="multilevel"/>
    <w:tmpl w:val="6DC0D354"/>
    <w:lvl w:ilvl="0">
      <w:start w:val="5"/>
      <w:numFmt w:val="decimal"/>
      <w:lvlText w:val="%1."/>
      <w:lvlJc w:val="left"/>
      <w:pPr>
        <w:ind w:left="450" w:hanging="450"/>
      </w:pPr>
      <w:rPr>
        <w:rFonts w:ascii="Times New Roman" w:hAnsi="Times New Roman" w:hint="default"/>
        <w:b w:val="0"/>
        <w:color w:val="000000"/>
        <w:sz w:val="28"/>
      </w:rPr>
    </w:lvl>
    <w:lvl w:ilvl="1">
      <w:start w:val="4"/>
      <w:numFmt w:val="decimal"/>
      <w:lvlText w:val="%1.%2."/>
      <w:lvlJc w:val="left"/>
      <w:pPr>
        <w:ind w:left="1571" w:hanging="720"/>
      </w:pPr>
      <w:rPr>
        <w:rFonts w:ascii="Times New Roman" w:hAnsi="Times New Roman" w:hint="default"/>
        <w:b w:val="0"/>
        <w:color w:val="000000"/>
        <w:sz w:val="28"/>
      </w:rPr>
    </w:lvl>
    <w:lvl w:ilvl="2">
      <w:start w:val="1"/>
      <w:numFmt w:val="decimal"/>
      <w:lvlText w:val="%1.%2.%3."/>
      <w:lvlJc w:val="left"/>
      <w:pPr>
        <w:ind w:left="2160" w:hanging="720"/>
      </w:pPr>
      <w:rPr>
        <w:rFonts w:ascii="Times New Roman" w:hAnsi="Times New Roman" w:hint="default"/>
        <w:b w:val="0"/>
        <w:color w:val="000000"/>
        <w:sz w:val="28"/>
      </w:rPr>
    </w:lvl>
    <w:lvl w:ilvl="3">
      <w:start w:val="1"/>
      <w:numFmt w:val="decimal"/>
      <w:lvlText w:val="%1.%2.%3.%4."/>
      <w:lvlJc w:val="left"/>
      <w:pPr>
        <w:ind w:left="3240" w:hanging="1080"/>
      </w:pPr>
      <w:rPr>
        <w:rFonts w:ascii="Times New Roman" w:hAnsi="Times New Roman" w:hint="default"/>
        <w:b w:val="0"/>
        <w:color w:val="000000"/>
        <w:sz w:val="28"/>
      </w:rPr>
    </w:lvl>
    <w:lvl w:ilvl="4">
      <w:start w:val="1"/>
      <w:numFmt w:val="decimal"/>
      <w:lvlText w:val="%1.%2.%3.%4.%5."/>
      <w:lvlJc w:val="left"/>
      <w:pPr>
        <w:ind w:left="4320" w:hanging="1440"/>
      </w:pPr>
      <w:rPr>
        <w:rFonts w:ascii="Times New Roman" w:hAnsi="Times New Roman" w:hint="default"/>
        <w:b w:val="0"/>
        <w:color w:val="000000"/>
        <w:sz w:val="28"/>
      </w:rPr>
    </w:lvl>
    <w:lvl w:ilvl="5">
      <w:start w:val="1"/>
      <w:numFmt w:val="decimal"/>
      <w:lvlText w:val="%1.%2.%3.%4.%5.%6."/>
      <w:lvlJc w:val="left"/>
      <w:pPr>
        <w:ind w:left="5040" w:hanging="1440"/>
      </w:pPr>
      <w:rPr>
        <w:rFonts w:ascii="Times New Roman" w:hAnsi="Times New Roman" w:hint="default"/>
        <w:b w:val="0"/>
        <w:color w:val="000000"/>
        <w:sz w:val="28"/>
      </w:rPr>
    </w:lvl>
    <w:lvl w:ilvl="6">
      <w:start w:val="1"/>
      <w:numFmt w:val="decimal"/>
      <w:lvlText w:val="%1.%2.%3.%4.%5.%6.%7."/>
      <w:lvlJc w:val="left"/>
      <w:pPr>
        <w:ind w:left="6120" w:hanging="1800"/>
      </w:pPr>
      <w:rPr>
        <w:rFonts w:ascii="Times New Roman" w:hAnsi="Times New Roman" w:hint="default"/>
        <w:b w:val="0"/>
        <w:color w:val="000000"/>
        <w:sz w:val="28"/>
      </w:rPr>
    </w:lvl>
    <w:lvl w:ilvl="7">
      <w:start w:val="1"/>
      <w:numFmt w:val="decimal"/>
      <w:lvlText w:val="%1.%2.%3.%4.%5.%6.%7.%8."/>
      <w:lvlJc w:val="left"/>
      <w:pPr>
        <w:ind w:left="7200" w:hanging="2160"/>
      </w:pPr>
      <w:rPr>
        <w:rFonts w:ascii="Times New Roman" w:hAnsi="Times New Roman" w:hint="default"/>
        <w:b w:val="0"/>
        <w:color w:val="000000"/>
        <w:sz w:val="28"/>
      </w:rPr>
    </w:lvl>
    <w:lvl w:ilvl="8">
      <w:start w:val="1"/>
      <w:numFmt w:val="decimal"/>
      <w:lvlText w:val="%1.%2.%3.%4.%5.%6.%7.%8.%9."/>
      <w:lvlJc w:val="left"/>
      <w:pPr>
        <w:ind w:left="7920" w:hanging="2160"/>
      </w:pPr>
      <w:rPr>
        <w:rFonts w:ascii="Times New Roman" w:hAnsi="Times New Roman" w:hint="default"/>
        <w:b w:val="0"/>
        <w:color w:val="000000"/>
        <w:sz w:val="28"/>
      </w:rPr>
    </w:lvl>
  </w:abstractNum>
  <w:abstractNum w:abstractNumId="7" w15:restartNumberingAfterBreak="0">
    <w:nsid w:val="24BB54F0"/>
    <w:multiLevelType w:val="multilevel"/>
    <w:tmpl w:val="993AAE04"/>
    <w:lvl w:ilvl="0">
      <w:start w:val="5"/>
      <w:numFmt w:val="decimal"/>
      <w:lvlText w:val="%1."/>
      <w:lvlJc w:val="left"/>
      <w:pPr>
        <w:ind w:left="450" w:hanging="450"/>
      </w:pPr>
      <w:rPr>
        <w:rFonts w:ascii="Times New Roman" w:hAnsi="Times New Roman" w:hint="default"/>
        <w:b w:val="0"/>
        <w:color w:val="000000"/>
        <w:sz w:val="28"/>
      </w:rPr>
    </w:lvl>
    <w:lvl w:ilvl="1">
      <w:start w:val="4"/>
      <w:numFmt w:val="decimal"/>
      <w:lvlText w:val="%1.%2."/>
      <w:lvlJc w:val="left"/>
      <w:pPr>
        <w:ind w:left="720" w:hanging="720"/>
      </w:pPr>
      <w:rPr>
        <w:rFonts w:ascii="Times New Roman" w:hAnsi="Times New Roman" w:hint="default"/>
        <w:b w:val="0"/>
        <w:color w:val="000000"/>
        <w:sz w:val="28"/>
      </w:rPr>
    </w:lvl>
    <w:lvl w:ilvl="2">
      <w:start w:val="1"/>
      <w:numFmt w:val="decimal"/>
      <w:lvlText w:val="%1.%2.%3."/>
      <w:lvlJc w:val="left"/>
      <w:pPr>
        <w:ind w:left="720" w:hanging="720"/>
      </w:pPr>
      <w:rPr>
        <w:rFonts w:ascii="Times New Roman" w:hAnsi="Times New Roman" w:hint="default"/>
        <w:b w:val="0"/>
        <w:color w:val="000000"/>
        <w:sz w:val="28"/>
      </w:rPr>
    </w:lvl>
    <w:lvl w:ilvl="3">
      <w:start w:val="1"/>
      <w:numFmt w:val="decimal"/>
      <w:lvlText w:val="%1.%2.%3.%4."/>
      <w:lvlJc w:val="left"/>
      <w:pPr>
        <w:ind w:left="1080" w:hanging="1080"/>
      </w:pPr>
      <w:rPr>
        <w:rFonts w:ascii="Times New Roman" w:hAnsi="Times New Roman" w:hint="default"/>
        <w:b w:val="0"/>
        <w:color w:val="000000"/>
        <w:sz w:val="28"/>
      </w:rPr>
    </w:lvl>
    <w:lvl w:ilvl="4">
      <w:start w:val="1"/>
      <w:numFmt w:val="decimal"/>
      <w:lvlText w:val="%1.%2.%3.%4.%5."/>
      <w:lvlJc w:val="left"/>
      <w:pPr>
        <w:ind w:left="1440" w:hanging="1440"/>
      </w:pPr>
      <w:rPr>
        <w:rFonts w:ascii="Times New Roman" w:hAnsi="Times New Roman" w:hint="default"/>
        <w:b w:val="0"/>
        <w:color w:val="000000"/>
        <w:sz w:val="28"/>
      </w:rPr>
    </w:lvl>
    <w:lvl w:ilvl="5">
      <w:start w:val="1"/>
      <w:numFmt w:val="decimal"/>
      <w:lvlText w:val="%1.%2.%3.%4.%5.%6."/>
      <w:lvlJc w:val="left"/>
      <w:pPr>
        <w:ind w:left="1440" w:hanging="1440"/>
      </w:pPr>
      <w:rPr>
        <w:rFonts w:ascii="Times New Roman" w:hAnsi="Times New Roman" w:hint="default"/>
        <w:b w:val="0"/>
        <w:color w:val="000000"/>
        <w:sz w:val="28"/>
      </w:rPr>
    </w:lvl>
    <w:lvl w:ilvl="6">
      <w:start w:val="1"/>
      <w:numFmt w:val="decimal"/>
      <w:lvlText w:val="%1.%2.%3.%4.%5.%6.%7."/>
      <w:lvlJc w:val="left"/>
      <w:pPr>
        <w:ind w:left="1800" w:hanging="1800"/>
      </w:pPr>
      <w:rPr>
        <w:rFonts w:ascii="Times New Roman" w:hAnsi="Times New Roman" w:hint="default"/>
        <w:b w:val="0"/>
        <w:color w:val="000000"/>
        <w:sz w:val="28"/>
      </w:rPr>
    </w:lvl>
    <w:lvl w:ilvl="7">
      <w:start w:val="1"/>
      <w:numFmt w:val="decimal"/>
      <w:lvlText w:val="%1.%2.%3.%4.%5.%6.%7.%8."/>
      <w:lvlJc w:val="left"/>
      <w:pPr>
        <w:ind w:left="2160" w:hanging="2160"/>
      </w:pPr>
      <w:rPr>
        <w:rFonts w:ascii="Times New Roman" w:hAnsi="Times New Roman" w:hint="default"/>
        <w:b w:val="0"/>
        <w:color w:val="000000"/>
        <w:sz w:val="28"/>
      </w:rPr>
    </w:lvl>
    <w:lvl w:ilvl="8">
      <w:start w:val="1"/>
      <w:numFmt w:val="decimal"/>
      <w:lvlText w:val="%1.%2.%3.%4.%5.%6.%7.%8.%9."/>
      <w:lvlJc w:val="left"/>
      <w:pPr>
        <w:ind w:left="2160" w:hanging="2160"/>
      </w:pPr>
      <w:rPr>
        <w:rFonts w:ascii="Times New Roman" w:hAnsi="Times New Roman" w:hint="default"/>
        <w:b w:val="0"/>
        <w:color w:val="000000"/>
        <w:sz w:val="28"/>
      </w:rPr>
    </w:lvl>
  </w:abstractNum>
  <w:abstractNum w:abstractNumId="8" w15:restartNumberingAfterBreak="0">
    <w:nsid w:val="26193916"/>
    <w:multiLevelType w:val="multilevel"/>
    <w:tmpl w:val="EF74BD94"/>
    <w:lvl w:ilvl="0">
      <w:start w:val="1"/>
      <w:numFmt w:val="decimal"/>
      <w:lvlText w:val="%1."/>
      <w:lvlJc w:val="left"/>
      <w:pPr>
        <w:ind w:left="720" w:hanging="360"/>
      </w:p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9" w15:restartNumberingAfterBreak="0">
    <w:nsid w:val="26460D2A"/>
    <w:multiLevelType w:val="multilevel"/>
    <w:tmpl w:val="6372AC3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26AC5F93"/>
    <w:multiLevelType w:val="hybridMultilevel"/>
    <w:tmpl w:val="665422E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AAB208B"/>
    <w:multiLevelType w:val="multilevel"/>
    <w:tmpl w:val="7AB4AADE"/>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315675DD"/>
    <w:multiLevelType w:val="multilevel"/>
    <w:tmpl w:val="E5E4FEC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325774F3"/>
    <w:multiLevelType w:val="multilevel"/>
    <w:tmpl w:val="AEEAB5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56D59B7"/>
    <w:multiLevelType w:val="multilevel"/>
    <w:tmpl w:val="046AC4FC"/>
    <w:lvl w:ilvl="0">
      <w:start w:val="7"/>
      <w:numFmt w:val="decimal"/>
      <w:lvlText w:val="%1."/>
      <w:lvlJc w:val="left"/>
      <w:pPr>
        <w:tabs>
          <w:tab w:val="num" w:pos="207"/>
        </w:tabs>
        <w:ind w:left="2203" w:hanging="360"/>
      </w:pPr>
      <w:rPr>
        <w:b w:val="0"/>
      </w:rPr>
    </w:lvl>
    <w:lvl w:ilvl="1">
      <w:start w:val="1"/>
      <w:numFmt w:val="lowerLetter"/>
      <w:lvlText w:val="%2."/>
      <w:lvlJc w:val="left"/>
      <w:pPr>
        <w:tabs>
          <w:tab w:val="num" w:pos="207"/>
        </w:tabs>
        <w:ind w:left="2923" w:hanging="360"/>
      </w:pPr>
    </w:lvl>
    <w:lvl w:ilvl="2">
      <w:start w:val="1"/>
      <w:numFmt w:val="lowerRoman"/>
      <w:lvlText w:val="%3."/>
      <w:lvlJc w:val="right"/>
      <w:pPr>
        <w:tabs>
          <w:tab w:val="num" w:pos="207"/>
        </w:tabs>
        <w:ind w:left="3643" w:hanging="180"/>
      </w:pPr>
    </w:lvl>
    <w:lvl w:ilvl="3">
      <w:start w:val="1"/>
      <w:numFmt w:val="decimal"/>
      <w:lvlText w:val="%4."/>
      <w:lvlJc w:val="left"/>
      <w:pPr>
        <w:tabs>
          <w:tab w:val="num" w:pos="207"/>
        </w:tabs>
        <w:ind w:left="4363" w:hanging="360"/>
      </w:pPr>
    </w:lvl>
    <w:lvl w:ilvl="4">
      <w:start w:val="1"/>
      <w:numFmt w:val="lowerLetter"/>
      <w:lvlText w:val="%5."/>
      <w:lvlJc w:val="left"/>
      <w:pPr>
        <w:tabs>
          <w:tab w:val="num" w:pos="207"/>
        </w:tabs>
        <w:ind w:left="5083" w:hanging="360"/>
      </w:pPr>
    </w:lvl>
    <w:lvl w:ilvl="5">
      <w:start w:val="1"/>
      <w:numFmt w:val="lowerRoman"/>
      <w:lvlText w:val="%6."/>
      <w:lvlJc w:val="right"/>
      <w:pPr>
        <w:tabs>
          <w:tab w:val="num" w:pos="207"/>
        </w:tabs>
        <w:ind w:left="5803" w:hanging="180"/>
      </w:pPr>
    </w:lvl>
    <w:lvl w:ilvl="6">
      <w:start w:val="1"/>
      <w:numFmt w:val="decimal"/>
      <w:lvlText w:val="%7."/>
      <w:lvlJc w:val="left"/>
      <w:pPr>
        <w:tabs>
          <w:tab w:val="num" w:pos="207"/>
        </w:tabs>
        <w:ind w:left="6523" w:hanging="360"/>
      </w:pPr>
    </w:lvl>
    <w:lvl w:ilvl="7">
      <w:start w:val="1"/>
      <w:numFmt w:val="lowerLetter"/>
      <w:lvlText w:val="%8."/>
      <w:lvlJc w:val="left"/>
      <w:pPr>
        <w:tabs>
          <w:tab w:val="num" w:pos="207"/>
        </w:tabs>
        <w:ind w:left="7243" w:hanging="360"/>
      </w:pPr>
    </w:lvl>
    <w:lvl w:ilvl="8">
      <w:start w:val="1"/>
      <w:numFmt w:val="lowerRoman"/>
      <w:lvlText w:val="%9."/>
      <w:lvlJc w:val="right"/>
      <w:pPr>
        <w:tabs>
          <w:tab w:val="num" w:pos="207"/>
        </w:tabs>
        <w:ind w:left="7963" w:hanging="180"/>
      </w:pPr>
    </w:lvl>
  </w:abstractNum>
  <w:abstractNum w:abstractNumId="15" w15:restartNumberingAfterBreak="0">
    <w:nsid w:val="3A841A08"/>
    <w:multiLevelType w:val="multilevel"/>
    <w:tmpl w:val="C7520806"/>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C152C71"/>
    <w:multiLevelType w:val="multilevel"/>
    <w:tmpl w:val="EB8E35B6"/>
    <w:lvl w:ilvl="0">
      <w:start w:val="1"/>
      <w:numFmt w:val="decimal"/>
      <w:lvlText w:val="%1."/>
      <w:lvlJc w:val="left"/>
      <w:pPr>
        <w:tabs>
          <w:tab w:val="num" w:pos="1636"/>
        </w:tabs>
        <w:ind w:left="1636" w:hanging="360"/>
      </w:pPr>
      <w:rPr>
        <w:rFonts w:ascii="Times New Roman" w:eastAsia="DejaVu Sans"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3C4A2758"/>
    <w:multiLevelType w:val="hybridMultilevel"/>
    <w:tmpl w:val="BE6493AA"/>
    <w:lvl w:ilvl="0" w:tplc="CCF8C590">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EE34661"/>
    <w:multiLevelType w:val="multilevel"/>
    <w:tmpl w:val="50E60F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3F444C55"/>
    <w:multiLevelType w:val="multilevel"/>
    <w:tmpl w:val="3F946C72"/>
    <w:lvl w:ilvl="0">
      <w:start w:val="5"/>
      <w:numFmt w:val="decimal"/>
      <w:lvlText w:val="%1."/>
      <w:lvlJc w:val="left"/>
      <w:pPr>
        <w:tabs>
          <w:tab w:val="num" w:pos="2978"/>
        </w:tabs>
        <w:ind w:left="3428" w:hanging="450"/>
      </w:pPr>
      <w:rPr>
        <w:rFonts w:ascii="Times New Roman" w:hAnsi="Times New Roman" w:cs="Times New Roman" w:hint="default"/>
        <w:b w:val="0"/>
      </w:rPr>
    </w:lvl>
    <w:lvl w:ilvl="1">
      <w:start w:val="4"/>
      <w:numFmt w:val="decimal"/>
      <w:lvlText w:val="%1.%2."/>
      <w:lvlJc w:val="left"/>
      <w:pPr>
        <w:tabs>
          <w:tab w:val="num" w:pos="2978"/>
        </w:tabs>
        <w:ind w:left="3698" w:hanging="720"/>
      </w:pPr>
      <w:rPr>
        <w:b/>
      </w:rPr>
    </w:lvl>
    <w:lvl w:ilvl="2">
      <w:start w:val="1"/>
      <w:numFmt w:val="decimal"/>
      <w:lvlText w:val="%1.%2.%3."/>
      <w:lvlJc w:val="left"/>
      <w:pPr>
        <w:tabs>
          <w:tab w:val="num" w:pos="2978"/>
        </w:tabs>
        <w:ind w:left="3698" w:hanging="720"/>
      </w:pPr>
      <w:rPr>
        <w:b/>
      </w:rPr>
    </w:lvl>
    <w:lvl w:ilvl="3">
      <w:start w:val="1"/>
      <w:numFmt w:val="decimal"/>
      <w:lvlText w:val="%1.%2.%3.%4."/>
      <w:lvlJc w:val="left"/>
      <w:pPr>
        <w:tabs>
          <w:tab w:val="num" w:pos="2978"/>
        </w:tabs>
        <w:ind w:left="4058" w:hanging="1080"/>
      </w:pPr>
      <w:rPr>
        <w:b/>
      </w:rPr>
    </w:lvl>
    <w:lvl w:ilvl="4">
      <w:start w:val="1"/>
      <w:numFmt w:val="decimal"/>
      <w:lvlText w:val="%1.%2.%3.%4.%5."/>
      <w:lvlJc w:val="left"/>
      <w:pPr>
        <w:tabs>
          <w:tab w:val="num" w:pos="2978"/>
        </w:tabs>
        <w:ind w:left="4058" w:hanging="1080"/>
      </w:pPr>
      <w:rPr>
        <w:b/>
      </w:rPr>
    </w:lvl>
    <w:lvl w:ilvl="5">
      <w:start w:val="1"/>
      <w:numFmt w:val="decimal"/>
      <w:lvlText w:val="%1.%2.%3.%4.%5.%6."/>
      <w:lvlJc w:val="left"/>
      <w:pPr>
        <w:tabs>
          <w:tab w:val="num" w:pos="2978"/>
        </w:tabs>
        <w:ind w:left="4418" w:hanging="1440"/>
      </w:pPr>
      <w:rPr>
        <w:b/>
      </w:rPr>
    </w:lvl>
    <w:lvl w:ilvl="6">
      <w:start w:val="1"/>
      <w:numFmt w:val="decimal"/>
      <w:lvlText w:val="%1.%2.%3.%4.%5.%6.%7."/>
      <w:lvlJc w:val="left"/>
      <w:pPr>
        <w:tabs>
          <w:tab w:val="num" w:pos="2978"/>
        </w:tabs>
        <w:ind w:left="4778" w:hanging="1800"/>
      </w:pPr>
      <w:rPr>
        <w:b/>
      </w:rPr>
    </w:lvl>
    <w:lvl w:ilvl="7">
      <w:start w:val="1"/>
      <w:numFmt w:val="decimal"/>
      <w:lvlText w:val="%1.%2.%3.%4.%5.%6.%7.%8."/>
      <w:lvlJc w:val="left"/>
      <w:pPr>
        <w:tabs>
          <w:tab w:val="num" w:pos="2978"/>
        </w:tabs>
        <w:ind w:left="4778" w:hanging="1800"/>
      </w:pPr>
      <w:rPr>
        <w:b/>
      </w:rPr>
    </w:lvl>
    <w:lvl w:ilvl="8">
      <w:start w:val="1"/>
      <w:numFmt w:val="decimal"/>
      <w:lvlText w:val="%1.%2.%3.%4.%5.%6.%7.%8.%9."/>
      <w:lvlJc w:val="left"/>
      <w:pPr>
        <w:tabs>
          <w:tab w:val="num" w:pos="2978"/>
        </w:tabs>
        <w:ind w:left="5138" w:hanging="2160"/>
      </w:pPr>
      <w:rPr>
        <w:b/>
      </w:rPr>
    </w:lvl>
  </w:abstractNum>
  <w:abstractNum w:abstractNumId="20" w15:restartNumberingAfterBreak="0">
    <w:nsid w:val="4A932B3D"/>
    <w:multiLevelType w:val="multilevel"/>
    <w:tmpl w:val="E5AA2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3268F3"/>
    <w:multiLevelType w:val="hybridMultilevel"/>
    <w:tmpl w:val="F05A7586"/>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D190DF0"/>
    <w:multiLevelType w:val="multilevel"/>
    <w:tmpl w:val="318C4EE0"/>
    <w:lvl w:ilvl="0">
      <w:start w:val="1"/>
      <w:numFmt w:val="decimal"/>
      <w:lvlText w:val="%1."/>
      <w:lvlJc w:val="left"/>
      <w:pPr>
        <w:tabs>
          <w:tab w:val="num" w:pos="0"/>
        </w:tabs>
        <w:ind w:left="720" w:hanging="360"/>
      </w:pPr>
      <w:rPr>
        <w:rFonts w:ascii="Times New Roman" w:hAnsi="Times New Roman" w:cs="Times New Roman" w:hint="default"/>
        <w:sz w:val="28"/>
        <w:szCs w:val="28"/>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440" w:hanging="108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800" w:hanging="1440"/>
      </w:pPr>
      <w:rPr>
        <w:b/>
      </w:rPr>
    </w:lvl>
    <w:lvl w:ilvl="6">
      <w:start w:val="1"/>
      <w:numFmt w:val="decimal"/>
      <w:lvlText w:val="%1.%2.%3.%4.%5.%6.%7."/>
      <w:lvlJc w:val="left"/>
      <w:pPr>
        <w:tabs>
          <w:tab w:val="num" w:pos="0"/>
        </w:tabs>
        <w:ind w:left="2160" w:hanging="1800"/>
      </w:pPr>
      <w:rPr>
        <w:b/>
      </w:rPr>
    </w:lvl>
    <w:lvl w:ilvl="7">
      <w:start w:val="1"/>
      <w:numFmt w:val="decimal"/>
      <w:lvlText w:val="%1.%2.%3.%4.%5.%6.%7.%8."/>
      <w:lvlJc w:val="left"/>
      <w:pPr>
        <w:tabs>
          <w:tab w:val="num" w:pos="0"/>
        </w:tabs>
        <w:ind w:left="2160" w:hanging="1800"/>
      </w:pPr>
      <w:rPr>
        <w:b/>
      </w:rPr>
    </w:lvl>
    <w:lvl w:ilvl="8">
      <w:start w:val="1"/>
      <w:numFmt w:val="decimal"/>
      <w:lvlText w:val="%1.%2.%3.%4.%5.%6.%7.%8.%9."/>
      <w:lvlJc w:val="left"/>
      <w:pPr>
        <w:tabs>
          <w:tab w:val="num" w:pos="0"/>
        </w:tabs>
        <w:ind w:left="2520" w:hanging="2160"/>
      </w:pPr>
      <w:rPr>
        <w:b/>
      </w:rPr>
    </w:lvl>
  </w:abstractNum>
  <w:abstractNum w:abstractNumId="23" w15:restartNumberingAfterBreak="0">
    <w:nsid w:val="57C437CE"/>
    <w:multiLevelType w:val="multilevel"/>
    <w:tmpl w:val="37C03E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6CA846E6"/>
    <w:multiLevelType w:val="hybridMultilevel"/>
    <w:tmpl w:val="466C165C"/>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E0053F4"/>
    <w:multiLevelType w:val="multilevel"/>
    <w:tmpl w:val="23D886C8"/>
    <w:lvl w:ilvl="0">
      <w:start w:val="5"/>
      <w:numFmt w:val="decimal"/>
      <w:lvlText w:val="%1."/>
      <w:lvlJc w:val="left"/>
      <w:pPr>
        <w:ind w:left="450" w:hanging="450"/>
      </w:pPr>
      <w:rPr>
        <w:rFonts w:ascii="Times New Roman" w:hAnsi="Times New Roman" w:hint="default"/>
        <w:b w:val="0"/>
        <w:color w:val="000000"/>
        <w:sz w:val="28"/>
      </w:rPr>
    </w:lvl>
    <w:lvl w:ilvl="1">
      <w:start w:val="4"/>
      <w:numFmt w:val="decimal"/>
      <w:lvlText w:val="%1.%2."/>
      <w:lvlJc w:val="left"/>
      <w:pPr>
        <w:ind w:left="1429" w:hanging="720"/>
      </w:pPr>
      <w:rPr>
        <w:rFonts w:ascii="Times New Roman" w:hAnsi="Times New Roman" w:hint="default"/>
        <w:b w:val="0"/>
        <w:color w:val="000000"/>
        <w:sz w:val="28"/>
      </w:rPr>
    </w:lvl>
    <w:lvl w:ilvl="2">
      <w:start w:val="1"/>
      <w:numFmt w:val="decimal"/>
      <w:lvlText w:val="%1.%2.%3."/>
      <w:lvlJc w:val="left"/>
      <w:pPr>
        <w:ind w:left="2138" w:hanging="720"/>
      </w:pPr>
      <w:rPr>
        <w:rFonts w:ascii="Times New Roman" w:hAnsi="Times New Roman" w:hint="default"/>
        <w:b w:val="0"/>
        <w:color w:val="000000"/>
        <w:sz w:val="28"/>
      </w:rPr>
    </w:lvl>
    <w:lvl w:ilvl="3">
      <w:start w:val="1"/>
      <w:numFmt w:val="decimal"/>
      <w:lvlText w:val="%1.%2.%3.%4."/>
      <w:lvlJc w:val="left"/>
      <w:pPr>
        <w:ind w:left="3207" w:hanging="1080"/>
      </w:pPr>
      <w:rPr>
        <w:rFonts w:ascii="Times New Roman" w:hAnsi="Times New Roman" w:hint="default"/>
        <w:b w:val="0"/>
        <w:color w:val="000000"/>
        <w:sz w:val="28"/>
      </w:rPr>
    </w:lvl>
    <w:lvl w:ilvl="4">
      <w:start w:val="1"/>
      <w:numFmt w:val="decimal"/>
      <w:lvlText w:val="%1.%2.%3.%4.%5."/>
      <w:lvlJc w:val="left"/>
      <w:pPr>
        <w:ind w:left="4276" w:hanging="1440"/>
      </w:pPr>
      <w:rPr>
        <w:rFonts w:ascii="Times New Roman" w:hAnsi="Times New Roman" w:hint="default"/>
        <w:b w:val="0"/>
        <w:color w:val="000000"/>
        <w:sz w:val="28"/>
      </w:rPr>
    </w:lvl>
    <w:lvl w:ilvl="5">
      <w:start w:val="1"/>
      <w:numFmt w:val="decimal"/>
      <w:lvlText w:val="%1.%2.%3.%4.%5.%6."/>
      <w:lvlJc w:val="left"/>
      <w:pPr>
        <w:ind w:left="4985" w:hanging="1440"/>
      </w:pPr>
      <w:rPr>
        <w:rFonts w:ascii="Times New Roman" w:hAnsi="Times New Roman" w:hint="default"/>
        <w:b w:val="0"/>
        <w:color w:val="000000"/>
        <w:sz w:val="28"/>
      </w:rPr>
    </w:lvl>
    <w:lvl w:ilvl="6">
      <w:start w:val="1"/>
      <w:numFmt w:val="decimal"/>
      <w:lvlText w:val="%1.%2.%3.%4.%5.%6.%7."/>
      <w:lvlJc w:val="left"/>
      <w:pPr>
        <w:ind w:left="6054" w:hanging="1800"/>
      </w:pPr>
      <w:rPr>
        <w:rFonts w:ascii="Times New Roman" w:hAnsi="Times New Roman" w:hint="default"/>
        <w:b w:val="0"/>
        <w:color w:val="000000"/>
        <w:sz w:val="28"/>
      </w:rPr>
    </w:lvl>
    <w:lvl w:ilvl="7">
      <w:start w:val="1"/>
      <w:numFmt w:val="decimal"/>
      <w:lvlText w:val="%1.%2.%3.%4.%5.%6.%7.%8."/>
      <w:lvlJc w:val="left"/>
      <w:pPr>
        <w:ind w:left="7123" w:hanging="2160"/>
      </w:pPr>
      <w:rPr>
        <w:rFonts w:ascii="Times New Roman" w:hAnsi="Times New Roman" w:hint="default"/>
        <w:b w:val="0"/>
        <w:color w:val="000000"/>
        <w:sz w:val="28"/>
      </w:rPr>
    </w:lvl>
    <w:lvl w:ilvl="8">
      <w:start w:val="1"/>
      <w:numFmt w:val="decimal"/>
      <w:lvlText w:val="%1.%2.%3.%4.%5.%6.%7.%8.%9."/>
      <w:lvlJc w:val="left"/>
      <w:pPr>
        <w:ind w:left="7832" w:hanging="2160"/>
      </w:pPr>
      <w:rPr>
        <w:rFonts w:ascii="Times New Roman" w:hAnsi="Times New Roman" w:hint="default"/>
        <w:b w:val="0"/>
        <w:color w:val="000000"/>
        <w:sz w:val="28"/>
      </w:rPr>
    </w:lvl>
  </w:abstractNum>
  <w:abstractNum w:abstractNumId="26" w15:restartNumberingAfterBreak="0">
    <w:nsid w:val="6FC70535"/>
    <w:multiLevelType w:val="multilevel"/>
    <w:tmpl w:val="D326EE0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7A031332"/>
    <w:multiLevelType w:val="multilevel"/>
    <w:tmpl w:val="18640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183D9D"/>
    <w:multiLevelType w:val="multilevel"/>
    <w:tmpl w:val="B0204714"/>
    <w:lvl w:ilvl="0">
      <w:start w:val="1"/>
      <w:numFmt w:val="decimal"/>
      <w:lvlText w:val="%1."/>
      <w:lvlJc w:val="left"/>
      <w:pPr>
        <w:tabs>
          <w:tab w:val="num" w:pos="0"/>
        </w:tabs>
        <w:ind w:left="720" w:hanging="360"/>
      </w:pPr>
      <w:rPr>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8"/>
  </w:num>
  <w:num w:numId="2">
    <w:abstractNumId w:val="13"/>
  </w:num>
  <w:num w:numId="3">
    <w:abstractNumId w:val="15"/>
  </w:num>
  <w:num w:numId="4">
    <w:abstractNumId w:val="5"/>
  </w:num>
  <w:num w:numId="5">
    <w:abstractNumId w:val="24"/>
  </w:num>
  <w:num w:numId="6">
    <w:abstractNumId w:val="10"/>
  </w:num>
  <w:num w:numId="7">
    <w:abstractNumId w:val="16"/>
  </w:num>
  <w:num w:numId="8">
    <w:abstractNumId w:val="22"/>
  </w:num>
  <w:num w:numId="9">
    <w:abstractNumId w:val="28"/>
  </w:num>
  <w:num w:numId="10">
    <w:abstractNumId w:val="1"/>
  </w:num>
  <w:num w:numId="11">
    <w:abstractNumId w:val="18"/>
  </w:num>
  <w:num w:numId="12">
    <w:abstractNumId w:val="4"/>
  </w:num>
  <w:num w:numId="13">
    <w:abstractNumId w:val="26"/>
  </w:num>
  <w:num w:numId="14">
    <w:abstractNumId w:val="2"/>
  </w:num>
  <w:num w:numId="15">
    <w:abstractNumId w:val="23"/>
  </w:num>
  <w:num w:numId="16">
    <w:abstractNumId w:val="14"/>
  </w:num>
  <w:num w:numId="17">
    <w:abstractNumId w:val="12"/>
  </w:num>
  <w:num w:numId="18">
    <w:abstractNumId w:val="19"/>
  </w:num>
  <w:num w:numId="19">
    <w:abstractNumId w:val="11"/>
  </w:num>
  <w:num w:numId="20">
    <w:abstractNumId w:val="9"/>
  </w:num>
  <w:num w:numId="21">
    <w:abstractNumId w:val="27"/>
  </w:num>
  <w:num w:numId="22">
    <w:abstractNumId w:val="20"/>
  </w:num>
  <w:num w:numId="23">
    <w:abstractNumId w:val="17"/>
  </w:num>
  <w:num w:numId="24">
    <w:abstractNumId w:val="7"/>
  </w:num>
  <w:num w:numId="25">
    <w:abstractNumId w:val="6"/>
  </w:num>
  <w:num w:numId="26">
    <w:abstractNumId w:val="25"/>
  </w:num>
  <w:num w:numId="27">
    <w:abstractNumId w:val="3"/>
  </w:num>
  <w:num w:numId="28">
    <w:abstractNumId w:val="21"/>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revisionView w:markup="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FBD"/>
    <w:rsid w:val="00000915"/>
    <w:rsid w:val="000037BE"/>
    <w:rsid w:val="00004D3E"/>
    <w:rsid w:val="00012FF1"/>
    <w:rsid w:val="00014DBF"/>
    <w:rsid w:val="000155E2"/>
    <w:rsid w:val="00016F36"/>
    <w:rsid w:val="000170BD"/>
    <w:rsid w:val="0002678B"/>
    <w:rsid w:val="00026C8F"/>
    <w:rsid w:val="00037687"/>
    <w:rsid w:val="0003790B"/>
    <w:rsid w:val="00055557"/>
    <w:rsid w:val="00065680"/>
    <w:rsid w:val="0006686F"/>
    <w:rsid w:val="000669BB"/>
    <w:rsid w:val="000762B9"/>
    <w:rsid w:val="00093F07"/>
    <w:rsid w:val="000A1269"/>
    <w:rsid w:val="000A2AF7"/>
    <w:rsid w:val="000C3D0D"/>
    <w:rsid w:val="000D6C2C"/>
    <w:rsid w:val="000E0003"/>
    <w:rsid w:val="000E438E"/>
    <w:rsid w:val="000F24F9"/>
    <w:rsid w:val="000F462D"/>
    <w:rsid w:val="00100176"/>
    <w:rsid w:val="00103CDE"/>
    <w:rsid w:val="0010459A"/>
    <w:rsid w:val="001132CB"/>
    <w:rsid w:val="0012302C"/>
    <w:rsid w:val="00190545"/>
    <w:rsid w:val="001930FB"/>
    <w:rsid w:val="001967F0"/>
    <w:rsid w:val="001A114B"/>
    <w:rsid w:val="001A122F"/>
    <w:rsid w:val="001B7937"/>
    <w:rsid w:val="001C2C0C"/>
    <w:rsid w:val="001D6274"/>
    <w:rsid w:val="001E5496"/>
    <w:rsid w:val="001F4F84"/>
    <w:rsid w:val="00203BA4"/>
    <w:rsid w:val="002063C6"/>
    <w:rsid w:val="00217BDF"/>
    <w:rsid w:val="00224D44"/>
    <w:rsid w:val="00226B0C"/>
    <w:rsid w:val="00253012"/>
    <w:rsid w:val="00254384"/>
    <w:rsid w:val="00275DC7"/>
    <w:rsid w:val="00281D69"/>
    <w:rsid w:val="00287E47"/>
    <w:rsid w:val="002A121E"/>
    <w:rsid w:val="002A3E54"/>
    <w:rsid w:val="002B4389"/>
    <w:rsid w:val="002C7591"/>
    <w:rsid w:val="002D0D97"/>
    <w:rsid w:val="002E069D"/>
    <w:rsid w:val="002E09C1"/>
    <w:rsid w:val="002F5BDB"/>
    <w:rsid w:val="0030115E"/>
    <w:rsid w:val="00310A54"/>
    <w:rsid w:val="00313498"/>
    <w:rsid w:val="0032739D"/>
    <w:rsid w:val="003303D8"/>
    <w:rsid w:val="00335542"/>
    <w:rsid w:val="0033758F"/>
    <w:rsid w:val="003619DB"/>
    <w:rsid w:val="00394D78"/>
    <w:rsid w:val="003B01A4"/>
    <w:rsid w:val="003B465F"/>
    <w:rsid w:val="003C546F"/>
    <w:rsid w:val="003D161F"/>
    <w:rsid w:val="003D2A5D"/>
    <w:rsid w:val="003E3458"/>
    <w:rsid w:val="003E6856"/>
    <w:rsid w:val="00401EEA"/>
    <w:rsid w:val="00423977"/>
    <w:rsid w:val="004248C6"/>
    <w:rsid w:val="00430C66"/>
    <w:rsid w:val="00444DF3"/>
    <w:rsid w:val="00470180"/>
    <w:rsid w:val="004800B5"/>
    <w:rsid w:val="00491E1F"/>
    <w:rsid w:val="004B04C0"/>
    <w:rsid w:val="004B4166"/>
    <w:rsid w:val="0050269C"/>
    <w:rsid w:val="00505AF4"/>
    <w:rsid w:val="00514B68"/>
    <w:rsid w:val="005247AD"/>
    <w:rsid w:val="005339D0"/>
    <w:rsid w:val="00537598"/>
    <w:rsid w:val="0054389C"/>
    <w:rsid w:val="00543B14"/>
    <w:rsid w:val="00552E6C"/>
    <w:rsid w:val="00561171"/>
    <w:rsid w:val="00567074"/>
    <w:rsid w:val="005766DE"/>
    <w:rsid w:val="00577B50"/>
    <w:rsid w:val="00580AAC"/>
    <w:rsid w:val="00592D03"/>
    <w:rsid w:val="005959C9"/>
    <w:rsid w:val="00597FDA"/>
    <w:rsid w:val="005D08ED"/>
    <w:rsid w:val="005D2D5B"/>
    <w:rsid w:val="005E0447"/>
    <w:rsid w:val="005E2A8B"/>
    <w:rsid w:val="005E4648"/>
    <w:rsid w:val="005E71E5"/>
    <w:rsid w:val="005F5ADD"/>
    <w:rsid w:val="005F68A7"/>
    <w:rsid w:val="00600616"/>
    <w:rsid w:val="00610406"/>
    <w:rsid w:val="00612057"/>
    <w:rsid w:val="00616721"/>
    <w:rsid w:val="00632507"/>
    <w:rsid w:val="0065085B"/>
    <w:rsid w:val="00672189"/>
    <w:rsid w:val="00677E7D"/>
    <w:rsid w:val="00685754"/>
    <w:rsid w:val="00691284"/>
    <w:rsid w:val="006B0268"/>
    <w:rsid w:val="006C7FAB"/>
    <w:rsid w:val="006D4849"/>
    <w:rsid w:val="006F0611"/>
    <w:rsid w:val="006F1C23"/>
    <w:rsid w:val="007168AA"/>
    <w:rsid w:val="00726275"/>
    <w:rsid w:val="00730AF8"/>
    <w:rsid w:val="007375C6"/>
    <w:rsid w:val="0074074B"/>
    <w:rsid w:val="007530D3"/>
    <w:rsid w:val="007577FE"/>
    <w:rsid w:val="007767D6"/>
    <w:rsid w:val="0078081A"/>
    <w:rsid w:val="007A158C"/>
    <w:rsid w:val="007F19B9"/>
    <w:rsid w:val="007F4113"/>
    <w:rsid w:val="007F526E"/>
    <w:rsid w:val="00816177"/>
    <w:rsid w:val="00830059"/>
    <w:rsid w:val="00834E38"/>
    <w:rsid w:val="00836F8F"/>
    <w:rsid w:val="008513B6"/>
    <w:rsid w:val="0086531F"/>
    <w:rsid w:val="00874082"/>
    <w:rsid w:val="00881EC4"/>
    <w:rsid w:val="00882578"/>
    <w:rsid w:val="0088415C"/>
    <w:rsid w:val="0088439D"/>
    <w:rsid w:val="00891B3B"/>
    <w:rsid w:val="008A1E3F"/>
    <w:rsid w:val="008B0C54"/>
    <w:rsid w:val="008D0EA0"/>
    <w:rsid w:val="008D3841"/>
    <w:rsid w:val="00900CA4"/>
    <w:rsid w:val="00910556"/>
    <w:rsid w:val="009235AE"/>
    <w:rsid w:val="00930FE6"/>
    <w:rsid w:val="0094314E"/>
    <w:rsid w:val="00962322"/>
    <w:rsid w:val="009677EB"/>
    <w:rsid w:val="00974652"/>
    <w:rsid w:val="00975855"/>
    <w:rsid w:val="00993D0E"/>
    <w:rsid w:val="009957E5"/>
    <w:rsid w:val="00996343"/>
    <w:rsid w:val="00996F7A"/>
    <w:rsid w:val="009B36F2"/>
    <w:rsid w:val="009B5732"/>
    <w:rsid w:val="009B6B3E"/>
    <w:rsid w:val="009C75A0"/>
    <w:rsid w:val="009D12AB"/>
    <w:rsid w:val="009E544C"/>
    <w:rsid w:val="00A01B34"/>
    <w:rsid w:val="00A122F8"/>
    <w:rsid w:val="00A209B9"/>
    <w:rsid w:val="00A32169"/>
    <w:rsid w:val="00A37364"/>
    <w:rsid w:val="00A50DB8"/>
    <w:rsid w:val="00A51093"/>
    <w:rsid w:val="00A535A3"/>
    <w:rsid w:val="00A53F54"/>
    <w:rsid w:val="00A54408"/>
    <w:rsid w:val="00A55D09"/>
    <w:rsid w:val="00A652FC"/>
    <w:rsid w:val="00A7216D"/>
    <w:rsid w:val="00A73F73"/>
    <w:rsid w:val="00A777DC"/>
    <w:rsid w:val="00A96E14"/>
    <w:rsid w:val="00A97E59"/>
    <w:rsid w:val="00AA66F4"/>
    <w:rsid w:val="00AB21E0"/>
    <w:rsid w:val="00AB4C1E"/>
    <w:rsid w:val="00AC457A"/>
    <w:rsid w:val="00AD024C"/>
    <w:rsid w:val="00AD34BD"/>
    <w:rsid w:val="00AD5153"/>
    <w:rsid w:val="00AE5EA2"/>
    <w:rsid w:val="00AE6997"/>
    <w:rsid w:val="00AF3499"/>
    <w:rsid w:val="00B02754"/>
    <w:rsid w:val="00B074CA"/>
    <w:rsid w:val="00B156D5"/>
    <w:rsid w:val="00B15F2E"/>
    <w:rsid w:val="00B1678E"/>
    <w:rsid w:val="00B36505"/>
    <w:rsid w:val="00B36550"/>
    <w:rsid w:val="00B421D2"/>
    <w:rsid w:val="00B47579"/>
    <w:rsid w:val="00B529E1"/>
    <w:rsid w:val="00B757BD"/>
    <w:rsid w:val="00B77F5D"/>
    <w:rsid w:val="00B83A95"/>
    <w:rsid w:val="00B92BF0"/>
    <w:rsid w:val="00BA3510"/>
    <w:rsid w:val="00BA6025"/>
    <w:rsid w:val="00BA6357"/>
    <w:rsid w:val="00BA6EB5"/>
    <w:rsid w:val="00BB600F"/>
    <w:rsid w:val="00BB7F9B"/>
    <w:rsid w:val="00BC59A9"/>
    <w:rsid w:val="00BD041A"/>
    <w:rsid w:val="00BD4950"/>
    <w:rsid w:val="00BD6DF1"/>
    <w:rsid w:val="00BD7CF8"/>
    <w:rsid w:val="00BD7FEF"/>
    <w:rsid w:val="00BE0260"/>
    <w:rsid w:val="00BE1931"/>
    <w:rsid w:val="00BE2587"/>
    <w:rsid w:val="00C12D18"/>
    <w:rsid w:val="00C36D83"/>
    <w:rsid w:val="00C47545"/>
    <w:rsid w:val="00C5259B"/>
    <w:rsid w:val="00C655E6"/>
    <w:rsid w:val="00C72671"/>
    <w:rsid w:val="00C750F8"/>
    <w:rsid w:val="00C779E7"/>
    <w:rsid w:val="00C82C92"/>
    <w:rsid w:val="00C9450C"/>
    <w:rsid w:val="00CA471F"/>
    <w:rsid w:val="00CB30DB"/>
    <w:rsid w:val="00CB373C"/>
    <w:rsid w:val="00CB498E"/>
    <w:rsid w:val="00CB7BC5"/>
    <w:rsid w:val="00CC2CA8"/>
    <w:rsid w:val="00CC2ED0"/>
    <w:rsid w:val="00CD2E04"/>
    <w:rsid w:val="00CD2E4A"/>
    <w:rsid w:val="00CF2BF0"/>
    <w:rsid w:val="00D04E1F"/>
    <w:rsid w:val="00D0519F"/>
    <w:rsid w:val="00D12A46"/>
    <w:rsid w:val="00D157AE"/>
    <w:rsid w:val="00D20F56"/>
    <w:rsid w:val="00D57736"/>
    <w:rsid w:val="00D6043C"/>
    <w:rsid w:val="00D6387E"/>
    <w:rsid w:val="00D6619A"/>
    <w:rsid w:val="00D713BB"/>
    <w:rsid w:val="00D744B4"/>
    <w:rsid w:val="00D86567"/>
    <w:rsid w:val="00D86B42"/>
    <w:rsid w:val="00D90C0F"/>
    <w:rsid w:val="00D90FBD"/>
    <w:rsid w:val="00DB53D7"/>
    <w:rsid w:val="00DC5F0C"/>
    <w:rsid w:val="00DD2CB4"/>
    <w:rsid w:val="00DD568D"/>
    <w:rsid w:val="00DE3228"/>
    <w:rsid w:val="00E005A3"/>
    <w:rsid w:val="00E0189D"/>
    <w:rsid w:val="00E01AC1"/>
    <w:rsid w:val="00E36D8E"/>
    <w:rsid w:val="00E515D7"/>
    <w:rsid w:val="00E60A6E"/>
    <w:rsid w:val="00E64F53"/>
    <w:rsid w:val="00E71ECE"/>
    <w:rsid w:val="00E85FF8"/>
    <w:rsid w:val="00E938E0"/>
    <w:rsid w:val="00EA08E2"/>
    <w:rsid w:val="00EA0F73"/>
    <w:rsid w:val="00ED2D6C"/>
    <w:rsid w:val="00ED40F5"/>
    <w:rsid w:val="00EE14D4"/>
    <w:rsid w:val="00EE243E"/>
    <w:rsid w:val="00EE78B3"/>
    <w:rsid w:val="00EF2F49"/>
    <w:rsid w:val="00F02E7B"/>
    <w:rsid w:val="00F04259"/>
    <w:rsid w:val="00F21827"/>
    <w:rsid w:val="00F25192"/>
    <w:rsid w:val="00F262D3"/>
    <w:rsid w:val="00F30D98"/>
    <w:rsid w:val="00F32DCE"/>
    <w:rsid w:val="00F419D0"/>
    <w:rsid w:val="00F46FFC"/>
    <w:rsid w:val="00F765FD"/>
    <w:rsid w:val="00F80302"/>
    <w:rsid w:val="00F82449"/>
    <w:rsid w:val="00FA2968"/>
    <w:rsid w:val="00FA388C"/>
    <w:rsid w:val="00FB4B42"/>
    <w:rsid w:val="00FD03F8"/>
    <w:rsid w:val="00FD72F9"/>
    <w:rsid w:val="00FE752D"/>
    <w:rsid w:val="00FF1AC1"/>
    <w:rsid w:val="00FF6A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26E52"/>
  <w15:docId w15:val="{1244DFE2-8C9E-497B-8B16-85449BD03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1"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224D44"/>
    <w:pPr>
      <w:widowControl w:val="0"/>
      <w:spacing w:before="89" w:after="0" w:line="240" w:lineRule="auto"/>
      <w:ind w:left="405"/>
      <w:outlineLvl w:val="0"/>
    </w:pPr>
    <w:rPr>
      <w:rFonts w:ascii="Times New Roman" w:eastAsia="Times New Roman" w:hAnsi="Times New Roman" w:cs="Times New Roman"/>
      <w:b/>
      <w:color w:val="000000"/>
      <w:sz w:val="28"/>
      <w:szCs w:val="20"/>
      <w:lang w:eastAsia="ru-RU"/>
    </w:rPr>
  </w:style>
  <w:style w:type="paragraph" w:styleId="2">
    <w:name w:val="heading 2"/>
    <w:basedOn w:val="a"/>
    <w:link w:val="20"/>
    <w:uiPriority w:val="9"/>
    <w:qFormat/>
    <w:rsid w:val="00224D44"/>
    <w:pPr>
      <w:keepNext/>
      <w:keepLines/>
      <w:widowControl w:val="0"/>
      <w:spacing w:before="360" w:after="200" w:line="240" w:lineRule="auto"/>
      <w:outlineLvl w:val="1"/>
    </w:pPr>
    <w:rPr>
      <w:rFonts w:ascii="Arial" w:eastAsia="Times New Roman" w:hAnsi="Arial" w:cs="Times New Roman"/>
      <w:color w:val="000000"/>
      <w:sz w:val="34"/>
      <w:szCs w:val="20"/>
      <w:lang w:eastAsia="ru-RU"/>
    </w:rPr>
  </w:style>
  <w:style w:type="paragraph" w:styleId="3">
    <w:name w:val="heading 3"/>
    <w:basedOn w:val="a"/>
    <w:link w:val="30"/>
    <w:uiPriority w:val="9"/>
    <w:qFormat/>
    <w:rsid w:val="00224D44"/>
    <w:pPr>
      <w:keepNext/>
      <w:keepLines/>
      <w:widowControl w:val="0"/>
      <w:spacing w:before="320" w:after="200" w:line="240" w:lineRule="auto"/>
      <w:outlineLvl w:val="2"/>
    </w:pPr>
    <w:rPr>
      <w:rFonts w:ascii="Arial" w:eastAsia="Times New Roman" w:hAnsi="Arial" w:cs="Times New Roman"/>
      <w:color w:val="000000"/>
      <w:sz w:val="30"/>
      <w:szCs w:val="20"/>
      <w:lang w:eastAsia="ru-RU"/>
    </w:rPr>
  </w:style>
  <w:style w:type="paragraph" w:styleId="4">
    <w:name w:val="heading 4"/>
    <w:basedOn w:val="a"/>
    <w:link w:val="40"/>
    <w:uiPriority w:val="9"/>
    <w:qFormat/>
    <w:rsid w:val="00224D44"/>
    <w:pPr>
      <w:keepNext/>
      <w:keepLines/>
      <w:widowControl w:val="0"/>
      <w:spacing w:before="320" w:after="200" w:line="240" w:lineRule="auto"/>
      <w:outlineLvl w:val="3"/>
    </w:pPr>
    <w:rPr>
      <w:rFonts w:ascii="Arial" w:eastAsia="Times New Roman" w:hAnsi="Arial" w:cs="Times New Roman"/>
      <w:b/>
      <w:color w:val="000000"/>
      <w:sz w:val="26"/>
      <w:szCs w:val="20"/>
      <w:lang w:eastAsia="ru-RU"/>
    </w:rPr>
  </w:style>
  <w:style w:type="paragraph" w:styleId="5">
    <w:name w:val="heading 5"/>
    <w:basedOn w:val="a"/>
    <w:link w:val="50"/>
    <w:uiPriority w:val="9"/>
    <w:qFormat/>
    <w:rsid w:val="00224D44"/>
    <w:pPr>
      <w:keepNext/>
      <w:keepLines/>
      <w:widowControl w:val="0"/>
      <w:spacing w:before="320" w:after="200" w:line="240" w:lineRule="auto"/>
      <w:outlineLvl w:val="4"/>
    </w:pPr>
    <w:rPr>
      <w:rFonts w:ascii="Arial" w:eastAsia="Times New Roman" w:hAnsi="Arial" w:cs="Times New Roman"/>
      <w:b/>
      <w:color w:val="000000"/>
      <w:sz w:val="24"/>
      <w:szCs w:val="20"/>
      <w:lang w:eastAsia="ru-RU"/>
    </w:rPr>
  </w:style>
  <w:style w:type="paragraph" w:styleId="6">
    <w:name w:val="heading 6"/>
    <w:basedOn w:val="a"/>
    <w:link w:val="60"/>
    <w:uiPriority w:val="9"/>
    <w:qFormat/>
    <w:rsid w:val="00224D44"/>
    <w:pPr>
      <w:keepNext/>
      <w:keepLines/>
      <w:widowControl w:val="0"/>
      <w:spacing w:before="320" w:after="200" w:line="240" w:lineRule="auto"/>
      <w:outlineLvl w:val="5"/>
    </w:pPr>
    <w:rPr>
      <w:rFonts w:ascii="Arial" w:eastAsia="Times New Roman" w:hAnsi="Arial" w:cs="Times New Roman"/>
      <w:b/>
      <w:color w:val="000000"/>
      <w:szCs w:val="20"/>
      <w:lang w:eastAsia="ru-RU"/>
    </w:rPr>
  </w:style>
  <w:style w:type="paragraph" w:styleId="7">
    <w:name w:val="heading 7"/>
    <w:basedOn w:val="a"/>
    <w:link w:val="70"/>
    <w:qFormat/>
    <w:rsid w:val="00224D44"/>
    <w:pPr>
      <w:keepNext/>
      <w:keepLines/>
      <w:widowControl w:val="0"/>
      <w:spacing w:before="320" w:after="200" w:line="240" w:lineRule="auto"/>
      <w:outlineLvl w:val="6"/>
    </w:pPr>
    <w:rPr>
      <w:rFonts w:ascii="Arial" w:eastAsia="Times New Roman" w:hAnsi="Arial" w:cs="Times New Roman"/>
      <w:b/>
      <w:i/>
      <w:color w:val="000000"/>
      <w:szCs w:val="20"/>
      <w:lang w:eastAsia="ru-RU"/>
    </w:rPr>
  </w:style>
  <w:style w:type="paragraph" w:styleId="8">
    <w:name w:val="heading 8"/>
    <w:basedOn w:val="a"/>
    <w:link w:val="80"/>
    <w:qFormat/>
    <w:rsid w:val="00224D44"/>
    <w:pPr>
      <w:keepNext/>
      <w:keepLines/>
      <w:widowControl w:val="0"/>
      <w:spacing w:before="320" w:after="200" w:line="240" w:lineRule="auto"/>
      <w:outlineLvl w:val="7"/>
    </w:pPr>
    <w:rPr>
      <w:rFonts w:ascii="Arial" w:eastAsia="Times New Roman" w:hAnsi="Arial" w:cs="Times New Roman"/>
      <w:i/>
      <w:color w:val="000000"/>
      <w:szCs w:val="20"/>
      <w:lang w:eastAsia="ru-RU"/>
    </w:rPr>
  </w:style>
  <w:style w:type="paragraph" w:styleId="9">
    <w:name w:val="heading 9"/>
    <w:basedOn w:val="a"/>
    <w:link w:val="90"/>
    <w:qFormat/>
    <w:rsid w:val="00224D44"/>
    <w:pPr>
      <w:keepNext/>
      <w:keepLines/>
      <w:widowControl w:val="0"/>
      <w:spacing w:before="320" w:after="200" w:line="240" w:lineRule="auto"/>
      <w:outlineLvl w:val="8"/>
    </w:pPr>
    <w:rPr>
      <w:rFonts w:ascii="Arial" w:eastAsia="Times New Roman" w:hAnsi="Arial" w:cs="Times New Roman"/>
      <w:i/>
      <w:color w:val="000000"/>
      <w:sz w:val="21"/>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Оглавление 2 Знак2,Верхний колонтитул Знак3 Знак"/>
    <w:basedOn w:val="a"/>
    <w:link w:val="11"/>
    <w:uiPriority w:val="99"/>
    <w:unhideWhenUsed/>
    <w:rsid w:val="00EE14D4"/>
    <w:pPr>
      <w:widowControl w:val="0"/>
      <w:shd w:val="clear" w:color="auto" w:fill="FFFFFF"/>
      <w:tabs>
        <w:tab w:val="center" w:pos="7143"/>
        <w:tab w:val="right" w:pos="14287"/>
      </w:tabs>
      <w:spacing w:after="0" w:line="240" w:lineRule="auto"/>
    </w:pPr>
    <w:rPr>
      <w:rFonts w:ascii="Times New Roman" w:eastAsia="Times New Roman" w:hAnsi="Times New Roman" w:cs="Times New Roman"/>
    </w:rPr>
  </w:style>
  <w:style w:type="character" w:customStyle="1" w:styleId="a4">
    <w:name w:val="Верхний колонтитул Знак"/>
    <w:basedOn w:val="a0"/>
    <w:uiPriority w:val="99"/>
    <w:qFormat/>
    <w:rsid w:val="00EE14D4"/>
  </w:style>
  <w:style w:type="character" w:customStyle="1" w:styleId="11">
    <w:name w:val="Верхний колонтитул Знак1"/>
    <w:basedOn w:val="a0"/>
    <w:link w:val="a3"/>
    <w:uiPriority w:val="99"/>
    <w:qFormat/>
    <w:rsid w:val="00EE14D4"/>
    <w:rPr>
      <w:rFonts w:ascii="Times New Roman" w:eastAsia="Times New Roman" w:hAnsi="Times New Roman" w:cs="Times New Roman"/>
      <w:shd w:val="clear" w:color="auto" w:fill="FFFFFF"/>
    </w:rPr>
  </w:style>
  <w:style w:type="character" w:customStyle="1" w:styleId="10">
    <w:name w:val="Заголовок 1 Знак"/>
    <w:basedOn w:val="a0"/>
    <w:link w:val="1"/>
    <w:qFormat/>
    <w:rsid w:val="00224D44"/>
    <w:rPr>
      <w:rFonts w:ascii="Times New Roman" w:eastAsia="Times New Roman" w:hAnsi="Times New Roman" w:cs="Times New Roman"/>
      <w:b/>
      <w:color w:val="000000"/>
      <w:sz w:val="28"/>
      <w:szCs w:val="20"/>
      <w:lang w:eastAsia="ru-RU"/>
    </w:rPr>
  </w:style>
  <w:style w:type="character" w:customStyle="1" w:styleId="20">
    <w:name w:val="Заголовок 2 Знак"/>
    <w:basedOn w:val="a0"/>
    <w:link w:val="2"/>
    <w:qFormat/>
    <w:rsid w:val="00224D44"/>
    <w:rPr>
      <w:rFonts w:ascii="Arial" w:eastAsia="Times New Roman" w:hAnsi="Arial" w:cs="Times New Roman"/>
      <w:color w:val="000000"/>
      <w:sz w:val="34"/>
      <w:szCs w:val="20"/>
      <w:lang w:eastAsia="ru-RU"/>
    </w:rPr>
  </w:style>
  <w:style w:type="character" w:customStyle="1" w:styleId="30">
    <w:name w:val="Заголовок 3 Знак"/>
    <w:basedOn w:val="a0"/>
    <w:link w:val="3"/>
    <w:qFormat/>
    <w:rsid w:val="00224D44"/>
    <w:rPr>
      <w:rFonts w:ascii="Arial" w:eastAsia="Times New Roman" w:hAnsi="Arial" w:cs="Times New Roman"/>
      <w:color w:val="000000"/>
      <w:sz w:val="30"/>
      <w:szCs w:val="20"/>
      <w:lang w:eastAsia="ru-RU"/>
    </w:rPr>
  </w:style>
  <w:style w:type="character" w:customStyle="1" w:styleId="40">
    <w:name w:val="Заголовок 4 Знак"/>
    <w:basedOn w:val="a0"/>
    <w:link w:val="4"/>
    <w:qFormat/>
    <w:rsid w:val="00224D44"/>
    <w:rPr>
      <w:rFonts w:ascii="Arial" w:eastAsia="Times New Roman" w:hAnsi="Arial" w:cs="Times New Roman"/>
      <w:b/>
      <w:color w:val="000000"/>
      <w:sz w:val="26"/>
      <w:szCs w:val="20"/>
      <w:lang w:eastAsia="ru-RU"/>
    </w:rPr>
  </w:style>
  <w:style w:type="character" w:customStyle="1" w:styleId="50">
    <w:name w:val="Заголовок 5 Знак"/>
    <w:basedOn w:val="a0"/>
    <w:link w:val="5"/>
    <w:uiPriority w:val="9"/>
    <w:rsid w:val="00224D44"/>
    <w:rPr>
      <w:rFonts w:ascii="Arial" w:eastAsia="Times New Roman" w:hAnsi="Arial" w:cs="Times New Roman"/>
      <w:b/>
      <w:color w:val="000000"/>
      <w:sz w:val="24"/>
      <w:szCs w:val="20"/>
      <w:lang w:eastAsia="ru-RU"/>
    </w:rPr>
  </w:style>
  <w:style w:type="character" w:customStyle="1" w:styleId="60">
    <w:name w:val="Заголовок 6 Знак"/>
    <w:basedOn w:val="a0"/>
    <w:link w:val="6"/>
    <w:qFormat/>
    <w:rsid w:val="00224D44"/>
    <w:rPr>
      <w:rFonts w:ascii="Arial" w:eastAsia="Times New Roman" w:hAnsi="Arial" w:cs="Times New Roman"/>
      <w:b/>
      <w:color w:val="000000"/>
      <w:szCs w:val="20"/>
      <w:lang w:eastAsia="ru-RU"/>
    </w:rPr>
  </w:style>
  <w:style w:type="character" w:customStyle="1" w:styleId="70">
    <w:name w:val="Заголовок 7 Знак"/>
    <w:basedOn w:val="a0"/>
    <w:link w:val="7"/>
    <w:qFormat/>
    <w:rsid w:val="00224D44"/>
    <w:rPr>
      <w:rFonts w:ascii="Arial" w:eastAsia="Times New Roman" w:hAnsi="Arial" w:cs="Times New Roman"/>
      <w:b/>
      <w:i/>
      <w:color w:val="000000"/>
      <w:szCs w:val="20"/>
      <w:lang w:eastAsia="ru-RU"/>
    </w:rPr>
  </w:style>
  <w:style w:type="character" w:customStyle="1" w:styleId="80">
    <w:name w:val="Заголовок 8 Знак"/>
    <w:basedOn w:val="a0"/>
    <w:link w:val="8"/>
    <w:qFormat/>
    <w:rsid w:val="00224D44"/>
    <w:rPr>
      <w:rFonts w:ascii="Arial" w:eastAsia="Times New Roman" w:hAnsi="Arial" w:cs="Times New Roman"/>
      <w:i/>
      <w:color w:val="000000"/>
      <w:szCs w:val="20"/>
      <w:lang w:eastAsia="ru-RU"/>
    </w:rPr>
  </w:style>
  <w:style w:type="character" w:customStyle="1" w:styleId="90">
    <w:name w:val="Заголовок 9 Знак"/>
    <w:basedOn w:val="a0"/>
    <w:link w:val="9"/>
    <w:qFormat/>
    <w:rsid w:val="00224D44"/>
    <w:rPr>
      <w:rFonts w:ascii="Arial" w:eastAsia="Times New Roman" w:hAnsi="Arial" w:cs="Times New Roman"/>
      <w:i/>
      <w:color w:val="000000"/>
      <w:sz w:val="21"/>
      <w:szCs w:val="20"/>
      <w:lang w:eastAsia="ru-RU"/>
    </w:rPr>
  </w:style>
  <w:style w:type="numbering" w:customStyle="1" w:styleId="12">
    <w:name w:val="Нет списка1"/>
    <w:next w:val="a2"/>
    <w:uiPriority w:val="99"/>
    <w:semiHidden/>
    <w:unhideWhenUsed/>
    <w:rsid w:val="00224D44"/>
  </w:style>
  <w:style w:type="character" w:customStyle="1" w:styleId="13">
    <w:name w:val="Обычный1"/>
    <w:qFormat/>
    <w:rsid w:val="00224D44"/>
  </w:style>
  <w:style w:type="paragraph" w:customStyle="1" w:styleId="ListLabel493">
    <w:name w:val="ListLabel 493"/>
    <w:rsid w:val="00224D44"/>
    <w:rPr>
      <w:rFonts w:eastAsia="Times New Roman" w:cs="Times New Roman"/>
      <w:color w:val="000000"/>
      <w:szCs w:val="20"/>
      <w:lang w:eastAsia="ru-RU"/>
    </w:rPr>
  </w:style>
  <w:style w:type="paragraph" w:customStyle="1" w:styleId="ListLabel309">
    <w:name w:val="ListLabel 309"/>
    <w:rsid w:val="00224D44"/>
    <w:rPr>
      <w:rFonts w:eastAsia="Times New Roman" w:cs="Times New Roman"/>
      <w:b/>
      <w:color w:val="000000"/>
      <w:sz w:val="28"/>
      <w:szCs w:val="20"/>
      <w:lang w:eastAsia="ru-RU"/>
    </w:rPr>
  </w:style>
  <w:style w:type="paragraph" w:customStyle="1" w:styleId="ListLabel411">
    <w:name w:val="ListLabel 411"/>
    <w:rsid w:val="00224D44"/>
    <w:rPr>
      <w:rFonts w:eastAsia="Times New Roman" w:cs="Times New Roman"/>
      <w:color w:val="000000"/>
      <w:szCs w:val="20"/>
      <w:lang w:eastAsia="ru-RU"/>
    </w:rPr>
  </w:style>
  <w:style w:type="paragraph" w:customStyle="1" w:styleId="ListLabel452">
    <w:name w:val="ListLabel 452"/>
    <w:rsid w:val="00224D44"/>
    <w:rPr>
      <w:rFonts w:eastAsia="Times New Roman" w:cs="Times New Roman"/>
      <w:b/>
      <w:color w:val="000000"/>
      <w:spacing w:val="-1"/>
      <w:sz w:val="26"/>
      <w:szCs w:val="20"/>
      <w:lang w:eastAsia="ru-RU"/>
    </w:rPr>
  </w:style>
  <w:style w:type="paragraph" w:customStyle="1" w:styleId="ListLabel272">
    <w:name w:val="ListLabel 272"/>
    <w:rsid w:val="00224D44"/>
    <w:rPr>
      <w:rFonts w:eastAsia="Times New Roman" w:cs="Times New Roman"/>
      <w:color w:val="000000"/>
      <w:szCs w:val="20"/>
      <w:lang w:eastAsia="ru-RU"/>
    </w:rPr>
  </w:style>
  <w:style w:type="paragraph" w:customStyle="1" w:styleId="ListLabel18">
    <w:name w:val="ListLabel 18"/>
    <w:rsid w:val="00224D44"/>
    <w:rPr>
      <w:rFonts w:eastAsia="Times New Roman" w:cs="Times New Roman"/>
      <w:color w:val="000000"/>
      <w:szCs w:val="20"/>
      <w:lang w:eastAsia="ru-RU"/>
    </w:rPr>
  </w:style>
  <w:style w:type="paragraph" w:customStyle="1" w:styleId="ListLabel285">
    <w:name w:val="ListLabel 285"/>
    <w:rsid w:val="00224D44"/>
    <w:rPr>
      <w:rFonts w:eastAsia="Times New Roman" w:cs="Times New Roman"/>
      <w:color w:val="000000"/>
      <w:szCs w:val="20"/>
      <w:lang w:eastAsia="ru-RU"/>
    </w:rPr>
  </w:style>
  <w:style w:type="paragraph" w:customStyle="1" w:styleId="ListLabel68">
    <w:name w:val="ListLabel 68"/>
    <w:rsid w:val="00224D44"/>
    <w:rPr>
      <w:rFonts w:eastAsia="Times New Roman" w:cs="Times New Roman"/>
      <w:color w:val="000000"/>
      <w:szCs w:val="20"/>
      <w:lang w:eastAsia="ru-RU"/>
    </w:rPr>
  </w:style>
  <w:style w:type="paragraph" w:customStyle="1" w:styleId="IntenseQuoteChar">
    <w:name w:val="Intense Quote Char"/>
    <w:rsid w:val="00224D44"/>
    <w:rPr>
      <w:rFonts w:eastAsia="Times New Roman" w:cs="Times New Roman"/>
      <w:i/>
      <w:color w:val="000000"/>
      <w:szCs w:val="20"/>
      <w:lang w:eastAsia="ru-RU"/>
    </w:rPr>
  </w:style>
  <w:style w:type="paragraph" w:customStyle="1" w:styleId="ListLabel501">
    <w:name w:val="ListLabel 501"/>
    <w:rsid w:val="00224D44"/>
    <w:rPr>
      <w:rFonts w:eastAsia="Times New Roman" w:cs="Times New Roman"/>
      <w:color w:val="000000"/>
      <w:szCs w:val="20"/>
      <w:lang w:eastAsia="ru-RU"/>
    </w:rPr>
  </w:style>
  <w:style w:type="paragraph" w:styleId="21">
    <w:name w:val="toc 2"/>
    <w:aliases w:val="Верхний колонтитул Знак3"/>
    <w:basedOn w:val="a"/>
    <w:link w:val="22"/>
    <w:rsid w:val="00224D44"/>
    <w:pPr>
      <w:widowControl w:val="0"/>
      <w:spacing w:after="57" w:line="240" w:lineRule="auto"/>
      <w:ind w:left="283"/>
    </w:pPr>
    <w:rPr>
      <w:rFonts w:ascii="Times New Roman" w:eastAsia="Times New Roman" w:hAnsi="Times New Roman" w:cs="Times New Roman"/>
      <w:color w:val="000000"/>
      <w:szCs w:val="20"/>
      <w:lang w:eastAsia="ru-RU"/>
    </w:rPr>
  </w:style>
  <w:style w:type="character" w:customStyle="1" w:styleId="22">
    <w:name w:val="Оглавление 2 Знак"/>
    <w:basedOn w:val="13"/>
    <w:link w:val="21"/>
    <w:qFormat/>
    <w:rsid w:val="00224D44"/>
    <w:rPr>
      <w:rFonts w:ascii="Times New Roman" w:eastAsia="Times New Roman" w:hAnsi="Times New Roman" w:cs="Times New Roman"/>
      <w:color w:val="000000"/>
      <w:szCs w:val="20"/>
      <w:lang w:eastAsia="ru-RU"/>
    </w:rPr>
  </w:style>
  <w:style w:type="paragraph" w:customStyle="1" w:styleId="ListLabel497">
    <w:name w:val="ListLabel 497"/>
    <w:rsid w:val="00224D44"/>
    <w:rPr>
      <w:rFonts w:eastAsia="Times New Roman" w:cs="Times New Roman"/>
      <w:b/>
      <w:color w:val="000000"/>
      <w:sz w:val="28"/>
      <w:szCs w:val="20"/>
      <w:lang w:eastAsia="ru-RU"/>
    </w:rPr>
  </w:style>
  <w:style w:type="paragraph" w:customStyle="1" w:styleId="ListLabel161">
    <w:name w:val="ListLabel 161"/>
    <w:rsid w:val="00224D44"/>
    <w:rPr>
      <w:rFonts w:eastAsia="Times New Roman" w:cs="Times New Roman"/>
      <w:color w:val="000000"/>
      <w:szCs w:val="20"/>
      <w:lang w:eastAsia="ru-RU"/>
    </w:rPr>
  </w:style>
  <w:style w:type="paragraph" w:customStyle="1" w:styleId="ListLabel592">
    <w:name w:val="ListLabel 592"/>
    <w:rsid w:val="00224D44"/>
    <w:rPr>
      <w:rFonts w:eastAsia="Times New Roman" w:cs="Times New Roman"/>
      <w:color w:val="000000"/>
      <w:szCs w:val="20"/>
      <w:lang w:eastAsia="ru-RU"/>
    </w:rPr>
  </w:style>
  <w:style w:type="paragraph" w:customStyle="1" w:styleId="ListLabel620">
    <w:name w:val="ListLabel 620"/>
    <w:rsid w:val="00224D44"/>
    <w:rPr>
      <w:rFonts w:eastAsia="Times New Roman" w:cs="Times New Roman"/>
      <w:color w:val="000000"/>
      <w:szCs w:val="20"/>
      <w:lang w:eastAsia="ru-RU"/>
    </w:rPr>
  </w:style>
  <w:style w:type="paragraph" w:customStyle="1" w:styleId="ListLabel515">
    <w:name w:val="ListLabel 515"/>
    <w:rsid w:val="00224D44"/>
    <w:rPr>
      <w:rFonts w:eastAsia="Times New Roman" w:cs="Times New Roman"/>
      <w:color w:val="000000"/>
      <w:szCs w:val="20"/>
      <w:lang w:eastAsia="ru-RU"/>
    </w:rPr>
  </w:style>
  <w:style w:type="paragraph" w:customStyle="1" w:styleId="ListLabel148">
    <w:name w:val="ListLabel 148"/>
    <w:rsid w:val="00224D44"/>
    <w:rPr>
      <w:rFonts w:eastAsia="Times New Roman" w:cs="Times New Roman"/>
      <w:color w:val="000000"/>
      <w:szCs w:val="20"/>
      <w:lang w:eastAsia="ru-RU"/>
    </w:rPr>
  </w:style>
  <w:style w:type="paragraph" w:customStyle="1" w:styleId="ListLabel132">
    <w:name w:val="ListLabel 132"/>
    <w:rsid w:val="00224D44"/>
    <w:rPr>
      <w:rFonts w:eastAsia="Times New Roman" w:cs="Times New Roman"/>
      <w:b/>
      <w:color w:val="000000"/>
      <w:spacing w:val="-1"/>
      <w:sz w:val="26"/>
      <w:szCs w:val="20"/>
      <w:lang w:eastAsia="ru-RU"/>
    </w:rPr>
  </w:style>
  <w:style w:type="paragraph" w:customStyle="1" w:styleId="ListLabel11">
    <w:name w:val="ListLabel 11"/>
    <w:rsid w:val="00224D44"/>
    <w:rPr>
      <w:rFonts w:eastAsia="Times New Roman" w:cs="Times New Roman"/>
      <w:color w:val="000000"/>
      <w:szCs w:val="20"/>
      <w:lang w:eastAsia="ru-RU"/>
    </w:rPr>
  </w:style>
  <w:style w:type="paragraph" w:customStyle="1" w:styleId="ListLabel498">
    <w:name w:val="ListLabel 498"/>
    <w:rsid w:val="00224D44"/>
    <w:rPr>
      <w:rFonts w:eastAsia="Times New Roman" w:cs="Times New Roman"/>
      <w:b/>
      <w:color w:val="000000"/>
      <w:sz w:val="28"/>
      <w:szCs w:val="20"/>
      <w:lang w:eastAsia="ru-RU"/>
    </w:rPr>
  </w:style>
  <w:style w:type="paragraph" w:customStyle="1" w:styleId="ListLabel51">
    <w:name w:val="ListLabel 51"/>
    <w:rsid w:val="00224D44"/>
    <w:rPr>
      <w:rFonts w:eastAsia="Times New Roman" w:cs="Times New Roman"/>
      <w:color w:val="000000"/>
      <w:szCs w:val="20"/>
      <w:lang w:eastAsia="ru-RU"/>
    </w:rPr>
  </w:style>
  <w:style w:type="paragraph" w:customStyle="1" w:styleId="ListLabel206">
    <w:name w:val="ListLabel 206"/>
    <w:rsid w:val="00224D44"/>
    <w:rPr>
      <w:rFonts w:eastAsia="Times New Roman" w:cs="Times New Roman"/>
      <w:b/>
      <w:color w:val="000000"/>
      <w:sz w:val="28"/>
      <w:szCs w:val="20"/>
      <w:lang w:eastAsia="ru-RU"/>
    </w:rPr>
  </w:style>
  <w:style w:type="paragraph" w:customStyle="1" w:styleId="ListLabel184">
    <w:name w:val="ListLabel 184"/>
    <w:rsid w:val="00224D44"/>
    <w:rPr>
      <w:rFonts w:eastAsia="Times New Roman" w:cs="Times New Roman"/>
      <w:color w:val="000000"/>
      <w:szCs w:val="20"/>
      <w:lang w:eastAsia="ru-RU"/>
    </w:rPr>
  </w:style>
  <w:style w:type="paragraph" w:customStyle="1" w:styleId="ListLabel339">
    <w:name w:val="ListLabel 339"/>
    <w:rsid w:val="00224D44"/>
    <w:rPr>
      <w:rFonts w:eastAsia="Times New Roman" w:cs="Times New Roman"/>
      <w:color w:val="000000"/>
      <w:szCs w:val="20"/>
      <w:lang w:eastAsia="ru-RU"/>
    </w:rPr>
  </w:style>
  <w:style w:type="paragraph" w:customStyle="1" w:styleId="ListLabel532">
    <w:name w:val="ListLabel 532"/>
    <w:rsid w:val="00224D44"/>
    <w:rPr>
      <w:rFonts w:eastAsia="Times New Roman" w:cs="Times New Roman"/>
      <w:b/>
      <w:color w:val="000000"/>
      <w:spacing w:val="-1"/>
      <w:sz w:val="26"/>
      <w:szCs w:val="20"/>
      <w:lang w:eastAsia="ru-RU"/>
    </w:rPr>
  </w:style>
  <w:style w:type="paragraph" w:customStyle="1" w:styleId="ListLabel91">
    <w:name w:val="ListLabel 91"/>
    <w:rsid w:val="00224D44"/>
    <w:rPr>
      <w:rFonts w:eastAsia="Times New Roman" w:cs="Times New Roman"/>
      <w:color w:val="000000"/>
      <w:szCs w:val="20"/>
      <w:lang w:eastAsia="ru-RU"/>
    </w:rPr>
  </w:style>
  <w:style w:type="paragraph" w:styleId="41">
    <w:name w:val="toc 4"/>
    <w:basedOn w:val="a"/>
    <w:next w:val="a"/>
    <w:link w:val="42"/>
    <w:rsid w:val="00224D44"/>
    <w:pPr>
      <w:widowControl w:val="0"/>
      <w:spacing w:after="57" w:line="240" w:lineRule="auto"/>
      <w:ind w:left="850"/>
    </w:pPr>
    <w:rPr>
      <w:rFonts w:ascii="Times New Roman" w:eastAsia="Times New Roman" w:hAnsi="Times New Roman" w:cs="Times New Roman"/>
      <w:color w:val="000000"/>
      <w:szCs w:val="20"/>
      <w:lang w:eastAsia="ru-RU"/>
    </w:rPr>
  </w:style>
  <w:style w:type="character" w:customStyle="1" w:styleId="42">
    <w:name w:val="Оглавление 4 Знак"/>
    <w:basedOn w:val="13"/>
    <w:link w:val="41"/>
    <w:qFormat/>
    <w:rsid w:val="00224D44"/>
    <w:rPr>
      <w:rFonts w:ascii="Times New Roman" w:eastAsia="Times New Roman" w:hAnsi="Times New Roman" w:cs="Times New Roman"/>
      <w:color w:val="000000"/>
      <w:szCs w:val="20"/>
      <w:lang w:eastAsia="ru-RU"/>
    </w:rPr>
  </w:style>
  <w:style w:type="paragraph" w:customStyle="1" w:styleId="ListLabel441">
    <w:name w:val="ListLabel 441"/>
    <w:rsid w:val="00224D44"/>
    <w:rPr>
      <w:rFonts w:eastAsia="Times New Roman" w:cs="Times New Roman"/>
      <w:color w:val="000000"/>
      <w:szCs w:val="20"/>
      <w:lang w:eastAsia="ru-RU"/>
    </w:rPr>
  </w:style>
  <w:style w:type="paragraph" w:customStyle="1" w:styleId="ListLabel297">
    <w:name w:val="ListLabel 297"/>
    <w:rsid w:val="00224D44"/>
    <w:rPr>
      <w:rFonts w:eastAsia="Times New Roman" w:cs="Times New Roman"/>
      <w:b/>
      <w:color w:val="000000"/>
      <w:sz w:val="28"/>
      <w:szCs w:val="20"/>
      <w:lang w:eastAsia="ru-RU"/>
    </w:rPr>
  </w:style>
  <w:style w:type="paragraph" w:customStyle="1" w:styleId="ListLabel579">
    <w:name w:val="ListLabel 579"/>
    <w:rsid w:val="00224D44"/>
    <w:rPr>
      <w:rFonts w:eastAsia="Times New Roman" w:cs="Times New Roman"/>
      <w:b/>
      <w:color w:val="000000"/>
      <w:sz w:val="28"/>
      <w:szCs w:val="20"/>
      <w:lang w:eastAsia="ru-RU"/>
    </w:rPr>
  </w:style>
  <w:style w:type="paragraph" w:customStyle="1" w:styleId="ListLabel152">
    <w:name w:val="ListLabel 152"/>
    <w:rsid w:val="00224D44"/>
    <w:rPr>
      <w:rFonts w:eastAsia="Times New Roman" w:cs="Times New Roman"/>
      <w:color w:val="000000"/>
      <w:szCs w:val="20"/>
      <w:lang w:eastAsia="ru-RU"/>
    </w:rPr>
  </w:style>
  <w:style w:type="paragraph" w:customStyle="1" w:styleId="ListLabel235">
    <w:name w:val="ListLabel 235"/>
    <w:rsid w:val="00224D44"/>
    <w:rPr>
      <w:rFonts w:eastAsia="Times New Roman" w:cs="Times New Roman"/>
      <w:color w:val="000000"/>
      <w:szCs w:val="20"/>
      <w:lang w:eastAsia="ru-RU"/>
    </w:rPr>
  </w:style>
  <w:style w:type="paragraph" w:customStyle="1" w:styleId="ListLabel134">
    <w:name w:val="ListLabel 134"/>
    <w:rsid w:val="00224D44"/>
    <w:rPr>
      <w:rFonts w:eastAsia="Times New Roman" w:cs="Times New Roman"/>
      <w:b/>
      <w:color w:val="000000"/>
      <w:sz w:val="28"/>
      <w:szCs w:val="20"/>
      <w:lang w:eastAsia="ru-RU"/>
    </w:rPr>
  </w:style>
  <w:style w:type="paragraph" w:customStyle="1" w:styleId="ListLabel354">
    <w:name w:val="ListLabel 354"/>
    <w:rsid w:val="00224D44"/>
    <w:rPr>
      <w:rFonts w:eastAsia="Times New Roman" w:cs="Times New Roman"/>
      <w:color w:val="000000"/>
      <w:szCs w:val="20"/>
      <w:lang w:eastAsia="ru-RU"/>
    </w:rPr>
  </w:style>
  <w:style w:type="paragraph" w:customStyle="1" w:styleId="ListLabel204">
    <w:name w:val="ListLabel 204"/>
    <w:rsid w:val="00224D44"/>
    <w:rPr>
      <w:rFonts w:eastAsia="Times New Roman" w:cs="Times New Roman"/>
      <w:color w:val="000000"/>
      <w:sz w:val="28"/>
      <w:szCs w:val="20"/>
      <w:lang w:eastAsia="ru-RU"/>
    </w:rPr>
  </w:style>
  <w:style w:type="paragraph" w:customStyle="1" w:styleId="ListLabel554">
    <w:name w:val="ListLabel 554"/>
    <w:rsid w:val="00224D44"/>
    <w:rPr>
      <w:rFonts w:eastAsia="Times New Roman" w:cs="Times New Roman"/>
      <w:color w:val="000000"/>
      <w:szCs w:val="20"/>
      <w:lang w:eastAsia="ru-RU"/>
    </w:rPr>
  </w:style>
  <w:style w:type="paragraph" w:customStyle="1" w:styleId="ListLabel154">
    <w:name w:val="ListLabel 154"/>
    <w:rsid w:val="00224D44"/>
    <w:rPr>
      <w:rFonts w:eastAsia="Times New Roman" w:cs="Times New Roman"/>
      <w:color w:val="000000"/>
      <w:szCs w:val="20"/>
      <w:lang w:eastAsia="ru-RU"/>
    </w:rPr>
  </w:style>
  <w:style w:type="paragraph" w:customStyle="1" w:styleId="ListLabel149">
    <w:name w:val="ListLabel 149"/>
    <w:rsid w:val="00224D44"/>
    <w:rPr>
      <w:rFonts w:eastAsia="Times New Roman" w:cs="Times New Roman"/>
      <w:color w:val="000000"/>
      <w:sz w:val="28"/>
      <w:szCs w:val="20"/>
      <w:lang w:eastAsia="ru-RU"/>
    </w:rPr>
  </w:style>
  <w:style w:type="paragraph" w:customStyle="1" w:styleId="Heading9Char">
    <w:name w:val="Heading 9 Char"/>
    <w:basedOn w:val="14"/>
    <w:rsid w:val="00224D44"/>
    <w:rPr>
      <w:rFonts w:ascii="Arial" w:hAnsi="Arial"/>
      <w:i/>
      <w:sz w:val="21"/>
    </w:rPr>
  </w:style>
  <w:style w:type="paragraph" w:customStyle="1" w:styleId="ListLabel337">
    <w:name w:val="ListLabel 337"/>
    <w:rsid w:val="00224D44"/>
    <w:rPr>
      <w:rFonts w:eastAsia="Times New Roman" w:cs="Times New Roman"/>
      <w:color w:val="000000"/>
      <w:szCs w:val="20"/>
      <w:lang w:eastAsia="ru-RU"/>
    </w:rPr>
  </w:style>
  <w:style w:type="paragraph" w:customStyle="1" w:styleId="ListLabel401">
    <w:name w:val="ListLabel 401"/>
    <w:rsid w:val="00224D44"/>
    <w:rPr>
      <w:rFonts w:eastAsia="Times New Roman" w:cs="Times New Roman"/>
      <w:color w:val="000000"/>
      <w:szCs w:val="20"/>
      <w:lang w:eastAsia="ru-RU"/>
    </w:rPr>
  </w:style>
  <w:style w:type="paragraph" w:customStyle="1" w:styleId="ListLabel138">
    <w:name w:val="ListLabel 138"/>
    <w:rsid w:val="00224D44"/>
    <w:rPr>
      <w:rFonts w:eastAsia="Times New Roman" w:cs="Times New Roman"/>
      <w:color w:val="000000"/>
      <w:szCs w:val="20"/>
      <w:lang w:eastAsia="ru-RU"/>
    </w:rPr>
  </w:style>
  <w:style w:type="paragraph" w:customStyle="1" w:styleId="81">
    <w:name w:val="Заголовок 81"/>
    <w:basedOn w:val="a"/>
    <w:rsid w:val="00224D44"/>
    <w:pPr>
      <w:keepNext/>
      <w:spacing w:after="0" w:line="240" w:lineRule="auto"/>
      <w:ind w:right="-664" w:firstLine="851"/>
      <w:jc w:val="both"/>
      <w:outlineLvl w:val="7"/>
    </w:pPr>
    <w:rPr>
      <w:rFonts w:ascii="Times New Roman" w:eastAsia="Times New Roman" w:hAnsi="Times New Roman" w:cs="Times New Roman"/>
      <w:b/>
      <w:i/>
      <w:color w:val="00000A"/>
      <w:sz w:val="28"/>
      <w:szCs w:val="20"/>
      <w:lang w:eastAsia="ru-RU"/>
    </w:rPr>
  </w:style>
  <w:style w:type="paragraph" w:customStyle="1" w:styleId="ListLabel264">
    <w:name w:val="ListLabel 264"/>
    <w:rsid w:val="00224D44"/>
    <w:rPr>
      <w:rFonts w:eastAsia="Times New Roman" w:cs="Times New Roman"/>
      <w:color w:val="000000"/>
      <w:szCs w:val="20"/>
      <w:lang w:eastAsia="ru-RU"/>
    </w:rPr>
  </w:style>
  <w:style w:type="paragraph" w:customStyle="1" w:styleId="ListLabel315">
    <w:name w:val="ListLabel 315"/>
    <w:rsid w:val="00224D44"/>
    <w:rPr>
      <w:rFonts w:eastAsia="Times New Roman" w:cs="Times New Roman"/>
      <w:color w:val="000000"/>
      <w:szCs w:val="20"/>
      <w:lang w:eastAsia="ru-RU"/>
    </w:rPr>
  </w:style>
  <w:style w:type="paragraph" w:customStyle="1" w:styleId="ListLabel82">
    <w:name w:val="ListLabel 82"/>
    <w:rsid w:val="00224D44"/>
    <w:rPr>
      <w:rFonts w:eastAsia="Times New Roman" w:cs="Times New Roman"/>
      <w:color w:val="000000"/>
      <w:szCs w:val="20"/>
      <w:lang w:eastAsia="ru-RU"/>
    </w:rPr>
  </w:style>
  <w:style w:type="paragraph" w:customStyle="1" w:styleId="ListLabel197">
    <w:name w:val="ListLabel 197"/>
    <w:rsid w:val="00224D44"/>
    <w:rPr>
      <w:rFonts w:eastAsia="Times New Roman" w:cs="Times New Roman"/>
      <w:color w:val="000000"/>
      <w:szCs w:val="20"/>
      <w:lang w:eastAsia="ru-RU"/>
    </w:rPr>
  </w:style>
  <w:style w:type="paragraph" w:customStyle="1" w:styleId="xl68">
    <w:name w:val="xl68"/>
    <w:basedOn w:val="a"/>
    <w:rsid w:val="00224D44"/>
    <w:pPr>
      <w:pBdr>
        <w:top w:val="single" w:sz="4" w:space="0" w:color="000000"/>
        <w:left w:val="single" w:sz="4" w:space="0" w:color="000000"/>
        <w:bottom w:val="single" w:sz="4" w:space="0" w:color="000000"/>
        <w:right w:val="single" w:sz="4" w:space="0" w:color="000000"/>
      </w:pBdr>
      <w:spacing w:beforeAutospacing="1" w:afterAutospacing="1" w:line="240" w:lineRule="auto"/>
    </w:pPr>
    <w:rPr>
      <w:rFonts w:ascii="Times New Roman" w:eastAsia="Times New Roman" w:hAnsi="Times New Roman" w:cs="Times New Roman"/>
      <w:color w:val="000000"/>
      <w:sz w:val="20"/>
      <w:szCs w:val="20"/>
      <w:lang w:eastAsia="ru-RU"/>
    </w:rPr>
  </w:style>
  <w:style w:type="paragraph" w:customStyle="1" w:styleId="Heading8Char">
    <w:name w:val="Heading 8 Char"/>
    <w:basedOn w:val="14"/>
    <w:rsid w:val="00224D44"/>
    <w:rPr>
      <w:rFonts w:ascii="Arial" w:hAnsi="Arial"/>
      <w:i/>
    </w:rPr>
  </w:style>
  <w:style w:type="paragraph" w:customStyle="1" w:styleId="15">
    <w:name w:val="Номер строки1"/>
    <w:basedOn w:val="14"/>
    <w:link w:val="a5"/>
    <w:rsid w:val="00224D44"/>
  </w:style>
  <w:style w:type="character" w:styleId="a5">
    <w:name w:val="line number"/>
    <w:basedOn w:val="a0"/>
    <w:link w:val="15"/>
    <w:rsid w:val="00224D44"/>
    <w:rPr>
      <w:rFonts w:eastAsia="Times New Roman" w:cs="Times New Roman"/>
      <w:color w:val="000000"/>
      <w:szCs w:val="20"/>
      <w:lang w:eastAsia="ru-RU"/>
    </w:rPr>
  </w:style>
  <w:style w:type="paragraph" w:customStyle="1" w:styleId="ListLabel104">
    <w:name w:val="ListLabel 104"/>
    <w:rsid w:val="00224D44"/>
    <w:rPr>
      <w:rFonts w:eastAsia="Times New Roman" w:cs="Times New Roman"/>
      <w:b/>
      <w:color w:val="000000"/>
      <w:sz w:val="28"/>
      <w:szCs w:val="20"/>
      <w:lang w:eastAsia="ru-RU"/>
    </w:rPr>
  </w:style>
  <w:style w:type="paragraph" w:customStyle="1" w:styleId="a6">
    <w:name w:val="Нормальный"/>
    <w:rsid w:val="00224D44"/>
    <w:pPr>
      <w:widowControl w:val="0"/>
      <w:spacing w:after="0" w:line="240" w:lineRule="auto"/>
    </w:pPr>
    <w:rPr>
      <w:rFonts w:ascii="Times New Roman" w:eastAsia="Times New Roman" w:hAnsi="Times New Roman" w:cs="Times New Roman"/>
      <w:color w:val="000000"/>
      <w:sz w:val="20"/>
      <w:szCs w:val="20"/>
      <w:lang w:eastAsia="ru-RU"/>
    </w:rPr>
  </w:style>
  <w:style w:type="paragraph" w:customStyle="1" w:styleId="xl69">
    <w:name w:val="xl69"/>
    <w:basedOn w:val="a"/>
    <w:rsid w:val="00224D44"/>
    <w:pPr>
      <w:pBdr>
        <w:top w:val="single" w:sz="4" w:space="0" w:color="000000"/>
        <w:left w:val="single" w:sz="4" w:space="0" w:color="000000"/>
        <w:right w:val="single" w:sz="4" w:space="0" w:color="000000"/>
      </w:pBdr>
      <w:spacing w:beforeAutospacing="1" w:afterAutospacing="1" w:line="240" w:lineRule="auto"/>
    </w:pPr>
    <w:rPr>
      <w:rFonts w:ascii="Times New Roman" w:eastAsia="Times New Roman" w:hAnsi="Times New Roman" w:cs="Times New Roman"/>
      <w:color w:val="000000"/>
      <w:sz w:val="20"/>
      <w:szCs w:val="20"/>
      <w:lang w:eastAsia="ru-RU"/>
    </w:rPr>
  </w:style>
  <w:style w:type="paragraph" w:styleId="61">
    <w:name w:val="toc 6"/>
    <w:basedOn w:val="a"/>
    <w:link w:val="62"/>
    <w:rsid w:val="00224D44"/>
    <w:pPr>
      <w:widowControl w:val="0"/>
      <w:spacing w:after="57" w:line="240" w:lineRule="auto"/>
      <w:ind w:left="1417"/>
    </w:pPr>
    <w:rPr>
      <w:rFonts w:ascii="Times New Roman" w:eastAsia="Times New Roman" w:hAnsi="Times New Roman" w:cs="Times New Roman"/>
      <w:color w:val="000000"/>
      <w:szCs w:val="20"/>
      <w:lang w:eastAsia="ru-RU"/>
    </w:rPr>
  </w:style>
  <w:style w:type="character" w:customStyle="1" w:styleId="62">
    <w:name w:val="Оглавление 6 Знак"/>
    <w:basedOn w:val="13"/>
    <w:link w:val="61"/>
    <w:qFormat/>
    <w:rsid w:val="00224D44"/>
    <w:rPr>
      <w:rFonts w:ascii="Times New Roman" w:eastAsia="Times New Roman" w:hAnsi="Times New Roman" w:cs="Times New Roman"/>
      <w:color w:val="000000"/>
      <w:szCs w:val="20"/>
      <w:lang w:eastAsia="ru-RU"/>
    </w:rPr>
  </w:style>
  <w:style w:type="paragraph" w:customStyle="1" w:styleId="ListLabel280">
    <w:name w:val="ListLabel 280"/>
    <w:rsid w:val="00224D44"/>
    <w:rPr>
      <w:rFonts w:eastAsia="Times New Roman" w:cs="Times New Roman"/>
      <w:b/>
      <w:color w:val="000000"/>
      <w:sz w:val="28"/>
      <w:szCs w:val="20"/>
      <w:lang w:eastAsia="ru-RU"/>
    </w:rPr>
  </w:style>
  <w:style w:type="paragraph" w:styleId="a7">
    <w:name w:val="No Spacing"/>
    <w:link w:val="a8"/>
    <w:qFormat/>
    <w:rsid w:val="00224D44"/>
    <w:pPr>
      <w:widowControl w:val="0"/>
      <w:spacing w:after="0" w:line="240" w:lineRule="auto"/>
    </w:pPr>
    <w:rPr>
      <w:rFonts w:ascii="Calibri" w:eastAsia="Times New Roman" w:hAnsi="Calibri" w:cs="Times New Roman"/>
      <w:color w:val="000000"/>
      <w:szCs w:val="20"/>
      <w:lang w:eastAsia="ru-RU"/>
    </w:rPr>
  </w:style>
  <w:style w:type="character" w:customStyle="1" w:styleId="a8">
    <w:name w:val="Без интервала Знак"/>
    <w:link w:val="a7"/>
    <w:qFormat/>
    <w:rsid w:val="00224D44"/>
    <w:rPr>
      <w:rFonts w:ascii="Calibri" w:eastAsia="Times New Roman" w:hAnsi="Calibri" w:cs="Times New Roman"/>
      <w:color w:val="000000"/>
      <w:szCs w:val="20"/>
      <w:lang w:eastAsia="ru-RU"/>
    </w:rPr>
  </w:style>
  <w:style w:type="paragraph" w:customStyle="1" w:styleId="ListLabel451">
    <w:name w:val="ListLabel 451"/>
    <w:rsid w:val="00224D44"/>
    <w:rPr>
      <w:rFonts w:eastAsia="Times New Roman" w:cs="Times New Roman"/>
      <w:b/>
      <w:color w:val="000000"/>
      <w:spacing w:val="-1"/>
      <w:sz w:val="26"/>
      <w:szCs w:val="20"/>
      <w:lang w:eastAsia="ru-RU"/>
    </w:rPr>
  </w:style>
  <w:style w:type="paragraph" w:customStyle="1" w:styleId="ListLabel163">
    <w:name w:val="ListLabel 163"/>
    <w:rsid w:val="00224D44"/>
    <w:rPr>
      <w:rFonts w:eastAsia="Times New Roman" w:cs="Times New Roman"/>
      <w:color w:val="000000"/>
      <w:szCs w:val="20"/>
      <w:lang w:eastAsia="ru-RU"/>
    </w:rPr>
  </w:style>
  <w:style w:type="paragraph" w:customStyle="1" w:styleId="ListLabel179">
    <w:name w:val="ListLabel 179"/>
    <w:rsid w:val="00224D44"/>
    <w:rPr>
      <w:rFonts w:eastAsia="Times New Roman" w:cs="Times New Roman"/>
      <w:color w:val="000000"/>
      <w:szCs w:val="20"/>
      <w:lang w:eastAsia="ru-RU"/>
    </w:rPr>
  </w:style>
  <w:style w:type="paragraph" w:customStyle="1" w:styleId="ListLabel50">
    <w:name w:val="ListLabel 50"/>
    <w:rsid w:val="00224D44"/>
    <w:rPr>
      <w:rFonts w:eastAsia="Times New Roman" w:cs="Times New Roman"/>
      <w:color w:val="000000"/>
      <w:szCs w:val="20"/>
      <w:lang w:eastAsia="ru-RU"/>
    </w:rPr>
  </w:style>
  <w:style w:type="paragraph" w:styleId="a9">
    <w:name w:val="Body Text Indent"/>
    <w:basedOn w:val="a"/>
    <w:link w:val="16"/>
    <w:rsid w:val="00224D44"/>
    <w:pPr>
      <w:spacing w:after="120" w:line="276" w:lineRule="auto"/>
      <w:ind w:left="283"/>
    </w:pPr>
    <w:rPr>
      <w:rFonts w:ascii="Arial" w:eastAsia="Times New Roman" w:hAnsi="Arial" w:cs="Times New Roman"/>
      <w:color w:val="00000A"/>
      <w:szCs w:val="20"/>
      <w:lang w:eastAsia="ru-RU"/>
    </w:rPr>
  </w:style>
  <w:style w:type="character" w:customStyle="1" w:styleId="aa">
    <w:name w:val="Основной текст с отступом Знак"/>
    <w:basedOn w:val="a0"/>
    <w:rsid w:val="00224D44"/>
  </w:style>
  <w:style w:type="character" w:customStyle="1" w:styleId="16">
    <w:name w:val="Основной текст с отступом Знак1"/>
    <w:basedOn w:val="13"/>
    <w:link w:val="a9"/>
    <w:rsid w:val="00224D44"/>
    <w:rPr>
      <w:rFonts w:ascii="Arial" w:eastAsia="Times New Roman" w:hAnsi="Arial" w:cs="Times New Roman"/>
      <w:color w:val="00000A"/>
      <w:szCs w:val="20"/>
      <w:lang w:eastAsia="ru-RU"/>
    </w:rPr>
  </w:style>
  <w:style w:type="paragraph" w:styleId="71">
    <w:name w:val="toc 7"/>
    <w:basedOn w:val="a"/>
    <w:link w:val="72"/>
    <w:rsid w:val="00224D44"/>
    <w:pPr>
      <w:widowControl w:val="0"/>
      <w:spacing w:after="57" w:line="240" w:lineRule="auto"/>
      <w:ind w:left="1701"/>
    </w:pPr>
    <w:rPr>
      <w:rFonts w:ascii="Times New Roman" w:eastAsia="Times New Roman" w:hAnsi="Times New Roman" w:cs="Times New Roman"/>
      <w:color w:val="000000"/>
      <w:szCs w:val="20"/>
      <w:lang w:eastAsia="ru-RU"/>
    </w:rPr>
  </w:style>
  <w:style w:type="character" w:customStyle="1" w:styleId="72">
    <w:name w:val="Оглавление 7 Знак"/>
    <w:basedOn w:val="13"/>
    <w:link w:val="71"/>
    <w:qFormat/>
    <w:rsid w:val="00224D44"/>
    <w:rPr>
      <w:rFonts w:ascii="Times New Roman" w:eastAsia="Times New Roman" w:hAnsi="Times New Roman" w:cs="Times New Roman"/>
      <w:color w:val="000000"/>
      <w:szCs w:val="20"/>
      <w:lang w:eastAsia="ru-RU"/>
    </w:rPr>
  </w:style>
  <w:style w:type="paragraph" w:customStyle="1" w:styleId="ListLabel106">
    <w:name w:val="ListLabel 106"/>
    <w:rsid w:val="00224D44"/>
    <w:rPr>
      <w:rFonts w:eastAsia="Times New Roman" w:cs="Times New Roman"/>
      <w:color w:val="000000"/>
      <w:szCs w:val="20"/>
      <w:lang w:eastAsia="ru-RU"/>
    </w:rPr>
  </w:style>
  <w:style w:type="paragraph" w:customStyle="1" w:styleId="ListLabel469">
    <w:name w:val="ListLabel 469"/>
    <w:rsid w:val="00224D44"/>
    <w:rPr>
      <w:rFonts w:eastAsia="Times New Roman" w:cs="Times New Roman"/>
      <w:color w:val="000000"/>
      <w:sz w:val="28"/>
      <w:szCs w:val="20"/>
      <w:lang w:eastAsia="ru-RU"/>
    </w:rPr>
  </w:style>
  <w:style w:type="paragraph" w:customStyle="1" w:styleId="ListLabel182">
    <w:name w:val="ListLabel 182"/>
    <w:rsid w:val="00224D44"/>
    <w:rPr>
      <w:rFonts w:eastAsia="Times New Roman" w:cs="Times New Roman"/>
      <w:color w:val="000000"/>
      <w:szCs w:val="20"/>
      <w:lang w:eastAsia="ru-RU"/>
    </w:rPr>
  </w:style>
  <w:style w:type="paragraph" w:customStyle="1" w:styleId="ConsPlusNormal">
    <w:name w:val="ConsPlusNormal"/>
    <w:qFormat/>
    <w:rsid w:val="00224D44"/>
    <w:pPr>
      <w:widowControl w:val="0"/>
      <w:spacing w:after="0" w:line="240" w:lineRule="auto"/>
    </w:pPr>
    <w:rPr>
      <w:rFonts w:ascii="Calibri" w:eastAsia="Times New Roman" w:hAnsi="Calibri" w:cs="Times New Roman"/>
      <w:color w:val="000000"/>
      <w:szCs w:val="20"/>
      <w:lang w:eastAsia="ru-RU"/>
    </w:rPr>
  </w:style>
  <w:style w:type="paragraph" w:customStyle="1" w:styleId="ListLabel38">
    <w:name w:val="ListLabel 38"/>
    <w:rsid w:val="00224D44"/>
    <w:rPr>
      <w:rFonts w:eastAsia="Times New Roman" w:cs="Times New Roman"/>
      <w:color w:val="000000"/>
      <w:sz w:val="28"/>
      <w:szCs w:val="20"/>
      <w:lang w:eastAsia="ru-RU"/>
    </w:rPr>
  </w:style>
  <w:style w:type="paragraph" w:customStyle="1" w:styleId="ListLabel601">
    <w:name w:val="ListLabel 601"/>
    <w:rsid w:val="00224D44"/>
    <w:rPr>
      <w:rFonts w:eastAsia="Times New Roman" w:cs="Times New Roman"/>
      <w:color w:val="000000"/>
      <w:szCs w:val="20"/>
      <w:lang w:eastAsia="ru-RU"/>
    </w:rPr>
  </w:style>
  <w:style w:type="paragraph" w:customStyle="1" w:styleId="ListLabel98">
    <w:name w:val="ListLabel 98"/>
    <w:rsid w:val="00224D44"/>
    <w:rPr>
      <w:rFonts w:eastAsia="Times New Roman" w:cs="Times New Roman"/>
      <w:color w:val="000000"/>
      <w:szCs w:val="20"/>
      <w:lang w:eastAsia="ru-RU"/>
    </w:rPr>
  </w:style>
  <w:style w:type="paragraph" w:customStyle="1" w:styleId="ListLabel391">
    <w:name w:val="ListLabel 391"/>
    <w:rsid w:val="00224D44"/>
    <w:rPr>
      <w:rFonts w:eastAsia="Times New Roman" w:cs="Times New Roman"/>
      <w:color w:val="000000"/>
      <w:szCs w:val="20"/>
      <w:lang w:eastAsia="ru-RU"/>
    </w:rPr>
  </w:style>
  <w:style w:type="paragraph" w:customStyle="1" w:styleId="ListLabel261">
    <w:name w:val="ListLabel 261"/>
    <w:rsid w:val="00224D44"/>
    <w:rPr>
      <w:rFonts w:eastAsia="Times New Roman" w:cs="Times New Roman"/>
      <w:b/>
      <w:color w:val="000000"/>
      <w:sz w:val="28"/>
      <w:szCs w:val="20"/>
      <w:lang w:eastAsia="ru-RU"/>
    </w:rPr>
  </w:style>
  <w:style w:type="paragraph" w:customStyle="1" w:styleId="ListLabel560">
    <w:name w:val="ListLabel 560"/>
    <w:rsid w:val="00224D44"/>
    <w:rPr>
      <w:rFonts w:eastAsia="Times New Roman" w:cs="Times New Roman"/>
      <w:b/>
      <w:color w:val="000000"/>
      <w:spacing w:val="-1"/>
      <w:sz w:val="26"/>
      <w:szCs w:val="20"/>
      <w:lang w:eastAsia="ru-RU"/>
    </w:rPr>
  </w:style>
  <w:style w:type="paragraph" w:customStyle="1" w:styleId="ListLabel262">
    <w:name w:val="ListLabel 262"/>
    <w:rsid w:val="00224D44"/>
    <w:rPr>
      <w:rFonts w:eastAsia="Times New Roman" w:cs="Times New Roman"/>
      <w:color w:val="000000"/>
      <w:szCs w:val="20"/>
      <w:lang w:eastAsia="ru-RU"/>
    </w:rPr>
  </w:style>
  <w:style w:type="paragraph" w:customStyle="1" w:styleId="51">
    <w:name w:val="Заголовок 51"/>
    <w:basedOn w:val="a"/>
    <w:rsid w:val="00224D44"/>
    <w:pPr>
      <w:keepNext/>
      <w:keepLines/>
      <w:spacing w:before="240" w:after="80" w:line="276" w:lineRule="auto"/>
      <w:outlineLvl w:val="4"/>
    </w:pPr>
    <w:rPr>
      <w:rFonts w:ascii="Arial" w:eastAsia="Times New Roman" w:hAnsi="Arial" w:cs="Times New Roman"/>
      <w:color w:val="666666"/>
      <w:szCs w:val="20"/>
      <w:lang w:eastAsia="ru-RU"/>
    </w:rPr>
  </w:style>
  <w:style w:type="paragraph" w:customStyle="1" w:styleId="ListLabel35">
    <w:name w:val="ListLabel 35"/>
    <w:rsid w:val="00224D44"/>
    <w:rPr>
      <w:rFonts w:eastAsia="Times New Roman" w:cs="Times New Roman"/>
      <w:color w:val="000000"/>
      <w:szCs w:val="20"/>
      <w:lang w:eastAsia="ru-RU"/>
    </w:rPr>
  </w:style>
  <w:style w:type="paragraph" w:customStyle="1" w:styleId="4O4rz444444444">
    <w:name w:val="О4Oс4・н~?о?вr?н~?о?йz ?т・4е?4к?4с4・т4・?с?4о4・т・4с4・т?у]"/>
    <w:basedOn w:val="a"/>
    <w:rsid w:val="00224D44"/>
    <w:pPr>
      <w:spacing w:after="120" w:line="240" w:lineRule="auto"/>
      <w:ind w:left="283" w:firstLine="720"/>
      <w:jc w:val="both"/>
    </w:pPr>
    <w:rPr>
      <w:rFonts w:ascii="Calibri" w:eastAsia="Times New Roman" w:hAnsi="Calibri" w:cs="Times New Roman"/>
      <w:color w:val="000000"/>
      <w:szCs w:val="20"/>
      <w:lang w:eastAsia="ru-RU"/>
    </w:rPr>
  </w:style>
  <w:style w:type="paragraph" w:customStyle="1" w:styleId="ListLabel484">
    <w:name w:val="ListLabel 484"/>
    <w:rsid w:val="00224D44"/>
    <w:rPr>
      <w:rFonts w:eastAsia="Times New Roman" w:cs="Times New Roman"/>
      <w:color w:val="000000"/>
      <w:szCs w:val="20"/>
      <w:lang w:eastAsia="ru-RU"/>
    </w:rPr>
  </w:style>
  <w:style w:type="paragraph" w:customStyle="1" w:styleId="ListLabel93">
    <w:name w:val="ListLabel 93"/>
    <w:rsid w:val="00224D44"/>
    <w:rPr>
      <w:rFonts w:eastAsia="Times New Roman" w:cs="Times New Roman"/>
      <w:color w:val="000000"/>
      <w:sz w:val="28"/>
      <w:szCs w:val="20"/>
      <w:lang w:eastAsia="ru-RU"/>
    </w:rPr>
  </w:style>
  <w:style w:type="paragraph" w:customStyle="1" w:styleId="ListLabel254">
    <w:name w:val="ListLabel 254"/>
    <w:rsid w:val="00224D44"/>
    <w:rPr>
      <w:rFonts w:eastAsia="Times New Roman" w:cs="Times New Roman"/>
      <w:color w:val="000000"/>
      <w:szCs w:val="20"/>
      <w:lang w:eastAsia="ru-RU"/>
    </w:rPr>
  </w:style>
  <w:style w:type="paragraph" w:customStyle="1" w:styleId="ListLabel598">
    <w:name w:val="ListLabel 598"/>
    <w:rsid w:val="00224D44"/>
    <w:rPr>
      <w:rFonts w:eastAsia="Times New Roman" w:cs="Times New Roman"/>
      <w:color w:val="000000"/>
      <w:szCs w:val="20"/>
      <w:lang w:eastAsia="ru-RU"/>
    </w:rPr>
  </w:style>
  <w:style w:type="paragraph" w:customStyle="1" w:styleId="23">
    <w:name w:val="Цитата 2 Знак"/>
    <w:rsid w:val="00224D44"/>
    <w:rPr>
      <w:rFonts w:ascii="Times New Roman" w:eastAsia="Times New Roman" w:hAnsi="Times New Roman" w:cs="Times New Roman"/>
      <w:i/>
      <w:color w:val="000000"/>
      <w:szCs w:val="20"/>
      <w:highlight w:val="white"/>
      <w:lang w:eastAsia="ru-RU"/>
    </w:rPr>
  </w:style>
  <w:style w:type="paragraph" w:customStyle="1" w:styleId="44q4x4p444y4p">
    <w:name w:val="А4@б4qз4xа4pц4・?с・4п4yи4・с[?кp"/>
    <w:basedOn w:val="a"/>
    <w:rsid w:val="00224D44"/>
    <w:pPr>
      <w:spacing w:after="0" w:line="240" w:lineRule="auto"/>
      <w:ind w:left="720" w:firstLine="720"/>
      <w:contextualSpacing/>
      <w:jc w:val="both"/>
    </w:pPr>
    <w:rPr>
      <w:rFonts w:ascii="Arial" w:eastAsia="Times New Roman" w:hAnsi="Arial" w:cs="Times New Roman"/>
      <w:color w:val="00000A"/>
      <w:sz w:val="24"/>
      <w:szCs w:val="20"/>
      <w:lang w:eastAsia="ru-RU"/>
    </w:rPr>
  </w:style>
  <w:style w:type="paragraph" w:customStyle="1" w:styleId="ab">
    <w:name w:val="Нижний колонтитул Знак"/>
    <w:rsid w:val="00224D44"/>
    <w:rPr>
      <w:rFonts w:ascii="Times New Roman" w:eastAsia="Times New Roman" w:hAnsi="Times New Roman" w:cs="Times New Roman"/>
      <w:color w:val="000000"/>
      <w:szCs w:val="20"/>
      <w:highlight w:val="white"/>
      <w:lang w:eastAsia="ru-RU"/>
    </w:rPr>
  </w:style>
  <w:style w:type="paragraph" w:customStyle="1" w:styleId="17">
    <w:name w:val="Заголовок1"/>
    <w:basedOn w:val="a"/>
    <w:next w:val="ac"/>
    <w:qFormat/>
    <w:rsid w:val="00224D44"/>
    <w:pPr>
      <w:keepNext/>
      <w:widowControl w:val="0"/>
      <w:spacing w:before="240" w:after="120" w:line="240" w:lineRule="auto"/>
    </w:pPr>
    <w:rPr>
      <w:rFonts w:ascii="Liberation Sans" w:eastAsia="Times New Roman" w:hAnsi="Liberation Sans" w:cs="Times New Roman"/>
      <w:color w:val="000000"/>
      <w:sz w:val="28"/>
      <w:szCs w:val="20"/>
      <w:lang w:eastAsia="ru-RU"/>
    </w:rPr>
  </w:style>
  <w:style w:type="paragraph" w:customStyle="1" w:styleId="ListLabel268">
    <w:name w:val="ListLabel 268"/>
    <w:rsid w:val="00224D44"/>
    <w:rPr>
      <w:rFonts w:eastAsia="Times New Roman" w:cs="Times New Roman"/>
      <w:color w:val="000000"/>
      <w:sz w:val="28"/>
      <w:szCs w:val="20"/>
      <w:lang w:eastAsia="ru-RU"/>
    </w:rPr>
  </w:style>
  <w:style w:type="paragraph" w:customStyle="1" w:styleId="ListLabel86">
    <w:name w:val="ListLabel 86"/>
    <w:rsid w:val="00224D44"/>
    <w:rPr>
      <w:rFonts w:eastAsia="Times New Roman" w:cs="Times New Roman"/>
      <w:color w:val="000000"/>
      <w:szCs w:val="20"/>
      <w:lang w:eastAsia="ru-RU"/>
    </w:rPr>
  </w:style>
  <w:style w:type="paragraph" w:customStyle="1" w:styleId="ListLabel591">
    <w:name w:val="ListLabel 591"/>
    <w:rsid w:val="00224D44"/>
    <w:rPr>
      <w:rFonts w:eastAsia="Times New Roman" w:cs="Times New Roman"/>
      <w:color w:val="000000"/>
      <w:szCs w:val="20"/>
      <w:lang w:eastAsia="ru-RU"/>
    </w:rPr>
  </w:style>
  <w:style w:type="paragraph" w:customStyle="1" w:styleId="bwtLMain7">
    <w:name w:val="bwt_L_Main_7"/>
    <w:basedOn w:val="a"/>
    <w:next w:val="bwtBody1"/>
    <w:rsid w:val="00224D44"/>
    <w:pPr>
      <w:tabs>
        <w:tab w:val="left" w:pos="1191"/>
      </w:tabs>
      <w:spacing w:after="0" w:line="360" w:lineRule="auto"/>
      <w:ind w:firstLine="709"/>
      <w:jc w:val="both"/>
    </w:pPr>
    <w:rPr>
      <w:rFonts w:ascii="Times New Roman" w:eastAsia="Times New Roman" w:hAnsi="Times New Roman" w:cs="Times New Roman"/>
      <w:color w:val="000000"/>
      <w:sz w:val="28"/>
      <w:szCs w:val="20"/>
      <w:lang w:eastAsia="ru-RU"/>
    </w:rPr>
  </w:style>
  <w:style w:type="paragraph" w:customStyle="1" w:styleId="710">
    <w:name w:val="Заголовок 71"/>
    <w:basedOn w:val="a"/>
    <w:rsid w:val="00224D44"/>
    <w:pPr>
      <w:keepNext/>
      <w:spacing w:after="0" w:line="240" w:lineRule="auto"/>
      <w:jc w:val="center"/>
      <w:outlineLvl w:val="6"/>
    </w:pPr>
    <w:rPr>
      <w:rFonts w:ascii="Times New Roman" w:eastAsia="Times New Roman" w:hAnsi="Times New Roman" w:cs="Times New Roman"/>
      <w:b/>
      <w:color w:val="00000A"/>
      <w:sz w:val="24"/>
      <w:szCs w:val="20"/>
      <w:lang w:eastAsia="ru-RU"/>
    </w:rPr>
  </w:style>
  <w:style w:type="paragraph" w:customStyle="1" w:styleId="ListLabel129">
    <w:name w:val="ListLabel 129"/>
    <w:rsid w:val="00224D44"/>
    <w:rPr>
      <w:rFonts w:eastAsia="Times New Roman" w:cs="Times New Roman"/>
      <w:color w:val="000000"/>
      <w:szCs w:val="20"/>
      <w:lang w:eastAsia="ru-RU"/>
    </w:rPr>
  </w:style>
  <w:style w:type="paragraph" w:customStyle="1" w:styleId="iceouttxt">
    <w:name w:val="iceouttxt"/>
    <w:basedOn w:val="14"/>
    <w:rsid w:val="00224D44"/>
  </w:style>
  <w:style w:type="paragraph" w:customStyle="1" w:styleId="ListLabel358">
    <w:name w:val="ListLabel 358"/>
    <w:rsid w:val="00224D44"/>
    <w:rPr>
      <w:rFonts w:eastAsia="Times New Roman" w:cs="Times New Roman"/>
      <w:color w:val="000000"/>
      <w:szCs w:val="20"/>
      <w:lang w:eastAsia="ru-RU"/>
    </w:rPr>
  </w:style>
  <w:style w:type="paragraph" w:customStyle="1" w:styleId="ListLabel81">
    <w:name w:val="ListLabel 81"/>
    <w:rsid w:val="00224D44"/>
    <w:rPr>
      <w:rFonts w:eastAsia="Times New Roman" w:cs="Times New Roman"/>
      <w:color w:val="000000"/>
      <w:szCs w:val="20"/>
      <w:lang w:eastAsia="ru-RU"/>
    </w:rPr>
  </w:style>
  <w:style w:type="paragraph" w:customStyle="1" w:styleId="ListLabel587">
    <w:name w:val="ListLabel 587"/>
    <w:rsid w:val="00224D44"/>
    <w:rPr>
      <w:rFonts w:eastAsia="Times New Roman" w:cs="Times New Roman"/>
      <w:b/>
      <w:color w:val="000000"/>
      <w:spacing w:val="-1"/>
      <w:sz w:val="26"/>
      <w:szCs w:val="20"/>
      <w:lang w:eastAsia="ru-RU"/>
    </w:rPr>
  </w:style>
  <w:style w:type="paragraph" w:customStyle="1" w:styleId="ListLabel574">
    <w:name w:val="ListLabel 574"/>
    <w:rsid w:val="00224D44"/>
    <w:rPr>
      <w:rFonts w:eastAsia="Times New Roman" w:cs="Times New Roman"/>
      <w:color w:val="000000"/>
      <w:szCs w:val="20"/>
      <w:lang w:eastAsia="ru-RU"/>
    </w:rPr>
  </w:style>
  <w:style w:type="paragraph" w:customStyle="1" w:styleId="xl74">
    <w:name w:val="xl74"/>
    <w:basedOn w:val="a"/>
    <w:rsid w:val="00224D44"/>
    <w:pPr>
      <w:pBdr>
        <w:left w:val="single" w:sz="4" w:space="0" w:color="000000"/>
        <w:right w:val="single" w:sz="4" w:space="0" w:color="000000"/>
      </w:pBdr>
      <w:spacing w:beforeAutospacing="1"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ListLabel207">
    <w:name w:val="ListLabel 207"/>
    <w:rsid w:val="00224D44"/>
    <w:rPr>
      <w:rFonts w:eastAsia="Times New Roman" w:cs="Times New Roman"/>
      <w:color w:val="000000"/>
      <w:szCs w:val="20"/>
      <w:lang w:eastAsia="ru-RU"/>
    </w:rPr>
  </w:style>
  <w:style w:type="paragraph" w:customStyle="1" w:styleId="ListLabel117">
    <w:name w:val="ListLabel 117"/>
    <w:rsid w:val="00224D44"/>
    <w:rPr>
      <w:rFonts w:eastAsia="Times New Roman" w:cs="Times New Roman"/>
      <w:color w:val="000000"/>
      <w:szCs w:val="20"/>
      <w:lang w:eastAsia="ru-RU"/>
    </w:rPr>
  </w:style>
  <w:style w:type="paragraph" w:customStyle="1" w:styleId="FootnoteTextChar">
    <w:name w:val="Footnote Text Char"/>
    <w:rsid w:val="00224D44"/>
    <w:rPr>
      <w:rFonts w:eastAsia="Times New Roman" w:cs="Times New Roman"/>
      <w:color w:val="000000"/>
      <w:sz w:val="18"/>
      <w:szCs w:val="20"/>
      <w:lang w:eastAsia="ru-RU"/>
    </w:rPr>
  </w:style>
  <w:style w:type="paragraph" w:customStyle="1" w:styleId="24">
    <w:name w:val="Гиперссылка2"/>
    <w:basedOn w:val="14"/>
    <w:rsid w:val="00224D44"/>
    <w:rPr>
      <w:color w:val="0000FF"/>
      <w:u w:val="single"/>
    </w:rPr>
  </w:style>
  <w:style w:type="paragraph" w:customStyle="1" w:styleId="ListLabel488">
    <w:name w:val="ListLabel 488"/>
    <w:rsid w:val="00224D44"/>
    <w:rPr>
      <w:rFonts w:eastAsia="Times New Roman" w:cs="Times New Roman"/>
      <w:color w:val="000000"/>
      <w:szCs w:val="20"/>
      <w:lang w:eastAsia="ru-RU"/>
    </w:rPr>
  </w:style>
  <w:style w:type="paragraph" w:customStyle="1" w:styleId="ad">
    <w:name w:val="Тема примечания Знак"/>
    <w:rsid w:val="00224D44"/>
    <w:rPr>
      <w:rFonts w:ascii="Times New Roman" w:eastAsia="Times New Roman" w:hAnsi="Times New Roman" w:cs="Times New Roman"/>
      <w:b/>
      <w:color w:val="000000"/>
      <w:sz w:val="20"/>
      <w:szCs w:val="20"/>
      <w:lang w:eastAsia="ru-RU"/>
    </w:rPr>
  </w:style>
  <w:style w:type="paragraph" w:customStyle="1" w:styleId="ListLabel454">
    <w:name w:val="ListLabel 454"/>
    <w:rsid w:val="00224D44"/>
    <w:rPr>
      <w:rFonts w:eastAsia="Times New Roman" w:cs="Times New Roman"/>
      <w:b/>
      <w:color w:val="000000"/>
      <w:sz w:val="28"/>
      <w:szCs w:val="20"/>
      <w:lang w:eastAsia="ru-RU"/>
    </w:rPr>
  </w:style>
  <w:style w:type="paragraph" w:customStyle="1" w:styleId="bwtBody1">
    <w:name w:val="bwt_Body1"/>
    <w:basedOn w:val="a"/>
    <w:rsid w:val="00224D44"/>
    <w:pPr>
      <w:tabs>
        <w:tab w:val="left" w:pos="1191"/>
      </w:tabs>
      <w:spacing w:after="0" w:line="360" w:lineRule="auto"/>
      <w:ind w:firstLine="709"/>
      <w:jc w:val="both"/>
    </w:pPr>
    <w:rPr>
      <w:rFonts w:ascii="Times New Roman" w:eastAsia="Times New Roman" w:hAnsi="Times New Roman" w:cs="Times New Roman"/>
      <w:color w:val="000000"/>
      <w:sz w:val="28"/>
      <w:szCs w:val="20"/>
      <w:lang w:eastAsia="ru-RU"/>
    </w:rPr>
  </w:style>
  <w:style w:type="paragraph" w:customStyle="1" w:styleId="ListLabel120">
    <w:name w:val="ListLabel 120"/>
    <w:rsid w:val="00224D44"/>
    <w:rPr>
      <w:rFonts w:eastAsia="Times New Roman" w:cs="Times New Roman"/>
      <w:color w:val="000000"/>
      <w:szCs w:val="20"/>
      <w:lang w:eastAsia="ru-RU"/>
    </w:rPr>
  </w:style>
  <w:style w:type="paragraph" w:customStyle="1" w:styleId="ListLabel594">
    <w:name w:val="ListLabel 594"/>
    <w:rsid w:val="00224D44"/>
    <w:rPr>
      <w:rFonts w:eastAsia="Times New Roman" w:cs="Times New Roman"/>
      <w:color w:val="000000"/>
      <w:szCs w:val="20"/>
      <w:lang w:eastAsia="ru-RU"/>
    </w:rPr>
  </w:style>
  <w:style w:type="paragraph" w:customStyle="1" w:styleId="ListLabel476">
    <w:name w:val="ListLabel 476"/>
    <w:rsid w:val="00224D44"/>
    <w:rPr>
      <w:rFonts w:eastAsia="Times New Roman" w:cs="Times New Roman"/>
      <w:color w:val="000000"/>
      <w:szCs w:val="20"/>
      <w:lang w:eastAsia="ru-RU"/>
    </w:rPr>
  </w:style>
  <w:style w:type="paragraph" w:customStyle="1" w:styleId="ListLabel539">
    <w:name w:val="ListLabel 539"/>
    <w:rsid w:val="00224D44"/>
    <w:rPr>
      <w:rFonts w:eastAsia="Times New Roman" w:cs="Times New Roman"/>
      <w:color w:val="000000"/>
      <w:szCs w:val="20"/>
      <w:lang w:eastAsia="ru-RU"/>
    </w:rPr>
  </w:style>
  <w:style w:type="paragraph" w:customStyle="1" w:styleId="ListLabel284">
    <w:name w:val="ListLabel 284"/>
    <w:rsid w:val="00224D44"/>
    <w:rPr>
      <w:rFonts w:eastAsia="Times New Roman" w:cs="Times New Roman"/>
      <w:color w:val="000000"/>
      <w:szCs w:val="20"/>
      <w:lang w:eastAsia="ru-RU"/>
    </w:rPr>
  </w:style>
  <w:style w:type="paragraph" w:customStyle="1" w:styleId="ListLabel203">
    <w:name w:val="ListLabel 203"/>
    <w:rsid w:val="00224D44"/>
    <w:rPr>
      <w:rFonts w:eastAsia="Times New Roman" w:cs="Times New Roman"/>
      <w:color w:val="000000"/>
      <w:szCs w:val="20"/>
      <w:lang w:eastAsia="ru-RU"/>
    </w:rPr>
  </w:style>
  <w:style w:type="paragraph" w:customStyle="1" w:styleId="ListLabel166">
    <w:name w:val="ListLabel 166"/>
    <w:rsid w:val="00224D44"/>
    <w:rPr>
      <w:rFonts w:eastAsia="Times New Roman" w:cs="Times New Roman"/>
      <w:color w:val="000000"/>
      <w:szCs w:val="20"/>
      <w:lang w:eastAsia="ru-RU"/>
    </w:rPr>
  </w:style>
  <w:style w:type="paragraph" w:customStyle="1" w:styleId="ListLabel294">
    <w:name w:val="ListLabel 294"/>
    <w:rsid w:val="00224D44"/>
    <w:rPr>
      <w:rFonts w:eastAsia="Times New Roman" w:cs="Times New Roman"/>
      <w:color w:val="000000"/>
      <w:szCs w:val="20"/>
      <w:lang w:eastAsia="ru-RU"/>
    </w:rPr>
  </w:style>
  <w:style w:type="paragraph" w:customStyle="1" w:styleId="ListLabel581">
    <w:name w:val="ListLabel 581"/>
    <w:rsid w:val="00224D44"/>
    <w:rPr>
      <w:rFonts w:eastAsia="Times New Roman" w:cs="Times New Roman"/>
      <w:color w:val="000000"/>
      <w:szCs w:val="20"/>
      <w:lang w:eastAsia="ru-RU"/>
    </w:rPr>
  </w:style>
  <w:style w:type="paragraph" w:customStyle="1" w:styleId="ListLabel490">
    <w:name w:val="ListLabel 490"/>
    <w:rsid w:val="00224D44"/>
    <w:rPr>
      <w:rFonts w:eastAsia="Times New Roman" w:cs="Times New Roman"/>
      <w:color w:val="000000"/>
      <w:szCs w:val="20"/>
      <w:lang w:eastAsia="ru-RU"/>
    </w:rPr>
  </w:style>
  <w:style w:type="paragraph" w:customStyle="1" w:styleId="ListLabel527">
    <w:name w:val="ListLabel 527"/>
    <w:rsid w:val="00224D44"/>
    <w:rPr>
      <w:rFonts w:eastAsia="Times New Roman" w:cs="Times New Roman"/>
      <w:color w:val="000000"/>
      <w:szCs w:val="20"/>
      <w:lang w:eastAsia="ru-RU"/>
    </w:rPr>
  </w:style>
  <w:style w:type="paragraph" w:customStyle="1" w:styleId="ListLabel245">
    <w:name w:val="ListLabel 245"/>
    <w:rsid w:val="00224D44"/>
    <w:rPr>
      <w:rFonts w:eastAsia="Times New Roman" w:cs="Times New Roman"/>
      <w:color w:val="000000"/>
      <w:szCs w:val="20"/>
      <w:lang w:eastAsia="ru-RU"/>
    </w:rPr>
  </w:style>
  <w:style w:type="paragraph" w:customStyle="1" w:styleId="ListLabel208">
    <w:name w:val="ListLabel 208"/>
    <w:rsid w:val="00224D44"/>
    <w:rPr>
      <w:rFonts w:eastAsia="Times New Roman" w:cs="Times New Roman"/>
      <w:color w:val="000000"/>
      <w:szCs w:val="20"/>
      <w:lang w:eastAsia="ru-RU"/>
    </w:rPr>
  </w:style>
  <w:style w:type="paragraph" w:customStyle="1" w:styleId="ListLabel173">
    <w:name w:val="ListLabel 173"/>
    <w:rsid w:val="00224D44"/>
    <w:rPr>
      <w:rFonts w:eastAsia="Times New Roman" w:cs="Times New Roman"/>
      <w:color w:val="000000"/>
      <w:szCs w:val="20"/>
      <w:lang w:eastAsia="ru-RU"/>
    </w:rPr>
  </w:style>
  <w:style w:type="paragraph" w:styleId="HTML">
    <w:name w:val="HTML Preformatted"/>
    <w:basedOn w:val="a"/>
    <w:link w:val="HTML1"/>
    <w:rsid w:val="00224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A"/>
      <w:sz w:val="20"/>
      <w:szCs w:val="20"/>
      <w:lang w:eastAsia="ru-RU"/>
    </w:rPr>
  </w:style>
  <w:style w:type="character" w:customStyle="1" w:styleId="HTML0">
    <w:name w:val="Стандартный HTML Знак"/>
    <w:basedOn w:val="a0"/>
    <w:rsid w:val="00224D44"/>
    <w:rPr>
      <w:rFonts w:ascii="Consolas" w:hAnsi="Consolas"/>
      <w:sz w:val="20"/>
      <w:szCs w:val="20"/>
    </w:rPr>
  </w:style>
  <w:style w:type="character" w:customStyle="1" w:styleId="HTML1">
    <w:name w:val="Стандартный HTML Знак1"/>
    <w:basedOn w:val="13"/>
    <w:link w:val="HTML"/>
    <w:rsid w:val="00224D44"/>
    <w:rPr>
      <w:rFonts w:ascii="Courier New" w:eastAsia="Times New Roman" w:hAnsi="Courier New" w:cs="Times New Roman"/>
      <w:color w:val="00000A"/>
      <w:sz w:val="20"/>
      <w:szCs w:val="20"/>
      <w:lang w:eastAsia="ru-RU"/>
    </w:rPr>
  </w:style>
  <w:style w:type="paragraph" w:customStyle="1" w:styleId="ae">
    <w:name w:val="Основной текст Знак"/>
    <w:basedOn w:val="14"/>
    <w:rsid w:val="00224D44"/>
    <w:rPr>
      <w:rFonts w:ascii="Times New Roman" w:hAnsi="Times New Roman"/>
      <w:sz w:val="28"/>
      <w:highlight w:val="white"/>
    </w:rPr>
  </w:style>
  <w:style w:type="paragraph" w:customStyle="1" w:styleId="ListLabel576">
    <w:name w:val="ListLabel 576"/>
    <w:rsid w:val="00224D44"/>
    <w:rPr>
      <w:rFonts w:eastAsia="Times New Roman" w:cs="Times New Roman"/>
      <w:color w:val="000000"/>
      <w:szCs w:val="20"/>
      <w:lang w:eastAsia="ru-RU"/>
    </w:rPr>
  </w:style>
  <w:style w:type="paragraph" w:customStyle="1" w:styleId="ListLabel286">
    <w:name w:val="ListLabel 286"/>
    <w:rsid w:val="00224D44"/>
    <w:rPr>
      <w:rFonts w:eastAsia="Times New Roman" w:cs="Times New Roman"/>
      <w:color w:val="000000"/>
      <w:szCs w:val="20"/>
      <w:lang w:eastAsia="ru-RU"/>
    </w:rPr>
  </w:style>
  <w:style w:type="paragraph" w:customStyle="1" w:styleId="Endnote">
    <w:name w:val="Endnote"/>
    <w:basedOn w:val="a"/>
    <w:rsid w:val="00224D44"/>
    <w:pPr>
      <w:widowControl w:val="0"/>
      <w:spacing w:after="0" w:line="240" w:lineRule="auto"/>
    </w:pPr>
    <w:rPr>
      <w:rFonts w:ascii="Times New Roman" w:eastAsia="Times New Roman" w:hAnsi="Times New Roman" w:cs="Times New Roman"/>
      <w:color w:val="000000"/>
      <w:sz w:val="20"/>
      <w:szCs w:val="20"/>
      <w:lang w:eastAsia="ru-RU"/>
    </w:rPr>
  </w:style>
  <w:style w:type="paragraph" w:customStyle="1" w:styleId="ListLabel234">
    <w:name w:val="ListLabel 234"/>
    <w:rsid w:val="00224D44"/>
    <w:rPr>
      <w:rFonts w:eastAsia="Times New Roman" w:cs="Times New Roman"/>
      <w:color w:val="000000"/>
      <w:szCs w:val="20"/>
      <w:lang w:eastAsia="ru-RU"/>
    </w:rPr>
  </w:style>
  <w:style w:type="paragraph" w:customStyle="1" w:styleId="ListLabel322">
    <w:name w:val="ListLabel 322"/>
    <w:rsid w:val="00224D44"/>
    <w:rPr>
      <w:rFonts w:eastAsia="Times New Roman" w:cs="Times New Roman"/>
      <w:color w:val="000000"/>
      <w:szCs w:val="20"/>
      <w:lang w:eastAsia="ru-RU"/>
    </w:rPr>
  </w:style>
  <w:style w:type="paragraph" w:customStyle="1" w:styleId="ListLabel274">
    <w:name w:val="ListLabel 274"/>
    <w:rsid w:val="00224D44"/>
    <w:rPr>
      <w:rFonts w:eastAsia="Times New Roman" w:cs="Times New Roman"/>
      <w:color w:val="000000"/>
      <w:szCs w:val="20"/>
      <w:lang w:eastAsia="ru-RU"/>
    </w:rPr>
  </w:style>
  <w:style w:type="paragraph" w:customStyle="1" w:styleId="ListLabel503">
    <w:name w:val="ListLabel 503"/>
    <w:rsid w:val="00224D44"/>
    <w:rPr>
      <w:rFonts w:eastAsia="Times New Roman" w:cs="Times New Roman"/>
      <w:color w:val="000000"/>
      <w:szCs w:val="20"/>
      <w:lang w:eastAsia="ru-RU"/>
    </w:rPr>
  </w:style>
  <w:style w:type="paragraph" w:customStyle="1" w:styleId="ListLabel465">
    <w:name w:val="ListLabel 465"/>
    <w:rsid w:val="00224D44"/>
    <w:rPr>
      <w:rFonts w:eastAsia="Times New Roman" w:cs="Times New Roman"/>
      <w:color w:val="000000"/>
      <w:szCs w:val="20"/>
      <w:lang w:eastAsia="ru-RU"/>
    </w:rPr>
  </w:style>
  <w:style w:type="paragraph" w:customStyle="1" w:styleId="ListLabel226">
    <w:name w:val="ListLabel 226"/>
    <w:rsid w:val="00224D44"/>
    <w:rPr>
      <w:rFonts w:eastAsia="Times New Roman" w:cs="Times New Roman"/>
      <w:color w:val="000000"/>
      <w:szCs w:val="20"/>
      <w:lang w:eastAsia="ru-RU"/>
    </w:rPr>
  </w:style>
  <w:style w:type="paragraph" w:customStyle="1" w:styleId="ConsPlusJurTerm">
    <w:name w:val="ConsPlusJurTerm"/>
    <w:rsid w:val="00224D44"/>
    <w:pPr>
      <w:widowControl w:val="0"/>
      <w:spacing w:after="0" w:line="240" w:lineRule="auto"/>
    </w:pPr>
    <w:rPr>
      <w:rFonts w:ascii="Tahoma" w:eastAsia="Times New Roman" w:hAnsi="Tahoma" w:cs="Times New Roman"/>
      <w:color w:val="000000"/>
      <w:sz w:val="26"/>
      <w:szCs w:val="20"/>
      <w:lang w:eastAsia="ru-RU"/>
    </w:rPr>
  </w:style>
  <w:style w:type="paragraph" w:customStyle="1" w:styleId="ListLabel351">
    <w:name w:val="ListLabel 351"/>
    <w:rsid w:val="00224D44"/>
    <w:rPr>
      <w:rFonts w:eastAsia="Times New Roman" w:cs="Times New Roman"/>
      <w:color w:val="000000"/>
      <w:szCs w:val="20"/>
      <w:lang w:eastAsia="ru-RU"/>
    </w:rPr>
  </w:style>
  <w:style w:type="paragraph" w:customStyle="1" w:styleId="ListLabel549">
    <w:name w:val="ListLabel 549"/>
    <w:rsid w:val="00224D44"/>
    <w:rPr>
      <w:rFonts w:eastAsia="Times New Roman" w:cs="Times New Roman"/>
      <w:color w:val="000000"/>
      <w:szCs w:val="20"/>
      <w:lang w:eastAsia="ru-RU"/>
    </w:rPr>
  </w:style>
  <w:style w:type="paragraph" w:styleId="af">
    <w:name w:val="annotation text"/>
    <w:basedOn w:val="a"/>
    <w:link w:val="18"/>
    <w:qFormat/>
    <w:rsid w:val="00224D44"/>
    <w:pPr>
      <w:widowControl w:val="0"/>
      <w:spacing w:after="0" w:line="240" w:lineRule="auto"/>
    </w:pPr>
    <w:rPr>
      <w:rFonts w:ascii="Times New Roman" w:eastAsia="Times New Roman" w:hAnsi="Times New Roman" w:cs="Times New Roman"/>
      <w:color w:val="000000"/>
      <w:sz w:val="20"/>
      <w:szCs w:val="20"/>
      <w:lang w:eastAsia="ru-RU"/>
    </w:rPr>
  </w:style>
  <w:style w:type="character" w:customStyle="1" w:styleId="af0">
    <w:name w:val="Текст примечания Знак"/>
    <w:basedOn w:val="a0"/>
    <w:qFormat/>
    <w:rsid w:val="00224D44"/>
    <w:rPr>
      <w:sz w:val="20"/>
      <w:szCs w:val="20"/>
    </w:rPr>
  </w:style>
  <w:style w:type="character" w:customStyle="1" w:styleId="18">
    <w:name w:val="Текст примечания Знак1"/>
    <w:basedOn w:val="13"/>
    <w:link w:val="af"/>
    <w:qFormat/>
    <w:rsid w:val="00224D44"/>
    <w:rPr>
      <w:rFonts w:ascii="Times New Roman" w:eastAsia="Times New Roman" w:hAnsi="Times New Roman" w:cs="Times New Roman"/>
      <w:color w:val="000000"/>
      <w:sz w:val="20"/>
      <w:szCs w:val="20"/>
      <w:lang w:eastAsia="ru-RU"/>
    </w:rPr>
  </w:style>
  <w:style w:type="paragraph" w:customStyle="1" w:styleId="ListLabel566">
    <w:name w:val="ListLabel 566"/>
    <w:rsid w:val="00224D44"/>
    <w:rPr>
      <w:rFonts w:eastAsia="Times New Roman" w:cs="Times New Roman"/>
      <w:color w:val="000000"/>
      <w:szCs w:val="20"/>
      <w:lang w:eastAsia="ru-RU"/>
    </w:rPr>
  </w:style>
  <w:style w:type="paragraph" w:customStyle="1" w:styleId="ListLabel616">
    <w:name w:val="ListLabel 616"/>
    <w:rsid w:val="00224D44"/>
    <w:rPr>
      <w:rFonts w:eastAsia="Times New Roman" w:cs="Times New Roman"/>
      <w:b/>
      <w:color w:val="000000"/>
      <w:sz w:val="28"/>
      <w:szCs w:val="20"/>
      <w:lang w:eastAsia="ru-RU"/>
    </w:rPr>
  </w:style>
  <w:style w:type="paragraph" w:customStyle="1" w:styleId="ListLabel238">
    <w:name w:val="ListLabel 238"/>
    <w:rsid w:val="00224D44"/>
    <w:rPr>
      <w:rFonts w:eastAsia="Times New Roman" w:cs="Times New Roman"/>
      <w:color w:val="000000"/>
      <w:szCs w:val="20"/>
      <w:lang w:eastAsia="ru-RU"/>
    </w:rPr>
  </w:style>
  <w:style w:type="paragraph" w:customStyle="1" w:styleId="ListLabel67">
    <w:name w:val="ListLabel 67"/>
    <w:rsid w:val="00224D44"/>
    <w:rPr>
      <w:rFonts w:eastAsia="Times New Roman" w:cs="Times New Roman"/>
      <w:b/>
      <w:color w:val="000000"/>
      <w:sz w:val="28"/>
      <w:szCs w:val="20"/>
      <w:lang w:eastAsia="ru-RU"/>
    </w:rPr>
  </w:style>
  <w:style w:type="paragraph" w:customStyle="1" w:styleId="4Oce41edeere2edeeze924e54ea4142">
    <w:name w:val="О4Oceс4デ1?н~ed?оee?вre2?н~ed?оee?йze9 ?т・2?4еe5?4кea?4с1?4・т (2)"/>
    <w:basedOn w:val="a"/>
    <w:rsid w:val="00224D44"/>
    <w:pPr>
      <w:widowControl w:val="0"/>
      <w:spacing w:after="0" w:line="312" w:lineRule="exact"/>
      <w:ind w:hanging="420"/>
      <w:jc w:val="both"/>
    </w:pPr>
    <w:rPr>
      <w:rFonts w:ascii="Calibri" w:eastAsia="Times New Roman" w:hAnsi="Calibri" w:cs="Times New Roman"/>
      <w:color w:val="00000A"/>
      <w:szCs w:val="20"/>
      <w:lang w:eastAsia="ru-RU"/>
    </w:rPr>
  </w:style>
  <w:style w:type="paragraph" w:customStyle="1" w:styleId="ListLabel526">
    <w:name w:val="ListLabel 526"/>
    <w:rsid w:val="00224D44"/>
    <w:rPr>
      <w:rFonts w:eastAsia="Times New Roman" w:cs="Times New Roman"/>
      <w:color w:val="000000"/>
      <w:szCs w:val="20"/>
      <w:lang w:eastAsia="ru-RU"/>
    </w:rPr>
  </w:style>
  <w:style w:type="paragraph" w:customStyle="1" w:styleId="ListLabel80">
    <w:name w:val="ListLabel 80"/>
    <w:rsid w:val="00224D44"/>
    <w:rPr>
      <w:rFonts w:eastAsia="Times New Roman" w:cs="Times New Roman"/>
      <w:color w:val="000000"/>
      <w:szCs w:val="20"/>
      <w:lang w:eastAsia="ru-RU"/>
    </w:rPr>
  </w:style>
  <w:style w:type="paragraph" w:customStyle="1" w:styleId="ListLabel103">
    <w:name w:val="ListLabel 103"/>
    <w:rsid w:val="00224D44"/>
    <w:rPr>
      <w:rFonts w:eastAsia="Times New Roman" w:cs="Times New Roman"/>
      <w:b/>
      <w:color w:val="000000"/>
      <w:sz w:val="28"/>
      <w:szCs w:val="20"/>
      <w:lang w:eastAsia="ru-RU"/>
    </w:rPr>
  </w:style>
  <w:style w:type="paragraph" w:customStyle="1" w:styleId="ListLabel304">
    <w:name w:val="ListLabel 304"/>
    <w:rsid w:val="00224D44"/>
    <w:rPr>
      <w:rFonts w:eastAsia="Times New Roman" w:cs="Times New Roman"/>
      <w:color w:val="000000"/>
      <w:szCs w:val="20"/>
      <w:lang w:eastAsia="ru-RU"/>
    </w:rPr>
  </w:style>
  <w:style w:type="paragraph" w:customStyle="1" w:styleId="ListLabel3">
    <w:name w:val="ListLabel 3"/>
    <w:rsid w:val="00224D44"/>
    <w:rPr>
      <w:rFonts w:eastAsia="Times New Roman" w:cs="Times New Roman"/>
      <w:b/>
      <w:color w:val="000000"/>
      <w:sz w:val="28"/>
      <w:szCs w:val="20"/>
      <w:lang w:eastAsia="ru-RU"/>
    </w:rPr>
  </w:style>
  <w:style w:type="paragraph" w:customStyle="1" w:styleId="ListLabel229">
    <w:name w:val="ListLabel 229"/>
    <w:rsid w:val="00224D44"/>
    <w:rPr>
      <w:rFonts w:eastAsia="Times New Roman" w:cs="Times New Roman"/>
      <w:color w:val="000000"/>
      <w:szCs w:val="20"/>
      <w:lang w:eastAsia="ru-RU"/>
    </w:rPr>
  </w:style>
  <w:style w:type="paragraph" w:customStyle="1" w:styleId="ListLabel371">
    <w:name w:val="ListLabel 371"/>
    <w:rsid w:val="00224D44"/>
    <w:rPr>
      <w:rFonts w:eastAsia="Times New Roman" w:cs="Times New Roman"/>
      <w:b/>
      <w:color w:val="000000"/>
      <w:spacing w:val="-1"/>
      <w:sz w:val="26"/>
      <w:szCs w:val="20"/>
      <w:lang w:eastAsia="ru-RU"/>
    </w:rPr>
  </w:style>
  <w:style w:type="paragraph" w:customStyle="1" w:styleId="msonormalmailrucssattributepostfix">
    <w:name w:val="msonormal_mailru_css_attribute_postfix"/>
    <w:basedOn w:val="a"/>
    <w:rsid w:val="00224D44"/>
    <w:pPr>
      <w:spacing w:before="280" w:after="280" w:line="240" w:lineRule="auto"/>
    </w:pPr>
    <w:rPr>
      <w:rFonts w:ascii="Times New Roman" w:eastAsia="Times New Roman" w:hAnsi="Times New Roman" w:cs="Times New Roman"/>
      <w:color w:val="00000A"/>
      <w:sz w:val="24"/>
      <w:szCs w:val="20"/>
      <w:lang w:eastAsia="ru-RU"/>
    </w:rPr>
  </w:style>
  <w:style w:type="paragraph" w:customStyle="1" w:styleId="ListLabel17">
    <w:name w:val="ListLabel 17"/>
    <w:rsid w:val="00224D44"/>
    <w:rPr>
      <w:rFonts w:eastAsia="Times New Roman" w:cs="Times New Roman"/>
      <w:color w:val="000000"/>
      <w:szCs w:val="20"/>
      <w:lang w:eastAsia="ru-RU"/>
    </w:rPr>
  </w:style>
  <w:style w:type="paragraph" w:customStyle="1" w:styleId="ListLabel196">
    <w:name w:val="ListLabel 196"/>
    <w:rsid w:val="00224D44"/>
    <w:rPr>
      <w:rFonts w:eastAsia="Times New Roman" w:cs="Times New Roman"/>
      <w:color w:val="000000"/>
      <w:szCs w:val="20"/>
      <w:lang w:eastAsia="ru-RU"/>
    </w:rPr>
  </w:style>
  <w:style w:type="paragraph" w:customStyle="1" w:styleId="apple-style-span">
    <w:name w:val="apple-style-span"/>
    <w:rsid w:val="00224D44"/>
    <w:rPr>
      <w:rFonts w:ascii="Times New Roman" w:eastAsia="Times New Roman" w:hAnsi="Times New Roman" w:cs="Times New Roman"/>
      <w:color w:val="000000"/>
      <w:szCs w:val="20"/>
      <w:lang w:eastAsia="ru-RU"/>
    </w:rPr>
  </w:style>
  <w:style w:type="paragraph" w:customStyle="1" w:styleId="ListLabel423">
    <w:name w:val="ListLabel 423"/>
    <w:rsid w:val="00224D44"/>
    <w:rPr>
      <w:rFonts w:eastAsia="Times New Roman" w:cs="Times New Roman"/>
      <w:color w:val="000000"/>
      <w:szCs w:val="20"/>
      <w:lang w:eastAsia="ru-RU"/>
    </w:rPr>
  </w:style>
  <w:style w:type="paragraph" w:customStyle="1" w:styleId="ListLabel282">
    <w:name w:val="ListLabel 282"/>
    <w:rsid w:val="00224D44"/>
    <w:rPr>
      <w:rFonts w:eastAsia="Times New Roman" w:cs="Times New Roman"/>
      <w:color w:val="000000"/>
      <w:szCs w:val="20"/>
      <w:lang w:eastAsia="ru-RU"/>
    </w:rPr>
  </w:style>
  <w:style w:type="paragraph" w:customStyle="1" w:styleId="ListLabel169">
    <w:name w:val="ListLabel 169"/>
    <w:rsid w:val="00224D44"/>
    <w:rPr>
      <w:rFonts w:eastAsia="Times New Roman" w:cs="Times New Roman"/>
      <w:color w:val="000000"/>
      <w:szCs w:val="20"/>
      <w:lang w:eastAsia="ru-RU"/>
    </w:rPr>
  </w:style>
  <w:style w:type="paragraph" w:customStyle="1" w:styleId="ListLabel127">
    <w:name w:val="ListLabel 127"/>
    <w:rsid w:val="00224D44"/>
    <w:rPr>
      <w:rFonts w:eastAsia="Times New Roman" w:cs="Times New Roman"/>
      <w:color w:val="000000"/>
      <w:szCs w:val="20"/>
      <w:lang w:eastAsia="ru-RU"/>
    </w:rPr>
  </w:style>
  <w:style w:type="paragraph" w:customStyle="1" w:styleId="ListLabel551">
    <w:name w:val="ListLabel 551"/>
    <w:rsid w:val="00224D44"/>
    <w:rPr>
      <w:rFonts w:eastAsia="Times New Roman" w:cs="Times New Roman"/>
      <w:b/>
      <w:color w:val="000000"/>
      <w:sz w:val="28"/>
      <w:szCs w:val="20"/>
      <w:lang w:eastAsia="ru-RU"/>
    </w:rPr>
  </w:style>
  <w:style w:type="paragraph" w:customStyle="1" w:styleId="ListLabel215">
    <w:name w:val="ListLabel 215"/>
    <w:rsid w:val="00224D44"/>
    <w:rPr>
      <w:rFonts w:eastAsia="Times New Roman" w:cs="Times New Roman"/>
      <w:color w:val="000000"/>
      <w:szCs w:val="20"/>
      <w:lang w:eastAsia="ru-RU"/>
    </w:rPr>
  </w:style>
  <w:style w:type="paragraph" w:customStyle="1" w:styleId="ListLabel308">
    <w:name w:val="ListLabel 308"/>
    <w:rsid w:val="00224D44"/>
    <w:rPr>
      <w:rFonts w:eastAsia="Times New Roman" w:cs="Times New Roman"/>
      <w:b/>
      <w:color w:val="000000"/>
      <w:sz w:val="28"/>
      <w:szCs w:val="20"/>
      <w:lang w:eastAsia="ru-RU"/>
    </w:rPr>
  </w:style>
  <w:style w:type="paragraph" w:customStyle="1" w:styleId="ListLabel332">
    <w:name w:val="ListLabel 332"/>
    <w:rsid w:val="00224D44"/>
    <w:rPr>
      <w:rFonts w:eastAsia="Times New Roman" w:cs="Times New Roman"/>
      <w:color w:val="000000"/>
      <w:szCs w:val="20"/>
      <w:lang w:eastAsia="ru-RU"/>
    </w:rPr>
  </w:style>
  <w:style w:type="paragraph" w:customStyle="1" w:styleId="ListLabel563">
    <w:name w:val="ListLabel 563"/>
    <w:rsid w:val="00224D44"/>
    <w:rPr>
      <w:rFonts w:eastAsia="Times New Roman" w:cs="Times New Roman"/>
      <w:color w:val="000000"/>
      <w:szCs w:val="20"/>
      <w:lang w:eastAsia="ru-RU"/>
    </w:rPr>
  </w:style>
  <w:style w:type="paragraph" w:customStyle="1" w:styleId="ListLabel27">
    <w:name w:val="ListLabel 27"/>
    <w:rsid w:val="00224D44"/>
    <w:rPr>
      <w:rFonts w:eastAsia="Times New Roman" w:cs="Times New Roman"/>
      <w:color w:val="000000"/>
      <w:szCs w:val="20"/>
      <w:lang w:eastAsia="ru-RU"/>
    </w:rPr>
  </w:style>
  <w:style w:type="paragraph" w:customStyle="1" w:styleId="ListLabel240">
    <w:name w:val="ListLabel 240"/>
    <w:rsid w:val="00224D44"/>
    <w:rPr>
      <w:rFonts w:eastAsia="Times New Roman" w:cs="Times New Roman"/>
      <w:color w:val="000000"/>
      <w:szCs w:val="20"/>
      <w:lang w:eastAsia="ru-RU"/>
    </w:rPr>
  </w:style>
  <w:style w:type="paragraph" w:customStyle="1" w:styleId="af1">
    <w:name w:val="Символ концевой сноски"/>
    <w:rsid w:val="00224D44"/>
    <w:rPr>
      <w:rFonts w:eastAsia="Times New Roman" w:cs="Times New Roman"/>
      <w:color w:val="000000"/>
      <w:szCs w:val="20"/>
      <w:lang w:eastAsia="ru-RU"/>
    </w:rPr>
  </w:style>
  <w:style w:type="paragraph" w:customStyle="1" w:styleId="ListLabel53">
    <w:name w:val="ListLabel 53"/>
    <w:rsid w:val="00224D44"/>
    <w:rPr>
      <w:rFonts w:eastAsia="Times New Roman" w:cs="Times New Roman"/>
      <w:color w:val="000000"/>
      <w:szCs w:val="20"/>
      <w:lang w:eastAsia="ru-RU"/>
    </w:rPr>
  </w:style>
  <w:style w:type="paragraph" w:customStyle="1" w:styleId="ListLabel432">
    <w:name w:val="ListLabel 432"/>
    <w:rsid w:val="00224D44"/>
    <w:rPr>
      <w:rFonts w:eastAsia="Times New Roman" w:cs="Times New Roman"/>
      <w:color w:val="000000"/>
      <w:szCs w:val="20"/>
      <w:lang w:eastAsia="ru-RU"/>
    </w:rPr>
  </w:style>
  <w:style w:type="paragraph" w:customStyle="1" w:styleId="ListLabel348">
    <w:name w:val="ListLabel 348"/>
    <w:rsid w:val="00224D44"/>
    <w:rPr>
      <w:rFonts w:eastAsia="Times New Roman" w:cs="Times New Roman"/>
      <w:color w:val="000000"/>
      <w:szCs w:val="20"/>
      <w:lang w:eastAsia="ru-RU"/>
    </w:rPr>
  </w:style>
  <w:style w:type="paragraph" w:customStyle="1" w:styleId="ListLabel214">
    <w:name w:val="ListLabel 214"/>
    <w:rsid w:val="00224D44"/>
    <w:rPr>
      <w:rFonts w:eastAsia="Times New Roman" w:cs="Times New Roman"/>
      <w:color w:val="000000"/>
      <w:szCs w:val="20"/>
      <w:lang w:eastAsia="ru-RU"/>
    </w:rPr>
  </w:style>
  <w:style w:type="paragraph" w:customStyle="1" w:styleId="formattext">
    <w:name w:val="formattext"/>
    <w:basedOn w:val="a"/>
    <w:rsid w:val="00224D44"/>
    <w:pPr>
      <w:spacing w:beforeAutospacing="1" w:afterAutospacing="1" w:line="240" w:lineRule="auto"/>
    </w:pPr>
    <w:rPr>
      <w:rFonts w:ascii="Times New Roman" w:eastAsia="Times New Roman" w:hAnsi="Times New Roman" w:cs="Times New Roman"/>
      <w:color w:val="000000"/>
      <w:sz w:val="24"/>
      <w:szCs w:val="20"/>
      <w:lang w:eastAsia="ru-RU"/>
    </w:rPr>
  </w:style>
  <w:style w:type="paragraph" w:customStyle="1" w:styleId="ListLabel605">
    <w:name w:val="ListLabel 605"/>
    <w:rsid w:val="00224D44"/>
    <w:rPr>
      <w:rFonts w:eastAsia="Times New Roman" w:cs="Times New Roman"/>
      <w:b/>
      <w:color w:val="000000"/>
      <w:sz w:val="28"/>
      <w:szCs w:val="20"/>
      <w:lang w:eastAsia="ru-RU"/>
    </w:rPr>
  </w:style>
  <w:style w:type="paragraph" w:customStyle="1" w:styleId="31">
    <w:name w:val="Основной текст с отступом 3 Знак"/>
    <w:basedOn w:val="14"/>
    <w:rsid w:val="00224D44"/>
    <w:rPr>
      <w:rFonts w:ascii="Times New Roman" w:hAnsi="Times New Roman"/>
      <w:sz w:val="28"/>
    </w:rPr>
  </w:style>
  <w:style w:type="paragraph" w:customStyle="1" w:styleId="ListLabel552">
    <w:name w:val="ListLabel 552"/>
    <w:rsid w:val="00224D44"/>
    <w:rPr>
      <w:rFonts w:eastAsia="Times New Roman" w:cs="Times New Roman"/>
      <w:b/>
      <w:color w:val="000000"/>
      <w:sz w:val="28"/>
      <w:szCs w:val="20"/>
      <w:lang w:eastAsia="ru-RU"/>
    </w:rPr>
  </w:style>
  <w:style w:type="paragraph" w:customStyle="1" w:styleId="ListLabel610">
    <w:name w:val="ListLabel 610"/>
    <w:rsid w:val="00224D44"/>
    <w:rPr>
      <w:rFonts w:eastAsia="Times New Roman" w:cs="Times New Roman"/>
      <w:color w:val="000000"/>
      <w:szCs w:val="20"/>
      <w:lang w:eastAsia="ru-RU"/>
    </w:rPr>
  </w:style>
  <w:style w:type="paragraph" w:customStyle="1" w:styleId="ListLabel370">
    <w:name w:val="ListLabel 370"/>
    <w:rsid w:val="00224D44"/>
    <w:rPr>
      <w:rFonts w:eastAsia="Times New Roman" w:cs="Times New Roman"/>
      <w:b/>
      <w:color w:val="000000"/>
      <w:spacing w:val="-1"/>
      <w:sz w:val="26"/>
      <w:szCs w:val="20"/>
      <w:lang w:eastAsia="ru-RU"/>
    </w:rPr>
  </w:style>
  <w:style w:type="paragraph" w:customStyle="1" w:styleId="ListLabel376">
    <w:name w:val="ListLabel 376"/>
    <w:rsid w:val="00224D44"/>
    <w:rPr>
      <w:rFonts w:eastAsia="Times New Roman" w:cs="Times New Roman"/>
      <w:color w:val="000000"/>
      <w:szCs w:val="20"/>
      <w:lang w:eastAsia="ru-RU"/>
    </w:rPr>
  </w:style>
  <w:style w:type="paragraph" w:customStyle="1" w:styleId="ListLabel181">
    <w:name w:val="ListLabel 181"/>
    <w:rsid w:val="00224D44"/>
    <w:rPr>
      <w:rFonts w:eastAsia="Times New Roman" w:cs="Times New Roman"/>
      <w:color w:val="000000"/>
      <w:szCs w:val="20"/>
      <w:lang w:eastAsia="ru-RU"/>
    </w:rPr>
  </w:style>
  <w:style w:type="paragraph" w:customStyle="1" w:styleId="ListLabel65">
    <w:name w:val="ListLabel 65"/>
    <w:rsid w:val="00224D44"/>
    <w:rPr>
      <w:rFonts w:eastAsia="Times New Roman" w:cs="Times New Roman"/>
      <w:color w:val="000000"/>
      <w:sz w:val="28"/>
      <w:szCs w:val="20"/>
      <w:lang w:eastAsia="ru-RU"/>
    </w:rPr>
  </w:style>
  <w:style w:type="paragraph" w:customStyle="1" w:styleId="ListLabel306">
    <w:name w:val="ListLabel 306"/>
    <w:rsid w:val="00224D44"/>
    <w:rPr>
      <w:rFonts w:eastAsia="Times New Roman" w:cs="Times New Roman"/>
      <w:color w:val="000000"/>
      <w:szCs w:val="20"/>
      <w:lang w:eastAsia="ru-RU"/>
    </w:rPr>
  </w:style>
  <w:style w:type="paragraph" w:customStyle="1" w:styleId="s1">
    <w:name w:val="s_1"/>
    <w:basedOn w:val="a"/>
    <w:rsid w:val="00224D44"/>
    <w:pPr>
      <w:spacing w:beforeAutospacing="1" w:afterAutospacing="1" w:line="240" w:lineRule="auto"/>
    </w:pPr>
    <w:rPr>
      <w:rFonts w:ascii="Times New Roman" w:eastAsia="Times New Roman" w:hAnsi="Times New Roman" w:cs="Times New Roman"/>
      <w:color w:val="000000"/>
      <w:sz w:val="24"/>
      <w:szCs w:val="20"/>
      <w:lang w:eastAsia="ru-RU"/>
    </w:rPr>
  </w:style>
  <w:style w:type="paragraph" w:customStyle="1" w:styleId="af2">
    <w:name w:val="Привязка сноски"/>
    <w:rsid w:val="00224D44"/>
    <w:rPr>
      <w:rFonts w:eastAsia="Times New Roman" w:cs="Times New Roman"/>
      <w:color w:val="000000"/>
      <w:szCs w:val="20"/>
      <w:vertAlign w:val="superscript"/>
      <w:lang w:eastAsia="ru-RU"/>
    </w:rPr>
  </w:style>
  <w:style w:type="paragraph" w:customStyle="1" w:styleId="19">
    <w:name w:val="Название объекта1"/>
    <w:basedOn w:val="a"/>
    <w:next w:val="af3"/>
    <w:rsid w:val="00224D44"/>
    <w:pPr>
      <w:widowControl w:val="0"/>
      <w:spacing w:after="0" w:line="276" w:lineRule="auto"/>
    </w:pPr>
    <w:rPr>
      <w:rFonts w:ascii="Times New Roman" w:eastAsia="Times New Roman" w:hAnsi="Times New Roman" w:cs="Times New Roman"/>
      <w:b/>
      <w:color w:val="4F81BD"/>
      <w:sz w:val="18"/>
      <w:szCs w:val="20"/>
      <w:lang w:eastAsia="ru-RU"/>
    </w:rPr>
  </w:style>
  <w:style w:type="paragraph" w:customStyle="1" w:styleId="af4">
    <w:name w:val="Содержимое врезки"/>
    <w:basedOn w:val="a"/>
    <w:rsid w:val="00224D44"/>
    <w:pPr>
      <w:widowControl w:val="0"/>
      <w:spacing w:after="0" w:line="240" w:lineRule="auto"/>
    </w:pPr>
    <w:rPr>
      <w:rFonts w:ascii="Times New Roman" w:eastAsia="Times New Roman" w:hAnsi="Times New Roman" w:cs="Times New Roman"/>
      <w:color w:val="000000"/>
      <w:szCs w:val="20"/>
      <w:lang w:eastAsia="ru-RU"/>
    </w:rPr>
  </w:style>
  <w:style w:type="paragraph" w:customStyle="1" w:styleId="ListLabel128">
    <w:name w:val="ListLabel 128"/>
    <w:rsid w:val="00224D44"/>
    <w:rPr>
      <w:rFonts w:eastAsia="Times New Roman" w:cs="Times New Roman"/>
      <w:color w:val="000000"/>
      <w:szCs w:val="20"/>
      <w:lang w:eastAsia="ru-RU"/>
    </w:rPr>
  </w:style>
  <w:style w:type="paragraph" w:customStyle="1" w:styleId="ListLabel373">
    <w:name w:val="ListLabel 373"/>
    <w:rsid w:val="00224D44"/>
    <w:rPr>
      <w:rFonts w:eastAsia="Times New Roman" w:cs="Times New Roman"/>
      <w:b/>
      <w:color w:val="000000"/>
      <w:sz w:val="28"/>
      <w:szCs w:val="20"/>
      <w:lang w:eastAsia="ru-RU"/>
    </w:rPr>
  </w:style>
  <w:style w:type="paragraph" w:customStyle="1" w:styleId="ListLabel244">
    <w:name w:val="ListLabel 244"/>
    <w:rsid w:val="00224D44"/>
    <w:rPr>
      <w:rFonts w:eastAsia="Times New Roman" w:cs="Times New Roman"/>
      <w:color w:val="000000"/>
      <w:szCs w:val="20"/>
      <w:lang w:eastAsia="ru-RU"/>
    </w:rPr>
  </w:style>
  <w:style w:type="paragraph" w:customStyle="1" w:styleId="ListLabel415">
    <w:name w:val="ListLabel 415"/>
    <w:rsid w:val="00224D44"/>
    <w:rPr>
      <w:rFonts w:eastAsia="Times New Roman" w:cs="Times New Roman"/>
      <w:color w:val="000000"/>
      <w:sz w:val="28"/>
      <w:szCs w:val="20"/>
      <w:lang w:eastAsia="ru-RU"/>
    </w:rPr>
  </w:style>
  <w:style w:type="paragraph" w:customStyle="1" w:styleId="ListLabel291">
    <w:name w:val="ListLabel 291"/>
    <w:rsid w:val="00224D44"/>
    <w:rPr>
      <w:rFonts w:eastAsia="Times New Roman" w:cs="Times New Roman"/>
      <w:color w:val="000000"/>
      <w:szCs w:val="20"/>
      <w:lang w:eastAsia="ru-RU"/>
    </w:rPr>
  </w:style>
  <w:style w:type="paragraph" w:customStyle="1" w:styleId="ListLabel63">
    <w:name w:val="ListLabel 63"/>
    <w:rsid w:val="00224D44"/>
    <w:rPr>
      <w:rFonts w:eastAsia="Times New Roman" w:cs="Times New Roman"/>
      <w:color w:val="000000"/>
      <w:szCs w:val="20"/>
      <w:lang w:eastAsia="ru-RU"/>
    </w:rPr>
  </w:style>
  <w:style w:type="paragraph" w:customStyle="1" w:styleId="xl76">
    <w:name w:val="xl76"/>
    <w:basedOn w:val="a"/>
    <w:rsid w:val="00224D44"/>
    <w:pPr>
      <w:pBdr>
        <w:top w:val="single" w:sz="4" w:space="0" w:color="000000"/>
        <w:bottom w:val="single" w:sz="4" w:space="0" w:color="000000"/>
      </w:pBdr>
      <w:spacing w:beforeAutospacing="1" w:afterAutospacing="1" w:line="240" w:lineRule="auto"/>
      <w:jc w:val="center"/>
    </w:pPr>
    <w:rPr>
      <w:rFonts w:ascii="Times New Roman" w:eastAsia="Times New Roman" w:hAnsi="Times New Roman" w:cs="Times New Roman"/>
      <w:b/>
      <w:color w:val="000000"/>
      <w:sz w:val="20"/>
      <w:szCs w:val="20"/>
      <w:lang w:eastAsia="ru-RU"/>
    </w:rPr>
  </w:style>
  <w:style w:type="paragraph" w:customStyle="1" w:styleId="ListLabel599">
    <w:name w:val="ListLabel 599"/>
    <w:rsid w:val="00224D44"/>
    <w:rPr>
      <w:rFonts w:eastAsia="Times New Roman" w:cs="Times New Roman"/>
      <w:color w:val="000000"/>
      <w:szCs w:val="20"/>
      <w:lang w:eastAsia="ru-RU"/>
    </w:rPr>
  </w:style>
  <w:style w:type="paragraph" w:customStyle="1" w:styleId="ListLabel520">
    <w:name w:val="ListLabel 520"/>
    <w:rsid w:val="00224D44"/>
    <w:rPr>
      <w:rFonts w:eastAsia="Times New Roman" w:cs="Times New Roman"/>
      <w:color w:val="000000"/>
      <w:szCs w:val="20"/>
      <w:lang w:eastAsia="ru-RU"/>
    </w:rPr>
  </w:style>
  <w:style w:type="paragraph" w:customStyle="1" w:styleId="ListLabel133">
    <w:name w:val="ListLabel 133"/>
    <w:rsid w:val="00224D44"/>
    <w:rPr>
      <w:rFonts w:eastAsia="Times New Roman" w:cs="Times New Roman"/>
      <w:b/>
      <w:color w:val="000000"/>
      <w:sz w:val="28"/>
      <w:szCs w:val="20"/>
      <w:lang w:eastAsia="ru-RU"/>
    </w:rPr>
  </w:style>
  <w:style w:type="paragraph" w:customStyle="1" w:styleId="ListLabel561">
    <w:name w:val="ListLabel 561"/>
    <w:rsid w:val="00224D44"/>
    <w:rPr>
      <w:rFonts w:eastAsia="Times New Roman" w:cs="Times New Roman"/>
      <w:b/>
      <w:color w:val="000000"/>
      <w:sz w:val="28"/>
      <w:szCs w:val="20"/>
      <w:lang w:eastAsia="ru-RU"/>
    </w:rPr>
  </w:style>
  <w:style w:type="paragraph" w:customStyle="1" w:styleId="ListLabel236">
    <w:name w:val="ListLabel 236"/>
    <w:rsid w:val="00224D44"/>
    <w:rPr>
      <w:rFonts w:eastAsia="Times New Roman" w:cs="Times New Roman"/>
      <w:color w:val="000000"/>
      <w:szCs w:val="20"/>
      <w:lang w:eastAsia="ru-RU"/>
    </w:rPr>
  </w:style>
  <w:style w:type="paragraph" w:customStyle="1" w:styleId="ListLabel584">
    <w:name w:val="ListLabel 584"/>
    <w:rsid w:val="00224D44"/>
    <w:rPr>
      <w:rFonts w:eastAsia="Times New Roman" w:cs="Times New Roman"/>
      <w:color w:val="000000"/>
      <w:szCs w:val="20"/>
      <w:lang w:eastAsia="ru-RU"/>
    </w:rPr>
  </w:style>
  <w:style w:type="paragraph" w:customStyle="1" w:styleId="ListLabel436">
    <w:name w:val="ListLabel 436"/>
    <w:rsid w:val="00224D44"/>
    <w:rPr>
      <w:rFonts w:eastAsia="Times New Roman" w:cs="Times New Roman"/>
      <w:color w:val="000000"/>
      <w:szCs w:val="20"/>
      <w:lang w:eastAsia="ru-RU"/>
    </w:rPr>
  </w:style>
  <w:style w:type="paragraph" w:customStyle="1" w:styleId="NumberingSymbols">
    <w:name w:val="Numbering Symbols"/>
    <w:rsid w:val="00224D44"/>
    <w:rPr>
      <w:rFonts w:eastAsia="Times New Roman" w:cs="Times New Roman"/>
      <w:color w:val="000000"/>
      <w:szCs w:val="20"/>
      <w:lang w:eastAsia="ru-RU"/>
    </w:rPr>
  </w:style>
  <w:style w:type="paragraph" w:customStyle="1" w:styleId="ListLabel111">
    <w:name w:val="ListLabel 111"/>
    <w:rsid w:val="00224D44"/>
    <w:rPr>
      <w:rFonts w:eastAsia="Times New Roman" w:cs="Times New Roman"/>
      <w:color w:val="000000"/>
      <w:sz w:val="28"/>
      <w:szCs w:val="20"/>
      <w:lang w:eastAsia="ru-RU"/>
    </w:rPr>
  </w:style>
  <w:style w:type="paragraph" w:customStyle="1" w:styleId="ListLabel13">
    <w:name w:val="ListLabel 13"/>
    <w:rsid w:val="00224D44"/>
    <w:rPr>
      <w:rFonts w:eastAsia="Times New Roman" w:cs="Times New Roman"/>
      <w:color w:val="000000"/>
      <w:szCs w:val="20"/>
      <w:lang w:eastAsia="ru-RU"/>
    </w:rPr>
  </w:style>
  <w:style w:type="paragraph" w:customStyle="1" w:styleId="ListLabel143">
    <w:name w:val="ListLabel 143"/>
    <w:rsid w:val="00224D44"/>
    <w:rPr>
      <w:rFonts w:eastAsia="Times New Roman" w:cs="Times New Roman"/>
      <w:color w:val="000000"/>
      <w:szCs w:val="20"/>
      <w:lang w:eastAsia="ru-RU"/>
    </w:rPr>
  </w:style>
  <w:style w:type="paragraph" w:customStyle="1" w:styleId="ListLabel88">
    <w:name w:val="ListLabel 88"/>
    <w:rsid w:val="00224D44"/>
    <w:rPr>
      <w:rFonts w:eastAsia="Times New Roman" w:cs="Times New Roman"/>
      <w:color w:val="000000"/>
      <w:szCs w:val="20"/>
      <w:lang w:eastAsia="ru-RU"/>
    </w:rPr>
  </w:style>
  <w:style w:type="paragraph" w:customStyle="1" w:styleId="ListLabel267">
    <w:name w:val="ListLabel 267"/>
    <w:rsid w:val="00224D44"/>
    <w:rPr>
      <w:rFonts w:eastAsia="Times New Roman" w:cs="Times New Roman"/>
      <w:color w:val="000000"/>
      <w:szCs w:val="20"/>
      <w:lang w:eastAsia="ru-RU"/>
    </w:rPr>
  </w:style>
  <w:style w:type="paragraph" w:customStyle="1" w:styleId="ListLabel344">
    <w:name w:val="ListLabel 344"/>
    <w:rsid w:val="00224D44"/>
    <w:rPr>
      <w:rFonts w:eastAsia="Times New Roman" w:cs="Times New Roman"/>
      <w:b/>
      <w:color w:val="000000"/>
      <w:spacing w:val="-1"/>
      <w:sz w:val="26"/>
      <w:szCs w:val="20"/>
      <w:lang w:eastAsia="ru-RU"/>
    </w:rPr>
  </w:style>
  <w:style w:type="paragraph" w:customStyle="1" w:styleId="ListLabel232">
    <w:name w:val="ListLabel 232"/>
    <w:rsid w:val="00224D44"/>
    <w:rPr>
      <w:rFonts w:eastAsia="Times New Roman" w:cs="Times New Roman"/>
      <w:color w:val="000000"/>
      <w:sz w:val="28"/>
      <w:szCs w:val="20"/>
      <w:lang w:eastAsia="ru-RU"/>
    </w:rPr>
  </w:style>
  <w:style w:type="paragraph" w:customStyle="1" w:styleId="ListLabel287">
    <w:name w:val="ListLabel 287"/>
    <w:rsid w:val="00224D44"/>
    <w:rPr>
      <w:rFonts w:eastAsia="Times New Roman" w:cs="Times New Roman"/>
      <w:color w:val="000000"/>
      <w:sz w:val="28"/>
      <w:szCs w:val="20"/>
      <w:lang w:eastAsia="ru-RU"/>
    </w:rPr>
  </w:style>
  <w:style w:type="paragraph" w:customStyle="1" w:styleId="ListLabel505">
    <w:name w:val="ListLabel 505"/>
    <w:rsid w:val="00224D44"/>
    <w:rPr>
      <w:rFonts w:eastAsia="Times New Roman" w:cs="Times New Roman"/>
      <w:b/>
      <w:color w:val="000000"/>
      <w:spacing w:val="-1"/>
      <w:sz w:val="26"/>
      <w:szCs w:val="20"/>
      <w:lang w:eastAsia="ru-RU"/>
    </w:rPr>
  </w:style>
  <w:style w:type="paragraph" w:customStyle="1" w:styleId="ListLabel213">
    <w:name w:val="ListLabel 213"/>
    <w:rsid w:val="00224D44"/>
    <w:rPr>
      <w:rFonts w:eastAsia="Times New Roman" w:cs="Times New Roman"/>
      <w:color w:val="000000"/>
      <w:sz w:val="28"/>
      <w:szCs w:val="20"/>
      <w:lang w:eastAsia="ru-RU"/>
    </w:rPr>
  </w:style>
  <w:style w:type="paragraph" w:customStyle="1" w:styleId="ListLabel362">
    <w:name w:val="ListLabel 362"/>
    <w:rsid w:val="00224D44"/>
    <w:rPr>
      <w:rFonts w:eastAsia="Times New Roman" w:cs="Times New Roman"/>
      <w:b/>
      <w:color w:val="000000"/>
      <w:sz w:val="28"/>
      <w:szCs w:val="20"/>
      <w:lang w:eastAsia="ru-RU"/>
    </w:rPr>
  </w:style>
  <w:style w:type="paragraph" w:customStyle="1" w:styleId="ListLabel324">
    <w:name w:val="ListLabel 324"/>
    <w:rsid w:val="00224D44"/>
    <w:rPr>
      <w:rFonts w:eastAsia="Times New Roman" w:cs="Times New Roman"/>
      <w:color w:val="000000"/>
      <w:szCs w:val="20"/>
      <w:lang w:eastAsia="ru-RU"/>
    </w:rPr>
  </w:style>
  <w:style w:type="paragraph" w:customStyle="1" w:styleId="ListLabel157">
    <w:name w:val="ListLabel 157"/>
    <w:rsid w:val="00224D44"/>
    <w:rPr>
      <w:rFonts w:eastAsia="Times New Roman" w:cs="Times New Roman"/>
      <w:color w:val="000000"/>
      <w:szCs w:val="20"/>
      <w:lang w:eastAsia="ru-RU"/>
    </w:rPr>
  </w:style>
  <w:style w:type="paragraph" w:customStyle="1" w:styleId="Heading3Char">
    <w:name w:val="Heading 3 Char"/>
    <w:basedOn w:val="14"/>
    <w:rsid w:val="00224D44"/>
    <w:rPr>
      <w:rFonts w:ascii="Arial" w:hAnsi="Arial"/>
      <w:sz w:val="30"/>
    </w:rPr>
  </w:style>
  <w:style w:type="paragraph" w:customStyle="1" w:styleId="ListLabel217">
    <w:name w:val="ListLabel 217"/>
    <w:rsid w:val="00224D44"/>
    <w:rPr>
      <w:rFonts w:eastAsia="Times New Roman" w:cs="Times New Roman"/>
      <w:color w:val="000000"/>
      <w:szCs w:val="20"/>
      <w:lang w:eastAsia="ru-RU"/>
    </w:rPr>
  </w:style>
  <w:style w:type="paragraph" w:customStyle="1" w:styleId="14">
    <w:name w:val="Основной шрифт абзаца1"/>
    <w:rsid w:val="00224D44"/>
    <w:rPr>
      <w:rFonts w:eastAsia="Times New Roman" w:cs="Times New Roman"/>
      <w:color w:val="000000"/>
      <w:szCs w:val="20"/>
      <w:lang w:eastAsia="ru-RU"/>
    </w:rPr>
  </w:style>
  <w:style w:type="paragraph" w:customStyle="1" w:styleId="ListLabel397">
    <w:name w:val="ListLabel 397"/>
    <w:rsid w:val="00224D44"/>
    <w:rPr>
      <w:rFonts w:eastAsia="Times New Roman" w:cs="Times New Roman"/>
      <w:b/>
      <w:color w:val="000000"/>
      <w:spacing w:val="-1"/>
      <w:sz w:val="26"/>
      <w:szCs w:val="20"/>
      <w:lang w:eastAsia="ru-RU"/>
    </w:rPr>
  </w:style>
  <w:style w:type="paragraph" w:customStyle="1" w:styleId="ListLabel301">
    <w:name w:val="ListLabel 301"/>
    <w:rsid w:val="00224D44"/>
    <w:rPr>
      <w:rFonts w:eastAsia="Times New Roman" w:cs="Times New Roman"/>
      <w:color w:val="000000"/>
      <w:szCs w:val="20"/>
      <w:lang w:eastAsia="ru-RU"/>
    </w:rPr>
  </w:style>
  <w:style w:type="paragraph" w:customStyle="1" w:styleId="ListLabel615">
    <w:name w:val="ListLabel 615"/>
    <w:rsid w:val="00224D44"/>
    <w:rPr>
      <w:rFonts w:eastAsia="Times New Roman" w:cs="Times New Roman"/>
      <w:b/>
      <w:color w:val="000000"/>
      <w:sz w:val="28"/>
      <w:szCs w:val="20"/>
      <w:lang w:eastAsia="ru-RU"/>
    </w:rPr>
  </w:style>
  <w:style w:type="paragraph" w:customStyle="1" w:styleId="1a">
    <w:name w:val="Нижний колонтитул1"/>
    <w:basedOn w:val="a"/>
    <w:rsid w:val="00224D44"/>
    <w:pPr>
      <w:tabs>
        <w:tab w:val="center" w:pos="4153"/>
        <w:tab w:val="right" w:pos="8306"/>
      </w:tabs>
      <w:spacing w:after="0" w:line="240" w:lineRule="auto"/>
    </w:pPr>
    <w:rPr>
      <w:rFonts w:ascii="Times New Roman" w:eastAsia="Times New Roman" w:hAnsi="Times New Roman" w:cs="Times New Roman"/>
      <w:color w:val="00000A"/>
      <w:sz w:val="28"/>
      <w:szCs w:val="20"/>
      <w:lang w:eastAsia="ru-RU"/>
    </w:rPr>
  </w:style>
  <w:style w:type="paragraph" w:customStyle="1" w:styleId="ListLabel114">
    <w:name w:val="ListLabel 114"/>
    <w:rsid w:val="00224D44"/>
    <w:rPr>
      <w:rFonts w:eastAsia="Times New Roman" w:cs="Times New Roman"/>
      <w:color w:val="000000"/>
      <w:szCs w:val="20"/>
      <w:lang w:eastAsia="ru-RU"/>
    </w:rPr>
  </w:style>
  <w:style w:type="paragraph" w:customStyle="1" w:styleId="ListLabel6">
    <w:name w:val="ListLabel 6"/>
    <w:rsid w:val="00224D44"/>
    <w:rPr>
      <w:rFonts w:eastAsia="Times New Roman" w:cs="Times New Roman"/>
      <w:color w:val="000000"/>
      <w:szCs w:val="20"/>
      <w:lang w:eastAsia="ru-RU"/>
    </w:rPr>
  </w:style>
  <w:style w:type="paragraph" w:customStyle="1" w:styleId="ListLabel340">
    <w:name w:val="ListLabel 340"/>
    <w:rsid w:val="00224D44"/>
    <w:rPr>
      <w:rFonts w:eastAsia="Times New Roman" w:cs="Times New Roman"/>
      <w:color w:val="000000"/>
      <w:szCs w:val="20"/>
      <w:lang w:eastAsia="ru-RU"/>
    </w:rPr>
  </w:style>
  <w:style w:type="paragraph" w:customStyle="1" w:styleId="Standard">
    <w:name w:val="Standard"/>
    <w:qFormat/>
    <w:rsid w:val="00224D44"/>
    <w:pPr>
      <w:widowControl w:val="0"/>
      <w:spacing w:after="0" w:line="240" w:lineRule="auto"/>
    </w:pPr>
    <w:rPr>
      <w:rFonts w:ascii="Times New Roman" w:eastAsia="Times New Roman" w:hAnsi="Times New Roman" w:cs="Times New Roman"/>
      <w:color w:val="000000"/>
      <w:sz w:val="24"/>
      <w:szCs w:val="20"/>
      <w:lang w:eastAsia="ru-RU"/>
    </w:rPr>
  </w:style>
  <w:style w:type="paragraph" w:customStyle="1" w:styleId="ListLabel349">
    <w:name w:val="ListLabel 349"/>
    <w:rsid w:val="00224D44"/>
    <w:rPr>
      <w:rFonts w:eastAsia="Times New Roman" w:cs="Times New Roman"/>
      <w:color w:val="000000"/>
      <w:szCs w:val="20"/>
      <w:lang w:eastAsia="ru-RU"/>
    </w:rPr>
  </w:style>
  <w:style w:type="paragraph" w:customStyle="1" w:styleId="Heading4Char">
    <w:name w:val="Heading 4 Char"/>
    <w:basedOn w:val="14"/>
    <w:rsid w:val="00224D44"/>
    <w:rPr>
      <w:rFonts w:ascii="Arial" w:hAnsi="Arial"/>
      <w:b/>
      <w:sz w:val="26"/>
    </w:rPr>
  </w:style>
  <w:style w:type="paragraph" w:customStyle="1" w:styleId="ListLabel409">
    <w:name w:val="ListLabel 409"/>
    <w:rsid w:val="00224D44"/>
    <w:rPr>
      <w:rFonts w:eastAsia="Times New Roman" w:cs="Times New Roman"/>
      <w:color w:val="000000"/>
      <w:szCs w:val="20"/>
      <w:lang w:eastAsia="ru-RU"/>
    </w:rPr>
  </w:style>
  <w:style w:type="paragraph" w:customStyle="1" w:styleId="ListLabel473">
    <w:name w:val="ListLabel 473"/>
    <w:rsid w:val="00224D44"/>
    <w:rPr>
      <w:rFonts w:eastAsia="Times New Roman" w:cs="Times New Roman"/>
      <w:color w:val="000000"/>
      <w:szCs w:val="20"/>
      <w:lang w:eastAsia="ru-RU"/>
    </w:rPr>
  </w:style>
  <w:style w:type="paragraph" w:customStyle="1" w:styleId="ListLabel607">
    <w:name w:val="ListLabel 607"/>
    <w:rsid w:val="00224D44"/>
    <w:rPr>
      <w:rFonts w:eastAsia="Times New Roman" w:cs="Times New Roman"/>
      <w:color w:val="000000"/>
      <w:szCs w:val="20"/>
      <w:lang w:eastAsia="ru-RU"/>
    </w:rPr>
  </w:style>
  <w:style w:type="paragraph" w:customStyle="1" w:styleId="HeaderChar">
    <w:name w:val="Header Char"/>
    <w:basedOn w:val="14"/>
    <w:rsid w:val="00224D44"/>
  </w:style>
  <w:style w:type="paragraph" w:customStyle="1" w:styleId="xl70">
    <w:name w:val="xl70"/>
    <w:basedOn w:val="a"/>
    <w:rsid w:val="00224D44"/>
    <w:pPr>
      <w:pBdr>
        <w:left w:val="single" w:sz="4" w:space="0" w:color="000000"/>
        <w:bottom w:val="single" w:sz="4" w:space="0" w:color="000000"/>
        <w:right w:val="single" w:sz="4" w:space="0" w:color="000000"/>
      </w:pBdr>
      <w:spacing w:beforeAutospacing="1" w:afterAutospacing="1" w:line="240" w:lineRule="auto"/>
    </w:pPr>
    <w:rPr>
      <w:rFonts w:ascii="Times New Roman" w:eastAsia="Times New Roman" w:hAnsi="Times New Roman" w:cs="Times New Roman"/>
      <w:color w:val="000000"/>
      <w:sz w:val="20"/>
      <w:szCs w:val="20"/>
      <w:lang w:eastAsia="ru-RU"/>
    </w:rPr>
  </w:style>
  <w:style w:type="paragraph" w:customStyle="1" w:styleId="ListLabel10">
    <w:name w:val="ListLabel 10"/>
    <w:rsid w:val="00224D44"/>
    <w:rPr>
      <w:rFonts w:eastAsia="Times New Roman" w:cs="Times New Roman"/>
      <w:b/>
      <w:color w:val="000000"/>
      <w:sz w:val="28"/>
      <w:szCs w:val="20"/>
      <w:lang w:eastAsia="ru-RU"/>
    </w:rPr>
  </w:style>
  <w:style w:type="paragraph" w:customStyle="1" w:styleId="ListLabel243">
    <w:name w:val="ListLabel 243"/>
    <w:rsid w:val="00224D44"/>
    <w:rPr>
      <w:rFonts w:eastAsia="Times New Roman" w:cs="Times New Roman"/>
      <w:color w:val="000000"/>
      <w:szCs w:val="20"/>
      <w:lang w:eastAsia="ru-RU"/>
    </w:rPr>
  </w:style>
  <w:style w:type="paragraph" w:customStyle="1" w:styleId="ListLabel565">
    <w:name w:val="ListLabel 565"/>
    <w:rsid w:val="00224D44"/>
    <w:rPr>
      <w:rFonts w:eastAsia="Times New Roman" w:cs="Times New Roman"/>
      <w:color w:val="000000"/>
      <w:szCs w:val="20"/>
      <w:lang w:eastAsia="ru-RU"/>
    </w:rPr>
  </w:style>
  <w:style w:type="paragraph" w:customStyle="1" w:styleId="ListLabel168">
    <w:name w:val="ListLabel 168"/>
    <w:rsid w:val="00224D44"/>
    <w:rPr>
      <w:rFonts w:eastAsia="Times New Roman" w:cs="Times New Roman"/>
      <w:color w:val="000000"/>
      <w:sz w:val="28"/>
      <w:szCs w:val="20"/>
      <w:lang w:eastAsia="ru-RU"/>
    </w:rPr>
  </w:style>
  <w:style w:type="paragraph" w:customStyle="1" w:styleId="ListLabel406">
    <w:name w:val="ListLabel 406"/>
    <w:rsid w:val="00224D44"/>
    <w:rPr>
      <w:rFonts w:eastAsia="Times New Roman" w:cs="Times New Roman"/>
      <w:b/>
      <w:color w:val="000000"/>
      <w:sz w:val="28"/>
      <w:szCs w:val="20"/>
      <w:lang w:eastAsia="ru-RU"/>
    </w:rPr>
  </w:style>
  <w:style w:type="paragraph" w:customStyle="1" w:styleId="ListLabel62">
    <w:name w:val="ListLabel 62"/>
    <w:rsid w:val="00224D44"/>
    <w:rPr>
      <w:rFonts w:eastAsia="Times New Roman" w:cs="Times New Roman"/>
      <w:color w:val="000000"/>
      <w:szCs w:val="20"/>
      <w:lang w:eastAsia="ru-RU"/>
    </w:rPr>
  </w:style>
  <w:style w:type="paragraph" w:customStyle="1" w:styleId="ConsPlusTitle">
    <w:name w:val="ConsPlusTitle"/>
    <w:rsid w:val="00224D44"/>
    <w:pPr>
      <w:widowControl w:val="0"/>
      <w:spacing w:after="0" w:line="240" w:lineRule="auto"/>
    </w:pPr>
    <w:rPr>
      <w:rFonts w:ascii="Calibri" w:eastAsia="Times New Roman" w:hAnsi="Calibri" w:cs="Times New Roman"/>
      <w:b/>
      <w:color w:val="000000"/>
      <w:szCs w:val="20"/>
      <w:lang w:eastAsia="ru-RU"/>
    </w:rPr>
  </w:style>
  <w:style w:type="paragraph" w:customStyle="1" w:styleId="ListLabel180">
    <w:name w:val="ListLabel 180"/>
    <w:rsid w:val="00224D44"/>
    <w:rPr>
      <w:rFonts w:eastAsia="Times New Roman" w:cs="Times New Roman"/>
      <w:color w:val="000000"/>
      <w:szCs w:val="20"/>
      <w:lang w:eastAsia="ru-RU"/>
    </w:rPr>
  </w:style>
  <w:style w:type="paragraph" w:customStyle="1" w:styleId="ListLabel46">
    <w:name w:val="ListLabel 46"/>
    <w:rsid w:val="00224D44"/>
    <w:rPr>
      <w:rFonts w:eastAsia="Times New Roman" w:cs="Times New Roman"/>
      <w:color w:val="000000"/>
      <w:sz w:val="26"/>
      <w:szCs w:val="20"/>
      <w:lang w:eastAsia="ru-RU"/>
    </w:rPr>
  </w:style>
  <w:style w:type="paragraph" w:customStyle="1" w:styleId="ListLabel400">
    <w:name w:val="ListLabel 400"/>
    <w:rsid w:val="00224D44"/>
    <w:rPr>
      <w:rFonts w:eastAsia="Times New Roman" w:cs="Times New Roman"/>
      <w:b/>
      <w:color w:val="000000"/>
      <w:sz w:val="28"/>
      <w:szCs w:val="20"/>
      <w:lang w:eastAsia="ru-RU"/>
    </w:rPr>
  </w:style>
  <w:style w:type="paragraph" w:customStyle="1" w:styleId="ListLabel475">
    <w:name w:val="ListLabel 475"/>
    <w:rsid w:val="00224D44"/>
    <w:rPr>
      <w:rFonts w:eastAsia="Times New Roman" w:cs="Times New Roman"/>
      <w:color w:val="000000"/>
      <w:szCs w:val="20"/>
      <w:lang w:eastAsia="ru-RU"/>
    </w:rPr>
  </w:style>
  <w:style w:type="paragraph" w:customStyle="1" w:styleId="ConsNormal">
    <w:name w:val="ConsNormal"/>
    <w:rsid w:val="00224D44"/>
    <w:pPr>
      <w:widowControl w:val="0"/>
      <w:spacing w:after="0" w:line="240" w:lineRule="auto"/>
      <w:ind w:right="19772" w:firstLine="720"/>
    </w:pPr>
    <w:rPr>
      <w:rFonts w:ascii="Arial" w:eastAsia="Times New Roman" w:hAnsi="Arial" w:cs="Times New Roman"/>
      <w:color w:val="00000A"/>
      <w:sz w:val="20"/>
      <w:szCs w:val="20"/>
      <w:lang w:eastAsia="ru-RU"/>
    </w:rPr>
  </w:style>
  <w:style w:type="paragraph" w:customStyle="1" w:styleId="ListLabel171">
    <w:name w:val="ListLabel 171"/>
    <w:rsid w:val="00224D44"/>
    <w:rPr>
      <w:rFonts w:eastAsia="Times New Roman" w:cs="Times New Roman"/>
      <w:color w:val="000000"/>
      <w:szCs w:val="20"/>
      <w:lang w:eastAsia="ru-RU"/>
    </w:rPr>
  </w:style>
  <w:style w:type="paragraph" w:customStyle="1" w:styleId="ListLabel585">
    <w:name w:val="ListLabel 585"/>
    <w:rsid w:val="00224D44"/>
    <w:rPr>
      <w:rFonts w:eastAsia="Times New Roman" w:cs="Times New Roman"/>
      <w:color w:val="000000"/>
      <w:szCs w:val="20"/>
      <w:lang w:eastAsia="ru-RU"/>
    </w:rPr>
  </w:style>
  <w:style w:type="paragraph" w:customStyle="1" w:styleId="ListLabel593">
    <w:name w:val="ListLabel 593"/>
    <w:rsid w:val="00224D44"/>
    <w:rPr>
      <w:rFonts w:eastAsia="Times New Roman" w:cs="Times New Roman"/>
      <w:color w:val="000000"/>
      <w:szCs w:val="20"/>
      <w:lang w:eastAsia="ru-RU"/>
    </w:rPr>
  </w:style>
  <w:style w:type="paragraph" w:customStyle="1" w:styleId="ListLabel258">
    <w:name w:val="ListLabel 258"/>
    <w:rsid w:val="00224D44"/>
    <w:rPr>
      <w:rFonts w:eastAsia="Times New Roman" w:cs="Times New Roman"/>
      <w:color w:val="000000"/>
      <w:szCs w:val="20"/>
      <w:lang w:eastAsia="ru-RU"/>
    </w:rPr>
  </w:style>
  <w:style w:type="paragraph" w:customStyle="1" w:styleId="ListLabel252">
    <w:name w:val="ListLabel 252"/>
    <w:rsid w:val="00224D44"/>
    <w:rPr>
      <w:rFonts w:eastAsia="Times New Roman" w:cs="Times New Roman"/>
      <w:b/>
      <w:color w:val="000000"/>
      <w:sz w:val="28"/>
      <w:szCs w:val="20"/>
      <w:lang w:eastAsia="ru-RU"/>
    </w:rPr>
  </w:style>
  <w:style w:type="paragraph" w:customStyle="1" w:styleId="Textbody">
    <w:name w:val="Text body"/>
    <w:basedOn w:val="Standard"/>
    <w:rsid w:val="00224D44"/>
    <w:pPr>
      <w:widowControl/>
      <w:spacing w:after="120"/>
    </w:pPr>
    <w:rPr>
      <w:color w:val="00000A"/>
    </w:rPr>
  </w:style>
  <w:style w:type="paragraph" w:customStyle="1" w:styleId="ListLabel225">
    <w:name w:val="ListLabel 225"/>
    <w:rsid w:val="00224D44"/>
    <w:rPr>
      <w:rFonts w:eastAsia="Times New Roman" w:cs="Times New Roman"/>
      <w:color w:val="000000"/>
      <w:szCs w:val="20"/>
      <w:lang w:eastAsia="ru-RU"/>
    </w:rPr>
  </w:style>
  <w:style w:type="paragraph" w:customStyle="1" w:styleId="Heading7Char">
    <w:name w:val="Heading 7 Char"/>
    <w:basedOn w:val="14"/>
    <w:rsid w:val="00224D44"/>
    <w:rPr>
      <w:rFonts w:ascii="Arial" w:hAnsi="Arial"/>
      <w:b/>
      <w:i/>
    </w:rPr>
  </w:style>
  <w:style w:type="paragraph" w:customStyle="1" w:styleId="ListLabel444">
    <w:name w:val="ListLabel 444"/>
    <w:rsid w:val="00224D44"/>
    <w:rPr>
      <w:rFonts w:eastAsia="Times New Roman" w:cs="Times New Roman"/>
      <w:b/>
      <w:color w:val="000000"/>
      <w:sz w:val="28"/>
      <w:szCs w:val="20"/>
      <w:lang w:eastAsia="ru-RU"/>
    </w:rPr>
  </w:style>
  <w:style w:type="paragraph" w:customStyle="1" w:styleId="ListLabel345">
    <w:name w:val="ListLabel 345"/>
    <w:rsid w:val="00224D44"/>
    <w:rPr>
      <w:rFonts w:eastAsia="Times New Roman" w:cs="Times New Roman"/>
      <w:b/>
      <w:color w:val="000000"/>
      <w:sz w:val="28"/>
      <w:szCs w:val="20"/>
      <w:lang w:eastAsia="ru-RU"/>
    </w:rPr>
  </w:style>
  <w:style w:type="paragraph" w:customStyle="1" w:styleId="ListLabel528">
    <w:name w:val="ListLabel 528"/>
    <w:rsid w:val="00224D44"/>
    <w:rPr>
      <w:rFonts w:eastAsia="Times New Roman" w:cs="Times New Roman"/>
      <w:color w:val="000000"/>
      <w:szCs w:val="20"/>
      <w:lang w:eastAsia="ru-RU"/>
    </w:rPr>
  </w:style>
  <w:style w:type="paragraph" w:customStyle="1" w:styleId="ListLabel506">
    <w:name w:val="ListLabel 506"/>
    <w:rsid w:val="00224D44"/>
    <w:rPr>
      <w:rFonts w:eastAsia="Times New Roman" w:cs="Times New Roman"/>
      <w:b/>
      <w:color w:val="000000"/>
      <w:spacing w:val="-1"/>
      <w:sz w:val="26"/>
      <w:szCs w:val="20"/>
      <w:lang w:eastAsia="ru-RU"/>
    </w:rPr>
  </w:style>
  <w:style w:type="paragraph" w:customStyle="1" w:styleId="ListLabel347">
    <w:name w:val="ListLabel 347"/>
    <w:rsid w:val="00224D44"/>
    <w:rPr>
      <w:rFonts w:eastAsia="Times New Roman" w:cs="Times New Roman"/>
      <w:color w:val="000000"/>
      <w:szCs w:val="20"/>
      <w:lang w:eastAsia="ru-RU"/>
    </w:rPr>
  </w:style>
  <w:style w:type="paragraph" w:customStyle="1" w:styleId="ListLabel586">
    <w:name w:val="ListLabel 586"/>
    <w:rsid w:val="00224D44"/>
    <w:rPr>
      <w:rFonts w:eastAsia="Times New Roman" w:cs="Times New Roman"/>
      <w:b/>
      <w:color w:val="000000"/>
      <w:spacing w:val="-1"/>
      <w:sz w:val="26"/>
      <w:szCs w:val="20"/>
      <w:lang w:eastAsia="ru-RU"/>
    </w:rPr>
  </w:style>
  <w:style w:type="paragraph" w:customStyle="1" w:styleId="ListLabel426">
    <w:name w:val="ListLabel 426"/>
    <w:rsid w:val="00224D44"/>
    <w:rPr>
      <w:rFonts w:eastAsia="Times New Roman" w:cs="Times New Roman"/>
      <w:b/>
      <w:color w:val="000000"/>
      <w:sz w:val="28"/>
      <w:szCs w:val="20"/>
      <w:lang w:eastAsia="ru-RU"/>
    </w:rPr>
  </w:style>
  <w:style w:type="paragraph" w:customStyle="1" w:styleId="FontStyle24">
    <w:name w:val="Font Style24"/>
    <w:basedOn w:val="14"/>
    <w:rsid w:val="00224D44"/>
    <w:rPr>
      <w:rFonts w:ascii="Times New Roman" w:hAnsi="Times New Roman"/>
    </w:rPr>
  </w:style>
  <w:style w:type="paragraph" w:customStyle="1" w:styleId="ListLabel467">
    <w:name w:val="ListLabel 467"/>
    <w:rsid w:val="00224D44"/>
    <w:rPr>
      <w:rFonts w:eastAsia="Times New Roman" w:cs="Times New Roman"/>
      <w:color w:val="000000"/>
      <w:szCs w:val="20"/>
      <w:lang w:eastAsia="ru-RU"/>
    </w:rPr>
  </w:style>
  <w:style w:type="paragraph" w:customStyle="1" w:styleId="ListLabel517">
    <w:name w:val="ListLabel 517"/>
    <w:rsid w:val="00224D44"/>
    <w:rPr>
      <w:rFonts w:eastAsia="Times New Roman" w:cs="Times New Roman"/>
      <w:color w:val="000000"/>
      <w:szCs w:val="20"/>
      <w:lang w:eastAsia="ru-RU"/>
    </w:rPr>
  </w:style>
  <w:style w:type="paragraph" w:customStyle="1" w:styleId="ListLabel405">
    <w:name w:val="ListLabel 405"/>
    <w:rsid w:val="00224D44"/>
    <w:rPr>
      <w:rFonts w:eastAsia="Times New Roman" w:cs="Times New Roman"/>
      <w:color w:val="000000"/>
      <w:szCs w:val="20"/>
      <w:lang w:eastAsia="ru-RU"/>
    </w:rPr>
  </w:style>
  <w:style w:type="paragraph" w:customStyle="1" w:styleId="ListLabel383">
    <w:name w:val="ListLabel 383"/>
    <w:rsid w:val="00224D44"/>
    <w:rPr>
      <w:rFonts w:eastAsia="Times New Roman" w:cs="Times New Roman"/>
      <w:color w:val="000000"/>
      <w:szCs w:val="20"/>
      <w:lang w:eastAsia="ru-RU"/>
    </w:rPr>
  </w:style>
  <w:style w:type="paragraph" w:customStyle="1" w:styleId="ListLabel100">
    <w:name w:val="ListLabel 100"/>
    <w:rsid w:val="00224D44"/>
    <w:rPr>
      <w:rFonts w:eastAsia="Times New Roman" w:cs="Times New Roman"/>
      <w:color w:val="000000"/>
      <w:szCs w:val="20"/>
      <w:lang w:eastAsia="ru-RU"/>
    </w:rPr>
  </w:style>
  <w:style w:type="paragraph" w:customStyle="1" w:styleId="ListLabel79">
    <w:name w:val="ListLabel 79"/>
    <w:rsid w:val="00224D44"/>
    <w:rPr>
      <w:rFonts w:eastAsia="Times New Roman" w:cs="Times New Roman"/>
      <w:color w:val="000000"/>
      <w:szCs w:val="20"/>
      <w:lang w:eastAsia="ru-RU"/>
    </w:rPr>
  </w:style>
  <w:style w:type="paragraph" w:customStyle="1" w:styleId="ListLabel386">
    <w:name w:val="ListLabel 386"/>
    <w:rsid w:val="00224D44"/>
    <w:rPr>
      <w:rFonts w:eastAsia="Times New Roman" w:cs="Times New Roman"/>
      <w:color w:val="000000"/>
      <w:szCs w:val="20"/>
      <w:lang w:eastAsia="ru-RU"/>
    </w:rPr>
  </w:style>
  <w:style w:type="paragraph" w:customStyle="1" w:styleId="ListLabel60">
    <w:name w:val="ListLabel 60"/>
    <w:rsid w:val="00224D44"/>
    <w:rPr>
      <w:rFonts w:eastAsia="Times New Roman" w:cs="Times New Roman"/>
      <w:color w:val="000000"/>
      <w:szCs w:val="20"/>
      <w:lang w:eastAsia="ru-RU"/>
    </w:rPr>
  </w:style>
  <w:style w:type="paragraph" w:customStyle="1" w:styleId="1b">
    <w:name w:val="Строгий1"/>
    <w:basedOn w:val="14"/>
    <w:link w:val="af5"/>
    <w:rsid w:val="00224D44"/>
    <w:rPr>
      <w:b/>
    </w:rPr>
  </w:style>
  <w:style w:type="character" w:styleId="af5">
    <w:name w:val="Strong"/>
    <w:basedOn w:val="a0"/>
    <w:link w:val="1b"/>
    <w:qFormat/>
    <w:rsid w:val="00224D44"/>
    <w:rPr>
      <w:rFonts w:eastAsia="Times New Roman" w:cs="Times New Roman"/>
      <w:b/>
      <w:color w:val="000000"/>
      <w:szCs w:val="20"/>
      <w:lang w:eastAsia="ru-RU"/>
    </w:rPr>
  </w:style>
  <w:style w:type="paragraph" w:customStyle="1" w:styleId="ListLabel333">
    <w:name w:val="ListLabel 333"/>
    <w:rsid w:val="00224D44"/>
    <w:rPr>
      <w:rFonts w:eastAsia="Times New Roman" w:cs="Times New Roman"/>
      <w:color w:val="000000"/>
      <w:szCs w:val="20"/>
      <w:lang w:eastAsia="ru-RU"/>
    </w:rPr>
  </w:style>
  <w:style w:type="paragraph" w:customStyle="1" w:styleId="ListLabel227">
    <w:name w:val="ListLabel 227"/>
    <w:rsid w:val="00224D44"/>
    <w:rPr>
      <w:rFonts w:eastAsia="Times New Roman" w:cs="Times New Roman"/>
      <w:color w:val="000000"/>
      <w:szCs w:val="20"/>
      <w:lang w:eastAsia="ru-RU"/>
    </w:rPr>
  </w:style>
  <w:style w:type="paragraph" w:customStyle="1" w:styleId="ListLabel548">
    <w:name w:val="ListLabel 548"/>
    <w:rsid w:val="00224D44"/>
    <w:rPr>
      <w:rFonts w:eastAsia="Times New Roman" w:cs="Times New Roman"/>
      <w:color w:val="000000"/>
      <w:szCs w:val="20"/>
      <w:lang w:eastAsia="ru-RU"/>
    </w:rPr>
  </w:style>
  <w:style w:type="paragraph" w:customStyle="1" w:styleId="ListLabel440">
    <w:name w:val="ListLabel 440"/>
    <w:rsid w:val="00224D44"/>
    <w:rPr>
      <w:rFonts w:eastAsia="Times New Roman" w:cs="Times New Roman"/>
      <w:color w:val="000000"/>
      <w:szCs w:val="20"/>
      <w:lang w:eastAsia="ru-RU"/>
    </w:rPr>
  </w:style>
  <w:style w:type="paragraph" w:customStyle="1" w:styleId="ListLabel530">
    <w:name w:val="ListLabel 530"/>
    <w:rsid w:val="00224D44"/>
    <w:rPr>
      <w:rFonts w:eastAsia="Times New Roman" w:cs="Times New Roman"/>
      <w:color w:val="000000"/>
      <w:szCs w:val="20"/>
      <w:lang w:eastAsia="ru-RU"/>
    </w:rPr>
  </w:style>
  <w:style w:type="paragraph" w:customStyle="1" w:styleId="ListLabel296">
    <w:name w:val="ListLabel 296"/>
    <w:rsid w:val="00224D44"/>
    <w:rPr>
      <w:rFonts w:eastAsia="Times New Roman" w:cs="Times New Roman"/>
      <w:color w:val="000000"/>
      <w:sz w:val="28"/>
      <w:szCs w:val="20"/>
      <w:lang w:eastAsia="ru-RU"/>
    </w:rPr>
  </w:style>
  <w:style w:type="paragraph" w:customStyle="1" w:styleId="western">
    <w:name w:val="western"/>
    <w:basedOn w:val="a"/>
    <w:rsid w:val="00224D44"/>
    <w:pPr>
      <w:spacing w:beforeAutospacing="1" w:after="142" w:line="288" w:lineRule="auto"/>
      <w:ind w:firstLine="720"/>
      <w:jc w:val="both"/>
    </w:pPr>
    <w:rPr>
      <w:rFonts w:ascii="Times New Roman CYR" w:eastAsia="Times New Roman" w:hAnsi="Times New Roman CYR" w:cs="Times New Roman"/>
      <w:color w:val="000000"/>
      <w:sz w:val="24"/>
      <w:szCs w:val="20"/>
      <w:lang w:eastAsia="ru-RU"/>
    </w:rPr>
  </w:style>
  <w:style w:type="paragraph" w:customStyle="1" w:styleId="ListLabel360">
    <w:name w:val="ListLabel 360"/>
    <w:rsid w:val="00224D44"/>
    <w:rPr>
      <w:rFonts w:eastAsia="Times New Roman" w:cs="Times New Roman"/>
      <w:color w:val="000000"/>
      <w:szCs w:val="20"/>
      <w:lang w:eastAsia="ru-RU"/>
    </w:rPr>
  </w:style>
  <w:style w:type="paragraph" w:customStyle="1" w:styleId="ListLabel210">
    <w:name w:val="ListLabel 210"/>
    <w:rsid w:val="00224D44"/>
    <w:rPr>
      <w:rFonts w:eastAsia="Times New Roman" w:cs="Times New Roman"/>
      <w:color w:val="000000"/>
      <w:szCs w:val="20"/>
      <w:lang w:eastAsia="ru-RU"/>
    </w:rPr>
  </w:style>
  <w:style w:type="paragraph" w:customStyle="1" w:styleId="ListLabel187">
    <w:name w:val="ListLabel 187"/>
    <w:rsid w:val="00224D44"/>
    <w:rPr>
      <w:rFonts w:eastAsia="Times New Roman" w:cs="Times New Roman"/>
      <w:b/>
      <w:color w:val="000000"/>
      <w:spacing w:val="-1"/>
      <w:sz w:val="26"/>
      <w:szCs w:val="20"/>
      <w:lang w:eastAsia="ru-RU"/>
    </w:rPr>
  </w:style>
  <w:style w:type="paragraph" w:customStyle="1" w:styleId="ListLabel12">
    <w:name w:val="ListLabel 12"/>
    <w:rsid w:val="00224D44"/>
    <w:rPr>
      <w:rFonts w:eastAsia="Times New Roman" w:cs="Times New Roman"/>
      <w:color w:val="000000"/>
      <w:szCs w:val="20"/>
      <w:lang w:eastAsia="ru-RU"/>
    </w:rPr>
  </w:style>
  <w:style w:type="paragraph" w:customStyle="1" w:styleId="ListLabel198">
    <w:name w:val="ListLabel 198"/>
    <w:rsid w:val="00224D44"/>
    <w:rPr>
      <w:rFonts w:eastAsia="Times New Roman" w:cs="Times New Roman"/>
      <w:color w:val="000000"/>
      <w:szCs w:val="20"/>
      <w:lang w:eastAsia="ru-RU"/>
    </w:rPr>
  </w:style>
  <w:style w:type="paragraph" w:customStyle="1" w:styleId="ListLabel568">
    <w:name w:val="ListLabel 568"/>
    <w:rsid w:val="00224D44"/>
    <w:rPr>
      <w:rFonts w:eastAsia="Times New Roman" w:cs="Times New Roman"/>
      <w:b/>
      <w:color w:val="000000"/>
      <w:sz w:val="28"/>
      <w:szCs w:val="20"/>
      <w:lang w:eastAsia="ru-RU"/>
    </w:rPr>
  </w:style>
  <w:style w:type="paragraph" w:customStyle="1" w:styleId="ListLabel170">
    <w:name w:val="ListLabel 170"/>
    <w:rsid w:val="00224D44"/>
    <w:rPr>
      <w:rFonts w:eastAsia="Times New Roman" w:cs="Times New Roman"/>
      <w:color w:val="000000"/>
      <w:szCs w:val="20"/>
      <w:lang w:eastAsia="ru-RU"/>
    </w:rPr>
  </w:style>
  <w:style w:type="paragraph" w:customStyle="1" w:styleId="ListLabel153">
    <w:name w:val="ListLabel 153"/>
    <w:rsid w:val="00224D44"/>
    <w:rPr>
      <w:rFonts w:eastAsia="Times New Roman" w:cs="Times New Roman"/>
      <w:color w:val="000000"/>
      <w:szCs w:val="20"/>
      <w:lang w:eastAsia="ru-RU"/>
    </w:rPr>
  </w:style>
  <w:style w:type="paragraph" w:customStyle="1" w:styleId="af6">
    <w:name w:val="Текст выноски Знак"/>
    <w:basedOn w:val="14"/>
    <w:rsid w:val="00224D44"/>
    <w:rPr>
      <w:rFonts w:ascii="Segoe UI" w:hAnsi="Segoe UI"/>
      <w:sz w:val="18"/>
    </w:rPr>
  </w:style>
  <w:style w:type="paragraph" w:customStyle="1" w:styleId="ListLabel421">
    <w:name w:val="ListLabel 421"/>
    <w:rsid w:val="00224D44"/>
    <w:rPr>
      <w:rFonts w:eastAsia="Times New Roman" w:cs="Times New Roman"/>
      <w:color w:val="000000"/>
      <w:szCs w:val="20"/>
      <w:lang w:eastAsia="ru-RU"/>
    </w:rPr>
  </w:style>
  <w:style w:type="paragraph" w:customStyle="1" w:styleId="ListLabel323">
    <w:name w:val="ListLabel 323"/>
    <w:rsid w:val="00224D44"/>
    <w:rPr>
      <w:rFonts w:eastAsia="Times New Roman" w:cs="Times New Roman"/>
      <w:color w:val="000000"/>
      <w:szCs w:val="20"/>
      <w:lang w:eastAsia="ru-RU"/>
    </w:rPr>
  </w:style>
  <w:style w:type="paragraph" w:customStyle="1" w:styleId="ListLabel564">
    <w:name w:val="ListLabel 564"/>
    <w:rsid w:val="00224D44"/>
    <w:rPr>
      <w:rFonts w:eastAsia="Times New Roman" w:cs="Times New Roman"/>
      <w:color w:val="000000"/>
      <w:szCs w:val="20"/>
      <w:lang w:eastAsia="ru-RU"/>
    </w:rPr>
  </w:style>
  <w:style w:type="paragraph" w:customStyle="1" w:styleId="ListLabel9">
    <w:name w:val="ListLabel 9"/>
    <w:rsid w:val="00224D44"/>
    <w:rPr>
      <w:rFonts w:eastAsia="Times New Roman" w:cs="Times New Roman"/>
      <w:color w:val="000000"/>
      <w:szCs w:val="20"/>
      <w:lang w:eastAsia="ru-RU"/>
    </w:rPr>
  </w:style>
  <w:style w:type="paragraph" w:customStyle="1" w:styleId="ListLabel73">
    <w:name w:val="ListLabel 73"/>
    <w:rsid w:val="00224D44"/>
    <w:rPr>
      <w:rFonts w:eastAsia="Times New Roman" w:cs="Times New Roman"/>
      <w:color w:val="000000"/>
      <w:szCs w:val="20"/>
      <w:lang w:eastAsia="ru-RU"/>
    </w:rPr>
  </w:style>
  <w:style w:type="paragraph" w:customStyle="1" w:styleId="ListLabel85">
    <w:name w:val="ListLabel 85"/>
    <w:rsid w:val="00224D44"/>
    <w:rPr>
      <w:rFonts w:eastAsia="Times New Roman" w:cs="Times New Roman"/>
      <w:b/>
      <w:color w:val="000000"/>
      <w:sz w:val="28"/>
      <w:szCs w:val="20"/>
      <w:lang w:eastAsia="ru-RU"/>
    </w:rPr>
  </w:style>
  <w:style w:type="paragraph" w:customStyle="1" w:styleId="ListLabel393">
    <w:name w:val="ListLabel 393"/>
    <w:rsid w:val="00224D44"/>
    <w:rPr>
      <w:rFonts w:eastAsia="Times New Roman" w:cs="Times New Roman"/>
      <w:color w:val="000000"/>
      <w:szCs w:val="20"/>
      <w:lang w:eastAsia="ru-RU"/>
    </w:rPr>
  </w:style>
  <w:style w:type="paragraph" w:customStyle="1" w:styleId="ListLabel228">
    <w:name w:val="ListLabel 228"/>
    <w:rsid w:val="00224D44"/>
    <w:rPr>
      <w:rFonts w:eastAsia="Times New Roman" w:cs="Times New Roman"/>
      <w:color w:val="000000"/>
      <w:szCs w:val="20"/>
      <w:lang w:eastAsia="ru-RU"/>
    </w:rPr>
  </w:style>
  <w:style w:type="paragraph" w:customStyle="1" w:styleId="110">
    <w:name w:val="Заголовок 11"/>
    <w:basedOn w:val="a"/>
    <w:rsid w:val="00224D44"/>
    <w:pPr>
      <w:keepNext/>
      <w:keepLines/>
      <w:spacing w:before="400" w:after="120" w:line="276" w:lineRule="auto"/>
      <w:outlineLvl w:val="0"/>
    </w:pPr>
    <w:rPr>
      <w:rFonts w:ascii="Arial" w:eastAsia="Times New Roman" w:hAnsi="Arial" w:cs="Times New Roman"/>
      <w:color w:val="00000A"/>
      <w:sz w:val="40"/>
      <w:szCs w:val="20"/>
      <w:lang w:eastAsia="ru-RU"/>
    </w:rPr>
  </w:style>
  <w:style w:type="paragraph" w:customStyle="1" w:styleId="ListLabel577">
    <w:name w:val="ListLabel 577"/>
    <w:rsid w:val="00224D44"/>
    <w:rPr>
      <w:rFonts w:eastAsia="Times New Roman" w:cs="Times New Roman"/>
      <w:color w:val="000000"/>
      <w:sz w:val="28"/>
      <w:szCs w:val="20"/>
      <w:lang w:eastAsia="ru-RU"/>
    </w:rPr>
  </w:style>
  <w:style w:type="paragraph" w:styleId="af7">
    <w:name w:val="Intense Quote"/>
    <w:basedOn w:val="a"/>
    <w:link w:val="1c"/>
    <w:qFormat/>
    <w:rsid w:val="00224D44"/>
    <w:pPr>
      <w:widowControl w:val="0"/>
      <w:pBdr>
        <w:top w:val="single" w:sz="4" w:space="5" w:color="FFFFFF"/>
        <w:left w:val="single" w:sz="4" w:space="10" w:color="FFFFFF"/>
        <w:bottom w:val="single" w:sz="4" w:space="5" w:color="FFFFFF"/>
        <w:right w:val="single" w:sz="4" w:space="10" w:color="FFFFFF"/>
      </w:pBdr>
      <w:spacing w:after="0" w:line="240" w:lineRule="auto"/>
      <w:ind w:left="720" w:right="720"/>
    </w:pPr>
    <w:rPr>
      <w:rFonts w:ascii="Times New Roman" w:eastAsia="Times New Roman" w:hAnsi="Times New Roman" w:cs="Times New Roman"/>
      <w:i/>
      <w:color w:val="000000"/>
      <w:szCs w:val="20"/>
      <w:lang w:eastAsia="ru-RU"/>
    </w:rPr>
  </w:style>
  <w:style w:type="character" w:customStyle="1" w:styleId="af8">
    <w:name w:val="Выделенная цитата Знак"/>
    <w:basedOn w:val="a0"/>
    <w:qFormat/>
    <w:rsid w:val="00224D44"/>
    <w:rPr>
      <w:i/>
      <w:iCs/>
      <w:color w:val="5B9BD5" w:themeColor="accent1"/>
    </w:rPr>
  </w:style>
  <w:style w:type="character" w:customStyle="1" w:styleId="1c">
    <w:name w:val="Выделенная цитата Знак1"/>
    <w:basedOn w:val="13"/>
    <w:link w:val="af7"/>
    <w:rsid w:val="00224D44"/>
    <w:rPr>
      <w:rFonts w:ascii="Times New Roman" w:eastAsia="Times New Roman" w:hAnsi="Times New Roman" w:cs="Times New Roman"/>
      <w:i/>
      <w:color w:val="000000"/>
      <w:szCs w:val="20"/>
      <w:lang w:eastAsia="ru-RU"/>
    </w:rPr>
  </w:style>
  <w:style w:type="paragraph" w:customStyle="1" w:styleId="extendedtext-short">
    <w:name w:val="extendedtext-short"/>
    <w:basedOn w:val="14"/>
    <w:rsid w:val="00224D44"/>
  </w:style>
  <w:style w:type="paragraph" w:customStyle="1" w:styleId="ListLabel131">
    <w:name w:val="ListLabel 131"/>
    <w:rsid w:val="00224D44"/>
    <w:rPr>
      <w:rFonts w:eastAsia="Times New Roman" w:cs="Times New Roman"/>
      <w:b/>
      <w:color w:val="000000"/>
      <w:spacing w:val="-1"/>
      <w:sz w:val="26"/>
      <w:szCs w:val="20"/>
      <w:lang w:eastAsia="ru-RU"/>
    </w:rPr>
  </w:style>
  <w:style w:type="paragraph" w:customStyle="1" w:styleId="ListLabel321">
    <w:name w:val="ListLabel 321"/>
    <w:rsid w:val="00224D44"/>
    <w:rPr>
      <w:rFonts w:eastAsia="Times New Roman" w:cs="Times New Roman"/>
      <w:color w:val="000000"/>
      <w:szCs w:val="20"/>
      <w:lang w:eastAsia="ru-RU"/>
    </w:rPr>
  </w:style>
  <w:style w:type="paragraph" w:customStyle="1" w:styleId="1d">
    <w:name w:val="Основной текст1"/>
    <w:basedOn w:val="a"/>
    <w:rsid w:val="00224D44"/>
    <w:pPr>
      <w:widowControl w:val="0"/>
      <w:spacing w:after="0" w:line="240" w:lineRule="auto"/>
      <w:ind w:firstLine="400"/>
      <w:jc w:val="both"/>
    </w:pPr>
    <w:rPr>
      <w:rFonts w:ascii="Times New Roman" w:eastAsia="Times New Roman" w:hAnsi="Times New Roman" w:cs="Times New Roman"/>
      <w:color w:val="000000"/>
      <w:szCs w:val="20"/>
      <w:lang w:eastAsia="ru-RU"/>
    </w:rPr>
  </w:style>
  <w:style w:type="paragraph" w:customStyle="1" w:styleId="ListLabel54">
    <w:name w:val="ListLabel 54"/>
    <w:rsid w:val="00224D44"/>
    <w:rPr>
      <w:rFonts w:eastAsia="Times New Roman" w:cs="Times New Roman"/>
      <w:color w:val="000000"/>
      <w:szCs w:val="20"/>
      <w:lang w:eastAsia="ru-RU"/>
    </w:rPr>
  </w:style>
  <w:style w:type="paragraph" w:customStyle="1" w:styleId="ListLabel160">
    <w:name w:val="ListLabel 160"/>
    <w:rsid w:val="00224D44"/>
    <w:rPr>
      <w:rFonts w:eastAsia="Times New Roman" w:cs="Times New Roman"/>
      <w:color w:val="000000"/>
      <w:szCs w:val="20"/>
      <w:lang w:eastAsia="ru-RU"/>
    </w:rPr>
  </w:style>
  <w:style w:type="paragraph" w:customStyle="1" w:styleId="ListLabel130">
    <w:name w:val="ListLabel 130"/>
    <w:rsid w:val="00224D44"/>
    <w:rPr>
      <w:rFonts w:eastAsia="Times New Roman" w:cs="Times New Roman"/>
      <w:color w:val="000000"/>
      <w:szCs w:val="20"/>
      <w:lang w:eastAsia="ru-RU"/>
    </w:rPr>
  </w:style>
  <w:style w:type="paragraph" w:customStyle="1" w:styleId="ListLabel69">
    <w:name w:val="ListLabel 69"/>
    <w:rsid w:val="00224D44"/>
    <w:rPr>
      <w:rFonts w:eastAsia="Times New Roman" w:cs="Times New Roman"/>
      <w:color w:val="000000"/>
      <w:szCs w:val="20"/>
      <w:lang w:eastAsia="ru-RU"/>
    </w:rPr>
  </w:style>
  <w:style w:type="paragraph" w:customStyle="1" w:styleId="ListLabel147">
    <w:name w:val="ListLabel 147"/>
    <w:rsid w:val="00224D44"/>
    <w:rPr>
      <w:rFonts w:eastAsia="Times New Roman" w:cs="Times New Roman"/>
      <w:color w:val="000000"/>
      <w:szCs w:val="20"/>
      <w:lang w:eastAsia="ru-RU"/>
    </w:rPr>
  </w:style>
  <w:style w:type="paragraph" w:customStyle="1" w:styleId="ListLabel151">
    <w:name w:val="ListLabel 151"/>
    <w:rsid w:val="00224D44"/>
    <w:rPr>
      <w:rFonts w:eastAsia="Times New Roman" w:cs="Times New Roman"/>
      <w:b/>
      <w:color w:val="000000"/>
      <w:sz w:val="28"/>
      <w:szCs w:val="20"/>
      <w:lang w:eastAsia="ru-RU"/>
    </w:rPr>
  </w:style>
  <w:style w:type="paragraph" w:customStyle="1" w:styleId="ListLabel99">
    <w:name w:val="ListLabel 99"/>
    <w:rsid w:val="00224D44"/>
    <w:rPr>
      <w:rFonts w:eastAsia="Times New Roman" w:cs="Times New Roman"/>
      <w:color w:val="000000"/>
      <w:szCs w:val="20"/>
      <w:lang w:eastAsia="ru-RU"/>
    </w:rPr>
  </w:style>
  <w:style w:type="paragraph" w:customStyle="1" w:styleId="ListLabel165">
    <w:name w:val="ListLabel 165"/>
    <w:rsid w:val="00224D44"/>
    <w:rPr>
      <w:rFonts w:eastAsia="Times New Roman" w:cs="Times New Roman"/>
      <w:color w:val="000000"/>
      <w:szCs w:val="20"/>
      <w:lang w:eastAsia="ru-RU"/>
    </w:rPr>
  </w:style>
  <w:style w:type="paragraph" w:customStyle="1" w:styleId="ListLabel546">
    <w:name w:val="ListLabel 546"/>
    <w:rsid w:val="00224D44"/>
    <w:rPr>
      <w:rFonts w:eastAsia="Times New Roman" w:cs="Times New Roman"/>
      <w:color w:val="000000"/>
      <w:szCs w:val="20"/>
      <w:lang w:eastAsia="ru-RU"/>
    </w:rPr>
  </w:style>
  <w:style w:type="paragraph" w:customStyle="1" w:styleId="ListLabel162">
    <w:name w:val="ListLabel 162"/>
    <w:rsid w:val="00224D44"/>
    <w:rPr>
      <w:rFonts w:eastAsia="Times New Roman" w:cs="Times New Roman"/>
      <w:color w:val="000000"/>
      <w:szCs w:val="20"/>
      <w:lang w:eastAsia="ru-RU"/>
    </w:rPr>
  </w:style>
  <w:style w:type="paragraph" w:customStyle="1" w:styleId="ListLabel64">
    <w:name w:val="ListLabel 64"/>
    <w:rsid w:val="00224D44"/>
    <w:rPr>
      <w:rFonts w:eastAsia="Times New Roman" w:cs="Times New Roman"/>
      <w:color w:val="000000"/>
      <w:szCs w:val="20"/>
      <w:lang w:eastAsia="ru-RU"/>
    </w:rPr>
  </w:style>
  <w:style w:type="paragraph" w:customStyle="1" w:styleId="ListLabel266">
    <w:name w:val="ListLabel 266"/>
    <w:rsid w:val="00224D44"/>
    <w:rPr>
      <w:rFonts w:eastAsia="Times New Roman" w:cs="Times New Roman"/>
      <w:color w:val="000000"/>
      <w:szCs w:val="20"/>
      <w:lang w:eastAsia="ru-RU"/>
    </w:rPr>
  </w:style>
  <w:style w:type="paragraph" w:styleId="af9">
    <w:name w:val="Block Text"/>
    <w:basedOn w:val="a"/>
    <w:link w:val="afa"/>
    <w:rsid w:val="00224D44"/>
    <w:pPr>
      <w:spacing w:after="0" w:line="240" w:lineRule="auto"/>
      <w:ind w:left="426" w:right="-766" w:hanging="426"/>
    </w:pPr>
    <w:rPr>
      <w:rFonts w:ascii="Times New Roman" w:eastAsia="Times New Roman" w:hAnsi="Times New Roman" w:cs="Times New Roman"/>
      <w:color w:val="00000A"/>
      <w:sz w:val="28"/>
      <w:szCs w:val="20"/>
      <w:lang w:eastAsia="ru-RU"/>
    </w:rPr>
  </w:style>
  <w:style w:type="character" w:customStyle="1" w:styleId="afa">
    <w:name w:val="Цитата Знак"/>
    <w:basedOn w:val="13"/>
    <w:link w:val="af9"/>
    <w:rsid w:val="00224D44"/>
    <w:rPr>
      <w:rFonts w:ascii="Times New Roman" w:eastAsia="Times New Roman" w:hAnsi="Times New Roman" w:cs="Times New Roman"/>
      <w:color w:val="00000A"/>
      <w:sz w:val="28"/>
      <w:szCs w:val="20"/>
      <w:lang w:eastAsia="ru-RU"/>
    </w:rPr>
  </w:style>
  <w:style w:type="paragraph" w:customStyle="1" w:styleId="ListLabel533">
    <w:name w:val="ListLabel 533"/>
    <w:rsid w:val="00224D44"/>
    <w:rPr>
      <w:rFonts w:eastAsia="Times New Roman" w:cs="Times New Roman"/>
      <w:b/>
      <w:color w:val="000000"/>
      <w:spacing w:val="-1"/>
      <w:sz w:val="26"/>
      <w:szCs w:val="20"/>
      <w:lang w:eastAsia="ru-RU"/>
    </w:rPr>
  </w:style>
  <w:style w:type="paragraph" w:customStyle="1" w:styleId="ListLabel255">
    <w:name w:val="ListLabel 255"/>
    <w:rsid w:val="00224D44"/>
    <w:rPr>
      <w:rFonts w:eastAsia="Times New Roman" w:cs="Times New Roman"/>
      <w:color w:val="000000"/>
      <w:szCs w:val="20"/>
      <w:lang w:eastAsia="ru-RU"/>
    </w:rPr>
  </w:style>
  <w:style w:type="paragraph" w:customStyle="1" w:styleId="ListLabel126">
    <w:name w:val="ListLabel 126"/>
    <w:rsid w:val="00224D44"/>
    <w:rPr>
      <w:rFonts w:eastAsia="Times New Roman" w:cs="Times New Roman"/>
      <w:color w:val="000000"/>
      <w:szCs w:val="20"/>
      <w:lang w:eastAsia="ru-RU"/>
    </w:rPr>
  </w:style>
  <w:style w:type="paragraph" w:customStyle="1" w:styleId="ListLabel514">
    <w:name w:val="ListLabel 514"/>
    <w:rsid w:val="00224D44"/>
    <w:rPr>
      <w:rFonts w:eastAsia="Times New Roman" w:cs="Times New Roman"/>
      <w:b/>
      <w:color w:val="000000"/>
      <w:sz w:val="28"/>
      <w:szCs w:val="20"/>
      <w:lang w:eastAsia="ru-RU"/>
    </w:rPr>
  </w:style>
  <w:style w:type="paragraph" w:styleId="25">
    <w:name w:val="Body Text 2"/>
    <w:basedOn w:val="a"/>
    <w:link w:val="210"/>
    <w:rsid w:val="00224D44"/>
    <w:pPr>
      <w:spacing w:after="0" w:line="240" w:lineRule="auto"/>
      <w:jc w:val="center"/>
    </w:pPr>
    <w:rPr>
      <w:rFonts w:ascii="Times New Roman" w:eastAsia="Times New Roman" w:hAnsi="Times New Roman" w:cs="Times New Roman"/>
      <w:color w:val="00000A"/>
      <w:sz w:val="28"/>
      <w:szCs w:val="20"/>
      <w:lang w:eastAsia="ru-RU"/>
    </w:rPr>
  </w:style>
  <w:style w:type="character" w:customStyle="1" w:styleId="26">
    <w:name w:val="Основной текст 2 Знак"/>
    <w:basedOn w:val="a0"/>
    <w:rsid w:val="00224D44"/>
  </w:style>
  <w:style w:type="character" w:customStyle="1" w:styleId="210">
    <w:name w:val="Основной текст 2 Знак1"/>
    <w:basedOn w:val="13"/>
    <w:link w:val="25"/>
    <w:rsid w:val="00224D44"/>
    <w:rPr>
      <w:rFonts w:ascii="Times New Roman" w:eastAsia="Times New Roman" w:hAnsi="Times New Roman" w:cs="Times New Roman"/>
      <w:color w:val="00000A"/>
      <w:sz w:val="28"/>
      <w:szCs w:val="20"/>
      <w:lang w:eastAsia="ru-RU"/>
    </w:rPr>
  </w:style>
  <w:style w:type="paragraph" w:customStyle="1" w:styleId="xl65">
    <w:name w:val="xl65"/>
    <w:basedOn w:val="a"/>
    <w:rsid w:val="00224D44"/>
    <w:pPr>
      <w:spacing w:beforeAutospacing="1" w:afterAutospacing="1" w:line="240" w:lineRule="auto"/>
    </w:pPr>
    <w:rPr>
      <w:rFonts w:ascii="Times New Roman" w:eastAsia="Times New Roman" w:hAnsi="Times New Roman" w:cs="Times New Roman"/>
      <w:color w:val="000000"/>
      <w:sz w:val="24"/>
      <w:szCs w:val="20"/>
      <w:lang w:eastAsia="ru-RU"/>
    </w:rPr>
  </w:style>
  <w:style w:type="paragraph" w:customStyle="1" w:styleId="ListLabel159">
    <w:name w:val="ListLabel 159"/>
    <w:rsid w:val="00224D44"/>
    <w:rPr>
      <w:rFonts w:eastAsia="Times New Roman" w:cs="Times New Roman"/>
      <w:color w:val="000000"/>
      <w:szCs w:val="20"/>
      <w:lang w:eastAsia="ru-RU"/>
    </w:rPr>
  </w:style>
  <w:style w:type="paragraph" w:customStyle="1" w:styleId="ListLabel611">
    <w:name w:val="ListLabel 611"/>
    <w:rsid w:val="00224D44"/>
    <w:rPr>
      <w:rFonts w:eastAsia="Times New Roman" w:cs="Times New Roman"/>
      <w:color w:val="000000"/>
      <w:szCs w:val="20"/>
      <w:lang w:eastAsia="ru-RU"/>
    </w:rPr>
  </w:style>
  <w:style w:type="paragraph" w:customStyle="1" w:styleId="ListLabel2">
    <w:name w:val="ListLabel 2"/>
    <w:rsid w:val="00224D44"/>
    <w:rPr>
      <w:rFonts w:eastAsia="Times New Roman" w:cs="Times New Roman"/>
      <w:b/>
      <w:color w:val="000000"/>
      <w:spacing w:val="-1"/>
      <w:sz w:val="26"/>
      <w:szCs w:val="20"/>
      <w:lang w:eastAsia="ru-RU"/>
    </w:rPr>
  </w:style>
  <w:style w:type="paragraph" w:customStyle="1" w:styleId="ListLabel510">
    <w:name w:val="ListLabel 510"/>
    <w:rsid w:val="00224D44"/>
    <w:rPr>
      <w:rFonts w:eastAsia="Times New Roman" w:cs="Times New Roman"/>
      <w:color w:val="000000"/>
      <w:szCs w:val="20"/>
      <w:lang w:eastAsia="ru-RU"/>
    </w:rPr>
  </w:style>
  <w:style w:type="paragraph" w:styleId="32">
    <w:name w:val="toc 3"/>
    <w:basedOn w:val="a"/>
    <w:next w:val="a"/>
    <w:link w:val="33"/>
    <w:rsid w:val="00224D44"/>
    <w:pPr>
      <w:widowControl w:val="0"/>
      <w:spacing w:after="57" w:line="240" w:lineRule="auto"/>
      <w:ind w:left="567"/>
    </w:pPr>
    <w:rPr>
      <w:rFonts w:ascii="Times New Roman" w:eastAsia="Times New Roman" w:hAnsi="Times New Roman" w:cs="Times New Roman"/>
      <w:color w:val="000000"/>
      <w:szCs w:val="20"/>
      <w:lang w:eastAsia="ru-RU"/>
    </w:rPr>
  </w:style>
  <w:style w:type="character" w:customStyle="1" w:styleId="33">
    <w:name w:val="Оглавление 3 Знак"/>
    <w:basedOn w:val="13"/>
    <w:link w:val="32"/>
    <w:qFormat/>
    <w:rsid w:val="00224D44"/>
    <w:rPr>
      <w:rFonts w:ascii="Times New Roman" w:eastAsia="Times New Roman" w:hAnsi="Times New Roman" w:cs="Times New Roman"/>
      <w:color w:val="000000"/>
      <w:szCs w:val="20"/>
      <w:lang w:eastAsia="ru-RU"/>
    </w:rPr>
  </w:style>
  <w:style w:type="paragraph" w:customStyle="1" w:styleId="ListLabel155">
    <w:name w:val="ListLabel 155"/>
    <w:rsid w:val="00224D44"/>
    <w:rPr>
      <w:rFonts w:eastAsia="Times New Roman" w:cs="Times New Roman"/>
      <w:color w:val="000000"/>
      <w:szCs w:val="20"/>
      <w:lang w:eastAsia="ru-RU"/>
    </w:rPr>
  </w:style>
  <w:style w:type="paragraph" w:customStyle="1" w:styleId="ListLabel70">
    <w:name w:val="ListLabel 70"/>
    <w:rsid w:val="00224D44"/>
    <w:rPr>
      <w:rFonts w:eastAsia="Times New Roman" w:cs="Times New Roman"/>
      <w:color w:val="000000"/>
      <w:szCs w:val="20"/>
      <w:lang w:eastAsia="ru-RU"/>
    </w:rPr>
  </w:style>
  <w:style w:type="paragraph" w:customStyle="1" w:styleId="ListLabel363">
    <w:name w:val="ListLabel 363"/>
    <w:rsid w:val="00224D44"/>
    <w:rPr>
      <w:rFonts w:eastAsia="Times New Roman" w:cs="Times New Roman"/>
      <w:b/>
      <w:color w:val="000000"/>
      <w:sz w:val="28"/>
      <w:szCs w:val="20"/>
      <w:lang w:eastAsia="ru-RU"/>
    </w:rPr>
  </w:style>
  <w:style w:type="paragraph" w:customStyle="1" w:styleId="ListLabel326">
    <w:name w:val="ListLabel 326"/>
    <w:rsid w:val="00224D44"/>
    <w:rPr>
      <w:rFonts w:eastAsia="Times New Roman" w:cs="Times New Roman"/>
      <w:color w:val="000000"/>
      <w:szCs w:val="20"/>
      <w:lang w:eastAsia="ru-RU"/>
    </w:rPr>
  </w:style>
  <w:style w:type="paragraph" w:customStyle="1" w:styleId="ListLabel26">
    <w:name w:val="ListLabel 26"/>
    <w:rsid w:val="00224D44"/>
    <w:rPr>
      <w:rFonts w:eastAsia="Times New Roman" w:cs="Times New Roman"/>
      <w:color w:val="000000"/>
      <w:szCs w:val="20"/>
      <w:lang w:eastAsia="ru-RU"/>
    </w:rPr>
  </w:style>
  <w:style w:type="paragraph" w:customStyle="1" w:styleId="ListLabel429">
    <w:name w:val="ListLabel 429"/>
    <w:rsid w:val="00224D44"/>
    <w:rPr>
      <w:rFonts w:eastAsia="Times New Roman" w:cs="Times New Roman"/>
      <w:color w:val="000000"/>
      <w:szCs w:val="20"/>
      <w:lang w:eastAsia="ru-RU"/>
    </w:rPr>
  </w:style>
  <w:style w:type="paragraph" w:customStyle="1" w:styleId="ListLabel621">
    <w:name w:val="ListLabel 621"/>
    <w:rsid w:val="00224D44"/>
    <w:rPr>
      <w:rFonts w:eastAsia="Times New Roman" w:cs="Times New Roman"/>
      <w:color w:val="000000"/>
      <w:szCs w:val="20"/>
      <w:lang w:eastAsia="ru-RU"/>
    </w:rPr>
  </w:style>
  <w:style w:type="paragraph" w:customStyle="1" w:styleId="ListLabel403">
    <w:name w:val="ListLabel 403"/>
    <w:rsid w:val="00224D44"/>
    <w:rPr>
      <w:rFonts w:eastAsia="Times New Roman" w:cs="Times New Roman"/>
      <w:color w:val="000000"/>
      <w:szCs w:val="20"/>
      <w:lang w:eastAsia="ru-RU"/>
    </w:rPr>
  </w:style>
  <w:style w:type="paragraph" w:customStyle="1" w:styleId="ListLabel29">
    <w:name w:val="ListLabel 29"/>
    <w:rsid w:val="00224D44"/>
    <w:rPr>
      <w:rFonts w:eastAsia="Times New Roman" w:cs="Times New Roman"/>
      <w:color w:val="000000"/>
      <w:szCs w:val="20"/>
      <w:lang w:eastAsia="ru-RU"/>
    </w:rPr>
  </w:style>
  <w:style w:type="paragraph" w:customStyle="1" w:styleId="ListLabel295">
    <w:name w:val="ListLabel 295"/>
    <w:rsid w:val="00224D44"/>
    <w:rPr>
      <w:rFonts w:eastAsia="Times New Roman" w:cs="Times New Roman"/>
      <w:color w:val="000000"/>
      <w:szCs w:val="20"/>
      <w:lang w:eastAsia="ru-RU"/>
    </w:rPr>
  </w:style>
  <w:style w:type="paragraph" w:customStyle="1" w:styleId="ListLabel319">
    <w:name w:val="ListLabel 319"/>
    <w:rsid w:val="00224D44"/>
    <w:rPr>
      <w:rFonts w:eastAsia="Times New Roman" w:cs="Times New Roman"/>
      <w:b/>
      <w:color w:val="000000"/>
      <w:sz w:val="28"/>
      <w:szCs w:val="20"/>
      <w:lang w:eastAsia="ru-RU"/>
    </w:rPr>
  </w:style>
  <w:style w:type="paragraph" w:customStyle="1" w:styleId="ListLabel434">
    <w:name w:val="ListLabel 434"/>
    <w:rsid w:val="00224D44"/>
    <w:rPr>
      <w:rFonts w:eastAsia="Times New Roman" w:cs="Times New Roman"/>
      <w:color w:val="000000"/>
      <w:szCs w:val="20"/>
      <w:lang w:eastAsia="ru-RU"/>
    </w:rPr>
  </w:style>
  <w:style w:type="paragraph" w:customStyle="1" w:styleId="ListLabel427">
    <w:name w:val="ListLabel 427"/>
    <w:rsid w:val="00224D44"/>
    <w:rPr>
      <w:rFonts w:eastAsia="Times New Roman" w:cs="Times New Roman"/>
      <w:b/>
      <w:color w:val="000000"/>
      <w:sz w:val="28"/>
      <w:szCs w:val="20"/>
      <w:lang w:eastAsia="ru-RU"/>
    </w:rPr>
  </w:style>
  <w:style w:type="paragraph" w:customStyle="1" w:styleId="ListLabel414">
    <w:name w:val="ListLabel 414"/>
    <w:rsid w:val="00224D44"/>
    <w:rPr>
      <w:rFonts w:eastAsia="Times New Roman" w:cs="Times New Roman"/>
      <w:color w:val="000000"/>
      <w:szCs w:val="20"/>
      <w:lang w:eastAsia="ru-RU"/>
    </w:rPr>
  </w:style>
  <w:style w:type="paragraph" w:customStyle="1" w:styleId="ListLabel412">
    <w:name w:val="ListLabel 412"/>
    <w:rsid w:val="00224D44"/>
    <w:rPr>
      <w:rFonts w:eastAsia="Times New Roman" w:cs="Times New Roman"/>
      <w:color w:val="000000"/>
      <w:szCs w:val="20"/>
      <w:lang w:eastAsia="ru-RU"/>
    </w:rPr>
  </w:style>
  <w:style w:type="paragraph" w:customStyle="1" w:styleId="ListLabel459">
    <w:name w:val="ListLabel 459"/>
    <w:rsid w:val="00224D44"/>
    <w:rPr>
      <w:rFonts w:eastAsia="Times New Roman" w:cs="Times New Roman"/>
      <w:color w:val="000000"/>
      <w:szCs w:val="20"/>
      <w:lang w:eastAsia="ru-RU"/>
    </w:rPr>
  </w:style>
  <w:style w:type="paragraph" w:customStyle="1" w:styleId="ListLabel446">
    <w:name w:val="ListLabel 446"/>
    <w:rsid w:val="00224D44"/>
    <w:rPr>
      <w:rFonts w:eastAsia="Times New Roman" w:cs="Times New Roman"/>
      <w:color w:val="000000"/>
      <w:szCs w:val="20"/>
      <w:lang w:eastAsia="ru-RU"/>
    </w:rPr>
  </w:style>
  <w:style w:type="paragraph" w:customStyle="1" w:styleId="ListLabel353">
    <w:name w:val="ListLabel 353"/>
    <w:rsid w:val="00224D44"/>
    <w:rPr>
      <w:rFonts w:eastAsia="Times New Roman" w:cs="Times New Roman"/>
      <w:color w:val="000000"/>
      <w:szCs w:val="20"/>
      <w:lang w:eastAsia="ru-RU"/>
    </w:rPr>
  </w:style>
  <w:style w:type="paragraph" w:customStyle="1" w:styleId="FooterChar">
    <w:name w:val="Footer Char"/>
    <w:basedOn w:val="14"/>
    <w:rsid w:val="00224D44"/>
  </w:style>
  <w:style w:type="paragraph" w:customStyle="1" w:styleId="ListLabel483">
    <w:name w:val="ListLabel 483"/>
    <w:rsid w:val="00224D44"/>
    <w:rPr>
      <w:rFonts w:eastAsia="Times New Roman" w:cs="Times New Roman"/>
      <w:color w:val="000000"/>
      <w:szCs w:val="20"/>
      <w:lang w:eastAsia="ru-RU"/>
    </w:rPr>
  </w:style>
  <w:style w:type="paragraph" w:customStyle="1" w:styleId="ListLabel177">
    <w:name w:val="ListLabel 177"/>
    <w:rsid w:val="00224D44"/>
    <w:rPr>
      <w:rFonts w:eastAsia="Times New Roman" w:cs="Times New Roman"/>
      <w:color w:val="000000"/>
      <w:sz w:val="28"/>
      <w:szCs w:val="20"/>
      <w:lang w:eastAsia="ru-RU"/>
    </w:rPr>
  </w:style>
  <w:style w:type="paragraph" w:customStyle="1" w:styleId="ListLabel209">
    <w:name w:val="ListLabel 209"/>
    <w:rsid w:val="00224D44"/>
    <w:rPr>
      <w:rFonts w:eastAsia="Times New Roman" w:cs="Times New Roman"/>
      <w:color w:val="000000"/>
      <w:szCs w:val="20"/>
      <w:lang w:eastAsia="ru-RU"/>
    </w:rPr>
  </w:style>
  <w:style w:type="paragraph" w:customStyle="1" w:styleId="afb">
    <w:name w:val="Заголовок списка"/>
    <w:basedOn w:val="a"/>
    <w:rsid w:val="00224D44"/>
    <w:pPr>
      <w:spacing w:after="0" w:line="240" w:lineRule="auto"/>
    </w:pPr>
    <w:rPr>
      <w:rFonts w:ascii="Times New Roman" w:eastAsia="Times New Roman" w:hAnsi="Times New Roman" w:cs="Times New Roman"/>
      <w:color w:val="00000A"/>
      <w:sz w:val="24"/>
      <w:szCs w:val="20"/>
      <w:lang w:eastAsia="ru-RU"/>
    </w:rPr>
  </w:style>
  <w:style w:type="paragraph" w:customStyle="1" w:styleId="111">
    <w:name w:val="Указатель 11"/>
    <w:basedOn w:val="a"/>
    <w:next w:val="a"/>
    <w:rsid w:val="00224D44"/>
    <w:pPr>
      <w:spacing w:after="0" w:line="240" w:lineRule="auto"/>
      <w:ind w:left="220" w:hanging="220"/>
    </w:pPr>
    <w:rPr>
      <w:rFonts w:ascii="Calibri" w:eastAsia="Times New Roman" w:hAnsi="Calibri" w:cs="Times New Roman"/>
      <w:color w:val="000000"/>
      <w:szCs w:val="20"/>
      <w:lang w:eastAsia="ru-RU"/>
    </w:rPr>
  </w:style>
  <w:style w:type="paragraph" w:customStyle="1" w:styleId="ListLabel16">
    <w:name w:val="ListLabel 16"/>
    <w:rsid w:val="00224D44"/>
    <w:rPr>
      <w:rFonts w:eastAsia="Times New Roman" w:cs="Times New Roman"/>
      <w:color w:val="000000"/>
      <w:szCs w:val="20"/>
      <w:lang w:eastAsia="ru-RU"/>
    </w:rPr>
  </w:style>
  <w:style w:type="paragraph" w:customStyle="1" w:styleId="ListLabel45">
    <w:name w:val="ListLabel 45"/>
    <w:rsid w:val="00224D44"/>
    <w:rPr>
      <w:rFonts w:eastAsia="Times New Roman" w:cs="Times New Roman"/>
      <w:color w:val="000000"/>
      <w:szCs w:val="20"/>
      <w:lang w:eastAsia="ru-RU"/>
    </w:rPr>
  </w:style>
  <w:style w:type="paragraph" w:customStyle="1" w:styleId="ListLabel329">
    <w:name w:val="ListLabel 329"/>
    <w:rsid w:val="00224D44"/>
    <w:rPr>
      <w:rFonts w:eastAsia="Times New Roman" w:cs="Times New Roman"/>
      <w:color w:val="000000"/>
      <w:szCs w:val="20"/>
      <w:lang w:eastAsia="ru-RU"/>
    </w:rPr>
  </w:style>
  <w:style w:type="paragraph" w:customStyle="1" w:styleId="ConsPlusDocList">
    <w:name w:val="ConsPlusDocList"/>
    <w:rsid w:val="00224D44"/>
    <w:pPr>
      <w:widowControl w:val="0"/>
      <w:spacing w:after="0" w:line="240" w:lineRule="auto"/>
    </w:pPr>
    <w:rPr>
      <w:rFonts w:ascii="Calibri" w:eastAsia="Times New Roman" w:hAnsi="Calibri" w:cs="Times New Roman"/>
      <w:color w:val="000000"/>
      <w:szCs w:val="20"/>
      <w:lang w:eastAsia="ru-RU"/>
    </w:rPr>
  </w:style>
  <w:style w:type="paragraph" w:customStyle="1" w:styleId="ListLabel199">
    <w:name w:val="ListLabel 199"/>
    <w:rsid w:val="00224D44"/>
    <w:rPr>
      <w:rFonts w:eastAsia="Times New Roman" w:cs="Times New Roman"/>
      <w:color w:val="000000"/>
      <w:szCs w:val="20"/>
      <w:lang w:eastAsia="ru-RU"/>
    </w:rPr>
  </w:style>
  <w:style w:type="paragraph" w:customStyle="1" w:styleId="ListLabel21">
    <w:name w:val="ListLabel 21"/>
    <w:rsid w:val="00224D44"/>
    <w:rPr>
      <w:rFonts w:eastAsia="Times New Roman" w:cs="Times New Roman"/>
      <w:b/>
      <w:color w:val="000000"/>
      <w:sz w:val="28"/>
      <w:szCs w:val="20"/>
      <w:lang w:eastAsia="ru-RU"/>
    </w:rPr>
  </w:style>
  <w:style w:type="paragraph" w:customStyle="1" w:styleId="ListLabel158">
    <w:name w:val="ListLabel 158"/>
    <w:rsid w:val="00224D44"/>
    <w:rPr>
      <w:rFonts w:eastAsia="Times New Roman" w:cs="Times New Roman"/>
      <w:color w:val="000000"/>
      <w:sz w:val="28"/>
      <w:szCs w:val="20"/>
      <w:lang w:eastAsia="ru-RU"/>
    </w:rPr>
  </w:style>
  <w:style w:type="paragraph" w:customStyle="1" w:styleId="ListLabel619">
    <w:name w:val="ListLabel 619"/>
    <w:rsid w:val="00224D44"/>
    <w:rPr>
      <w:rFonts w:eastAsia="Times New Roman" w:cs="Times New Roman"/>
      <w:color w:val="000000"/>
      <w:szCs w:val="20"/>
      <w:lang w:eastAsia="ru-RU"/>
    </w:rPr>
  </w:style>
  <w:style w:type="paragraph" w:customStyle="1" w:styleId="FontStyle52">
    <w:name w:val="Font Style52"/>
    <w:basedOn w:val="14"/>
    <w:rsid w:val="00224D44"/>
    <w:rPr>
      <w:rFonts w:ascii="Sylfaen" w:hAnsi="Sylfaen"/>
      <w:b/>
      <w:sz w:val="24"/>
    </w:rPr>
  </w:style>
  <w:style w:type="paragraph" w:customStyle="1" w:styleId="ListLabel377">
    <w:name w:val="ListLabel 377"/>
    <w:rsid w:val="00224D44"/>
    <w:rPr>
      <w:rFonts w:eastAsia="Times New Roman" w:cs="Times New Roman"/>
      <w:color w:val="000000"/>
      <w:szCs w:val="20"/>
      <w:lang w:eastAsia="ru-RU"/>
    </w:rPr>
  </w:style>
  <w:style w:type="paragraph" w:customStyle="1" w:styleId="ListLabel59">
    <w:name w:val="ListLabel 59"/>
    <w:rsid w:val="00224D44"/>
    <w:rPr>
      <w:rFonts w:eastAsia="Times New Roman" w:cs="Times New Roman"/>
      <w:color w:val="000000"/>
      <w:szCs w:val="20"/>
      <w:lang w:eastAsia="ru-RU"/>
    </w:rPr>
  </w:style>
  <w:style w:type="paragraph" w:customStyle="1" w:styleId="xl67">
    <w:name w:val="xl67"/>
    <w:basedOn w:val="a"/>
    <w:rsid w:val="00224D44"/>
    <w:pPr>
      <w:pBdr>
        <w:top w:val="single" w:sz="4" w:space="0" w:color="000000"/>
        <w:left w:val="single" w:sz="4" w:space="0" w:color="000000"/>
        <w:bottom w:val="single" w:sz="4" w:space="0" w:color="000000"/>
        <w:right w:val="single" w:sz="4" w:space="0" w:color="000000"/>
      </w:pBdr>
      <w:spacing w:beforeAutospacing="1" w:afterAutospacing="1" w:line="240" w:lineRule="auto"/>
    </w:pPr>
    <w:rPr>
      <w:rFonts w:ascii="Times New Roman" w:eastAsia="Times New Roman" w:hAnsi="Times New Roman" w:cs="Times New Roman"/>
      <w:color w:val="000000"/>
      <w:sz w:val="24"/>
      <w:szCs w:val="20"/>
      <w:lang w:eastAsia="ru-RU"/>
    </w:rPr>
  </w:style>
  <w:style w:type="paragraph" w:customStyle="1" w:styleId="ListLabel36">
    <w:name w:val="ListLabel 36"/>
    <w:rsid w:val="00224D44"/>
    <w:rPr>
      <w:rFonts w:eastAsia="Times New Roman" w:cs="Times New Roman"/>
      <w:color w:val="000000"/>
      <w:szCs w:val="20"/>
      <w:lang w:eastAsia="ru-RU"/>
    </w:rPr>
  </w:style>
  <w:style w:type="paragraph" w:customStyle="1" w:styleId="ListLabel529">
    <w:name w:val="ListLabel 529"/>
    <w:rsid w:val="00224D44"/>
    <w:rPr>
      <w:rFonts w:eastAsia="Times New Roman" w:cs="Times New Roman"/>
      <w:color w:val="000000"/>
      <w:szCs w:val="20"/>
      <w:lang w:eastAsia="ru-RU"/>
    </w:rPr>
  </w:style>
  <w:style w:type="paragraph" w:styleId="34">
    <w:name w:val="Body Text 3"/>
    <w:basedOn w:val="a"/>
    <w:link w:val="310"/>
    <w:rsid w:val="00224D44"/>
    <w:pPr>
      <w:spacing w:after="0" w:line="240" w:lineRule="auto"/>
      <w:ind w:right="-1192"/>
      <w:jc w:val="center"/>
    </w:pPr>
    <w:rPr>
      <w:rFonts w:ascii="Times New Roman" w:eastAsia="Times New Roman" w:hAnsi="Times New Roman" w:cs="Times New Roman"/>
      <w:color w:val="00000A"/>
      <w:sz w:val="28"/>
      <w:szCs w:val="20"/>
      <w:lang w:eastAsia="ru-RU"/>
    </w:rPr>
  </w:style>
  <w:style w:type="character" w:customStyle="1" w:styleId="35">
    <w:name w:val="Основной текст 3 Знак"/>
    <w:basedOn w:val="a0"/>
    <w:rsid w:val="00224D44"/>
    <w:rPr>
      <w:sz w:val="16"/>
      <w:szCs w:val="16"/>
    </w:rPr>
  </w:style>
  <w:style w:type="character" w:customStyle="1" w:styleId="310">
    <w:name w:val="Основной текст 3 Знак1"/>
    <w:basedOn w:val="13"/>
    <w:link w:val="34"/>
    <w:rsid w:val="00224D44"/>
    <w:rPr>
      <w:rFonts w:ascii="Times New Roman" w:eastAsia="Times New Roman" w:hAnsi="Times New Roman" w:cs="Times New Roman"/>
      <w:color w:val="00000A"/>
      <w:sz w:val="28"/>
      <w:szCs w:val="20"/>
      <w:lang w:eastAsia="ru-RU"/>
    </w:rPr>
  </w:style>
  <w:style w:type="paragraph" w:customStyle="1" w:styleId="ListLabel435">
    <w:name w:val="ListLabel 435"/>
    <w:rsid w:val="00224D44"/>
    <w:rPr>
      <w:rFonts w:eastAsia="Times New Roman" w:cs="Times New Roman"/>
      <w:color w:val="000000"/>
      <w:szCs w:val="20"/>
      <w:lang w:eastAsia="ru-RU"/>
    </w:rPr>
  </w:style>
  <w:style w:type="paragraph" w:customStyle="1" w:styleId="ListLabel583">
    <w:name w:val="ListLabel 583"/>
    <w:rsid w:val="00224D44"/>
    <w:rPr>
      <w:rFonts w:eastAsia="Times New Roman" w:cs="Times New Roman"/>
      <w:color w:val="000000"/>
      <w:szCs w:val="20"/>
      <w:lang w:eastAsia="ru-RU"/>
    </w:rPr>
  </w:style>
  <w:style w:type="paragraph" w:customStyle="1" w:styleId="ListLabel524">
    <w:name w:val="ListLabel 524"/>
    <w:rsid w:val="00224D44"/>
    <w:rPr>
      <w:rFonts w:eastAsia="Times New Roman" w:cs="Times New Roman"/>
      <w:b/>
      <w:color w:val="000000"/>
      <w:sz w:val="28"/>
      <w:szCs w:val="20"/>
      <w:lang w:eastAsia="ru-RU"/>
    </w:rPr>
  </w:style>
  <w:style w:type="paragraph" w:customStyle="1" w:styleId="ListLabel536">
    <w:name w:val="ListLabel 536"/>
    <w:rsid w:val="00224D44"/>
    <w:rPr>
      <w:rFonts w:eastAsia="Times New Roman" w:cs="Times New Roman"/>
      <w:color w:val="000000"/>
      <w:szCs w:val="20"/>
      <w:lang w:eastAsia="ru-RU"/>
    </w:rPr>
  </w:style>
  <w:style w:type="paragraph" w:customStyle="1" w:styleId="afc">
    <w:name w:val="Текст сноски Знак"/>
    <w:rsid w:val="00224D44"/>
    <w:rPr>
      <w:rFonts w:ascii="Times New Roman" w:eastAsia="Times New Roman" w:hAnsi="Times New Roman" w:cs="Times New Roman"/>
      <w:color w:val="000000"/>
      <w:sz w:val="18"/>
      <w:szCs w:val="20"/>
      <w:highlight w:val="white"/>
      <w:lang w:eastAsia="ru-RU"/>
    </w:rPr>
  </w:style>
  <w:style w:type="paragraph" w:styleId="1e">
    <w:name w:val="index 1"/>
    <w:basedOn w:val="a"/>
    <w:next w:val="a"/>
    <w:link w:val="1f"/>
    <w:autoRedefine/>
    <w:uiPriority w:val="99"/>
    <w:unhideWhenUsed/>
    <w:qFormat/>
    <w:rsid w:val="00224D44"/>
    <w:pPr>
      <w:spacing w:after="0" w:line="240" w:lineRule="auto"/>
      <w:ind w:left="220" w:hanging="220"/>
    </w:pPr>
  </w:style>
  <w:style w:type="paragraph" w:styleId="afd">
    <w:name w:val="index heading"/>
    <w:basedOn w:val="a"/>
    <w:link w:val="afe"/>
    <w:qFormat/>
    <w:rsid w:val="00224D44"/>
    <w:pPr>
      <w:widowControl w:val="0"/>
      <w:spacing w:after="0" w:line="240" w:lineRule="auto"/>
    </w:pPr>
    <w:rPr>
      <w:rFonts w:ascii="Times New Roman" w:eastAsia="Times New Roman" w:hAnsi="Times New Roman" w:cs="Times New Roman"/>
      <w:color w:val="000000"/>
      <w:szCs w:val="20"/>
      <w:lang w:eastAsia="ru-RU"/>
    </w:rPr>
  </w:style>
  <w:style w:type="character" w:customStyle="1" w:styleId="afe">
    <w:name w:val="Указатель Знак"/>
    <w:basedOn w:val="13"/>
    <w:link w:val="afd"/>
    <w:rsid w:val="00224D44"/>
    <w:rPr>
      <w:rFonts w:ascii="Times New Roman" w:eastAsia="Times New Roman" w:hAnsi="Times New Roman" w:cs="Times New Roman"/>
      <w:color w:val="000000"/>
      <w:szCs w:val="20"/>
      <w:lang w:eastAsia="ru-RU"/>
    </w:rPr>
  </w:style>
  <w:style w:type="paragraph" w:customStyle="1" w:styleId="xl75">
    <w:name w:val="xl75"/>
    <w:basedOn w:val="a"/>
    <w:rsid w:val="00224D44"/>
    <w:pPr>
      <w:pBdr>
        <w:top w:val="single" w:sz="4" w:space="0" w:color="000000"/>
        <w:left w:val="single" w:sz="4" w:space="0" w:color="000000"/>
        <w:bottom w:val="single" w:sz="4" w:space="0" w:color="000000"/>
      </w:pBdr>
      <w:spacing w:beforeAutospacing="1" w:afterAutospacing="1" w:line="240" w:lineRule="auto"/>
      <w:jc w:val="center"/>
    </w:pPr>
    <w:rPr>
      <w:rFonts w:ascii="Times New Roman" w:eastAsia="Times New Roman" w:hAnsi="Times New Roman" w:cs="Times New Roman"/>
      <w:b/>
      <w:color w:val="000000"/>
      <w:sz w:val="20"/>
      <w:szCs w:val="20"/>
      <w:lang w:eastAsia="ru-RU"/>
    </w:rPr>
  </w:style>
  <w:style w:type="paragraph" w:customStyle="1" w:styleId="TitleChar">
    <w:name w:val="Title Char"/>
    <w:basedOn w:val="14"/>
    <w:rsid w:val="00224D44"/>
    <w:rPr>
      <w:sz w:val="48"/>
    </w:rPr>
  </w:style>
  <w:style w:type="paragraph" w:customStyle="1" w:styleId="ListLabel572">
    <w:name w:val="ListLabel 572"/>
    <w:rsid w:val="00224D44"/>
    <w:rPr>
      <w:rFonts w:eastAsia="Times New Roman" w:cs="Times New Roman"/>
      <w:color w:val="000000"/>
      <w:szCs w:val="20"/>
      <w:lang w:eastAsia="ru-RU"/>
    </w:rPr>
  </w:style>
  <w:style w:type="paragraph" w:customStyle="1" w:styleId="ListLabel508">
    <w:name w:val="ListLabel 508"/>
    <w:rsid w:val="00224D44"/>
    <w:rPr>
      <w:rFonts w:eastAsia="Times New Roman" w:cs="Times New Roman"/>
      <w:b/>
      <w:color w:val="000000"/>
      <w:sz w:val="28"/>
      <w:szCs w:val="20"/>
      <w:lang w:eastAsia="ru-RU"/>
    </w:rPr>
  </w:style>
  <w:style w:type="paragraph" w:customStyle="1" w:styleId="1f0">
    <w:name w:val="Абзац списка1"/>
    <w:basedOn w:val="a"/>
    <w:rsid w:val="00224D44"/>
    <w:pPr>
      <w:spacing w:after="240" w:line="120" w:lineRule="auto"/>
      <w:ind w:left="720"/>
      <w:contextualSpacing/>
    </w:pPr>
    <w:rPr>
      <w:rFonts w:ascii="Calibri" w:eastAsia="Times New Roman" w:hAnsi="Calibri" w:cs="Times New Roman"/>
      <w:color w:val="00000A"/>
      <w:szCs w:val="20"/>
      <w:lang w:eastAsia="ru-RU"/>
    </w:rPr>
  </w:style>
  <w:style w:type="paragraph" w:customStyle="1" w:styleId="ListLabel378">
    <w:name w:val="ListLabel 378"/>
    <w:rsid w:val="00224D44"/>
    <w:rPr>
      <w:rFonts w:eastAsia="Times New Roman" w:cs="Times New Roman"/>
      <w:color w:val="000000"/>
      <w:szCs w:val="20"/>
      <w:lang w:eastAsia="ru-RU"/>
    </w:rPr>
  </w:style>
  <w:style w:type="paragraph" w:customStyle="1" w:styleId="Heading5Char">
    <w:name w:val="Heading 5 Char"/>
    <w:basedOn w:val="14"/>
    <w:rsid w:val="00224D44"/>
    <w:rPr>
      <w:rFonts w:ascii="Arial" w:hAnsi="Arial"/>
      <w:b/>
      <w:sz w:val="24"/>
    </w:rPr>
  </w:style>
  <w:style w:type="paragraph" w:customStyle="1" w:styleId="ListLabel90">
    <w:name w:val="ListLabel 90"/>
    <w:rsid w:val="00224D44"/>
    <w:rPr>
      <w:rFonts w:eastAsia="Times New Roman" w:cs="Times New Roman"/>
      <w:color w:val="000000"/>
      <w:szCs w:val="20"/>
      <w:lang w:eastAsia="ru-RU"/>
    </w:rPr>
  </w:style>
  <w:style w:type="paragraph" w:customStyle="1" w:styleId="ListLabel124">
    <w:name w:val="ListLabel 124"/>
    <w:rsid w:val="00224D44"/>
    <w:rPr>
      <w:rFonts w:eastAsia="Times New Roman" w:cs="Times New Roman"/>
      <w:b/>
      <w:color w:val="000000"/>
      <w:sz w:val="28"/>
      <w:szCs w:val="20"/>
      <w:lang w:eastAsia="ru-RU"/>
    </w:rPr>
  </w:style>
  <w:style w:type="paragraph" w:customStyle="1" w:styleId="ListLabel256">
    <w:name w:val="ListLabel 256"/>
    <w:rsid w:val="00224D44"/>
    <w:rPr>
      <w:rFonts w:eastAsia="Times New Roman" w:cs="Times New Roman"/>
      <w:color w:val="000000"/>
      <w:szCs w:val="20"/>
      <w:lang w:eastAsia="ru-RU"/>
    </w:rPr>
  </w:style>
  <w:style w:type="paragraph" w:customStyle="1" w:styleId="ListLabel569">
    <w:name w:val="ListLabel 569"/>
    <w:rsid w:val="00224D44"/>
    <w:rPr>
      <w:rFonts w:eastAsia="Times New Roman" w:cs="Times New Roman"/>
      <w:color w:val="000000"/>
      <w:szCs w:val="20"/>
      <w:lang w:eastAsia="ru-RU"/>
    </w:rPr>
  </w:style>
  <w:style w:type="paragraph" w:customStyle="1" w:styleId="ListLabel342">
    <w:name w:val="ListLabel 342"/>
    <w:rsid w:val="00224D44"/>
    <w:rPr>
      <w:rFonts w:eastAsia="Times New Roman" w:cs="Times New Roman"/>
      <w:color w:val="000000"/>
      <w:szCs w:val="20"/>
      <w:lang w:eastAsia="ru-RU"/>
    </w:rPr>
  </w:style>
  <w:style w:type="paragraph" w:customStyle="1" w:styleId="ListLabel300">
    <w:name w:val="ListLabel 300"/>
    <w:rsid w:val="00224D44"/>
    <w:rPr>
      <w:rFonts w:eastAsia="Times New Roman" w:cs="Times New Roman"/>
      <w:color w:val="000000"/>
      <w:szCs w:val="20"/>
      <w:lang w:eastAsia="ru-RU"/>
    </w:rPr>
  </w:style>
  <w:style w:type="paragraph" w:customStyle="1" w:styleId="ListLabel20">
    <w:name w:val="ListLabel 20"/>
    <w:rsid w:val="00224D44"/>
    <w:rPr>
      <w:rFonts w:eastAsia="Times New Roman" w:cs="Times New Roman"/>
      <w:b/>
      <w:color w:val="000000"/>
      <w:sz w:val="28"/>
      <w:szCs w:val="20"/>
      <w:lang w:eastAsia="ru-RU"/>
    </w:rPr>
  </w:style>
  <w:style w:type="paragraph" w:customStyle="1" w:styleId="ListLabel575">
    <w:name w:val="ListLabel 575"/>
    <w:rsid w:val="00224D44"/>
    <w:rPr>
      <w:rFonts w:eastAsia="Times New Roman" w:cs="Times New Roman"/>
      <w:color w:val="000000"/>
      <w:szCs w:val="20"/>
      <w:lang w:eastAsia="ru-RU"/>
    </w:rPr>
  </w:style>
  <w:style w:type="paragraph" w:customStyle="1" w:styleId="Default">
    <w:name w:val="Default"/>
    <w:rsid w:val="00224D44"/>
    <w:pPr>
      <w:spacing w:after="0" w:line="240" w:lineRule="auto"/>
    </w:pPr>
    <w:rPr>
      <w:rFonts w:ascii="Times New Roman" w:eastAsia="Times New Roman" w:hAnsi="Times New Roman" w:cs="Times New Roman"/>
      <w:color w:val="000000"/>
      <w:sz w:val="24"/>
      <w:szCs w:val="20"/>
      <w:lang w:eastAsia="ru-RU"/>
    </w:rPr>
  </w:style>
  <w:style w:type="paragraph" w:customStyle="1" w:styleId="ListLabel334">
    <w:name w:val="ListLabel 334"/>
    <w:rsid w:val="00224D44"/>
    <w:rPr>
      <w:rFonts w:eastAsia="Times New Roman" w:cs="Times New Roman"/>
      <w:color w:val="000000"/>
      <w:sz w:val="28"/>
      <w:szCs w:val="20"/>
      <w:lang w:eastAsia="ru-RU"/>
    </w:rPr>
  </w:style>
  <w:style w:type="paragraph" w:customStyle="1" w:styleId="ListLabel290">
    <w:name w:val="ListLabel 290"/>
    <w:rsid w:val="00224D44"/>
    <w:rPr>
      <w:rFonts w:eastAsia="Times New Roman" w:cs="Times New Roman"/>
      <w:color w:val="000000"/>
      <w:szCs w:val="20"/>
      <w:lang w:eastAsia="ru-RU"/>
    </w:rPr>
  </w:style>
  <w:style w:type="paragraph" w:customStyle="1" w:styleId="ListLabel269">
    <w:name w:val="ListLabel 269"/>
    <w:rsid w:val="00224D44"/>
    <w:rPr>
      <w:rFonts w:eastAsia="Times New Roman" w:cs="Times New Roman"/>
      <w:b/>
      <w:color w:val="000000"/>
      <w:sz w:val="28"/>
      <w:szCs w:val="20"/>
      <w:lang w:eastAsia="ru-RU"/>
    </w:rPr>
  </w:style>
  <w:style w:type="paragraph" w:customStyle="1" w:styleId="ListLabel219">
    <w:name w:val="ListLabel 219"/>
    <w:rsid w:val="00224D44"/>
    <w:rPr>
      <w:rFonts w:eastAsia="Times New Roman" w:cs="Times New Roman"/>
      <w:color w:val="000000"/>
      <w:szCs w:val="20"/>
      <w:lang w:eastAsia="ru-RU"/>
    </w:rPr>
  </w:style>
  <w:style w:type="paragraph" w:customStyle="1" w:styleId="apple-converted-space">
    <w:name w:val="apple-converted-space"/>
    <w:basedOn w:val="14"/>
    <w:rsid w:val="00224D44"/>
  </w:style>
  <w:style w:type="paragraph" w:customStyle="1" w:styleId="ListLabel466">
    <w:name w:val="ListLabel 466"/>
    <w:rsid w:val="00224D44"/>
    <w:rPr>
      <w:rFonts w:eastAsia="Times New Roman" w:cs="Times New Roman"/>
      <w:color w:val="000000"/>
      <w:szCs w:val="20"/>
      <w:lang w:eastAsia="ru-RU"/>
    </w:rPr>
  </w:style>
  <w:style w:type="paragraph" w:customStyle="1" w:styleId="ListLabel471">
    <w:name w:val="ListLabel 471"/>
    <w:rsid w:val="00224D44"/>
    <w:rPr>
      <w:rFonts w:eastAsia="Times New Roman" w:cs="Times New Roman"/>
      <w:b/>
      <w:color w:val="000000"/>
      <w:sz w:val="28"/>
      <w:szCs w:val="20"/>
      <w:lang w:eastAsia="ru-RU"/>
    </w:rPr>
  </w:style>
  <w:style w:type="paragraph" w:customStyle="1" w:styleId="ListLabel458">
    <w:name w:val="ListLabel 458"/>
    <w:rsid w:val="00224D44"/>
    <w:rPr>
      <w:rFonts w:eastAsia="Times New Roman" w:cs="Times New Roman"/>
      <w:color w:val="000000"/>
      <w:szCs w:val="20"/>
      <w:lang w:eastAsia="ru-RU"/>
    </w:rPr>
  </w:style>
  <w:style w:type="paragraph" w:customStyle="1" w:styleId="ListLabel44">
    <w:name w:val="ListLabel 44"/>
    <w:rsid w:val="00224D44"/>
    <w:rPr>
      <w:rFonts w:eastAsia="Times New Roman" w:cs="Times New Roman"/>
      <w:color w:val="000000"/>
      <w:szCs w:val="20"/>
      <w:lang w:eastAsia="ru-RU"/>
    </w:rPr>
  </w:style>
  <w:style w:type="paragraph" w:customStyle="1" w:styleId="ListLabel478">
    <w:name w:val="ListLabel 478"/>
    <w:rsid w:val="00224D44"/>
    <w:rPr>
      <w:rFonts w:eastAsia="Times New Roman" w:cs="Times New Roman"/>
      <w:b/>
      <w:color w:val="000000"/>
      <w:spacing w:val="-1"/>
      <w:sz w:val="26"/>
      <w:szCs w:val="20"/>
      <w:lang w:eastAsia="ru-RU"/>
    </w:rPr>
  </w:style>
  <w:style w:type="paragraph" w:customStyle="1" w:styleId="ListLabel183">
    <w:name w:val="ListLabel 183"/>
    <w:rsid w:val="00224D44"/>
    <w:rPr>
      <w:rFonts w:eastAsia="Times New Roman" w:cs="Times New Roman"/>
      <w:color w:val="000000"/>
      <w:szCs w:val="20"/>
      <w:lang w:eastAsia="ru-RU"/>
    </w:rPr>
  </w:style>
  <w:style w:type="paragraph" w:customStyle="1" w:styleId="ListLabel303">
    <w:name w:val="ListLabel 303"/>
    <w:rsid w:val="00224D44"/>
    <w:rPr>
      <w:rFonts w:eastAsia="Times New Roman" w:cs="Times New Roman"/>
      <w:color w:val="000000"/>
      <w:szCs w:val="20"/>
      <w:lang w:eastAsia="ru-RU"/>
    </w:rPr>
  </w:style>
  <w:style w:type="paragraph" w:customStyle="1" w:styleId="ListLabel281">
    <w:name w:val="ListLabel 281"/>
    <w:rsid w:val="00224D44"/>
    <w:rPr>
      <w:rFonts w:eastAsia="Times New Roman" w:cs="Times New Roman"/>
      <w:color w:val="000000"/>
      <w:szCs w:val="20"/>
      <w:lang w:eastAsia="ru-RU"/>
    </w:rPr>
  </w:style>
  <w:style w:type="paragraph" w:customStyle="1" w:styleId="ListLabel522">
    <w:name w:val="ListLabel 522"/>
    <w:rsid w:val="00224D44"/>
    <w:rPr>
      <w:rFonts w:eastAsia="Times New Roman" w:cs="Times New Roman"/>
      <w:color w:val="000000"/>
      <w:szCs w:val="20"/>
      <w:lang w:eastAsia="ru-RU"/>
    </w:rPr>
  </w:style>
  <w:style w:type="paragraph" w:customStyle="1" w:styleId="ListLabel381">
    <w:name w:val="ListLabel 381"/>
    <w:rsid w:val="00224D44"/>
    <w:rPr>
      <w:rFonts w:eastAsia="Times New Roman" w:cs="Times New Roman"/>
      <w:color w:val="000000"/>
      <w:szCs w:val="20"/>
      <w:lang w:eastAsia="ru-RU"/>
    </w:rPr>
  </w:style>
  <w:style w:type="paragraph" w:customStyle="1" w:styleId="ListLabel356">
    <w:name w:val="ListLabel 356"/>
    <w:rsid w:val="00224D44"/>
    <w:rPr>
      <w:rFonts w:eastAsia="Times New Roman" w:cs="Times New Roman"/>
      <w:color w:val="000000"/>
      <w:szCs w:val="20"/>
      <w:lang w:eastAsia="ru-RU"/>
    </w:rPr>
  </w:style>
  <w:style w:type="paragraph" w:customStyle="1" w:styleId="ListLabel43">
    <w:name w:val="ListLabel 43"/>
    <w:rsid w:val="00224D44"/>
    <w:rPr>
      <w:rFonts w:eastAsia="Times New Roman" w:cs="Times New Roman"/>
      <w:color w:val="000000"/>
      <w:szCs w:val="20"/>
      <w:lang w:eastAsia="ru-RU"/>
    </w:rPr>
  </w:style>
  <w:style w:type="paragraph" w:customStyle="1" w:styleId="xl72">
    <w:name w:val="xl72"/>
    <w:basedOn w:val="a"/>
    <w:rsid w:val="00224D44"/>
    <w:pPr>
      <w:pBdr>
        <w:left w:val="single" w:sz="4" w:space="0" w:color="000000"/>
        <w:bottom w:val="single" w:sz="4" w:space="0" w:color="000000"/>
        <w:right w:val="single" w:sz="4" w:space="0" w:color="000000"/>
      </w:pBdr>
      <w:spacing w:beforeAutospacing="1" w:afterAutospacing="1" w:line="240" w:lineRule="auto"/>
      <w:jc w:val="center"/>
    </w:pPr>
    <w:rPr>
      <w:rFonts w:ascii="Times New Roman" w:eastAsia="Times New Roman" w:hAnsi="Times New Roman" w:cs="Times New Roman"/>
      <w:color w:val="000000"/>
      <w:sz w:val="20"/>
      <w:szCs w:val="20"/>
      <w:lang w:eastAsia="ru-RU"/>
    </w:rPr>
  </w:style>
  <w:style w:type="paragraph" w:styleId="aff">
    <w:name w:val="annotation subject"/>
    <w:basedOn w:val="af"/>
    <w:link w:val="1f1"/>
    <w:qFormat/>
    <w:rsid w:val="00224D44"/>
    <w:rPr>
      <w:b/>
    </w:rPr>
  </w:style>
  <w:style w:type="character" w:customStyle="1" w:styleId="1f1">
    <w:name w:val="Тема примечания Знак1"/>
    <w:basedOn w:val="af0"/>
    <w:link w:val="aff"/>
    <w:qFormat/>
    <w:rsid w:val="00224D44"/>
    <w:rPr>
      <w:rFonts w:ascii="Times New Roman" w:eastAsia="Times New Roman" w:hAnsi="Times New Roman" w:cs="Times New Roman"/>
      <w:b/>
      <w:color w:val="000000"/>
      <w:sz w:val="20"/>
      <w:szCs w:val="20"/>
      <w:lang w:eastAsia="ru-RU"/>
    </w:rPr>
  </w:style>
  <w:style w:type="paragraph" w:customStyle="1" w:styleId="ListLabel316">
    <w:name w:val="ListLabel 316"/>
    <w:rsid w:val="00224D44"/>
    <w:rPr>
      <w:rFonts w:eastAsia="Times New Roman" w:cs="Times New Roman"/>
      <w:b/>
      <w:color w:val="000000"/>
      <w:spacing w:val="-1"/>
      <w:sz w:val="26"/>
      <w:szCs w:val="20"/>
      <w:lang w:eastAsia="ru-RU"/>
    </w:rPr>
  </w:style>
  <w:style w:type="paragraph" w:customStyle="1" w:styleId="ListLabel545">
    <w:name w:val="ListLabel 545"/>
    <w:rsid w:val="00224D44"/>
    <w:rPr>
      <w:rFonts w:eastAsia="Times New Roman" w:cs="Times New Roman"/>
      <w:color w:val="000000"/>
      <w:szCs w:val="20"/>
      <w:lang w:eastAsia="ru-RU"/>
    </w:rPr>
  </w:style>
  <w:style w:type="paragraph" w:customStyle="1" w:styleId="ListLabel518">
    <w:name w:val="ListLabel 518"/>
    <w:rsid w:val="00224D44"/>
    <w:rPr>
      <w:rFonts w:eastAsia="Times New Roman" w:cs="Times New Roman"/>
      <w:color w:val="000000"/>
      <w:szCs w:val="20"/>
      <w:lang w:eastAsia="ru-RU"/>
    </w:rPr>
  </w:style>
  <w:style w:type="paragraph" w:customStyle="1" w:styleId="ListLabel357">
    <w:name w:val="ListLabel 357"/>
    <w:rsid w:val="00224D44"/>
    <w:rPr>
      <w:rFonts w:eastAsia="Times New Roman" w:cs="Times New Roman"/>
      <w:color w:val="000000"/>
      <w:szCs w:val="20"/>
      <w:lang w:eastAsia="ru-RU"/>
    </w:rPr>
  </w:style>
  <w:style w:type="paragraph" w:customStyle="1" w:styleId="Heading6Char">
    <w:name w:val="Heading 6 Char"/>
    <w:basedOn w:val="14"/>
    <w:rsid w:val="00224D44"/>
    <w:rPr>
      <w:rFonts w:ascii="Arial" w:hAnsi="Arial"/>
      <w:b/>
    </w:rPr>
  </w:style>
  <w:style w:type="paragraph" w:customStyle="1" w:styleId="ListLabel310">
    <w:name w:val="ListLabel 310"/>
    <w:rsid w:val="00224D44"/>
    <w:rPr>
      <w:rFonts w:eastAsia="Times New Roman" w:cs="Times New Roman"/>
      <w:color w:val="000000"/>
      <w:szCs w:val="20"/>
      <w:lang w:eastAsia="ru-RU"/>
    </w:rPr>
  </w:style>
  <w:style w:type="paragraph" w:customStyle="1" w:styleId="ListLabel320">
    <w:name w:val="ListLabel 320"/>
    <w:rsid w:val="00224D44"/>
    <w:rPr>
      <w:rFonts w:eastAsia="Times New Roman" w:cs="Times New Roman"/>
      <w:color w:val="000000"/>
      <w:szCs w:val="20"/>
      <w:lang w:eastAsia="ru-RU"/>
    </w:rPr>
  </w:style>
  <w:style w:type="paragraph" w:customStyle="1" w:styleId="ListLabel603">
    <w:name w:val="ListLabel 603"/>
    <w:rsid w:val="00224D44"/>
    <w:rPr>
      <w:rFonts w:eastAsia="Times New Roman" w:cs="Times New Roman"/>
      <w:color w:val="000000"/>
      <w:szCs w:val="20"/>
      <w:lang w:eastAsia="ru-RU"/>
    </w:rPr>
  </w:style>
  <w:style w:type="paragraph" w:customStyle="1" w:styleId="ListLabel265">
    <w:name w:val="ListLabel 265"/>
    <w:rsid w:val="00224D44"/>
    <w:rPr>
      <w:rFonts w:eastAsia="Times New Roman" w:cs="Times New Roman"/>
      <w:color w:val="000000"/>
      <w:szCs w:val="20"/>
      <w:lang w:eastAsia="ru-RU"/>
    </w:rPr>
  </w:style>
  <w:style w:type="paragraph" w:customStyle="1" w:styleId="ListLabel312">
    <w:name w:val="ListLabel 312"/>
    <w:rsid w:val="00224D44"/>
    <w:rPr>
      <w:rFonts w:eastAsia="Times New Roman" w:cs="Times New Roman"/>
      <w:color w:val="000000"/>
      <w:szCs w:val="20"/>
      <w:lang w:eastAsia="ru-RU"/>
    </w:rPr>
  </w:style>
  <w:style w:type="paragraph" w:customStyle="1" w:styleId="ListLabel407">
    <w:name w:val="ListLabel 407"/>
    <w:rsid w:val="00224D44"/>
    <w:rPr>
      <w:rFonts w:eastAsia="Times New Roman" w:cs="Times New Roman"/>
      <w:color w:val="000000"/>
      <w:szCs w:val="20"/>
      <w:lang w:eastAsia="ru-RU"/>
    </w:rPr>
  </w:style>
  <w:style w:type="paragraph" w:customStyle="1" w:styleId="ListLabel302">
    <w:name w:val="ListLabel 302"/>
    <w:rsid w:val="00224D44"/>
    <w:rPr>
      <w:rFonts w:eastAsia="Times New Roman" w:cs="Times New Roman"/>
      <w:color w:val="000000"/>
      <w:szCs w:val="20"/>
      <w:lang w:eastAsia="ru-RU"/>
    </w:rPr>
  </w:style>
  <w:style w:type="paragraph" w:customStyle="1" w:styleId="ListLabel263">
    <w:name w:val="ListLabel 263"/>
    <w:rsid w:val="00224D44"/>
    <w:rPr>
      <w:rFonts w:eastAsia="Times New Roman" w:cs="Times New Roman"/>
      <w:color w:val="000000"/>
      <w:szCs w:val="20"/>
      <w:lang w:eastAsia="ru-RU"/>
    </w:rPr>
  </w:style>
  <w:style w:type="paragraph" w:customStyle="1" w:styleId="ListLabel277">
    <w:name w:val="ListLabel 277"/>
    <w:rsid w:val="00224D44"/>
    <w:rPr>
      <w:rFonts w:eastAsia="Times New Roman" w:cs="Times New Roman"/>
      <w:color w:val="000000"/>
      <w:szCs w:val="20"/>
      <w:lang w:eastAsia="ru-RU"/>
    </w:rPr>
  </w:style>
  <w:style w:type="paragraph" w:customStyle="1" w:styleId="ListLabel191">
    <w:name w:val="ListLabel 191"/>
    <w:rsid w:val="00224D44"/>
    <w:rPr>
      <w:rFonts w:eastAsia="Times New Roman" w:cs="Times New Roman"/>
      <w:color w:val="000000"/>
      <w:szCs w:val="20"/>
      <w:lang w:eastAsia="ru-RU"/>
    </w:rPr>
  </w:style>
  <w:style w:type="paragraph" w:customStyle="1" w:styleId="ListLabel374">
    <w:name w:val="ListLabel 374"/>
    <w:rsid w:val="00224D44"/>
    <w:rPr>
      <w:rFonts w:eastAsia="Times New Roman" w:cs="Times New Roman"/>
      <w:color w:val="000000"/>
      <w:szCs w:val="20"/>
      <w:lang w:eastAsia="ru-RU"/>
    </w:rPr>
  </w:style>
  <w:style w:type="paragraph" w:customStyle="1" w:styleId="ListLabel211">
    <w:name w:val="ListLabel 211"/>
    <w:rsid w:val="00224D44"/>
    <w:rPr>
      <w:rFonts w:eastAsia="Times New Roman" w:cs="Times New Roman"/>
      <w:color w:val="000000"/>
      <w:szCs w:val="20"/>
      <w:lang w:eastAsia="ru-RU"/>
    </w:rPr>
  </w:style>
  <w:style w:type="paragraph" w:customStyle="1" w:styleId="ListLabel457">
    <w:name w:val="ListLabel 457"/>
    <w:rsid w:val="00224D44"/>
    <w:rPr>
      <w:rFonts w:eastAsia="Times New Roman" w:cs="Times New Roman"/>
      <w:color w:val="000000"/>
      <w:szCs w:val="20"/>
      <w:lang w:eastAsia="ru-RU"/>
    </w:rPr>
  </w:style>
  <w:style w:type="paragraph" w:customStyle="1" w:styleId="ListLabel491">
    <w:name w:val="ListLabel 491"/>
    <w:rsid w:val="00224D44"/>
    <w:rPr>
      <w:rFonts w:eastAsia="Times New Roman" w:cs="Times New Roman"/>
      <w:color w:val="000000"/>
      <w:szCs w:val="20"/>
      <w:lang w:eastAsia="ru-RU"/>
    </w:rPr>
  </w:style>
  <w:style w:type="paragraph" w:customStyle="1" w:styleId="ListLabel202">
    <w:name w:val="ListLabel 202"/>
    <w:rsid w:val="00224D44"/>
    <w:rPr>
      <w:rFonts w:eastAsia="Times New Roman" w:cs="Times New Roman"/>
      <w:color w:val="000000"/>
      <w:szCs w:val="20"/>
      <w:lang w:eastAsia="ru-RU"/>
    </w:rPr>
  </w:style>
  <w:style w:type="paragraph" w:customStyle="1" w:styleId="1f2">
    <w:name w:val="Знак сноски1"/>
    <w:basedOn w:val="14"/>
    <w:link w:val="aff0"/>
    <w:rsid w:val="00224D44"/>
    <w:rPr>
      <w:vertAlign w:val="superscript"/>
    </w:rPr>
  </w:style>
  <w:style w:type="character" w:styleId="aff0">
    <w:name w:val="footnote reference"/>
    <w:basedOn w:val="a0"/>
    <w:link w:val="1f2"/>
    <w:rsid w:val="00224D44"/>
    <w:rPr>
      <w:rFonts w:eastAsia="Times New Roman" w:cs="Times New Roman"/>
      <w:color w:val="000000"/>
      <w:szCs w:val="20"/>
      <w:vertAlign w:val="superscript"/>
      <w:lang w:eastAsia="ru-RU"/>
    </w:rPr>
  </w:style>
  <w:style w:type="paragraph" w:customStyle="1" w:styleId="ListLabel25">
    <w:name w:val="ListLabel 25"/>
    <w:rsid w:val="00224D44"/>
    <w:rPr>
      <w:rFonts w:eastAsia="Times New Roman" w:cs="Times New Roman"/>
      <w:color w:val="000000"/>
      <w:szCs w:val="20"/>
      <w:lang w:eastAsia="ru-RU"/>
    </w:rPr>
  </w:style>
  <w:style w:type="paragraph" w:customStyle="1" w:styleId="ListLabel224">
    <w:name w:val="ListLabel 224"/>
    <w:rsid w:val="00224D44"/>
    <w:rPr>
      <w:rFonts w:eastAsia="Times New Roman" w:cs="Times New Roman"/>
      <w:color w:val="000000"/>
      <w:szCs w:val="20"/>
      <w:lang w:eastAsia="ru-RU"/>
    </w:rPr>
  </w:style>
  <w:style w:type="paragraph" w:customStyle="1" w:styleId="ListLabel582">
    <w:name w:val="ListLabel 582"/>
    <w:rsid w:val="00224D44"/>
    <w:rPr>
      <w:rFonts w:eastAsia="Times New Roman" w:cs="Times New Roman"/>
      <w:color w:val="000000"/>
      <w:szCs w:val="20"/>
      <w:lang w:eastAsia="ru-RU"/>
    </w:rPr>
  </w:style>
  <w:style w:type="paragraph" w:customStyle="1" w:styleId="27">
    <w:name w:val="Основной текст с отступом 2 Знак"/>
    <w:basedOn w:val="14"/>
    <w:rsid w:val="00224D44"/>
    <w:rPr>
      <w:rFonts w:ascii="Times New Roman" w:hAnsi="Times New Roman"/>
      <w:sz w:val="28"/>
    </w:rPr>
  </w:style>
  <w:style w:type="paragraph" w:customStyle="1" w:styleId="ListLabel402">
    <w:name w:val="ListLabel 402"/>
    <w:rsid w:val="00224D44"/>
    <w:rPr>
      <w:rFonts w:eastAsia="Times New Roman" w:cs="Times New Roman"/>
      <w:color w:val="000000"/>
      <w:szCs w:val="20"/>
      <w:lang w:eastAsia="ru-RU"/>
    </w:rPr>
  </w:style>
  <w:style w:type="paragraph" w:styleId="28">
    <w:name w:val="Body Text Indent 2"/>
    <w:basedOn w:val="a"/>
    <w:link w:val="211"/>
    <w:rsid w:val="00224D44"/>
    <w:pPr>
      <w:spacing w:after="0" w:line="240" w:lineRule="auto"/>
      <w:ind w:right="-766" w:firstLine="851"/>
      <w:jc w:val="both"/>
    </w:pPr>
    <w:rPr>
      <w:rFonts w:ascii="Times New Roman" w:eastAsia="Times New Roman" w:hAnsi="Times New Roman" w:cs="Times New Roman"/>
      <w:color w:val="00000A"/>
      <w:sz w:val="28"/>
      <w:szCs w:val="20"/>
      <w:lang w:eastAsia="ru-RU"/>
    </w:rPr>
  </w:style>
  <w:style w:type="character" w:customStyle="1" w:styleId="211">
    <w:name w:val="Основной текст с отступом 2 Знак1"/>
    <w:basedOn w:val="a0"/>
    <w:link w:val="28"/>
    <w:rsid w:val="00224D44"/>
    <w:rPr>
      <w:rFonts w:ascii="Times New Roman" w:eastAsia="Times New Roman" w:hAnsi="Times New Roman" w:cs="Times New Roman"/>
      <w:color w:val="00000A"/>
      <w:sz w:val="28"/>
      <w:szCs w:val="20"/>
      <w:lang w:eastAsia="ru-RU"/>
    </w:rPr>
  </w:style>
  <w:style w:type="paragraph" w:customStyle="1" w:styleId="ConsPlusTitlePage">
    <w:name w:val="ConsPlusTitlePage"/>
    <w:rsid w:val="00224D44"/>
    <w:pPr>
      <w:widowControl w:val="0"/>
      <w:spacing w:after="0" w:line="240" w:lineRule="auto"/>
    </w:pPr>
    <w:rPr>
      <w:rFonts w:ascii="Tahoma" w:eastAsia="Times New Roman" w:hAnsi="Tahoma" w:cs="Times New Roman"/>
      <w:color w:val="000000"/>
      <w:sz w:val="20"/>
      <w:szCs w:val="20"/>
      <w:lang w:eastAsia="ru-RU"/>
    </w:rPr>
  </w:style>
  <w:style w:type="paragraph" w:customStyle="1" w:styleId="ListLabel231">
    <w:name w:val="ListLabel 231"/>
    <w:rsid w:val="00224D44"/>
    <w:rPr>
      <w:rFonts w:eastAsia="Times New Roman" w:cs="Times New Roman"/>
      <w:color w:val="000000"/>
      <w:sz w:val="26"/>
      <w:szCs w:val="20"/>
      <w:lang w:eastAsia="ru-RU"/>
    </w:rPr>
  </w:style>
  <w:style w:type="paragraph" w:customStyle="1" w:styleId="aff1">
    <w:name w:val="Содержимое списка"/>
    <w:basedOn w:val="a"/>
    <w:rsid w:val="00224D44"/>
    <w:pPr>
      <w:spacing w:after="0" w:line="240" w:lineRule="auto"/>
      <w:ind w:left="567"/>
    </w:pPr>
    <w:rPr>
      <w:rFonts w:ascii="Times New Roman" w:eastAsia="Times New Roman" w:hAnsi="Times New Roman" w:cs="Times New Roman"/>
      <w:color w:val="00000A"/>
      <w:sz w:val="24"/>
      <w:szCs w:val="20"/>
      <w:lang w:eastAsia="ru-RU"/>
    </w:rPr>
  </w:style>
  <w:style w:type="paragraph" w:customStyle="1" w:styleId="ListLabel352">
    <w:name w:val="ListLabel 352"/>
    <w:rsid w:val="00224D44"/>
    <w:rPr>
      <w:rFonts w:eastAsia="Times New Roman" w:cs="Times New Roman"/>
      <w:b/>
      <w:color w:val="000000"/>
      <w:sz w:val="28"/>
      <w:szCs w:val="20"/>
      <w:lang w:eastAsia="ru-RU"/>
    </w:rPr>
  </w:style>
  <w:style w:type="paragraph" w:customStyle="1" w:styleId="ListLabel343">
    <w:name w:val="ListLabel 343"/>
    <w:rsid w:val="00224D44"/>
    <w:rPr>
      <w:rFonts w:eastAsia="Times New Roman" w:cs="Times New Roman"/>
      <w:b/>
      <w:color w:val="000000"/>
      <w:spacing w:val="-1"/>
      <w:sz w:val="26"/>
      <w:szCs w:val="20"/>
      <w:lang w:eastAsia="ru-RU"/>
    </w:rPr>
  </w:style>
  <w:style w:type="paragraph" w:customStyle="1" w:styleId="ListLabel110">
    <w:name w:val="ListLabel 110"/>
    <w:rsid w:val="00224D44"/>
    <w:rPr>
      <w:rFonts w:eastAsia="Times New Roman" w:cs="Times New Roman"/>
      <w:color w:val="000000"/>
      <w:szCs w:val="20"/>
      <w:lang w:eastAsia="ru-RU"/>
    </w:rPr>
  </w:style>
  <w:style w:type="paragraph" w:customStyle="1" w:styleId="ListLabel361">
    <w:name w:val="ListLabel 361"/>
    <w:rsid w:val="00224D44"/>
    <w:rPr>
      <w:rFonts w:eastAsia="Times New Roman" w:cs="Times New Roman"/>
      <w:color w:val="000000"/>
      <w:sz w:val="28"/>
      <w:szCs w:val="20"/>
      <w:lang w:eastAsia="ru-RU"/>
    </w:rPr>
  </w:style>
  <w:style w:type="paragraph" w:customStyle="1" w:styleId="ListLabel504">
    <w:name w:val="ListLabel 504"/>
    <w:rsid w:val="00224D44"/>
    <w:rPr>
      <w:rFonts w:eastAsia="Times New Roman" w:cs="Times New Roman"/>
      <w:color w:val="000000"/>
      <w:szCs w:val="20"/>
      <w:lang w:eastAsia="ru-RU"/>
    </w:rPr>
  </w:style>
  <w:style w:type="paragraph" w:customStyle="1" w:styleId="ListLabel482">
    <w:name w:val="ListLabel 482"/>
    <w:rsid w:val="00224D44"/>
    <w:rPr>
      <w:rFonts w:eastAsia="Times New Roman" w:cs="Times New Roman"/>
      <w:color w:val="000000"/>
      <w:szCs w:val="20"/>
      <w:lang w:eastAsia="ru-RU"/>
    </w:rPr>
  </w:style>
  <w:style w:type="paragraph" w:customStyle="1" w:styleId="ListLabel77">
    <w:name w:val="ListLabel 77"/>
    <w:rsid w:val="00224D44"/>
    <w:rPr>
      <w:rFonts w:eastAsia="Times New Roman" w:cs="Times New Roman"/>
      <w:color w:val="000000"/>
      <w:szCs w:val="20"/>
      <w:lang w:eastAsia="ru-RU"/>
    </w:rPr>
  </w:style>
  <w:style w:type="paragraph" w:customStyle="1" w:styleId="SubtitleChar">
    <w:name w:val="Subtitle Char"/>
    <w:basedOn w:val="14"/>
    <w:rsid w:val="00224D44"/>
    <w:rPr>
      <w:sz w:val="24"/>
    </w:rPr>
  </w:style>
  <w:style w:type="paragraph" w:customStyle="1" w:styleId="ListLabel223">
    <w:name w:val="ListLabel 223"/>
    <w:rsid w:val="00224D44"/>
    <w:rPr>
      <w:rFonts w:eastAsia="Times New Roman" w:cs="Times New Roman"/>
      <w:color w:val="000000"/>
      <w:szCs w:val="20"/>
      <w:lang w:eastAsia="ru-RU"/>
    </w:rPr>
  </w:style>
  <w:style w:type="paragraph" w:customStyle="1" w:styleId="1f3">
    <w:name w:val="Верхний колонтитул1"/>
    <w:basedOn w:val="a"/>
    <w:rsid w:val="00224D44"/>
    <w:pPr>
      <w:tabs>
        <w:tab w:val="center" w:pos="4677"/>
        <w:tab w:val="right" w:pos="9355"/>
      </w:tabs>
      <w:spacing w:after="0" w:line="240" w:lineRule="auto"/>
    </w:pPr>
    <w:rPr>
      <w:rFonts w:ascii="Times New Roman" w:eastAsia="Times New Roman" w:hAnsi="Times New Roman" w:cs="Times New Roman"/>
      <w:color w:val="00000A"/>
      <w:sz w:val="28"/>
      <w:szCs w:val="20"/>
      <w:lang w:eastAsia="ru-RU"/>
    </w:rPr>
  </w:style>
  <w:style w:type="paragraph" w:customStyle="1" w:styleId="ListLabel248">
    <w:name w:val="ListLabel 248"/>
    <w:rsid w:val="00224D44"/>
    <w:rPr>
      <w:rFonts w:eastAsia="Times New Roman" w:cs="Times New Roman"/>
      <w:color w:val="000000"/>
      <w:szCs w:val="20"/>
      <w:lang w:eastAsia="ru-RU"/>
    </w:rPr>
  </w:style>
  <w:style w:type="paragraph" w:customStyle="1" w:styleId="610">
    <w:name w:val="Заголовок 61"/>
    <w:basedOn w:val="a"/>
    <w:rsid w:val="00224D44"/>
    <w:pPr>
      <w:keepNext/>
      <w:keepLines/>
      <w:spacing w:before="240" w:after="80" w:line="276" w:lineRule="auto"/>
      <w:outlineLvl w:val="5"/>
    </w:pPr>
    <w:rPr>
      <w:rFonts w:ascii="Arial" w:eastAsia="Times New Roman" w:hAnsi="Arial" w:cs="Times New Roman"/>
      <w:i/>
      <w:color w:val="666666"/>
      <w:szCs w:val="20"/>
      <w:lang w:eastAsia="ru-RU"/>
    </w:rPr>
  </w:style>
  <w:style w:type="paragraph" w:customStyle="1" w:styleId="ListLabel365">
    <w:name w:val="ListLabel 365"/>
    <w:rsid w:val="00224D44"/>
    <w:rPr>
      <w:rFonts w:eastAsia="Times New Roman" w:cs="Times New Roman"/>
      <w:color w:val="000000"/>
      <w:szCs w:val="20"/>
      <w:lang w:eastAsia="ru-RU"/>
    </w:rPr>
  </w:style>
  <w:style w:type="paragraph" w:customStyle="1" w:styleId="ListLabel550">
    <w:name w:val="ListLabel 550"/>
    <w:rsid w:val="00224D44"/>
    <w:rPr>
      <w:rFonts w:eastAsia="Times New Roman" w:cs="Times New Roman"/>
      <w:color w:val="000000"/>
      <w:sz w:val="28"/>
      <w:szCs w:val="20"/>
      <w:lang w:eastAsia="ru-RU"/>
    </w:rPr>
  </w:style>
  <w:style w:type="paragraph" w:customStyle="1" w:styleId="ListLabel311">
    <w:name w:val="ListLabel 311"/>
    <w:rsid w:val="00224D44"/>
    <w:rPr>
      <w:rFonts w:eastAsia="Times New Roman" w:cs="Times New Roman"/>
      <w:color w:val="000000"/>
      <w:szCs w:val="20"/>
      <w:lang w:eastAsia="ru-RU"/>
    </w:rPr>
  </w:style>
  <w:style w:type="paragraph" w:customStyle="1" w:styleId="ListLabel48">
    <w:name w:val="ListLabel 48"/>
    <w:rsid w:val="00224D44"/>
    <w:rPr>
      <w:rFonts w:eastAsia="Times New Roman" w:cs="Times New Roman"/>
      <w:color w:val="000000"/>
      <w:szCs w:val="20"/>
      <w:lang w:eastAsia="ru-RU"/>
    </w:rPr>
  </w:style>
  <w:style w:type="paragraph" w:customStyle="1" w:styleId="ListLabel525">
    <w:name w:val="ListLabel 525"/>
    <w:rsid w:val="00224D44"/>
    <w:rPr>
      <w:rFonts w:eastAsia="Times New Roman" w:cs="Times New Roman"/>
      <w:b/>
      <w:color w:val="000000"/>
      <w:sz w:val="28"/>
      <w:szCs w:val="20"/>
      <w:lang w:eastAsia="ru-RU"/>
    </w:rPr>
  </w:style>
  <w:style w:type="paragraph" w:customStyle="1" w:styleId="ListLabel596">
    <w:name w:val="ListLabel 596"/>
    <w:rsid w:val="00224D44"/>
    <w:rPr>
      <w:rFonts w:eastAsia="Times New Roman" w:cs="Times New Roman"/>
      <w:color w:val="000000"/>
      <w:szCs w:val="20"/>
      <w:lang w:eastAsia="ru-RU"/>
    </w:rPr>
  </w:style>
  <w:style w:type="paragraph" w:customStyle="1" w:styleId="ListLabel509">
    <w:name w:val="ListLabel 509"/>
    <w:rsid w:val="00224D44"/>
    <w:rPr>
      <w:rFonts w:eastAsia="Times New Roman" w:cs="Times New Roman"/>
      <w:color w:val="000000"/>
      <w:szCs w:val="20"/>
      <w:lang w:eastAsia="ru-RU"/>
    </w:rPr>
  </w:style>
  <w:style w:type="paragraph" w:customStyle="1" w:styleId="ListLabel462">
    <w:name w:val="ListLabel 462"/>
    <w:rsid w:val="00224D44"/>
    <w:rPr>
      <w:rFonts w:eastAsia="Times New Roman" w:cs="Times New Roman"/>
      <w:color w:val="000000"/>
      <w:szCs w:val="20"/>
      <w:lang w:eastAsia="ru-RU"/>
    </w:rPr>
  </w:style>
  <w:style w:type="paragraph" w:customStyle="1" w:styleId="xl77">
    <w:name w:val="xl77"/>
    <w:basedOn w:val="a"/>
    <w:rsid w:val="00224D44"/>
    <w:pPr>
      <w:pBdr>
        <w:top w:val="single" w:sz="4" w:space="0" w:color="000000"/>
        <w:bottom w:val="single" w:sz="4" w:space="0" w:color="000000"/>
        <w:right w:val="single" w:sz="4" w:space="0" w:color="000000"/>
      </w:pBdr>
      <w:spacing w:beforeAutospacing="1" w:afterAutospacing="1" w:line="240" w:lineRule="auto"/>
      <w:jc w:val="center"/>
    </w:pPr>
    <w:rPr>
      <w:rFonts w:ascii="Times New Roman" w:eastAsia="Times New Roman" w:hAnsi="Times New Roman" w:cs="Times New Roman"/>
      <w:b/>
      <w:color w:val="000000"/>
      <w:sz w:val="20"/>
      <w:szCs w:val="20"/>
      <w:lang w:eastAsia="ru-RU"/>
    </w:rPr>
  </w:style>
  <w:style w:type="paragraph" w:styleId="aff2">
    <w:name w:val="footer"/>
    <w:basedOn w:val="a"/>
    <w:link w:val="1f4"/>
    <w:uiPriority w:val="99"/>
    <w:rsid w:val="00224D44"/>
    <w:pPr>
      <w:widowControl w:val="0"/>
      <w:tabs>
        <w:tab w:val="center" w:pos="7143"/>
        <w:tab w:val="right" w:pos="14287"/>
      </w:tabs>
      <w:spacing w:after="0" w:line="240" w:lineRule="auto"/>
    </w:pPr>
    <w:rPr>
      <w:rFonts w:ascii="Times New Roman" w:eastAsia="Times New Roman" w:hAnsi="Times New Roman" w:cs="Times New Roman"/>
      <w:color w:val="000000"/>
      <w:szCs w:val="20"/>
      <w:lang w:eastAsia="ru-RU"/>
    </w:rPr>
  </w:style>
  <w:style w:type="character" w:customStyle="1" w:styleId="1f4">
    <w:name w:val="Нижний колонтитул Знак1"/>
    <w:basedOn w:val="a0"/>
    <w:link w:val="aff2"/>
    <w:uiPriority w:val="99"/>
    <w:qFormat/>
    <w:rsid w:val="00224D44"/>
    <w:rPr>
      <w:rFonts w:ascii="Times New Roman" w:eastAsia="Times New Roman" w:hAnsi="Times New Roman" w:cs="Times New Roman"/>
      <w:color w:val="000000"/>
      <w:szCs w:val="20"/>
      <w:lang w:eastAsia="ru-RU"/>
    </w:rPr>
  </w:style>
  <w:style w:type="paragraph" w:customStyle="1" w:styleId="ListLabel443">
    <w:name w:val="ListLabel 443"/>
    <w:rsid w:val="00224D44"/>
    <w:rPr>
      <w:rFonts w:eastAsia="Times New Roman" w:cs="Times New Roman"/>
      <w:b/>
      <w:color w:val="000000"/>
      <w:sz w:val="28"/>
      <w:szCs w:val="20"/>
      <w:lang w:eastAsia="ru-RU"/>
    </w:rPr>
  </w:style>
  <w:style w:type="paragraph" w:customStyle="1" w:styleId="ListLabel543">
    <w:name w:val="ListLabel 543"/>
    <w:rsid w:val="00224D44"/>
    <w:rPr>
      <w:rFonts w:eastAsia="Times New Roman" w:cs="Times New Roman"/>
      <w:color w:val="000000"/>
      <w:szCs w:val="20"/>
      <w:lang w:eastAsia="ru-RU"/>
    </w:rPr>
  </w:style>
  <w:style w:type="paragraph" w:customStyle="1" w:styleId="ListLabel523">
    <w:name w:val="ListLabel 523"/>
    <w:rsid w:val="00224D44"/>
    <w:rPr>
      <w:rFonts w:eastAsia="Times New Roman" w:cs="Times New Roman"/>
      <w:color w:val="000000"/>
      <w:sz w:val="28"/>
      <w:szCs w:val="20"/>
      <w:lang w:eastAsia="ru-RU"/>
    </w:rPr>
  </w:style>
  <w:style w:type="paragraph" w:customStyle="1" w:styleId="29">
    <w:name w:val="Название объекта2"/>
    <w:basedOn w:val="a"/>
    <w:next w:val="a"/>
    <w:link w:val="aff3"/>
    <w:rsid w:val="00224D44"/>
    <w:pPr>
      <w:spacing w:after="200" w:line="240" w:lineRule="auto"/>
    </w:pPr>
    <w:rPr>
      <w:rFonts w:eastAsia="Times New Roman" w:cs="Times New Roman"/>
      <w:i/>
      <w:color w:val="44546A"/>
      <w:sz w:val="18"/>
      <w:szCs w:val="20"/>
      <w:lang w:eastAsia="ru-RU"/>
    </w:rPr>
  </w:style>
  <w:style w:type="character" w:customStyle="1" w:styleId="aff3">
    <w:name w:val="Название объекта Знак"/>
    <w:basedOn w:val="13"/>
    <w:link w:val="29"/>
    <w:rsid w:val="00224D44"/>
    <w:rPr>
      <w:i/>
      <w:color w:val="44546A"/>
      <w:sz w:val="18"/>
    </w:rPr>
  </w:style>
  <w:style w:type="paragraph" w:customStyle="1" w:styleId="ListLabel76">
    <w:name w:val="ListLabel 76"/>
    <w:rsid w:val="00224D44"/>
    <w:rPr>
      <w:rFonts w:eastAsia="Times New Roman" w:cs="Times New Roman"/>
      <w:b/>
      <w:color w:val="000000"/>
      <w:sz w:val="28"/>
      <w:szCs w:val="20"/>
      <w:lang w:eastAsia="ru-RU"/>
    </w:rPr>
  </w:style>
  <w:style w:type="paragraph" w:customStyle="1" w:styleId="ListLabel424">
    <w:name w:val="ListLabel 424"/>
    <w:rsid w:val="00224D44"/>
    <w:rPr>
      <w:rFonts w:eastAsia="Times New Roman" w:cs="Times New Roman"/>
      <w:b/>
      <w:color w:val="000000"/>
      <w:spacing w:val="-1"/>
      <w:sz w:val="26"/>
      <w:szCs w:val="20"/>
      <w:lang w:eastAsia="ru-RU"/>
    </w:rPr>
  </w:style>
  <w:style w:type="paragraph" w:customStyle="1" w:styleId="ListLabel102">
    <w:name w:val="ListLabel 102"/>
    <w:rsid w:val="00224D44"/>
    <w:rPr>
      <w:rFonts w:eastAsia="Times New Roman" w:cs="Times New Roman"/>
      <w:color w:val="000000"/>
      <w:sz w:val="28"/>
      <w:szCs w:val="20"/>
      <w:lang w:eastAsia="ru-RU"/>
    </w:rPr>
  </w:style>
  <w:style w:type="paragraph" w:customStyle="1" w:styleId="FootnoteCharacters">
    <w:name w:val="Footnote Characters"/>
    <w:basedOn w:val="14"/>
    <w:rsid w:val="00224D44"/>
    <w:rPr>
      <w:vertAlign w:val="superscript"/>
    </w:rPr>
  </w:style>
  <w:style w:type="paragraph" w:customStyle="1" w:styleId="ListLabel534">
    <w:name w:val="ListLabel 534"/>
    <w:rsid w:val="00224D44"/>
    <w:rPr>
      <w:rFonts w:eastAsia="Times New Roman" w:cs="Times New Roman"/>
      <w:b/>
      <w:color w:val="000000"/>
      <w:sz w:val="28"/>
      <w:szCs w:val="20"/>
      <w:lang w:eastAsia="ru-RU"/>
    </w:rPr>
  </w:style>
  <w:style w:type="paragraph" w:customStyle="1" w:styleId="ListLabel273">
    <w:name w:val="ListLabel 273"/>
    <w:rsid w:val="00224D44"/>
    <w:rPr>
      <w:rFonts w:eastAsia="Times New Roman" w:cs="Times New Roman"/>
      <w:color w:val="000000"/>
      <w:szCs w:val="20"/>
      <w:lang w:eastAsia="ru-RU"/>
    </w:rPr>
  </w:style>
  <w:style w:type="paragraph" w:customStyle="1" w:styleId="ListLabel109">
    <w:name w:val="ListLabel 109"/>
    <w:rsid w:val="00224D44"/>
    <w:rPr>
      <w:rFonts w:eastAsia="Times New Roman" w:cs="Times New Roman"/>
      <w:color w:val="000000"/>
      <w:szCs w:val="20"/>
      <w:lang w:eastAsia="ru-RU"/>
    </w:rPr>
  </w:style>
  <w:style w:type="paragraph" w:customStyle="1" w:styleId="ListLabel105">
    <w:name w:val="ListLabel 105"/>
    <w:rsid w:val="00224D44"/>
    <w:rPr>
      <w:rFonts w:eastAsia="Times New Roman" w:cs="Times New Roman"/>
      <w:color w:val="000000"/>
      <w:szCs w:val="20"/>
      <w:lang w:eastAsia="ru-RU"/>
    </w:rPr>
  </w:style>
  <w:style w:type="paragraph" w:customStyle="1" w:styleId="ListLabel588">
    <w:name w:val="ListLabel 588"/>
    <w:rsid w:val="00224D44"/>
    <w:rPr>
      <w:rFonts w:eastAsia="Times New Roman" w:cs="Times New Roman"/>
      <w:b/>
      <w:color w:val="000000"/>
      <w:sz w:val="28"/>
      <w:szCs w:val="20"/>
      <w:lang w:eastAsia="ru-RU"/>
    </w:rPr>
  </w:style>
  <w:style w:type="paragraph" w:customStyle="1" w:styleId="ListLabel150">
    <w:name w:val="ListLabel 150"/>
    <w:rsid w:val="00224D44"/>
    <w:rPr>
      <w:rFonts w:eastAsia="Times New Roman" w:cs="Times New Roman"/>
      <w:b/>
      <w:color w:val="000000"/>
      <w:sz w:val="28"/>
      <w:szCs w:val="20"/>
      <w:lang w:eastAsia="ru-RU"/>
    </w:rPr>
  </w:style>
  <w:style w:type="paragraph" w:customStyle="1" w:styleId="ListLabel338">
    <w:name w:val="ListLabel 338"/>
    <w:rsid w:val="00224D44"/>
    <w:rPr>
      <w:rFonts w:eastAsia="Times New Roman" w:cs="Times New Roman"/>
      <w:color w:val="000000"/>
      <w:szCs w:val="20"/>
      <w:lang w:eastAsia="ru-RU"/>
    </w:rPr>
  </w:style>
  <w:style w:type="paragraph" w:styleId="2a">
    <w:name w:val="Quote"/>
    <w:basedOn w:val="a"/>
    <w:link w:val="212"/>
    <w:qFormat/>
    <w:rsid w:val="00224D44"/>
    <w:pPr>
      <w:widowControl w:val="0"/>
      <w:spacing w:after="0" w:line="240" w:lineRule="auto"/>
      <w:ind w:left="720" w:right="720"/>
    </w:pPr>
    <w:rPr>
      <w:rFonts w:ascii="Times New Roman" w:eastAsia="Times New Roman" w:hAnsi="Times New Roman" w:cs="Times New Roman"/>
      <w:i/>
      <w:color w:val="000000"/>
      <w:szCs w:val="20"/>
      <w:lang w:eastAsia="ru-RU"/>
    </w:rPr>
  </w:style>
  <w:style w:type="character" w:customStyle="1" w:styleId="212">
    <w:name w:val="Цитата 2 Знак1"/>
    <w:basedOn w:val="a0"/>
    <w:link w:val="2a"/>
    <w:rsid w:val="00224D44"/>
    <w:rPr>
      <w:rFonts w:ascii="Times New Roman" w:eastAsia="Times New Roman" w:hAnsi="Times New Roman" w:cs="Times New Roman"/>
      <w:i/>
      <w:color w:val="000000"/>
      <w:szCs w:val="20"/>
      <w:lang w:eastAsia="ru-RU"/>
    </w:rPr>
  </w:style>
  <w:style w:type="paragraph" w:customStyle="1" w:styleId="ListLabel447">
    <w:name w:val="ListLabel 447"/>
    <w:rsid w:val="00224D44"/>
    <w:rPr>
      <w:rFonts w:eastAsia="Times New Roman" w:cs="Times New Roman"/>
      <w:color w:val="000000"/>
      <w:szCs w:val="20"/>
      <w:lang w:eastAsia="ru-RU"/>
    </w:rPr>
  </w:style>
  <w:style w:type="paragraph" w:customStyle="1" w:styleId="ListLabel600">
    <w:name w:val="ListLabel 600"/>
    <w:rsid w:val="00224D44"/>
    <w:rPr>
      <w:rFonts w:eastAsia="Times New Roman" w:cs="Times New Roman"/>
      <w:color w:val="000000"/>
      <w:szCs w:val="20"/>
      <w:lang w:eastAsia="ru-RU"/>
    </w:rPr>
  </w:style>
  <w:style w:type="paragraph" w:customStyle="1" w:styleId="ListLabel176">
    <w:name w:val="ListLabel 176"/>
    <w:rsid w:val="00224D44"/>
    <w:rPr>
      <w:rFonts w:eastAsia="Times New Roman" w:cs="Times New Roman"/>
      <w:color w:val="000000"/>
      <w:sz w:val="26"/>
      <w:szCs w:val="20"/>
      <w:lang w:eastAsia="ru-RU"/>
    </w:rPr>
  </w:style>
  <w:style w:type="paragraph" w:customStyle="1" w:styleId="ListLabel4">
    <w:name w:val="ListLabel 4"/>
    <w:rsid w:val="00224D44"/>
    <w:rPr>
      <w:rFonts w:eastAsia="Times New Roman" w:cs="Times New Roman"/>
      <w:b/>
      <w:color w:val="000000"/>
      <w:sz w:val="28"/>
      <w:szCs w:val="20"/>
      <w:lang w:eastAsia="ru-RU"/>
    </w:rPr>
  </w:style>
  <w:style w:type="paragraph" w:customStyle="1" w:styleId="1f5">
    <w:name w:val="Гиперссылка1"/>
    <w:link w:val="aff4"/>
    <w:rsid w:val="00224D44"/>
    <w:rPr>
      <w:rFonts w:eastAsia="Times New Roman" w:cs="Times New Roman"/>
      <w:color w:val="0000FF"/>
      <w:szCs w:val="20"/>
      <w:u w:val="single"/>
      <w:lang w:eastAsia="ru-RU"/>
    </w:rPr>
  </w:style>
  <w:style w:type="character" w:styleId="aff4">
    <w:name w:val="Hyperlink"/>
    <w:link w:val="1f5"/>
    <w:rsid w:val="00224D44"/>
    <w:rPr>
      <w:rFonts w:eastAsia="Times New Roman" w:cs="Times New Roman"/>
      <w:color w:val="0000FF"/>
      <w:szCs w:val="20"/>
      <w:u w:val="single"/>
      <w:lang w:eastAsia="ru-RU"/>
    </w:rPr>
  </w:style>
  <w:style w:type="paragraph" w:customStyle="1" w:styleId="Footnote">
    <w:name w:val="Footnote"/>
    <w:basedOn w:val="a"/>
    <w:rsid w:val="00224D44"/>
    <w:pPr>
      <w:widowControl w:val="0"/>
      <w:spacing w:after="40" w:line="240" w:lineRule="auto"/>
    </w:pPr>
    <w:rPr>
      <w:rFonts w:ascii="Times New Roman" w:eastAsia="Times New Roman" w:hAnsi="Times New Roman" w:cs="Times New Roman"/>
      <w:color w:val="000000"/>
      <w:sz w:val="18"/>
      <w:szCs w:val="20"/>
      <w:lang w:eastAsia="ru-RU"/>
    </w:rPr>
  </w:style>
  <w:style w:type="paragraph" w:customStyle="1" w:styleId="ListLabel384">
    <w:name w:val="ListLabel 384"/>
    <w:rsid w:val="00224D44"/>
    <w:rPr>
      <w:rFonts w:eastAsia="Times New Roman" w:cs="Times New Roman"/>
      <w:color w:val="000000"/>
      <w:szCs w:val="20"/>
      <w:lang w:eastAsia="ru-RU"/>
    </w:rPr>
  </w:style>
  <w:style w:type="paragraph" w:customStyle="1" w:styleId="ListLabel23">
    <w:name w:val="ListLabel 23"/>
    <w:rsid w:val="00224D44"/>
    <w:rPr>
      <w:rFonts w:eastAsia="Times New Roman" w:cs="Times New Roman"/>
      <w:color w:val="000000"/>
      <w:szCs w:val="20"/>
      <w:lang w:eastAsia="ru-RU"/>
    </w:rPr>
  </w:style>
  <w:style w:type="paragraph" w:customStyle="1" w:styleId="ListLabel557">
    <w:name w:val="ListLabel 557"/>
    <w:rsid w:val="00224D44"/>
    <w:rPr>
      <w:rFonts w:eastAsia="Times New Roman" w:cs="Times New Roman"/>
      <w:color w:val="000000"/>
      <w:szCs w:val="20"/>
      <w:lang w:eastAsia="ru-RU"/>
    </w:rPr>
  </w:style>
  <w:style w:type="paragraph" w:customStyle="1" w:styleId="ListLabel250">
    <w:name w:val="ListLabel 250"/>
    <w:rsid w:val="00224D44"/>
    <w:rPr>
      <w:rFonts w:eastAsia="Times New Roman" w:cs="Times New Roman"/>
      <w:color w:val="000000"/>
      <w:sz w:val="28"/>
      <w:szCs w:val="20"/>
      <w:lang w:eastAsia="ru-RU"/>
    </w:rPr>
  </w:style>
  <w:style w:type="paragraph" w:customStyle="1" w:styleId="ListLabel431">
    <w:name w:val="ListLabel 431"/>
    <w:rsid w:val="00224D44"/>
    <w:rPr>
      <w:rFonts w:eastAsia="Times New Roman" w:cs="Times New Roman"/>
      <w:color w:val="000000"/>
      <w:szCs w:val="20"/>
      <w:lang w:eastAsia="ru-RU"/>
    </w:rPr>
  </w:style>
  <w:style w:type="paragraph" w:customStyle="1" w:styleId="ListLabel449">
    <w:name w:val="ListLabel 449"/>
    <w:rsid w:val="00224D44"/>
    <w:rPr>
      <w:rFonts w:eastAsia="Times New Roman" w:cs="Times New Roman"/>
      <w:color w:val="000000"/>
      <w:szCs w:val="20"/>
      <w:lang w:eastAsia="ru-RU"/>
    </w:rPr>
  </w:style>
  <w:style w:type="paragraph" w:customStyle="1" w:styleId="ListLabel194">
    <w:name w:val="ListLabel 194"/>
    <w:rsid w:val="00224D44"/>
    <w:rPr>
      <w:rFonts w:eastAsia="Times New Roman" w:cs="Times New Roman"/>
      <w:color w:val="000000"/>
      <w:szCs w:val="20"/>
      <w:lang w:eastAsia="ru-RU"/>
    </w:rPr>
  </w:style>
  <w:style w:type="paragraph" w:customStyle="1" w:styleId="Heading1Char">
    <w:name w:val="Heading 1 Char"/>
    <w:basedOn w:val="14"/>
    <w:rsid w:val="00224D44"/>
    <w:rPr>
      <w:rFonts w:ascii="Arial" w:hAnsi="Arial"/>
      <w:sz w:val="40"/>
    </w:rPr>
  </w:style>
  <w:style w:type="paragraph" w:customStyle="1" w:styleId="ListLabel279">
    <w:name w:val="ListLabel 279"/>
    <w:rsid w:val="00224D44"/>
    <w:rPr>
      <w:rFonts w:eastAsia="Times New Roman" w:cs="Times New Roman"/>
      <w:b/>
      <w:color w:val="000000"/>
      <w:sz w:val="28"/>
      <w:szCs w:val="20"/>
      <w:lang w:eastAsia="ru-RU"/>
    </w:rPr>
  </w:style>
  <w:style w:type="paragraph" w:customStyle="1" w:styleId="aff5">
    <w:name w:val="Символ нумерации"/>
    <w:rsid w:val="00224D44"/>
    <w:rPr>
      <w:rFonts w:eastAsia="Times New Roman" w:cs="Times New Roman"/>
      <w:color w:val="000000"/>
      <w:szCs w:val="20"/>
      <w:lang w:eastAsia="ru-RU"/>
    </w:rPr>
  </w:style>
  <w:style w:type="paragraph" w:customStyle="1" w:styleId="ListLabel139">
    <w:name w:val="ListLabel 139"/>
    <w:rsid w:val="00224D44"/>
    <w:rPr>
      <w:rFonts w:eastAsia="Times New Roman" w:cs="Times New Roman"/>
      <w:color w:val="000000"/>
      <w:szCs w:val="20"/>
      <w:lang w:eastAsia="ru-RU"/>
    </w:rPr>
  </w:style>
  <w:style w:type="paragraph" w:customStyle="1" w:styleId="ListLabel33">
    <w:name w:val="ListLabel 33"/>
    <w:rsid w:val="00224D44"/>
    <w:rPr>
      <w:rFonts w:eastAsia="Times New Roman" w:cs="Times New Roman"/>
      <w:color w:val="000000"/>
      <w:szCs w:val="20"/>
      <w:lang w:eastAsia="ru-RU"/>
    </w:rPr>
  </w:style>
  <w:style w:type="paragraph" w:styleId="1f6">
    <w:name w:val="toc 1"/>
    <w:basedOn w:val="a"/>
    <w:next w:val="a"/>
    <w:link w:val="1f7"/>
    <w:uiPriority w:val="39"/>
    <w:rsid w:val="00224D44"/>
    <w:pPr>
      <w:widowControl w:val="0"/>
      <w:spacing w:after="57" w:line="240" w:lineRule="auto"/>
    </w:pPr>
    <w:rPr>
      <w:rFonts w:ascii="Times New Roman" w:eastAsia="Times New Roman" w:hAnsi="Times New Roman" w:cs="Times New Roman"/>
      <w:color w:val="000000"/>
      <w:szCs w:val="20"/>
      <w:lang w:eastAsia="ru-RU"/>
    </w:rPr>
  </w:style>
  <w:style w:type="character" w:customStyle="1" w:styleId="1f7">
    <w:name w:val="Оглавление 1 Знак"/>
    <w:basedOn w:val="13"/>
    <w:link w:val="1f6"/>
    <w:uiPriority w:val="39"/>
    <w:qFormat/>
    <w:rsid w:val="00224D44"/>
    <w:rPr>
      <w:rFonts w:ascii="Times New Roman" w:eastAsia="Times New Roman" w:hAnsi="Times New Roman" w:cs="Times New Roman"/>
      <w:color w:val="000000"/>
      <w:szCs w:val="20"/>
      <w:lang w:eastAsia="ru-RU"/>
    </w:rPr>
  </w:style>
  <w:style w:type="paragraph" w:customStyle="1" w:styleId="Heading2Char">
    <w:name w:val="Heading 2 Char"/>
    <w:basedOn w:val="14"/>
    <w:rsid w:val="00224D44"/>
    <w:rPr>
      <w:rFonts w:ascii="Arial" w:hAnsi="Arial"/>
      <w:sz w:val="34"/>
    </w:rPr>
  </w:style>
  <w:style w:type="paragraph" w:customStyle="1" w:styleId="ListLabel8">
    <w:name w:val="ListLabel 8"/>
    <w:rsid w:val="00224D44"/>
    <w:rPr>
      <w:rFonts w:eastAsia="Times New Roman" w:cs="Times New Roman"/>
      <w:color w:val="000000"/>
      <w:szCs w:val="20"/>
      <w:lang w:eastAsia="ru-RU"/>
    </w:rPr>
  </w:style>
  <w:style w:type="paragraph" w:customStyle="1" w:styleId="ListLabel346">
    <w:name w:val="ListLabel 346"/>
    <w:rsid w:val="00224D44"/>
    <w:rPr>
      <w:rFonts w:eastAsia="Times New Roman" w:cs="Times New Roman"/>
      <w:b/>
      <w:color w:val="000000"/>
      <w:sz w:val="28"/>
      <w:szCs w:val="20"/>
      <w:lang w:eastAsia="ru-RU"/>
    </w:rPr>
  </w:style>
  <w:style w:type="paragraph" w:customStyle="1" w:styleId="ListLabel200">
    <w:name w:val="ListLabel 200"/>
    <w:rsid w:val="00224D44"/>
    <w:rPr>
      <w:rFonts w:eastAsia="Times New Roman" w:cs="Times New Roman"/>
      <w:color w:val="000000"/>
      <w:szCs w:val="20"/>
      <w:lang w:eastAsia="ru-RU"/>
    </w:rPr>
  </w:style>
  <w:style w:type="paragraph" w:customStyle="1" w:styleId="ListLabel136">
    <w:name w:val="ListLabel 136"/>
    <w:rsid w:val="00224D44"/>
    <w:rPr>
      <w:rFonts w:eastAsia="Times New Roman" w:cs="Times New Roman"/>
      <w:color w:val="000000"/>
      <w:szCs w:val="20"/>
      <w:lang w:eastAsia="ru-RU"/>
    </w:rPr>
  </w:style>
  <w:style w:type="paragraph" w:customStyle="1" w:styleId="ListLabel95">
    <w:name w:val="ListLabel 95"/>
    <w:rsid w:val="00224D44"/>
    <w:rPr>
      <w:rFonts w:eastAsia="Times New Roman" w:cs="Times New Roman"/>
      <w:b/>
      <w:color w:val="000000"/>
      <w:sz w:val="28"/>
      <w:szCs w:val="20"/>
      <w:lang w:eastAsia="ru-RU"/>
    </w:rPr>
  </w:style>
  <w:style w:type="paragraph" w:customStyle="1" w:styleId="ListLabel41">
    <w:name w:val="ListLabel 41"/>
    <w:rsid w:val="00224D44"/>
    <w:rPr>
      <w:rFonts w:eastAsia="Times New Roman" w:cs="Times New Roman"/>
      <w:color w:val="000000"/>
      <w:szCs w:val="20"/>
      <w:lang w:eastAsia="ru-RU"/>
    </w:rPr>
  </w:style>
  <w:style w:type="paragraph" w:customStyle="1" w:styleId="ListLabel368">
    <w:name w:val="ListLabel 368"/>
    <w:rsid w:val="00224D44"/>
    <w:rPr>
      <w:rFonts w:eastAsia="Times New Roman" w:cs="Times New Roman"/>
      <w:color w:val="000000"/>
      <w:szCs w:val="20"/>
      <w:lang w:eastAsia="ru-RU"/>
    </w:rPr>
  </w:style>
  <w:style w:type="paragraph" w:customStyle="1" w:styleId="ListLabel442">
    <w:name w:val="ListLabel 442"/>
    <w:rsid w:val="00224D44"/>
    <w:rPr>
      <w:rFonts w:eastAsia="Times New Roman" w:cs="Times New Roman"/>
      <w:color w:val="000000"/>
      <w:sz w:val="28"/>
      <w:szCs w:val="20"/>
      <w:lang w:eastAsia="ru-RU"/>
    </w:rPr>
  </w:style>
  <w:style w:type="paragraph" w:customStyle="1" w:styleId="ListLabel31">
    <w:name w:val="ListLabel 31"/>
    <w:rsid w:val="00224D44"/>
    <w:rPr>
      <w:rFonts w:eastAsia="Times New Roman" w:cs="Times New Roman"/>
      <w:color w:val="000000"/>
      <w:szCs w:val="20"/>
      <w:lang w:eastAsia="ru-RU"/>
    </w:rPr>
  </w:style>
  <w:style w:type="paragraph" w:customStyle="1" w:styleId="ListLabel567">
    <w:name w:val="ListLabel 567"/>
    <w:rsid w:val="00224D44"/>
    <w:rPr>
      <w:rFonts w:eastAsia="Times New Roman" w:cs="Times New Roman"/>
      <w:color w:val="000000"/>
      <w:szCs w:val="20"/>
      <w:lang w:eastAsia="ru-RU"/>
    </w:rPr>
  </w:style>
  <w:style w:type="paragraph" w:customStyle="1" w:styleId="ConsPlusTextList">
    <w:name w:val="ConsPlusTextList"/>
    <w:rsid w:val="00224D44"/>
    <w:pPr>
      <w:widowControl w:val="0"/>
      <w:spacing w:after="0" w:line="240" w:lineRule="auto"/>
    </w:pPr>
    <w:rPr>
      <w:rFonts w:ascii="Arial" w:eastAsia="Times New Roman" w:hAnsi="Arial" w:cs="Times New Roman"/>
      <w:color w:val="000000"/>
      <w:sz w:val="20"/>
      <w:szCs w:val="20"/>
      <w:lang w:eastAsia="ru-RU"/>
    </w:rPr>
  </w:style>
  <w:style w:type="paragraph" w:customStyle="1" w:styleId="aff6">
    <w:name w:val="Символ сноски"/>
    <w:rsid w:val="00224D44"/>
    <w:rPr>
      <w:rFonts w:eastAsia="Times New Roman" w:cs="Times New Roman"/>
      <w:color w:val="000000"/>
      <w:szCs w:val="20"/>
      <w:lang w:eastAsia="ru-RU"/>
    </w:rPr>
  </w:style>
  <w:style w:type="paragraph" w:customStyle="1" w:styleId="ListLabel30">
    <w:name w:val="ListLabel 30"/>
    <w:rsid w:val="00224D44"/>
    <w:rPr>
      <w:rFonts w:eastAsia="Times New Roman" w:cs="Times New Roman"/>
      <w:color w:val="000000"/>
      <w:szCs w:val="20"/>
      <w:lang w:eastAsia="ru-RU"/>
    </w:rPr>
  </w:style>
  <w:style w:type="paragraph" w:styleId="aff7">
    <w:name w:val="List"/>
    <w:basedOn w:val="ac"/>
    <w:link w:val="aff8"/>
    <w:rsid w:val="00224D44"/>
  </w:style>
  <w:style w:type="character" w:customStyle="1" w:styleId="aff8">
    <w:name w:val="Список Знак"/>
    <w:basedOn w:val="1f8"/>
    <w:link w:val="aff7"/>
    <w:rsid w:val="00224D44"/>
    <w:rPr>
      <w:rFonts w:ascii="Times New Roman" w:eastAsia="Times New Roman" w:hAnsi="Times New Roman" w:cs="Times New Roman"/>
      <w:color w:val="000000"/>
      <w:sz w:val="28"/>
      <w:szCs w:val="20"/>
      <w:lang w:eastAsia="ru-RU"/>
    </w:rPr>
  </w:style>
  <w:style w:type="paragraph" w:customStyle="1" w:styleId="HeaderandFooter">
    <w:name w:val="Header and Footer"/>
    <w:rsid w:val="00224D44"/>
    <w:pPr>
      <w:spacing w:after="0" w:line="240" w:lineRule="auto"/>
      <w:jc w:val="both"/>
    </w:pPr>
    <w:rPr>
      <w:rFonts w:ascii="XO Thames" w:eastAsia="Times New Roman" w:hAnsi="XO Thames" w:cs="Times New Roman"/>
      <w:color w:val="000000"/>
      <w:sz w:val="20"/>
      <w:szCs w:val="20"/>
      <w:lang w:eastAsia="ru-RU"/>
    </w:rPr>
  </w:style>
  <w:style w:type="paragraph" w:customStyle="1" w:styleId="ListLabel553">
    <w:name w:val="ListLabel 553"/>
    <w:rsid w:val="00224D44"/>
    <w:rPr>
      <w:rFonts w:eastAsia="Times New Roman" w:cs="Times New Roman"/>
      <w:color w:val="000000"/>
      <w:szCs w:val="20"/>
      <w:lang w:eastAsia="ru-RU"/>
    </w:rPr>
  </w:style>
  <w:style w:type="paragraph" w:customStyle="1" w:styleId="ListLabel145">
    <w:name w:val="ListLabel 145"/>
    <w:rsid w:val="00224D44"/>
    <w:rPr>
      <w:rFonts w:eastAsia="Times New Roman" w:cs="Times New Roman"/>
      <w:color w:val="000000"/>
      <w:szCs w:val="20"/>
      <w:lang w:eastAsia="ru-RU"/>
    </w:rPr>
  </w:style>
  <w:style w:type="paragraph" w:customStyle="1" w:styleId="4R4R443f4t4t4u4u4Ewwyyfuu144444444441E">
    <w:name w:val="С4R4Rо44 3f д4t4tе4u4uр4・?・E?жww??иyy??м]]??о ?f? ?еuu ??т・1・4?4а?4?4б?4?4л?4?4и?4?4ц?1E・"/>
    <w:basedOn w:val="a"/>
    <w:rsid w:val="00224D44"/>
    <w:pPr>
      <w:spacing w:after="0" w:line="240" w:lineRule="auto"/>
      <w:ind w:firstLine="720"/>
      <w:jc w:val="both"/>
    </w:pPr>
    <w:rPr>
      <w:rFonts w:ascii="Arial" w:eastAsia="Times New Roman" w:hAnsi="Arial" w:cs="Times New Roman"/>
      <w:color w:val="00000A"/>
      <w:sz w:val="24"/>
      <w:szCs w:val="20"/>
      <w:lang w:eastAsia="ru-RU"/>
    </w:rPr>
  </w:style>
  <w:style w:type="paragraph" w:customStyle="1" w:styleId="ListLabel84">
    <w:name w:val="ListLabel 84"/>
    <w:rsid w:val="00224D44"/>
    <w:rPr>
      <w:rFonts w:eastAsia="Times New Roman" w:cs="Times New Roman"/>
      <w:b/>
      <w:color w:val="000000"/>
      <w:sz w:val="28"/>
      <w:szCs w:val="20"/>
      <w:lang w:eastAsia="ru-RU"/>
    </w:rPr>
  </w:style>
  <w:style w:type="paragraph" w:customStyle="1" w:styleId="ListLabel118">
    <w:name w:val="ListLabel 118"/>
    <w:rsid w:val="00224D44"/>
    <w:rPr>
      <w:rFonts w:eastAsia="Times New Roman" w:cs="Times New Roman"/>
      <w:color w:val="000000"/>
      <w:szCs w:val="20"/>
      <w:lang w:eastAsia="ru-RU"/>
    </w:rPr>
  </w:style>
  <w:style w:type="paragraph" w:customStyle="1" w:styleId="ListLabel380">
    <w:name w:val="ListLabel 380"/>
    <w:rsid w:val="00224D44"/>
    <w:rPr>
      <w:rFonts w:eastAsia="Times New Roman" w:cs="Times New Roman"/>
      <w:color w:val="000000"/>
      <w:szCs w:val="20"/>
      <w:lang w:eastAsia="ru-RU"/>
    </w:rPr>
  </w:style>
  <w:style w:type="paragraph" w:customStyle="1" w:styleId="ListLabel385">
    <w:name w:val="ListLabel 385"/>
    <w:rsid w:val="00224D44"/>
    <w:rPr>
      <w:rFonts w:eastAsia="Times New Roman" w:cs="Times New Roman"/>
      <w:color w:val="000000"/>
      <w:szCs w:val="20"/>
      <w:lang w:eastAsia="ru-RU"/>
    </w:rPr>
  </w:style>
  <w:style w:type="paragraph" w:customStyle="1" w:styleId="aff9">
    <w:name w:val="Другое"/>
    <w:basedOn w:val="a"/>
    <w:rsid w:val="00224D44"/>
    <w:pPr>
      <w:widowControl w:val="0"/>
      <w:spacing w:after="0" w:line="240" w:lineRule="auto"/>
      <w:jc w:val="center"/>
    </w:pPr>
    <w:rPr>
      <w:rFonts w:ascii="Times New Roman" w:eastAsia="Times New Roman" w:hAnsi="Times New Roman" w:cs="Times New Roman"/>
      <w:color w:val="000000"/>
      <w:szCs w:val="20"/>
      <w:lang w:eastAsia="ru-RU"/>
    </w:rPr>
  </w:style>
  <w:style w:type="paragraph" w:customStyle="1" w:styleId="ListLabel472">
    <w:name w:val="ListLabel 472"/>
    <w:rsid w:val="00224D44"/>
    <w:rPr>
      <w:rFonts w:eastAsia="Times New Roman" w:cs="Times New Roman"/>
      <w:color w:val="000000"/>
      <w:szCs w:val="20"/>
      <w:lang w:eastAsia="ru-RU"/>
    </w:rPr>
  </w:style>
  <w:style w:type="paragraph" w:customStyle="1" w:styleId="ListLabel94">
    <w:name w:val="ListLabel 94"/>
    <w:rsid w:val="00224D44"/>
    <w:rPr>
      <w:rFonts w:eastAsia="Times New Roman" w:cs="Times New Roman"/>
      <w:b/>
      <w:color w:val="000000"/>
      <w:sz w:val="28"/>
      <w:szCs w:val="20"/>
      <w:lang w:eastAsia="ru-RU"/>
    </w:rPr>
  </w:style>
  <w:style w:type="paragraph" w:customStyle="1" w:styleId="ListLabel531">
    <w:name w:val="ListLabel 531"/>
    <w:rsid w:val="00224D44"/>
    <w:rPr>
      <w:rFonts w:eastAsia="Times New Roman" w:cs="Times New Roman"/>
      <w:color w:val="000000"/>
      <w:szCs w:val="20"/>
      <w:lang w:eastAsia="ru-RU"/>
    </w:rPr>
  </w:style>
  <w:style w:type="paragraph" w:customStyle="1" w:styleId="ListLabel408">
    <w:name w:val="ListLabel 408"/>
    <w:rsid w:val="00224D44"/>
    <w:rPr>
      <w:rFonts w:eastAsia="Times New Roman" w:cs="Times New Roman"/>
      <w:color w:val="000000"/>
      <w:szCs w:val="20"/>
      <w:lang w:eastAsia="ru-RU"/>
    </w:rPr>
  </w:style>
  <w:style w:type="paragraph" w:customStyle="1" w:styleId="ListLabel341">
    <w:name w:val="ListLabel 341"/>
    <w:rsid w:val="00224D44"/>
    <w:rPr>
      <w:rFonts w:eastAsia="Times New Roman" w:cs="Times New Roman"/>
      <w:color w:val="000000"/>
      <w:szCs w:val="20"/>
      <w:lang w:eastAsia="ru-RU"/>
    </w:rPr>
  </w:style>
  <w:style w:type="paragraph" w:customStyle="1" w:styleId="ListLabel516">
    <w:name w:val="ListLabel 516"/>
    <w:rsid w:val="00224D44"/>
    <w:rPr>
      <w:rFonts w:eastAsia="Times New Roman" w:cs="Times New Roman"/>
      <w:color w:val="000000"/>
      <w:szCs w:val="20"/>
      <w:lang w:eastAsia="ru-RU"/>
    </w:rPr>
  </w:style>
  <w:style w:type="paragraph" w:customStyle="1" w:styleId="ListLabel230">
    <w:name w:val="ListLabel 230"/>
    <w:rsid w:val="00224D44"/>
    <w:rPr>
      <w:rFonts w:eastAsia="Times New Roman" w:cs="Times New Roman"/>
      <w:color w:val="000000"/>
      <w:szCs w:val="20"/>
      <w:lang w:eastAsia="ru-RU"/>
    </w:rPr>
  </w:style>
  <w:style w:type="paragraph" w:customStyle="1" w:styleId="ListLabel617">
    <w:name w:val="ListLabel 617"/>
    <w:rsid w:val="00224D44"/>
    <w:rPr>
      <w:rFonts w:eastAsia="Times New Roman" w:cs="Times New Roman"/>
      <w:color w:val="000000"/>
      <w:szCs w:val="20"/>
      <w:lang w:eastAsia="ru-RU"/>
    </w:rPr>
  </w:style>
  <w:style w:type="paragraph" w:customStyle="1" w:styleId="ListLabel28">
    <w:name w:val="ListLabel 28"/>
    <w:rsid w:val="00224D44"/>
    <w:rPr>
      <w:rFonts w:eastAsia="Times New Roman" w:cs="Times New Roman"/>
      <w:color w:val="000000"/>
      <w:sz w:val="28"/>
      <w:szCs w:val="20"/>
      <w:lang w:eastAsia="ru-RU"/>
    </w:rPr>
  </w:style>
  <w:style w:type="paragraph" w:customStyle="1" w:styleId="Index">
    <w:name w:val="Index"/>
    <w:basedOn w:val="a"/>
    <w:rsid w:val="00224D44"/>
    <w:pPr>
      <w:widowControl w:val="0"/>
      <w:spacing w:after="0" w:line="240" w:lineRule="auto"/>
    </w:pPr>
    <w:rPr>
      <w:rFonts w:ascii="Times New Roman" w:eastAsia="Times New Roman" w:hAnsi="Times New Roman" w:cs="Times New Roman"/>
      <w:color w:val="000000"/>
      <w:sz w:val="24"/>
      <w:szCs w:val="20"/>
      <w:lang w:eastAsia="ru-RU"/>
    </w:rPr>
  </w:style>
  <w:style w:type="paragraph" w:customStyle="1" w:styleId="ListLabel156">
    <w:name w:val="ListLabel 156"/>
    <w:rsid w:val="00224D44"/>
    <w:rPr>
      <w:rFonts w:eastAsia="Times New Roman" w:cs="Times New Roman"/>
      <w:color w:val="000000"/>
      <w:szCs w:val="20"/>
      <w:lang w:eastAsia="ru-RU"/>
    </w:rPr>
  </w:style>
  <w:style w:type="paragraph" w:customStyle="1" w:styleId="ListLabel450">
    <w:name w:val="ListLabel 450"/>
    <w:rsid w:val="00224D44"/>
    <w:rPr>
      <w:rFonts w:eastAsia="Times New Roman" w:cs="Times New Roman"/>
      <w:color w:val="000000"/>
      <w:szCs w:val="20"/>
      <w:lang w:eastAsia="ru-RU"/>
    </w:rPr>
  </w:style>
  <w:style w:type="paragraph" w:customStyle="1" w:styleId="ListLabel218">
    <w:name w:val="ListLabel 218"/>
    <w:rsid w:val="00224D44"/>
    <w:rPr>
      <w:rFonts w:eastAsia="Times New Roman" w:cs="Times New Roman"/>
      <w:color w:val="000000"/>
      <w:szCs w:val="20"/>
      <w:lang w:eastAsia="ru-RU"/>
    </w:rPr>
  </w:style>
  <w:style w:type="paragraph" w:customStyle="1" w:styleId="4O4O4Efrrfzz14444441E">
    <w:name w:val="О4O4Oс4・?・E?н~~??о ?f? ?вrr??н~~??о ?f? ?йzz ??т・1・4?4е?4?4к?4?4с?1E・"/>
    <w:basedOn w:val="a"/>
    <w:rsid w:val="00224D44"/>
    <w:pPr>
      <w:spacing w:after="140" w:line="276" w:lineRule="auto"/>
      <w:ind w:firstLine="720"/>
      <w:jc w:val="both"/>
    </w:pPr>
    <w:rPr>
      <w:rFonts w:ascii="Arial" w:eastAsia="Times New Roman" w:hAnsi="Arial" w:cs="Times New Roman"/>
      <w:color w:val="00000A"/>
      <w:sz w:val="24"/>
      <w:szCs w:val="20"/>
      <w:lang w:eastAsia="ru-RU"/>
    </w:rPr>
  </w:style>
  <w:style w:type="paragraph" w:customStyle="1" w:styleId="ListLabel119">
    <w:name w:val="ListLabel 119"/>
    <w:rsid w:val="00224D44"/>
    <w:rPr>
      <w:rFonts w:eastAsia="Times New Roman" w:cs="Times New Roman"/>
      <w:color w:val="000000"/>
      <w:szCs w:val="20"/>
      <w:lang w:eastAsia="ru-RU"/>
    </w:rPr>
  </w:style>
  <w:style w:type="paragraph" w:customStyle="1" w:styleId="ListLabel74">
    <w:name w:val="ListLabel 74"/>
    <w:rsid w:val="00224D44"/>
    <w:rPr>
      <w:rFonts w:eastAsia="Times New Roman" w:cs="Times New Roman"/>
      <w:color w:val="000000"/>
      <w:sz w:val="28"/>
      <w:szCs w:val="20"/>
      <w:lang w:eastAsia="ru-RU"/>
    </w:rPr>
  </w:style>
  <w:style w:type="paragraph" w:customStyle="1" w:styleId="1f9">
    <w:name w:val="Знак примечания1"/>
    <w:qFormat/>
    <w:rsid w:val="00224D44"/>
    <w:pPr>
      <w:spacing w:after="0" w:line="240" w:lineRule="auto"/>
    </w:pPr>
    <w:rPr>
      <w:rFonts w:eastAsia="Times New Roman" w:cs="Times New Roman"/>
      <w:color w:val="000000"/>
      <w:sz w:val="16"/>
      <w:szCs w:val="20"/>
      <w:lang w:eastAsia="ru-RU"/>
    </w:rPr>
  </w:style>
  <w:style w:type="paragraph" w:customStyle="1" w:styleId="ListLabel481">
    <w:name w:val="ListLabel 481"/>
    <w:rsid w:val="00224D44"/>
    <w:rPr>
      <w:rFonts w:eastAsia="Times New Roman" w:cs="Times New Roman"/>
      <w:b/>
      <w:color w:val="000000"/>
      <w:sz w:val="28"/>
      <w:szCs w:val="20"/>
      <w:lang w:eastAsia="ru-RU"/>
    </w:rPr>
  </w:style>
  <w:style w:type="paragraph" w:customStyle="1" w:styleId="4O4rz4444">
    <w:name w:val="О4Oс4・н~?о?вr?н~?о?йz ?т・4е?4к?4с4・"/>
    <w:basedOn w:val="a"/>
    <w:rsid w:val="00224D44"/>
    <w:pPr>
      <w:spacing w:after="140" w:line="276" w:lineRule="auto"/>
      <w:ind w:firstLine="720"/>
      <w:jc w:val="both"/>
    </w:pPr>
    <w:rPr>
      <w:rFonts w:ascii="Arial" w:eastAsia="Times New Roman" w:hAnsi="Arial" w:cs="Times New Roman"/>
      <w:color w:val="00000A"/>
      <w:sz w:val="24"/>
      <w:szCs w:val="20"/>
      <w:lang w:eastAsia="ru-RU"/>
    </w:rPr>
  </w:style>
  <w:style w:type="paragraph" w:customStyle="1" w:styleId="xl64">
    <w:name w:val="xl64"/>
    <w:basedOn w:val="a"/>
    <w:rsid w:val="00224D44"/>
    <w:pPr>
      <w:pBdr>
        <w:left w:val="single" w:sz="4" w:space="0" w:color="000000"/>
        <w:bottom w:val="single" w:sz="4" w:space="0" w:color="000000"/>
        <w:right w:val="single" w:sz="4" w:space="0" w:color="000000"/>
      </w:pBdr>
      <w:spacing w:beforeAutospacing="1" w:afterAutospacing="1" w:line="240" w:lineRule="auto"/>
      <w:jc w:val="center"/>
    </w:pPr>
    <w:rPr>
      <w:rFonts w:ascii="Times New Roman" w:eastAsia="Times New Roman" w:hAnsi="Times New Roman" w:cs="Times New Roman"/>
      <w:b/>
      <w:color w:val="000000"/>
      <w:sz w:val="20"/>
      <w:szCs w:val="20"/>
      <w:lang w:eastAsia="ru-RU"/>
    </w:rPr>
  </w:style>
  <w:style w:type="paragraph" w:customStyle="1" w:styleId="ListLabel83">
    <w:name w:val="ListLabel 83"/>
    <w:rsid w:val="00224D44"/>
    <w:rPr>
      <w:rFonts w:eastAsia="Times New Roman" w:cs="Times New Roman"/>
      <w:color w:val="000000"/>
      <w:sz w:val="28"/>
      <w:szCs w:val="20"/>
      <w:lang w:eastAsia="ru-RU"/>
    </w:rPr>
  </w:style>
  <w:style w:type="paragraph" w:customStyle="1" w:styleId="ListLabel39">
    <w:name w:val="ListLabel 39"/>
    <w:rsid w:val="00224D44"/>
    <w:rPr>
      <w:rFonts w:eastAsia="Times New Roman" w:cs="Times New Roman"/>
      <w:color w:val="000000"/>
      <w:szCs w:val="20"/>
      <w:lang w:eastAsia="ru-RU"/>
    </w:rPr>
  </w:style>
  <w:style w:type="paragraph" w:customStyle="1" w:styleId="ListLabel544">
    <w:name w:val="ListLabel 544"/>
    <w:rsid w:val="00224D44"/>
    <w:rPr>
      <w:rFonts w:eastAsia="Times New Roman" w:cs="Times New Roman"/>
      <w:color w:val="000000"/>
      <w:szCs w:val="20"/>
      <w:lang w:eastAsia="ru-RU"/>
    </w:rPr>
  </w:style>
  <w:style w:type="paragraph" w:customStyle="1" w:styleId="ListLabel116">
    <w:name w:val="ListLabel 116"/>
    <w:rsid w:val="00224D44"/>
    <w:rPr>
      <w:rFonts w:eastAsia="Times New Roman" w:cs="Times New Roman"/>
      <w:color w:val="000000"/>
      <w:szCs w:val="20"/>
      <w:lang w:eastAsia="ru-RU"/>
    </w:rPr>
  </w:style>
  <w:style w:type="paragraph" w:customStyle="1" w:styleId="ListLabel455">
    <w:name w:val="ListLabel 455"/>
    <w:rsid w:val="00224D44"/>
    <w:rPr>
      <w:rFonts w:eastAsia="Times New Roman" w:cs="Times New Roman"/>
      <w:color w:val="000000"/>
      <w:szCs w:val="20"/>
      <w:lang w:eastAsia="ru-RU"/>
    </w:rPr>
  </w:style>
  <w:style w:type="paragraph" w:customStyle="1" w:styleId="ListLabel468">
    <w:name w:val="ListLabel 468"/>
    <w:rsid w:val="00224D44"/>
    <w:rPr>
      <w:rFonts w:eastAsia="Times New Roman" w:cs="Times New Roman"/>
      <w:color w:val="000000"/>
      <w:szCs w:val="20"/>
      <w:lang w:eastAsia="ru-RU"/>
    </w:rPr>
  </w:style>
  <w:style w:type="paragraph" w:customStyle="1" w:styleId="ListLabel540">
    <w:name w:val="ListLabel 540"/>
    <w:rsid w:val="00224D44"/>
    <w:rPr>
      <w:rFonts w:eastAsia="Times New Roman" w:cs="Times New Roman"/>
      <w:color w:val="000000"/>
      <w:szCs w:val="20"/>
      <w:lang w:eastAsia="ru-RU"/>
    </w:rPr>
  </w:style>
  <w:style w:type="paragraph" w:customStyle="1" w:styleId="ListLabel602">
    <w:name w:val="ListLabel 602"/>
    <w:rsid w:val="00224D44"/>
    <w:rPr>
      <w:rFonts w:eastAsia="Times New Roman" w:cs="Times New Roman"/>
      <w:color w:val="000000"/>
      <w:szCs w:val="20"/>
      <w:lang w:eastAsia="ru-RU"/>
    </w:rPr>
  </w:style>
  <w:style w:type="paragraph" w:customStyle="1" w:styleId="ListLabel14">
    <w:name w:val="ListLabel 14"/>
    <w:rsid w:val="00224D44"/>
    <w:rPr>
      <w:rFonts w:eastAsia="Times New Roman" w:cs="Times New Roman"/>
      <w:color w:val="000000"/>
      <w:szCs w:val="20"/>
      <w:lang w:eastAsia="ru-RU"/>
    </w:rPr>
  </w:style>
  <w:style w:type="paragraph" w:styleId="91">
    <w:name w:val="toc 9"/>
    <w:basedOn w:val="a"/>
    <w:link w:val="92"/>
    <w:rsid w:val="00224D44"/>
    <w:pPr>
      <w:widowControl w:val="0"/>
      <w:spacing w:after="57" w:line="240" w:lineRule="auto"/>
      <w:ind w:left="2268"/>
    </w:pPr>
    <w:rPr>
      <w:rFonts w:ascii="Times New Roman" w:eastAsia="Times New Roman" w:hAnsi="Times New Roman" w:cs="Times New Roman"/>
      <w:color w:val="000000"/>
      <w:szCs w:val="20"/>
      <w:lang w:eastAsia="ru-RU"/>
    </w:rPr>
  </w:style>
  <w:style w:type="character" w:customStyle="1" w:styleId="92">
    <w:name w:val="Оглавление 9 Знак"/>
    <w:basedOn w:val="13"/>
    <w:link w:val="91"/>
    <w:qFormat/>
    <w:rsid w:val="00224D44"/>
    <w:rPr>
      <w:rFonts w:ascii="Times New Roman" w:eastAsia="Times New Roman" w:hAnsi="Times New Roman" w:cs="Times New Roman"/>
      <w:color w:val="000000"/>
      <w:szCs w:val="20"/>
      <w:lang w:eastAsia="ru-RU"/>
    </w:rPr>
  </w:style>
  <w:style w:type="paragraph" w:customStyle="1" w:styleId="ListLabel614">
    <w:name w:val="ListLabel 614"/>
    <w:rsid w:val="00224D44"/>
    <w:rPr>
      <w:rFonts w:eastAsia="Times New Roman" w:cs="Times New Roman"/>
      <w:b/>
      <w:color w:val="000000"/>
      <w:spacing w:val="-1"/>
      <w:sz w:val="26"/>
      <w:szCs w:val="20"/>
      <w:lang w:eastAsia="ru-RU"/>
    </w:rPr>
  </w:style>
  <w:style w:type="paragraph" w:customStyle="1" w:styleId="ListLabel375">
    <w:name w:val="ListLabel 375"/>
    <w:rsid w:val="00224D44"/>
    <w:rPr>
      <w:rFonts w:eastAsia="Times New Roman" w:cs="Times New Roman"/>
      <w:color w:val="000000"/>
      <w:szCs w:val="20"/>
      <w:lang w:eastAsia="ru-RU"/>
    </w:rPr>
  </w:style>
  <w:style w:type="paragraph" w:customStyle="1" w:styleId="ListLabel271">
    <w:name w:val="ListLabel 271"/>
    <w:rsid w:val="00224D44"/>
    <w:rPr>
      <w:rFonts w:eastAsia="Times New Roman" w:cs="Times New Roman"/>
      <w:color w:val="000000"/>
      <w:szCs w:val="20"/>
      <w:lang w:eastAsia="ru-RU"/>
    </w:rPr>
  </w:style>
  <w:style w:type="paragraph" w:customStyle="1" w:styleId="ListLabel193">
    <w:name w:val="ListLabel 193"/>
    <w:rsid w:val="00224D44"/>
    <w:rPr>
      <w:rFonts w:eastAsia="Times New Roman" w:cs="Times New Roman"/>
      <w:color w:val="000000"/>
      <w:szCs w:val="20"/>
      <w:lang w:eastAsia="ru-RU"/>
    </w:rPr>
  </w:style>
  <w:style w:type="paragraph" w:customStyle="1" w:styleId="ListLabel395">
    <w:name w:val="ListLabel 395"/>
    <w:rsid w:val="00224D44"/>
    <w:rPr>
      <w:rFonts w:eastAsia="Times New Roman" w:cs="Times New Roman"/>
      <w:color w:val="000000"/>
      <w:szCs w:val="20"/>
      <w:lang w:eastAsia="ru-RU"/>
    </w:rPr>
  </w:style>
  <w:style w:type="paragraph" w:customStyle="1" w:styleId="ListLabel221">
    <w:name w:val="ListLabel 221"/>
    <w:rsid w:val="00224D44"/>
    <w:rPr>
      <w:rFonts w:eastAsia="Times New Roman" w:cs="Times New Roman"/>
      <w:color w:val="000000"/>
      <w:szCs w:val="20"/>
      <w:lang w:eastAsia="ru-RU"/>
    </w:rPr>
  </w:style>
  <w:style w:type="paragraph" w:customStyle="1" w:styleId="4W4W4r4r4u4u4Efrrfuurr1444444444444444444444S4Su4u41E4E">
    <w:name w:val="Ц4W4Wв4r4rе4u4uт4・?・E?о ?f? ?вrr??о ?f? ?еuu ??вrr??ы・1・4?4д?4?4е?4?4л?4?4е?4?4н?4?4и?4?4е ?4?4д?4?4л?4?4я4S?4SТu?4uе[?4[к?1E・4・сE"/>
    <w:rsid w:val="00224D44"/>
    <w:rPr>
      <w:rFonts w:eastAsia="Times New Roman" w:cs="Times New Roman"/>
      <w:color w:val="000000"/>
      <w:szCs w:val="20"/>
      <w:lang w:eastAsia="ru-RU"/>
    </w:rPr>
  </w:style>
  <w:style w:type="paragraph" w:customStyle="1" w:styleId="ListLabel448">
    <w:name w:val="ListLabel 448"/>
    <w:rsid w:val="00224D44"/>
    <w:rPr>
      <w:rFonts w:eastAsia="Times New Roman" w:cs="Times New Roman"/>
      <w:color w:val="000000"/>
      <w:szCs w:val="20"/>
      <w:lang w:eastAsia="ru-RU"/>
    </w:rPr>
  </w:style>
  <w:style w:type="paragraph" w:customStyle="1" w:styleId="4H4H4H4p4p4p4s4s4s443f43f3f444443f43f3f4r4r4r443f43f3f4441">
    <w:name w:val="З4H4H4Hа4p4p4pг4s4s4sо44 3f4 3f3f  л4|4|4|о44 3f4 3f3f  в4r4r4rо44 3f4 3f3f  к4[4[4[ 1"/>
    <w:basedOn w:val="a"/>
    <w:rsid w:val="00224D44"/>
    <w:pPr>
      <w:spacing w:before="108" w:after="108" w:line="240" w:lineRule="auto"/>
      <w:ind w:firstLine="720"/>
      <w:jc w:val="center"/>
    </w:pPr>
    <w:rPr>
      <w:rFonts w:ascii="Arial" w:eastAsia="Times New Roman" w:hAnsi="Arial" w:cs="Times New Roman"/>
      <w:b/>
      <w:color w:val="26282F"/>
      <w:sz w:val="24"/>
      <w:szCs w:val="20"/>
      <w:lang w:eastAsia="ru-RU"/>
    </w:rPr>
  </w:style>
  <w:style w:type="paragraph" w:customStyle="1" w:styleId="311">
    <w:name w:val="Заголовок 3 Знак1"/>
    <w:basedOn w:val="14"/>
    <w:rsid w:val="00224D44"/>
    <w:rPr>
      <w:rFonts w:ascii="Cambria" w:hAnsi="Cambria"/>
      <w:color w:val="243F60"/>
      <w:sz w:val="24"/>
    </w:rPr>
  </w:style>
  <w:style w:type="paragraph" w:styleId="36">
    <w:name w:val="Body Text Indent 3"/>
    <w:basedOn w:val="a"/>
    <w:link w:val="312"/>
    <w:rsid w:val="00224D44"/>
    <w:pPr>
      <w:spacing w:after="0" w:line="240" w:lineRule="auto"/>
      <w:ind w:right="-766" w:firstLine="709"/>
      <w:jc w:val="both"/>
    </w:pPr>
    <w:rPr>
      <w:rFonts w:ascii="Times New Roman" w:eastAsia="Times New Roman" w:hAnsi="Times New Roman" w:cs="Times New Roman"/>
      <w:color w:val="00000A"/>
      <w:sz w:val="28"/>
      <w:szCs w:val="20"/>
      <w:lang w:eastAsia="ru-RU"/>
    </w:rPr>
  </w:style>
  <w:style w:type="character" w:customStyle="1" w:styleId="312">
    <w:name w:val="Основной текст с отступом 3 Знак1"/>
    <w:basedOn w:val="a0"/>
    <w:link w:val="36"/>
    <w:rsid w:val="00224D44"/>
    <w:rPr>
      <w:rFonts w:ascii="Times New Roman" w:eastAsia="Times New Roman" w:hAnsi="Times New Roman" w:cs="Times New Roman"/>
      <w:color w:val="00000A"/>
      <w:sz w:val="28"/>
      <w:szCs w:val="20"/>
      <w:lang w:eastAsia="ru-RU"/>
    </w:rPr>
  </w:style>
  <w:style w:type="paragraph" w:customStyle="1" w:styleId="ListLabel135">
    <w:name w:val="ListLabel 135"/>
    <w:rsid w:val="00224D44"/>
    <w:rPr>
      <w:rFonts w:eastAsia="Times New Roman" w:cs="Times New Roman"/>
      <w:color w:val="000000"/>
      <w:szCs w:val="20"/>
      <w:lang w:eastAsia="ru-RU"/>
    </w:rPr>
  </w:style>
  <w:style w:type="paragraph" w:customStyle="1" w:styleId="ListLabel220">
    <w:name w:val="ListLabel 220"/>
    <w:rsid w:val="00224D44"/>
    <w:rPr>
      <w:rFonts w:eastAsia="Times New Roman" w:cs="Times New Roman"/>
      <w:color w:val="000000"/>
      <w:szCs w:val="20"/>
      <w:lang w:eastAsia="ru-RU"/>
    </w:rPr>
  </w:style>
  <w:style w:type="paragraph" w:customStyle="1" w:styleId="ListLabel398">
    <w:name w:val="ListLabel 398"/>
    <w:rsid w:val="00224D44"/>
    <w:rPr>
      <w:rFonts w:eastAsia="Times New Roman" w:cs="Times New Roman"/>
      <w:b/>
      <w:color w:val="000000"/>
      <w:spacing w:val="-1"/>
      <w:sz w:val="26"/>
      <w:szCs w:val="20"/>
      <w:lang w:eastAsia="ru-RU"/>
    </w:rPr>
  </w:style>
  <w:style w:type="paragraph" w:customStyle="1" w:styleId="ListLabel276">
    <w:name w:val="ListLabel 276"/>
    <w:rsid w:val="00224D44"/>
    <w:rPr>
      <w:rFonts w:eastAsia="Times New Roman" w:cs="Times New Roman"/>
      <w:color w:val="000000"/>
      <w:szCs w:val="20"/>
      <w:lang w:eastAsia="ru-RU"/>
    </w:rPr>
  </w:style>
  <w:style w:type="paragraph" w:customStyle="1" w:styleId="ListLabel425">
    <w:name w:val="ListLabel 425"/>
    <w:rsid w:val="00224D44"/>
    <w:rPr>
      <w:rFonts w:eastAsia="Times New Roman" w:cs="Times New Roman"/>
      <w:b/>
      <w:color w:val="000000"/>
      <w:spacing w:val="-1"/>
      <w:sz w:val="26"/>
      <w:szCs w:val="20"/>
      <w:lang w:eastAsia="ru-RU"/>
    </w:rPr>
  </w:style>
  <w:style w:type="paragraph" w:customStyle="1" w:styleId="ListLabel612">
    <w:name w:val="ListLabel 612"/>
    <w:rsid w:val="00224D44"/>
    <w:rPr>
      <w:rFonts w:eastAsia="Times New Roman" w:cs="Times New Roman"/>
      <w:color w:val="000000"/>
      <w:szCs w:val="20"/>
      <w:lang w:eastAsia="ru-RU"/>
    </w:rPr>
  </w:style>
  <w:style w:type="paragraph" w:customStyle="1" w:styleId="affa">
    <w:name w:val="Заголовок таблицы"/>
    <w:basedOn w:val="affb"/>
    <w:qFormat/>
    <w:rsid w:val="00224D44"/>
    <w:pPr>
      <w:widowControl/>
      <w:jc w:val="center"/>
    </w:pPr>
    <w:rPr>
      <w:b/>
    </w:rPr>
  </w:style>
  <w:style w:type="paragraph" w:customStyle="1" w:styleId="ListLabel547">
    <w:name w:val="ListLabel 547"/>
    <w:rsid w:val="00224D44"/>
    <w:rPr>
      <w:rFonts w:eastAsia="Times New Roman" w:cs="Times New Roman"/>
      <w:color w:val="000000"/>
      <w:szCs w:val="20"/>
      <w:lang w:eastAsia="ru-RU"/>
    </w:rPr>
  </w:style>
  <w:style w:type="paragraph" w:customStyle="1" w:styleId="xl71">
    <w:name w:val="xl71"/>
    <w:basedOn w:val="a"/>
    <w:rsid w:val="00224D44"/>
    <w:pPr>
      <w:pBdr>
        <w:top w:val="single" w:sz="4" w:space="0" w:color="000000"/>
        <w:left w:val="single" w:sz="4" w:space="0" w:color="000000"/>
        <w:right w:val="single" w:sz="4" w:space="0" w:color="000000"/>
      </w:pBdr>
      <w:spacing w:beforeAutospacing="1"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ListLabel52">
    <w:name w:val="ListLabel 52"/>
    <w:rsid w:val="00224D44"/>
    <w:rPr>
      <w:rFonts w:eastAsia="Times New Roman" w:cs="Times New Roman"/>
      <w:color w:val="000000"/>
      <w:szCs w:val="20"/>
      <w:lang w:eastAsia="ru-RU"/>
    </w:rPr>
  </w:style>
  <w:style w:type="paragraph" w:customStyle="1" w:styleId="ListLabel292">
    <w:name w:val="ListLabel 292"/>
    <w:rsid w:val="00224D44"/>
    <w:rPr>
      <w:rFonts w:eastAsia="Times New Roman" w:cs="Times New Roman"/>
      <w:color w:val="000000"/>
      <w:szCs w:val="20"/>
      <w:lang w:eastAsia="ru-RU"/>
    </w:rPr>
  </w:style>
  <w:style w:type="paragraph" w:customStyle="1" w:styleId="ListLabel66">
    <w:name w:val="ListLabel 66"/>
    <w:rsid w:val="00224D44"/>
    <w:rPr>
      <w:rFonts w:eastAsia="Times New Roman" w:cs="Times New Roman"/>
      <w:b/>
      <w:color w:val="000000"/>
      <w:sz w:val="28"/>
      <w:szCs w:val="20"/>
      <w:lang w:eastAsia="ru-RU"/>
    </w:rPr>
  </w:style>
  <w:style w:type="paragraph" w:customStyle="1" w:styleId="ListLabel538">
    <w:name w:val="ListLabel 538"/>
    <w:rsid w:val="00224D44"/>
    <w:rPr>
      <w:rFonts w:eastAsia="Times New Roman" w:cs="Times New Roman"/>
      <w:color w:val="000000"/>
      <w:szCs w:val="20"/>
      <w:lang w:eastAsia="ru-RU"/>
    </w:rPr>
  </w:style>
  <w:style w:type="paragraph" w:customStyle="1" w:styleId="QuoteChar">
    <w:name w:val="Quote Char"/>
    <w:rsid w:val="00224D44"/>
    <w:rPr>
      <w:rFonts w:eastAsia="Times New Roman" w:cs="Times New Roman"/>
      <w:i/>
      <w:color w:val="000000"/>
      <w:szCs w:val="20"/>
      <w:lang w:eastAsia="ru-RU"/>
    </w:rPr>
  </w:style>
  <w:style w:type="paragraph" w:customStyle="1" w:styleId="ListLabel416">
    <w:name w:val="ListLabel 416"/>
    <w:rsid w:val="00224D44"/>
    <w:rPr>
      <w:rFonts w:eastAsia="Times New Roman" w:cs="Times New Roman"/>
      <w:b/>
      <w:color w:val="000000"/>
      <w:sz w:val="28"/>
      <w:szCs w:val="20"/>
      <w:lang w:eastAsia="ru-RU"/>
    </w:rPr>
  </w:style>
  <w:style w:type="paragraph" w:customStyle="1" w:styleId="ListLabel372">
    <w:name w:val="ListLabel 372"/>
    <w:rsid w:val="00224D44"/>
    <w:rPr>
      <w:rFonts w:eastAsia="Times New Roman" w:cs="Times New Roman"/>
      <w:b/>
      <w:color w:val="000000"/>
      <w:sz w:val="28"/>
      <w:szCs w:val="20"/>
      <w:lang w:eastAsia="ru-RU"/>
    </w:rPr>
  </w:style>
  <w:style w:type="paragraph" w:customStyle="1" w:styleId="ListLabel313">
    <w:name w:val="ListLabel 313"/>
    <w:rsid w:val="00224D44"/>
    <w:rPr>
      <w:rFonts w:eastAsia="Times New Roman" w:cs="Times New Roman"/>
      <w:color w:val="000000"/>
      <w:szCs w:val="20"/>
      <w:lang w:eastAsia="ru-RU"/>
    </w:rPr>
  </w:style>
  <w:style w:type="paragraph" w:customStyle="1" w:styleId="xl66">
    <w:name w:val="xl66"/>
    <w:basedOn w:val="a"/>
    <w:rsid w:val="00224D44"/>
    <w:pPr>
      <w:spacing w:beforeAutospacing="1" w:afterAutospacing="1" w:line="240" w:lineRule="auto"/>
    </w:pPr>
    <w:rPr>
      <w:rFonts w:ascii="Times New Roman" w:eastAsia="Times New Roman" w:hAnsi="Times New Roman" w:cs="Times New Roman"/>
      <w:color w:val="000000"/>
      <w:sz w:val="24"/>
      <w:szCs w:val="20"/>
      <w:lang w:eastAsia="ru-RU"/>
    </w:rPr>
  </w:style>
  <w:style w:type="paragraph" w:customStyle="1" w:styleId="ListLabel364">
    <w:name w:val="ListLabel 364"/>
    <w:rsid w:val="00224D44"/>
    <w:rPr>
      <w:rFonts w:eastAsia="Times New Roman" w:cs="Times New Roman"/>
      <w:color w:val="000000"/>
      <w:szCs w:val="20"/>
      <w:lang w:eastAsia="ru-RU"/>
    </w:rPr>
  </w:style>
  <w:style w:type="paragraph" w:customStyle="1" w:styleId="ListLabel247">
    <w:name w:val="ListLabel 247"/>
    <w:rsid w:val="00224D44"/>
    <w:rPr>
      <w:rFonts w:eastAsia="Times New Roman" w:cs="Times New Roman"/>
      <w:color w:val="000000"/>
      <w:szCs w:val="20"/>
      <w:lang w:eastAsia="ru-RU"/>
    </w:rPr>
  </w:style>
  <w:style w:type="paragraph" w:customStyle="1" w:styleId="xl63">
    <w:name w:val="xl63"/>
    <w:basedOn w:val="a"/>
    <w:rsid w:val="00224D44"/>
    <w:pPr>
      <w:pBdr>
        <w:top w:val="single" w:sz="4" w:space="0" w:color="000000"/>
        <w:left w:val="single" w:sz="4" w:space="0" w:color="000000"/>
        <w:right w:val="single" w:sz="4" w:space="0" w:color="000000"/>
      </w:pBdr>
      <w:spacing w:beforeAutospacing="1" w:afterAutospacing="1" w:line="240" w:lineRule="auto"/>
      <w:jc w:val="center"/>
    </w:pPr>
    <w:rPr>
      <w:rFonts w:ascii="Times New Roman" w:eastAsia="Times New Roman" w:hAnsi="Times New Roman" w:cs="Times New Roman"/>
      <w:b/>
      <w:color w:val="000000"/>
      <w:sz w:val="20"/>
      <w:szCs w:val="20"/>
      <w:lang w:eastAsia="ru-RU"/>
    </w:rPr>
  </w:style>
  <w:style w:type="paragraph" w:customStyle="1" w:styleId="ListLabel418">
    <w:name w:val="ListLabel 418"/>
    <w:rsid w:val="00224D44"/>
    <w:rPr>
      <w:rFonts w:eastAsia="Times New Roman" w:cs="Times New Roman"/>
      <w:color w:val="000000"/>
      <w:szCs w:val="20"/>
      <w:lang w:eastAsia="ru-RU"/>
    </w:rPr>
  </w:style>
  <w:style w:type="paragraph" w:customStyle="1" w:styleId="213">
    <w:name w:val="Основной текст с отступом 21"/>
    <w:basedOn w:val="a"/>
    <w:rsid w:val="00224D44"/>
    <w:pPr>
      <w:spacing w:after="0" w:line="240" w:lineRule="auto"/>
      <w:ind w:firstLine="720"/>
      <w:jc w:val="both"/>
    </w:pPr>
    <w:rPr>
      <w:rFonts w:ascii="Times New Roman" w:eastAsia="Times New Roman" w:hAnsi="Times New Roman" w:cs="Times New Roman"/>
      <w:color w:val="000000"/>
      <w:sz w:val="28"/>
      <w:szCs w:val="20"/>
      <w:lang w:eastAsia="ru-RU"/>
    </w:rPr>
  </w:style>
  <w:style w:type="paragraph" w:customStyle="1" w:styleId="ListLabel298">
    <w:name w:val="ListLabel 298"/>
    <w:rsid w:val="00224D44"/>
    <w:rPr>
      <w:rFonts w:eastAsia="Times New Roman" w:cs="Times New Roman"/>
      <w:b/>
      <w:color w:val="000000"/>
      <w:sz w:val="28"/>
      <w:szCs w:val="20"/>
      <w:lang w:eastAsia="ru-RU"/>
    </w:rPr>
  </w:style>
  <w:style w:type="paragraph" w:customStyle="1" w:styleId="ListLabel216">
    <w:name w:val="ListLabel 216"/>
    <w:rsid w:val="00224D44"/>
    <w:rPr>
      <w:rFonts w:eastAsia="Times New Roman" w:cs="Times New Roman"/>
      <w:color w:val="000000"/>
      <w:szCs w:val="20"/>
      <w:lang w:eastAsia="ru-RU"/>
    </w:rPr>
  </w:style>
  <w:style w:type="paragraph" w:customStyle="1" w:styleId="ListLabel496">
    <w:name w:val="ListLabel 496"/>
    <w:rsid w:val="00224D44"/>
    <w:rPr>
      <w:rFonts w:eastAsia="Times New Roman" w:cs="Times New Roman"/>
      <w:color w:val="000000"/>
      <w:sz w:val="28"/>
      <w:szCs w:val="20"/>
      <w:lang w:eastAsia="ru-RU"/>
    </w:rPr>
  </w:style>
  <w:style w:type="paragraph" w:customStyle="1" w:styleId="ListLabel278">
    <w:name w:val="ListLabel 278"/>
    <w:rsid w:val="00224D44"/>
    <w:rPr>
      <w:rFonts w:eastAsia="Times New Roman" w:cs="Times New Roman"/>
      <w:color w:val="000000"/>
      <w:sz w:val="28"/>
      <w:szCs w:val="20"/>
      <w:lang w:eastAsia="ru-RU"/>
    </w:rPr>
  </w:style>
  <w:style w:type="paragraph" w:styleId="82">
    <w:name w:val="toc 8"/>
    <w:basedOn w:val="a"/>
    <w:link w:val="83"/>
    <w:rsid w:val="00224D44"/>
    <w:pPr>
      <w:widowControl w:val="0"/>
      <w:spacing w:after="57" w:line="240" w:lineRule="auto"/>
      <w:ind w:left="1984"/>
    </w:pPr>
    <w:rPr>
      <w:rFonts w:ascii="Times New Roman" w:eastAsia="Times New Roman" w:hAnsi="Times New Roman" w:cs="Times New Roman"/>
      <w:color w:val="000000"/>
      <w:szCs w:val="20"/>
      <w:lang w:eastAsia="ru-RU"/>
    </w:rPr>
  </w:style>
  <w:style w:type="character" w:customStyle="1" w:styleId="83">
    <w:name w:val="Оглавление 8 Знак"/>
    <w:basedOn w:val="13"/>
    <w:link w:val="82"/>
    <w:qFormat/>
    <w:rsid w:val="00224D44"/>
    <w:rPr>
      <w:rFonts w:ascii="Times New Roman" w:eastAsia="Times New Roman" w:hAnsi="Times New Roman" w:cs="Times New Roman"/>
      <w:color w:val="000000"/>
      <w:szCs w:val="20"/>
      <w:lang w:eastAsia="ru-RU"/>
    </w:rPr>
  </w:style>
  <w:style w:type="paragraph" w:customStyle="1" w:styleId="ListLabel394">
    <w:name w:val="ListLabel 394"/>
    <w:rsid w:val="00224D44"/>
    <w:rPr>
      <w:rFonts w:eastAsia="Times New Roman" w:cs="Times New Roman"/>
      <w:color w:val="000000"/>
      <w:szCs w:val="20"/>
      <w:lang w:eastAsia="ru-RU"/>
    </w:rPr>
  </w:style>
  <w:style w:type="paragraph" w:customStyle="1" w:styleId="ListLabel331">
    <w:name w:val="ListLabel 331"/>
    <w:rsid w:val="00224D44"/>
    <w:rPr>
      <w:rFonts w:eastAsia="Times New Roman" w:cs="Times New Roman"/>
      <w:color w:val="000000"/>
      <w:szCs w:val="20"/>
      <w:lang w:eastAsia="ru-RU"/>
    </w:rPr>
  </w:style>
  <w:style w:type="paragraph" w:customStyle="1" w:styleId="ListLabel445">
    <w:name w:val="ListLabel 445"/>
    <w:rsid w:val="00224D44"/>
    <w:rPr>
      <w:rFonts w:eastAsia="Times New Roman" w:cs="Times New Roman"/>
      <w:color w:val="000000"/>
      <w:szCs w:val="20"/>
      <w:lang w:eastAsia="ru-RU"/>
    </w:rPr>
  </w:style>
  <w:style w:type="paragraph" w:customStyle="1" w:styleId="ListLabel433">
    <w:name w:val="ListLabel 433"/>
    <w:rsid w:val="00224D44"/>
    <w:rPr>
      <w:rFonts w:eastAsia="Times New Roman" w:cs="Times New Roman"/>
      <w:b/>
      <w:color w:val="000000"/>
      <w:sz w:val="28"/>
      <w:szCs w:val="20"/>
      <w:lang w:eastAsia="ru-RU"/>
    </w:rPr>
  </w:style>
  <w:style w:type="paragraph" w:customStyle="1" w:styleId="ListLabel555">
    <w:name w:val="ListLabel 555"/>
    <w:rsid w:val="00224D44"/>
    <w:rPr>
      <w:rFonts w:eastAsia="Times New Roman" w:cs="Times New Roman"/>
      <w:color w:val="000000"/>
      <w:szCs w:val="20"/>
      <w:lang w:eastAsia="ru-RU"/>
    </w:rPr>
  </w:style>
  <w:style w:type="paragraph" w:customStyle="1" w:styleId="ListLabel521">
    <w:name w:val="ListLabel 521"/>
    <w:rsid w:val="00224D44"/>
    <w:rPr>
      <w:rFonts w:eastAsia="Times New Roman" w:cs="Times New Roman"/>
      <w:color w:val="000000"/>
      <w:szCs w:val="20"/>
      <w:lang w:eastAsia="ru-RU"/>
    </w:rPr>
  </w:style>
  <w:style w:type="paragraph" w:customStyle="1" w:styleId="ListLabel189">
    <w:name w:val="ListLabel 189"/>
    <w:rsid w:val="00224D44"/>
    <w:rPr>
      <w:rFonts w:eastAsia="Times New Roman" w:cs="Times New Roman"/>
      <w:b/>
      <w:color w:val="000000"/>
      <w:sz w:val="28"/>
      <w:szCs w:val="20"/>
      <w:lang w:eastAsia="ru-RU"/>
    </w:rPr>
  </w:style>
  <w:style w:type="paragraph" w:customStyle="1" w:styleId="ListLabel205">
    <w:name w:val="ListLabel 205"/>
    <w:rsid w:val="00224D44"/>
    <w:rPr>
      <w:rFonts w:eastAsia="Times New Roman" w:cs="Times New Roman"/>
      <w:b/>
      <w:color w:val="000000"/>
      <w:sz w:val="28"/>
      <w:szCs w:val="20"/>
      <w:lang w:eastAsia="ru-RU"/>
    </w:rPr>
  </w:style>
  <w:style w:type="paragraph" w:customStyle="1" w:styleId="affc">
    <w:name w:val="Цветовое выделение для Текст"/>
    <w:rsid w:val="00224D44"/>
    <w:rPr>
      <w:rFonts w:eastAsia="Times New Roman" w:cs="Times New Roman"/>
      <w:color w:val="000000"/>
      <w:szCs w:val="20"/>
      <w:lang w:eastAsia="ru-RU"/>
    </w:rPr>
  </w:style>
  <w:style w:type="paragraph" w:customStyle="1" w:styleId="ListLabel489">
    <w:name w:val="ListLabel 489"/>
    <w:rsid w:val="00224D44"/>
    <w:rPr>
      <w:rFonts w:eastAsia="Times New Roman" w:cs="Times New Roman"/>
      <w:color w:val="000000"/>
      <w:szCs w:val="20"/>
      <w:lang w:eastAsia="ru-RU"/>
    </w:rPr>
  </w:style>
  <w:style w:type="paragraph" w:customStyle="1" w:styleId="ListLabel500">
    <w:name w:val="ListLabel 500"/>
    <w:rsid w:val="00224D44"/>
    <w:rPr>
      <w:rFonts w:eastAsia="Times New Roman" w:cs="Times New Roman"/>
      <w:color w:val="000000"/>
      <w:szCs w:val="20"/>
      <w:lang w:eastAsia="ru-RU"/>
    </w:rPr>
  </w:style>
  <w:style w:type="paragraph" w:customStyle="1" w:styleId="ListLabel87">
    <w:name w:val="ListLabel 87"/>
    <w:rsid w:val="00224D44"/>
    <w:rPr>
      <w:rFonts w:eastAsia="Times New Roman" w:cs="Times New Roman"/>
      <w:color w:val="000000"/>
      <w:szCs w:val="20"/>
      <w:lang w:eastAsia="ru-RU"/>
    </w:rPr>
  </w:style>
  <w:style w:type="paragraph" w:customStyle="1" w:styleId="ListLabel37">
    <w:name w:val="ListLabel 37"/>
    <w:rsid w:val="00224D44"/>
    <w:rPr>
      <w:rFonts w:eastAsia="Times New Roman" w:cs="Times New Roman"/>
      <w:color w:val="000000"/>
      <w:sz w:val="28"/>
      <w:szCs w:val="20"/>
      <w:lang w:eastAsia="ru-RU"/>
    </w:rPr>
  </w:style>
  <w:style w:type="paragraph" w:customStyle="1" w:styleId="ListLabel113">
    <w:name w:val="ListLabel 113"/>
    <w:rsid w:val="00224D44"/>
    <w:rPr>
      <w:rFonts w:eastAsia="Times New Roman" w:cs="Times New Roman"/>
      <w:b/>
      <w:color w:val="000000"/>
      <w:sz w:val="28"/>
      <w:szCs w:val="20"/>
      <w:lang w:eastAsia="ru-RU"/>
    </w:rPr>
  </w:style>
  <w:style w:type="paragraph" w:customStyle="1" w:styleId="ListLabel97">
    <w:name w:val="ListLabel 97"/>
    <w:rsid w:val="00224D44"/>
    <w:rPr>
      <w:rFonts w:eastAsia="Times New Roman" w:cs="Times New Roman"/>
      <w:color w:val="000000"/>
      <w:szCs w:val="20"/>
      <w:lang w:eastAsia="ru-RU"/>
    </w:rPr>
  </w:style>
  <w:style w:type="paragraph" w:customStyle="1" w:styleId="ListLabel107">
    <w:name w:val="ListLabel 107"/>
    <w:rsid w:val="00224D44"/>
    <w:rPr>
      <w:rFonts w:eastAsia="Times New Roman" w:cs="Times New Roman"/>
      <w:color w:val="000000"/>
      <w:szCs w:val="20"/>
      <w:lang w:eastAsia="ru-RU"/>
    </w:rPr>
  </w:style>
  <w:style w:type="paragraph" w:customStyle="1" w:styleId="1fa">
    <w:name w:val="Неразрешенное упоминание1"/>
    <w:basedOn w:val="14"/>
    <w:rsid w:val="00224D44"/>
    <w:rPr>
      <w:color w:val="605E5C"/>
      <w:shd w:val="clear" w:color="auto" w:fill="E1DFDD"/>
    </w:rPr>
  </w:style>
  <w:style w:type="paragraph" w:customStyle="1" w:styleId="ListLabel185">
    <w:name w:val="ListLabel 185"/>
    <w:rsid w:val="00224D44"/>
    <w:rPr>
      <w:rFonts w:eastAsia="Times New Roman" w:cs="Times New Roman"/>
      <w:caps/>
      <w:color w:val="000000"/>
      <w:szCs w:val="20"/>
      <w:lang w:eastAsia="ru-RU"/>
    </w:rPr>
  </w:style>
  <w:style w:type="paragraph" w:customStyle="1" w:styleId="ListLabel239">
    <w:name w:val="ListLabel 239"/>
    <w:rsid w:val="00224D44"/>
    <w:rPr>
      <w:rFonts w:eastAsia="Times New Roman" w:cs="Times New Roman"/>
      <w:color w:val="000000"/>
      <w:szCs w:val="20"/>
      <w:lang w:eastAsia="ru-RU"/>
    </w:rPr>
  </w:style>
  <w:style w:type="paragraph" w:customStyle="1" w:styleId="ListLabel7">
    <w:name w:val="ListLabel 7"/>
    <w:rsid w:val="00224D44"/>
    <w:rPr>
      <w:rFonts w:eastAsia="Times New Roman" w:cs="Times New Roman"/>
      <w:color w:val="000000"/>
      <w:szCs w:val="20"/>
      <w:lang w:eastAsia="ru-RU"/>
    </w:rPr>
  </w:style>
  <w:style w:type="paragraph" w:customStyle="1" w:styleId="ListLabel257">
    <w:name w:val="ListLabel 257"/>
    <w:rsid w:val="00224D44"/>
    <w:rPr>
      <w:rFonts w:eastAsia="Times New Roman" w:cs="Times New Roman"/>
      <w:color w:val="000000"/>
      <w:szCs w:val="20"/>
      <w:lang w:eastAsia="ru-RU"/>
    </w:rPr>
  </w:style>
  <w:style w:type="paragraph" w:customStyle="1" w:styleId="ListLabel22">
    <w:name w:val="ListLabel 22"/>
    <w:rsid w:val="00224D44"/>
    <w:rPr>
      <w:rFonts w:eastAsia="Times New Roman" w:cs="Times New Roman"/>
      <w:color w:val="000000"/>
      <w:szCs w:val="20"/>
      <w:lang w:eastAsia="ru-RU"/>
    </w:rPr>
  </w:style>
  <w:style w:type="paragraph" w:customStyle="1" w:styleId="ListLabel512">
    <w:name w:val="ListLabel 512"/>
    <w:rsid w:val="00224D44"/>
    <w:rPr>
      <w:rFonts w:eastAsia="Times New Roman" w:cs="Times New Roman"/>
      <w:color w:val="000000"/>
      <w:szCs w:val="20"/>
      <w:lang w:eastAsia="ru-RU"/>
    </w:rPr>
  </w:style>
  <w:style w:type="paragraph" w:customStyle="1" w:styleId="ListLabel578">
    <w:name w:val="ListLabel 578"/>
    <w:rsid w:val="00224D44"/>
    <w:rPr>
      <w:rFonts w:eastAsia="Times New Roman" w:cs="Times New Roman"/>
      <w:b/>
      <w:color w:val="000000"/>
      <w:sz w:val="28"/>
      <w:szCs w:val="20"/>
      <w:lang w:eastAsia="ru-RU"/>
    </w:rPr>
  </w:style>
  <w:style w:type="paragraph" w:customStyle="1" w:styleId="ListLabel590">
    <w:name w:val="ListLabel 590"/>
    <w:rsid w:val="00224D44"/>
    <w:rPr>
      <w:rFonts w:eastAsia="Times New Roman" w:cs="Times New Roman"/>
      <w:color w:val="000000"/>
      <w:szCs w:val="20"/>
      <w:lang w:eastAsia="ru-RU"/>
    </w:rPr>
  </w:style>
  <w:style w:type="paragraph" w:customStyle="1" w:styleId="ListLabel618">
    <w:name w:val="ListLabel 618"/>
    <w:rsid w:val="00224D44"/>
    <w:rPr>
      <w:rFonts w:eastAsia="Times New Roman" w:cs="Times New Roman"/>
      <w:color w:val="000000"/>
      <w:szCs w:val="20"/>
      <w:lang w:eastAsia="ru-RU"/>
    </w:rPr>
  </w:style>
  <w:style w:type="paragraph" w:customStyle="1" w:styleId="37">
    <w:name w:val="Текст выноски Знак3"/>
    <w:basedOn w:val="a"/>
    <w:rsid w:val="00224D44"/>
    <w:pPr>
      <w:spacing w:after="40"/>
      <w:ind w:firstLine="400"/>
      <w:jc w:val="both"/>
    </w:pPr>
    <w:rPr>
      <w:rFonts w:ascii="Times New Roman" w:eastAsia="Times New Roman" w:hAnsi="Times New Roman" w:cs="Times New Roman"/>
      <w:b/>
      <w:color w:val="00000A"/>
      <w:szCs w:val="20"/>
      <w:lang w:eastAsia="ru-RU"/>
    </w:rPr>
  </w:style>
  <w:style w:type="paragraph" w:customStyle="1" w:styleId="ListLabel122">
    <w:name w:val="ListLabel 122"/>
    <w:rsid w:val="00224D44"/>
    <w:rPr>
      <w:rFonts w:eastAsia="Times New Roman" w:cs="Times New Roman"/>
      <w:color w:val="000000"/>
      <w:sz w:val="28"/>
      <w:szCs w:val="20"/>
      <w:lang w:eastAsia="ru-RU"/>
    </w:rPr>
  </w:style>
  <w:style w:type="paragraph" w:customStyle="1" w:styleId="affb">
    <w:name w:val="Содержимое таблицы"/>
    <w:basedOn w:val="a"/>
    <w:qFormat/>
    <w:rsid w:val="00224D44"/>
    <w:pPr>
      <w:widowControl w:val="0"/>
      <w:spacing w:after="0" w:line="240" w:lineRule="auto"/>
    </w:pPr>
    <w:rPr>
      <w:rFonts w:ascii="Times New Roman" w:eastAsia="Times New Roman" w:hAnsi="Times New Roman" w:cs="Times New Roman"/>
      <w:color w:val="000000"/>
      <w:szCs w:val="20"/>
      <w:lang w:eastAsia="ru-RU"/>
    </w:rPr>
  </w:style>
  <w:style w:type="paragraph" w:customStyle="1" w:styleId="ListLabel186">
    <w:name w:val="ListLabel 186"/>
    <w:rsid w:val="00224D44"/>
    <w:rPr>
      <w:rFonts w:eastAsia="Times New Roman" w:cs="Times New Roman"/>
      <w:b/>
      <w:color w:val="000000"/>
      <w:spacing w:val="-1"/>
      <w:sz w:val="26"/>
      <w:szCs w:val="20"/>
      <w:lang w:eastAsia="ru-RU"/>
    </w:rPr>
  </w:style>
  <w:style w:type="paragraph" w:customStyle="1" w:styleId="ListLabel5">
    <w:name w:val="ListLabel 5"/>
    <w:rsid w:val="00224D44"/>
    <w:rPr>
      <w:rFonts w:eastAsia="Times New Roman" w:cs="Times New Roman"/>
      <w:color w:val="000000"/>
      <w:szCs w:val="20"/>
      <w:lang w:eastAsia="ru-RU"/>
    </w:rPr>
  </w:style>
  <w:style w:type="paragraph" w:customStyle="1" w:styleId="ListLabel142">
    <w:name w:val="ListLabel 142"/>
    <w:rsid w:val="00224D44"/>
    <w:rPr>
      <w:rFonts w:eastAsia="Times New Roman" w:cs="Times New Roman"/>
      <w:color w:val="000000"/>
      <w:szCs w:val="20"/>
      <w:lang w:eastAsia="ru-RU"/>
    </w:rPr>
  </w:style>
  <w:style w:type="paragraph" w:customStyle="1" w:styleId="ListLabel387">
    <w:name w:val="ListLabel 387"/>
    <w:rsid w:val="00224D44"/>
    <w:rPr>
      <w:rFonts w:eastAsia="Times New Roman" w:cs="Times New Roman"/>
      <w:color w:val="000000"/>
      <w:szCs w:val="20"/>
      <w:lang w:eastAsia="ru-RU"/>
    </w:rPr>
  </w:style>
  <w:style w:type="paragraph" w:customStyle="1" w:styleId="ListLabel78">
    <w:name w:val="ListLabel 78"/>
    <w:rsid w:val="00224D44"/>
    <w:rPr>
      <w:rFonts w:eastAsia="Times New Roman" w:cs="Times New Roman"/>
      <w:color w:val="000000"/>
      <w:szCs w:val="20"/>
      <w:lang w:eastAsia="ru-RU"/>
    </w:rPr>
  </w:style>
  <w:style w:type="paragraph" w:customStyle="1" w:styleId="affd">
    <w:name w:val="Текст концевой сноски Знак"/>
    <w:rsid w:val="00224D44"/>
    <w:rPr>
      <w:rFonts w:ascii="Times New Roman" w:eastAsia="Times New Roman" w:hAnsi="Times New Roman" w:cs="Times New Roman"/>
      <w:color w:val="000000"/>
      <w:sz w:val="20"/>
      <w:szCs w:val="20"/>
      <w:highlight w:val="white"/>
      <w:lang w:eastAsia="ru-RU"/>
    </w:rPr>
  </w:style>
  <w:style w:type="paragraph" w:customStyle="1" w:styleId="ListLabel542">
    <w:name w:val="ListLabel 542"/>
    <w:rsid w:val="00224D44"/>
    <w:rPr>
      <w:rFonts w:eastAsia="Times New Roman" w:cs="Times New Roman"/>
      <w:color w:val="000000"/>
      <w:szCs w:val="20"/>
      <w:lang w:eastAsia="ru-RU"/>
    </w:rPr>
  </w:style>
  <w:style w:type="paragraph" w:customStyle="1" w:styleId="ListLabel19">
    <w:name w:val="ListLabel 19"/>
    <w:rsid w:val="00224D44"/>
    <w:rPr>
      <w:rFonts w:eastAsia="Times New Roman" w:cs="Times New Roman"/>
      <w:color w:val="000000"/>
      <w:sz w:val="28"/>
      <w:szCs w:val="20"/>
      <w:lang w:eastAsia="ru-RU"/>
    </w:rPr>
  </w:style>
  <w:style w:type="paragraph" w:customStyle="1" w:styleId="ListLabel325">
    <w:name w:val="ListLabel 325"/>
    <w:rsid w:val="00224D44"/>
    <w:rPr>
      <w:rFonts w:eastAsia="Times New Roman" w:cs="Times New Roman"/>
      <w:b/>
      <w:color w:val="000000"/>
      <w:sz w:val="28"/>
      <w:szCs w:val="20"/>
      <w:lang w:eastAsia="ru-RU"/>
    </w:rPr>
  </w:style>
  <w:style w:type="paragraph" w:styleId="ac">
    <w:name w:val="Body Text"/>
    <w:basedOn w:val="a"/>
    <w:link w:val="1f8"/>
    <w:rsid w:val="00224D44"/>
    <w:pPr>
      <w:widowControl w:val="0"/>
      <w:spacing w:after="0" w:line="240" w:lineRule="auto"/>
    </w:pPr>
    <w:rPr>
      <w:rFonts w:ascii="Times New Roman" w:eastAsia="Times New Roman" w:hAnsi="Times New Roman" w:cs="Times New Roman"/>
      <w:color w:val="000000"/>
      <w:sz w:val="28"/>
      <w:szCs w:val="20"/>
      <w:lang w:eastAsia="ru-RU"/>
    </w:rPr>
  </w:style>
  <w:style w:type="character" w:customStyle="1" w:styleId="1f8">
    <w:name w:val="Основной текст Знак1"/>
    <w:basedOn w:val="a0"/>
    <w:link w:val="ac"/>
    <w:rsid w:val="00224D44"/>
    <w:rPr>
      <w:rFonts w:ascii="Times New Roman" w:eastAsia="Times New Roman" w:hAnsi="Times New Roman" w:cs="Times New Roman"/>
      <w:color w:val="000000"/>
      <w:sz w:val="28"/>
      <w:szCs w:val="20"/>
      <w:lang w:eastAsia="ru-RU"/>
    </w:rPr>
  </w:style>
  <w:style w:type="paragraph" w:customStyle="1" w:styleId="ListLabel222">
    <w:name w:val="ListLabel 222"/>
    <w:rsid w:val="00224D44"/>
    <w:rPr>
      <w:rFonts w:eastAsia="Times New Roman" w:cs="Times New Roman"/>
      <w:color w:val="000000"/>
      <w:sz w:val="28"/>
      <w:szCs w:val="20"/>
      <w:lang w:eastAsia="ru-RU"/>
    </w:rPr>
  </w:style>
  <w:style w:type="paragraph" w:customStyle="1" w:styleId="2b">
    <w:name w:val="Верхний колонтитул Знак2"/>
    <w:basedOn w:val="14"/>
    <w:rsid w:val="00224D44"/>
  </w:style>
  <w:style w:type="paragraph" w:customStyle="1" w:styleId="4R44t4u4wyu444444">
    <w:name w:val="С4Rо4д4tе4uр4・жw?иy?м]?о?еu ?т・4а?4б?4л?4и?4ц4・"/>
    <w:basedOn w:val="a"/>
    <w:rsid w:val="00224D44"/>
    <w:pPr>
      <w:spacing w:after="0" w:line="240" w:lineRule="auto"/>
      <w:ind w:firstLine="720"/>
      <w:jc w:val="both"/>
    </w:pPr>
    <w:rPr>
      <w:rFonts w:ascii="Arial" w:eastAsia="Times New Roman" w:hAnsi="Arial" w:cs="Times New Roman"/>
      <w:color w:val="00000A"/>
      <w:sz w:val="24"/>
      <w:szCs w:val="20"/>
      <w:lang w:eastAsia="ru-RU"/>
    </w:rPr>
  </w:style>
  <w:style w:type="paragraph" w:customStyle="1" w:styleId="ListLabel461">
    <w:name w:val="ListLabel 461"/>
    <w:rsid w:val="00224D44"/>
    <w:rPr>
      <w:rFonts w:eastAsia="Times New Roman" w:cs="Times New Roman"/>
      <w:color w:val="000000"/>
      <w:szCs w:val="20"/>
      <w:lang w:eastAsia="ru-RU"/>
    </w:rPr>
  </w:style>
  <w:style w:type="paragraph" w:customStyle="1" w:styleId="ListLabel123">
    <w:name w:val="ListLabel 123"/>
    <w:rsid w:val="00224D44"/>
    <w:rPr>
      <w:rFonts w:eastAsia="Times New Roman" w:cs="Times New Roman"/>
      <w:b/>
      <w:color w:val="000000"/>
      <w:sz w:val="28"/>
      <w:szCs w:val="20"/>
      <w:lang w:eastAsia="ru-RU"/>
    </w:rPr>
  </w:style>
  <w:style w:type="paragraph" w:customStyle="1" w:styleId="ListLabel141">
    <w:name w:val="ListLabel 141"/>
    <w:rsid w:val="00224D44"/>
    <w:rPr>
      <w:rFonts w:eastAsia="Times New Roman" w:cs="Times New Roman"/>
      <w:color w:val="000000"/>
      <w:szCs w:val="20"/>
      <w:lang w:eastAsia="ru-RU"/>
    </w:rPr>
  </w:style>
  <w:style w:type="paragraph" w:customStyle="1" w:styleId="ListLabel511">
    <w:name w:val="ListLabel 511"/>
    <w:rsid w:val="00224D44"/>
    <w:rPr>
      <w:rFonts w:eastAsia="Times New Roman" w:cs="Times New Roman"/>
      <w:color w:val="000000"/>
      <w:szCs w:val="20"/>
      <w:lang w:eastAsia="ru-RU"/>
    </w:rPr>
  </w:style>
  <w:style w:type="paragraph" w:styleId="affe">
    <w:name w:val="TOC Heading"/>
    <w:link w:val="afff"/>
    <w:uiPriority w:val="39"/>
    <w:qFormat/>
    <w:rsid w:val="00224D44"/>
    <w:pPr>
      <w:widowControl w:val="0"/>
      <w:spacing w:after="0" w:line="240" w:lineRule="auto"/>
    </w:pPr>
    <w:rPr>
      <w:rFonts w:ascii="Calibri" w:eastAsia="Times New Roman" w:hAnsi="Calibri" w:cs="Times New Roman"/>
      <w:color w:val="000000"/>
      <w:szCs w:val="20"/>
      <w:lang w:eastAsia="ru-RU"/>
    </w:rPr>
  </w:style>
  <w:style w:type="character" w:customStyle="1" w:styleId="afff">
    <w:name w:val="Заголовок оглавления Знак"/>
    <w:link w:val="affe"/>
    <w:rsid w:val="00224D44"/>
    <w:rPr>
      <w:rFonts w:ascii="Calibri" w:eastAsia="Times New Roman" w:hAnsi="Calibri" w:cs="Times New Roman"/>
      <w:color w:val="000000"/>
      <w:szCs w:val="20"/>
      <w:lang w:eastAsia="ru-RU"/>
    </w:rPr>
  </w:style>
  <w:style w:type="paragraph" w:customStyle="1" w:styleId="ListLabel174">
    <w:name w:val="ListLabel 174"/>
    <w:rsid w:val="00224D44"/>
    <w:rPr>
      <w:rFonts w:eastAsia="Times New Roman" w:cs="Times New Roman"/>
      <w:color w:val="000000"/>
      <w:szCs w:val="20"/>
      <w:lang w:eastAsia="ru-RU"/>
    </w:rPr>
  </w:style>
  <w:style w:type="paragraph" w:customStyle="1" w:styleId="ListLabel513">
    <w:name w:val="ListLabel 513"/>
    <w:rsid w:val="00224D44"/>
    <w:rPr>
      <w:rFonts w:eastAsia="Times New Roman" w:cs="Times New Roman"/>
      <w:color w:val="000000"/>
      <w:szCs w:val="20"/>
      <w:lang w:eastAsia="ru-RU"/>
    </w:rPr>
  </w:style>
  <w:style w:type="paragraph" w:customStyle="1" w:styleId="ListLabel573">
    <w:name w:val="ListLabel 573"/>
    <w:rsid w:val="00224D44"/>
    <w:rPr>
      <w:rFonts w:eastAsia="Times New Roman" w:cs="Times New Roman"/>
      <w:color w:val="000000"/>
      <w:szCs w:val="20"/>
      <w:lang w:eastAsia="ru-RU"/>
    </w:rPr>
  </w:style>
  <w:style w:type="paragraph" w:customStyle="1" w:styleId="ListLabel72">
    <w:name w:val="ListLabel 72"/>
    <w:rsid w:val="00224D44"/>
    <w:rPr>
      <w:rFonts w:eastAsia="Times New Roman" w:cs="Times New Roman"/>
      <w:color w:val="000000"/>
      <w:szCs w:val="20"/>
      <w:lang w:eastAsia="ru-RU"/>
    </w:rPr>
  </w:style>
  <w:style w:type="paragraph" w:customStyle="1" w:styleId="ListLabel604">
    <w:name w:val="ListLabel 604"/>
    <w:rsid w:val="00224D44"/>
    <w:rPr>
      <w:rFonts w:eastAsia="Times New Roman" w:cs="Times New Roman"/>
      <w:color w:val="000000"/>
      <w:sz w:val="28"/>
      <w:szCs w:val="20"/>
      <w:lang w:eastAsia="ru-RU"/>
    </w:rPr>
  </w:style>
  <w:style w:type="paragraph" w:customStyle="1" w:styleId="ListLabel487">
    <w:name w:val="ListLabel 487"/>
    <w:rsid w:val="00224D44"/>
    <w:rPr>
      <w:rFonts w:eastAsia="Times New Roman" w:cs="Times New Roman"/>
      <w:b/>
      <w:color w:val="000000"/>
      <w:sz w:val="28"/>
      <w:szCs w:val="20"/>
      <w:lang w:eastAsia="ru-RU"/>
    </w:rPr>
  </w:style>
  <w:style w:type="paragraph" w:customStyle="1" w:styleId="1fb">
    <w:name w:val="Без интервала1"/>
    <w:rsid w:val="00224D44"/>
    <w:pPr>
      <w:widowControl w:val="0"/>
      <w:spacing w:after="0" w:line="240" w:lineRule="auto"/>
    </w:pPr>
    <w:rPr>
      <w:rFonts w:ascii="Courier New" w:eastAsia="Times New Roman" w:hAnsi="Courier New" w:cs="Times New Roman"/>
      <w:color w:val="000000"/>
      <w:sz w:val="24"/>
      <w:szCs w:val="20"/>
      <w:lang w:eastAsia="ru-RU"/>
    </w:rPr>
  </w:style>
  <w:style w:type="paragraph" w:customStyle="1" w:styleId="ListLabel188">
    <w:name w:val="ListLabel 188"/>
    <w:rsid w:val="00224D44"/>
    <w:rPr>
      <w:rFonts w:eastAsia="Times New Roman" w:cs="Times New Roman"/>
      <w:b/>
      <w:color w:val="000000"/>
      <w:sz w:val="28"/>
      <w:szCs w:val="20"/>
      <w:lang w:eastAsia="ru-RU"/>
    </w:rPr>
  </w:style>
  <w:style w:type="paragraph" w:customStyle="1" w:styleId="ListLabel519">
    <w:name w:val="ListLabel 519"/>
    <w:rsid w:val="00224D44"/>
    <w:rPr>
      <w:rFonts w:eastAsia="Times New Roman" w:cs="Times New Roman"/>
      <w:color w:val="000000"/>
      <w:szCs w:val="20"/>
      <w:lang w:eastAsia="ru-RU"/>
    </w:rPr>
  </w:style>
  <w:style w:type="paragraph" w:customStyle="1" w:styleId="afff0">
    <w:name w:val="Привязка концевой сноски"/>
    <w:rsid w:val="00224D44"/>
    <w:rPr>
      <w:rFonts w:eastAsia="Times New Roman" w:cs="Times New Roman"/>
      <w:color w:val="000000"/>
      <w:szCs w:val="20"/>
      <w:vertAlign w:val="superscript"/>
      <w:lang w:eastAsia="ru-RU"/>
    </w:rPr>
  </w:style>
  <w:style w:type="paragraph" w:customStyle="1" w:styleId="Bullets">
    <w:name w:val="Bullets"/>
    <w:rsid w:val="00224D44"/>
    <w:rPr>
      <w:rFonts w:ascii="OpenSymbol" w:eastAsia="Times New Roman" w:hAnsi="OpenSymbol" w:cs="Times New Roman"/>
      <w:color w:val="000000"/>
      <w:szCs w:val="20"/>
      <w:lang w:eastAsia="ru-RU"/>
    </w:rPr>
  </w:style>
  <w:style w:type="paragraph" w:customStyle="1" w:styleId="ListLabel480">
    <w:name w:val="ListLabel 480"/>
    <w:rsid w:val="00224D44"/>
    <w:rPr>
      <w:rFonts w:eastAsia="Times New Roman" w:cs="Times New Roman"/>
      <w:b/>
      <w:color w:val="000000"/>
      <w:sz w:val="28"/>
      <w:szCs w:val="20"/>
      <w:lang w:eastAsia="ru-RU"/>
    </w:rPr>
  </w:style>
  <w:style w:type="paragraph" w:customStyle="1" w:styleId="ListLabel249">
    <w:name w:val="ListLabel 249"/>
    <w:rsid w:val="00224D44"/>
    <w:rPr>
      <w:rFonts w:eastAsia="Times New Roman" w:cs="Times New Roman"/>
      <w:color w:val="000000"/>
      <w:szCs w:val="20"/>
      <w:lang w:eastAsia="ru-RU"/>
    </w:rPr>
  </w:style>
  <w:style w:type="paragraph" w:styleId="52">
    <w:name w:val="toc 5"/>
    <w:basedOn w:val="a"/>
    <w:next w:val="a"/>
    <w:link w:val="53"/>
    <w:rsid w:val="00224D44"/>
    <w:pPr>
      <w:widowControl w:val="0"/>
      <w:spacing w:after="57" w:line="240" w:lineRule="auto"/>
      <w:ind w:left="1134"/>
    </w:pPr>
    <w:rPr>
      <w:rFonts w:ascii="Times New Roman" w:eastAsia="Times New Roman" w:hAnsi="Times New Roman" w:cs="Times New Roman"/>
      <w:color w:val="000000"/>
      <w:szCs w:val="20"/>
      <w:lang w:eastAsia="ru-RU"/>
    </w:rPr>
  </w:style>
  <w:style w:type="character" w:customStyle="1" w:styleId="53">
    <w:name w:val="Оглавление 5 Знак"/>
    <w:basedOn w:val="13"/>
    <w:link w:val="52"/>
    <w:qFormat/>
    <w:rsid w:val="00224D44"/>
    <w:rPr>
      <w:rFonts w:ascii="Times New Roman" w:eastAsia="Times New Roman" w:hAnsi="Times New Roman" w:cs="Times New Roman"/>
      <w:color w:val="000000"/>
      <w:szCs w:val="20"/>
      <w:lang w:eastAsia="ru-RU"/>
    </w:rPr>
  </w:style>
  <w:style w:type="paragraph" w:customStyle="1" w:styleId="TableParagraph">
    <w:name w:val="Table Paragraph"/>
    <w:basedOn w:val="a"/>
    <w:rsid w:val="00224D44"/>
    <w:pPr>
      <w:widowControl w:val="0"/>
      <w:spacing w:after="0" w:line="240" w:lineRule="auto"/>
    </w:pPr>
    <w:rPr>
      <w:rFonts w:ascii="Times New Roman" w:eastAsia="Times New Roman" w:hAnsi="Times New Roman" w:cs="Times New Roman"/>
      <w:color w:val="000000"/>
      <w:szCs w:val="20"/>
      <w:lang w:eastAsia="ru-RU"/>
    </w:rPr>
  </w:style>
  <w:style w:type="paragraph" w:customStyle="1" w:styleId="ListLabel253">
    <w:name w:val="ListLabel 253"/>
    <w:rsid w:val="00224D44"/>
    <w:rPr>
      <w:rFonts w:eastAsia="Times New Roman" w:cs="Times New Roman"/>
      <w:color w:val="000000"/>
      <w:szCs w:val="20"/>
      <w:lang w:eastAsia="ru-RU"/>
    </w:rPr>
  </w:style>
  <w:style w:type="paragraph" w:customStyle="1" w:styleId="ListLabel556">
    <w:name w:val="ListLabel 556"/>
    <w:rsid w:val="00224D44"/>
    <w:rPr>
      <w:rFonts w:eastAsia="Times New Roman" w:cs="Times New Roman"/>
      <w:color w:val="000000"/>
      <w:szCs w:val="20"/>
      <w:lang w:eastAsia="ru-RU"/>
    </w:rPr>
  </w:style>
  <w:style w:type="paragraph" w:customStyle="1" w:styleId="ListLabel92">
    <w:name w:val="ListLabel 92"/>
    <w:rsid w:val="00224D44"/>
    <w:rPr>
      <w:rFonts w:eastAsia="Times New Roman" w:cs="Times New Roman"/>
      <w:color w:val="000000"/>
      <w:szCs w:val="20"/>
      <w:lang w:eastAsia="ru-RU"/>
    </w:rPr>
  </w:style>
  <w:style w:type="paragraph" w:customStyle="1" w:styleId="ListLabel499">
    <w:name w:val="ListLabel 499"/>
    <w:rsid w:val="00224D44"/>
    <w:rPr>
      <w:rFonts w:eastAsia="Times New Roman" w:cs="Times New Roman"/>
      <w:color w:val="000000"/>
      <w:szCs w:val="20"/>
      <w:lang w:eastAsia="ru-RU"/>
    </w:rPr>
  </w:style>
  <w:style w:type="paragraph" w:customStyle="1" w:styleId="ListLabel167">
    <w:name w:val="ListLabel 167"/>
    <w:rsid w:val="00224D44"/>
    <w:rPr>
      <w:rFonts w:eastAsia="Times New Roman" w:cs="Times New Roman"/>
      <w:color w:val="000000"/>
      <w:sz w:val="28"/>
      <w:szCs w:val="20"/>
      <w:lang w:eastAsia="ru-RU"/>
    </w:rPr>
  </w:style>
  <w:style w:type="paragraph" w:customStyle="1" w:styleId="ListLabel495">
    <w:name w:val="ListLabel 495"/>
    <w:rsid w:val="00224D44"/>
    <w:rPr>
      <w:rFonts w:eastAsia="Times New Roman" w:cs="Times New Roman"/>
      <w:color w:val="000000"/>
      <w:szCs w:val="20"/>
      <w:lang w:eastAsia="ru-RU"/>
    </w:rPr>
  </w:style>
  <w:style w:type="paragraph" w:customStyle="1" w:styleId="ListLabel259">
    <w:name w:val="ListLabel 259"/>
    <w:rsid w:val="00224D44"/>
    <w:rPr>
      <w:rFonts w:eastAsia="Times New Roman" w:cs="Times New Roman"/>
      <w:color w:val="000000"/>
      <w:sz w:val="28"/>
      <w:szCs w:val="20"/>
      <w:lang w:eastAsia="ru-RU"/>
    </w:rPr>
  </w:style>
  <w:style w:type="paragraph" w:customStyle="1" w:styleId="ListLabel144">
    <w:name w:val="ListLabel 144"/>
    <w:rsid w:val="00224D44"/>
    <w:rPr>
      <w:rFonts w:eastAsia="Times New Roman" w:cs="Times New Roman"/>
      <w:color w:val="000000"/>
      <w:szCs w:val="20"/>
      <w:lang w:eastAsia="ru-RU"/>
    </w:rPr>
  </w:style>
  <w:style w:type="paragraph" w:customStyle="1" w:styleId="ListLabel595">
    <w:name w:val="ListLabel 595"/>
    <w:rsid w:val="00224D44"/>
    <w:rPr>
      <w:rFonts w:eastAsia="Times New Roman" w:cs="Times New Roman"/>
      <w:b/>
      <w:color w:val="000000"/>
      <w:sz w:val="28"/>
      <w:szCs w:val="20"/>
      <w:lang w:eastAsia="ru-RU"/>
    </w:rPr>
  </w:style>
  <w:style w:type="paragraph" w:customStyle="1" w:styleId="410">
    <w:name w:val="Заголовок 41"/>
    <w:basedOn w:val="a"/>
    <w:rsid w:val="00224D44"/>
    <w:pPr>
      <w:keepNext/>
      <w:keepLines/>
      <w:spacing w:before="280" w:after="80" w:line="276" w:lineRule="auto"/>
      <w:outlineLvl w:val="3"/>
    </w:pPr>
    <w:rPr>
      <w:rFonts w:ascii="Arial" w:eastAsia="Times New Roman" w:hAnsi="Arial" w:cs="Times New Roman"/>
      <w:color w:val="666666"/>
      <w:sz w:val="24"/>
      <w:szCs w:val="20"/>
      <w:lang w:eastAsia="ru-RU"/>
    </w:rPr>
  </w:style>
  <w:style w:type="paragraph" w:customStyle="1" w:styleId="ListLabel470">
    <w:name w:val="ListLabel 470"/>
    <w:rsid w:val="00224D44"/>
    <w:rPr>
      <w:rFonts w:eastAsia="Times New Roman" w:cs="Times New Roman"/>
      <w:b/>
      <w:color w:val="000000"/>
      <w:sz w:val="28"/>
      <w:szCs w:val="20"/>
      <w:lang w:eastAsia="ru-RU"/>
    </w:rPr>
  </w:style>
  <w:style w:type="paragraph" w:customStyle="1" w:styleId="ListLabel486">
    <w:name w:val="ListLabel 486"/>
    <w:rsid w:val="00224D44"/>
    <w:rPr>
      <w:rFonts w:eastAsia="Times New Roman" w:cs="Times New Roman"/>
      <w:color w:val="000000"/>
      <w:szCs w:val="20"/>
      <w:lang w:eastAsia="ru-RU"/>
    </w:rPr>
  </w:style>
  <w:style w:type="paragraph" w:customStyle="1" w:styleId="ListLabel164">
    <w:name w:val="ListLabel 164"/>
    <w:rsid w:val="00224D44"/>
    <w:rPr>
      <w:rFonts w:eastAsia="Times New Roman" w:cs="Times New Roman"/>
      <w:color w:val="000000"/>
      <w:szCs w:val="20"/>
      <w:lang w:eastAsia="ru-RU"/>
    </w:rPr>
  </w:style>
  <w:style w:type="paragraph" w:customStyle="1" w:styleId="ListLabel24">
    <w:name w:val="ListLabel 24"/>
    <w:rsid w:val="00224D44"/>
    <w:rPr>
      <w:rFonts w:eastAsia="Times New Roman" w:cs="Times New Roman"/>
      <w:color w:val="000000"/>
      <w:szCs w:val="20"/>
      <w:lang w:eastAsia="ru-RU"/>
    </w:rPr>
  </w:style>
  <w:style w:type="paragraph" w:customStyle="1" w:styleId="futurismarkdown-paragraph">
    <w:name w:val="futurismarkdown-paragraph"/>
    <w:basedOn w:val="a"/>
    <w:rsid w:val="00224D44"/>
    <w:pPr>
      <w:spacing w:beforeAutospacing="1" w:afterAutospacing="1" w:line="240" w:lineRule="auto"/>
    </w:pPr>
    <w:rPr>
      <w:rFonts w:ascii="Times New Roman" w:eastAsia="Times New Roman" w:hAnsi="Times New Roman" w:cs="Times New Roman"/>
      <w:color w:val="000000"/>
      <w:sz w:val="24"/>
      <w:szCs w:val="20"/>
      <w:lang w:eastAsia="ru-RU"/>
    </w:rPr>
  </w:style>
  <w:style w:type="paragraph" w:styleId="afff1">
    <w:name w:val="Balloon Text"/>
    <w:basedOn w:val="a"/>
    <w:link w:val="1fc"/>
    <w:qFormat/>
    <w:rsid w:val="00224D44"/>
    <w:pPr>
      <w:widowControl w:val="0"/>
      <w:spacing w:after="0" w:line="240" w:lineRule="auto"/>
    </w:pPr>
    <w:rPr>
      <w:rFonts w:ascii="Segoe UI" w:eastAsia="Times New Roman" w:hAnsi="Segoe UI" w:cs="Times New Roman"/>
      <w:color w:val="000000"/>
      <w:sz w:val="18"/>
      <w:szCs w:val="20"/>
      <w:lang w:eastAsia="ru-RU"/>
    </w:rPr>
  </w:style>
  <w:style w:type="character" w:customStyle="1" w:styleId="1fc">
    <w:name w:val="Текст выноски Знак1"/>
    <w:basedOn w:val="a0"/>
    <w:link w:val="afff1"/>
    <w:qFormat/>
    <w:rsid w:val="00224D44"/>
    <w:rPr>
      <w:rFonts w:ascii="Segoe UI" w:eastAsia="Times New Roman" w:hAnsi="Segoe UI" w:cs="Times New Roman"/>
      <w:color w:val="000000"/>
      <w:sz w:val="18"/>
      <w:szCs w:val="20"/>
      <w:lang w:eastAsia="ru-RU"/>
    </w:rPr>
  </w:style>
  <w:style w:type="paragraph" w:customStyle="1" w:styleId="ListLabel289">
    <w:name w:val="ListLabel 289"/>
    <w:rsid w:val="00224D44"/>
    <w:rPr>
      <w:rFonts w:eastAsia="Times New Roman" w:cs="Times New Roman"/>
      <w:b/>
      <w:color w:val="000000"/>
      <w:sz w:val="28"/>
      <w:szCs w:val="20"/>
      <w:lang w:eastAsia="ru-RU"/>
    </w:rPr>
  </w:style>
  <w:style w:type="paragraph" w:customStyle="1" w:styleId="ListLabel251">
    <w:name w:val="ListLabel 251"/>
    <w:rsid w:val="00224D44"/>
    <w:rPr>
      <w:rFonts w:eastAsia="Times New Roman" w:cs="Times New Roman"/>
      <w:b/>
      <w:color w:val="000000"/>
      <w:sz w:val="28"/>
      <w:szCs w:val="20"/>
      <w:lang w:eastAsia="ru-RU"/>
    </w:rPr>
  </w:style>
  <w:style w:type="paragraph" w:customStyle="1" w:styleId="ListLabel242">
    <w:name w:val="ListLabel 242"/>
    <w:rsid w:val="00224D44"/>
    <w:rPr>
      <w:rFonts w:eastAsia="Times New Roman" w:cs="Times New Roman"/>
      <w:color w:val="000000"/>
      <w:szCs w:val="20"/>
      <w:lang w:eastAsia="ru-RU"/>
    </w:rPr>
  </w:style>
  <w:style w:type="paragraph" w:customStyle="1" w:styleId="xl73">
    <w:name w:val="xl73"/>
    <w:basedOn w:val="a"/>
    <w:rsid w:val="00224D44"/>
    <w:pPr>
      <w:pBdr>
        <w:left w:val="single" w:sz="4" w:space="0" w:color="000000"/>
        <w:right w:val="single" w:sz="4" w:space="0" w:color="000000"/>
      </w:pBdr>
      <w:spacing w:beforeAutospacing="1" w:afterAutospacing="1" w:line="240" w:lineRule="auto"/>
    </w:pPr>
    <w:rPr>
      <w:rFonts w:ascii="Times New Roman" w:eastAsia="Times New Roman" w:hAnsi="Times New Roman" w:cs="Times New Roman"/>
      <w:color w:val="000000"/>
      <w:sz w:val="20"/>
      <w:szCs w:val="20"/>
      <w:lang w:eastAsia="ru-RU"/>
    </w:rPr>
  </w:style>
  <w:style w:type="paragraph" w:customStyle="1" w:styleId="ListLabel49">
    <w:name w:val="ListLabel 49"/>
    <w:rsid w:val="00224D44"/>
    <w:rPr>
      <w:rFonts w:eastAsia="Times New Roman" w:cs="Times New Roman"/>
      <w:color w:val="000000"/>
      <w:szCs w:val="20"/>
      <w:lang w:eastAsia="ru-RU"/>
    </w:rPr>
  </w:style>
  <w:style w:type="paragraph" w:customStyle="1" w:styleId="afff2">
    <w:name w:val="Подзаголовок Знак"/>
    <w:basedOn w:val="14"/>
    <w:rsid w:val="00224D44"/>
    <w:rPr>
      <w:rFonts w:ascii="Times New Roman" w:hAnsi="Times New Roman"/>
      <w:sz w:val="24"/>
      <w:highlight w:val="white"/>
    </w:rPr>
  </w:style>
  <w:style w:type="paragraph" w:customStyle="1" w:styleId="ListLabel392">
    <w:name w:val="ListLabel 392"/>
    <w:rsid w:val="00224D44"/>
    <w:rPr>
      <w:rFonts w:eastAsia="Times New Roman" w:cs="Times New Roman"/>
      <w:color w:val="000000"/>
      <w:szCs w:val="20"/>
      <w:lang w:eastAsia="ru-RU"/>
    </w:rPr>
  </w:style>
  <w:style w:type="paragraph" w:customStyle="1" w:styleId="ListLabel438">
    <w:name w:val="ListLabel 438"/>
    <w:rsid w:val="00224D44"/>
    <w:rPr>
      <w:rFonts w:eastAsia="Times New Roman" w:cs="Times New Roman"/>
      <w:color w:val="000000"/>
      <w:szCs w:val="20"/>
      <w:lang w:eastAsia="ru-RU"/>
    </w:rPr>
  </w:style>
  <w:style w:type="paragraph" w:customStyle="1" w:styleId="ListLabel307">
    <w:name w:val="ListLabel 307"/>
    <w:rsid w:val="00224D44"/>
    <w:rPr>
      <w:rFonts w:eastAsia="Times New Roman" w:cs="Times New Roman"/>
      <w:color w:val="000000"/>
      <w:sz w:val="28"/>
      <w:szCs w:val="20"/>
      <w:lang w:eastAsia="ru-RU"/>
    </w:rPr>
  </w:style>
  <w:style w:type="paragraph" w:customStyle="1" w:styleId="EndnoteCharacters">
    <w:name w:val="Endnote Characters"/>
    <w:basedOn w:val="14"/>
    <w:rsid w:val="00224D44"/>
    <w:rPr>
      <w:vertAlign w:val="superscript"/>
    </w:rPr>
  </w:style>
  <w:style w:type="paragraph" w:customStyle="1" w:styleId="ListLabel535">
    <w:name w:val="ListLabel 535"/>
    <w:rsid w:val="00224D44"/>
    <w:rPr>
      <w:rFonts w:eastAsia="Times New Roman" w:cs="Times New Roman"/>
      <w:b/>
      <w:color w:val="000000"/>
      <w:sz w:val="28"/>
      <w:szCs w:val="20"/>
      <w:lang w:eastAsia="ru-RU"/>
    </w:rPr>
  </w:style>
  <w:style w:type="paragraph" w:customStyle="1" w:styleId="ListLabel192">
    <w:name w:val="ListLabel 192"/>
    <w:rsid w:val="00224D44"/>
    <w:rPr>
      <w:rFonts w:eastAsia="Times New Roman" w:cs="Times New Roman"/>
      <w:color w:val="000000"/>
      <w:szCs w:val="20"/>
      <w:lang w:eastAsia="ru-RU"/>
    </w:rPr>
  </w:style>
  <w:style w:type="paragraph" w:customStyle="1" w:styleId="1fd">
    <w:name w:val="Номер страницы1"/>
    <w:basedOn w:val="14"/>
    <w:link w:val="afff3"/>
    <w:rsid w:val="00224D44"/>
    <w:rPr>
      <w:rFonts w:ascii="Times New Roman" w:hAnsi="Times New Roman"/>
    </w:rPr>
  </w:style>
  <w:style w:type="character" w:styleId="afff3">
    <w:name w:val="page number"/>
    <w:basedOn w:val="a0"/>
    <w:link w:val="1fd"/>
    <w:rsid w:val="00224D44"/>
    <w:rPr>
      <w:rFonts w:ascii="Times New Roman" w:eastAsia="Times New Roman" w:hAnsi="Times New Roman" w:cs="Times New Roman"/>
      <w:color w:val="000000"/>
      <w:szCs w:val="20"/>
      <w:lang w:eastAsia="ru-RU"/>
    </w:rPr>
  </w:style>
  <w:style w:type="paragraph" w:customStyle="1" w:styleId="ListLabel1">
    <w:name w:val="ListLabel 1"/>
    <w:rsid w:val="00224D44"/>
    <w:rPr>
      <w:rFonts w:eastAsia="Times New Roman" w:cs="Times New Roman"/>
      <w:b/>
      <w:color w:val="000000"/>
      <w:spacing w:val="-1"/>
      <w:sz w:val="26"/>
      <w:szCs w:val="20"/>
      <w:lang w:eastAsia="ru-RU"/>
    </w:rPr>
  </w:style>
  <w:style w:type="paragraph" w:customStyle="1" w:styleId="ListLabel460">
    <w:name w:val="ListLabel 460"/>
    <w:rsid w:val="00224D44"/>
    <w:rPr>
      <w:rFonts w:eastAsia="Times New Roman" w:cs="Times New Roman"/>
      <w:b/>
      <w:color w:val="000000"/>
      <w:sz w:val="28"/>
      <w:szCs w:val="20"/>
      <w:lang w:eastAsia="ru-RU"/>
    </w:rPr>
  </w:style>
  <w:style w:type="paragraph" w:customStyle="1" w:styleId="ListLabel283">
    <w:name w:val="ListLabel 283"/>
    <w:rsid w:val="00224D44"/>
    <w:rPr>
      <w:rFonts w:eastAsia="Times New Roman" w:cs="Times New Roman"/>
      <w:color w:val="000000"/>
      <w:szCs w:val="20"/>
      <w:lang w:eastAsia="ru-RU"/>
    </w:rPr>
  </w:style>
  <w:style w:type="paragraph" w:customStyle="1" w:styleId="ListLabel115">
    <w:name w:val="ListLabel 115"/>
    <w:rsid w:val="00224D44"/>
    <w:rPr>
      <w:rFonts w:eastAsia="Times New Roman" w:cs="Times New Roman"/>
      <w:color w:val="000000"/>
      <w:szCs w:val="20"/>
      <w:lang w:eastAsia="ru-RU"/>
    </w:rPr>
  </w:style>
  <w:style w:type="paragraph" w:customStyle="1" w:styleId="ListLabel580">
    <w:name w:val="ListLabel 580"/>
    <w:rsid w:val="00224D44"/>
    <w:rPr>
      <w:rFonts w:eastAsia="Times New Roman" w:cs="Times New Roman"/>
      <w:color w:val="000000"/>
      <w:szCs w:val="20"/>
      <w:lang w:eastAsia="ru-RU"/>
    </w:rPr>
  </w:style>
  <w:style w:type="paragraph" w:customStyle="1" w:styleId="ListLabel453">
    <w:name w:val="ListLabel 453"/>
    <w:rsid w:val="00224D44"/>
    <w:rPr>
      <w:rFonts w:eastAsia="Times New Roman" w:cs="Times New Roman"/>
      <w:b/>
      <w:color w:val="000000"/>
      <w:sz w:val="28"/>
      <w:szCs w:val="20"/>
      <w:lang w:eastAsia="ru-RU"/>
    </w:rPr>
  </w:style>
  <w:style w:type="paragraph" w:customStyle="1" w:styleId="ListLabel558">
    <w:name w:val="ListLabel 558"/>
    <w:rsid w:val="00224D44"/>
    <w:rPr>
      <w:rFonts w:eastAsia="Times New Roman" w:cs="Times New Roman"/>
      <w:color w:val="000000"/>
      <w:szCs w:val="20"/>
      <w:lang w:eastAsia="ru-RU"/>
    </w:rPr>
  </w:style>
  <w:style w:type="paragraph" w:customStyle="1" w:styleId="ListLabel299">
    <w:name w:val="ListLabel 299"/>
    <w:rsid w:val="00224D44"/>
    <w:rPr>
      <w:rFonts w:eastAsia="Times New Roman" w:cs="Times New Roman"/>
      <w:color w:val="000000"/>
      <w:szCs w:val="20"/>
      <w:lang w:eastAsia="ru-RU"/>
    </w:rPr>
  </w:style>
  <w:style w:type="paragraph" w:customStyle="1" w:styleId="ConsPlusNonformat">
    <w:name w:val="ConsPlusNonformat"/>
    <w:rsid w:val="00224D44"/>
    <w:pPr>
      <w:widowControl w:val="0"/>
      <w:spacing w:after="0" w:line="240" w:lineRule="auto"/>
    </w:pPr>
    <w:rPr>
      <w:rFonts w:ascii="Courier New" w:eastAsia="Times New Roman" w:hAnsi="Courier New" w:cs="Times New Roman"/>
      <w:color w:val="000000"/>
      <w:sz w:val="20"/>
      <w:szCs w:val="20"/>
      <w:lang w:eastAsia="ru-RU"/>
    </w:rPr>
  </w:style>
  <w:style w:type="paragraph" w:customStyle="1" w:styleId="ListLabel456">
    <w:name w:val="ListLabel 456"/>
    <w:rsid w:val="00224D44"/>
    <w:rPr>
      <w:rFonts w:eastAsia="Times New Roman" w:cs="Times New Roman"/>
      <w:color w:val="000000"/>
      <w:szCs w:val="20"/>
      <w:lang w:eastAsia="ru-RU"/>
    </w:rPr>
  </w:style>
  <w:style w:type="paragraph" w:customStyle="1" w:styleId="ListLabel597">
    <w:name w:val="ListLabel 597"/>
    <w:rsid w:val="00224D44"/>
    <w:rPr>
      <w:rFonts w:eastAsia="Times New Roman" w:cs="Times New Roman"/>
      <w:color w:val="000000"/>
      <w:szCs w:val="20"/>
      <w:lang w:eastAsia="ru-RU"/>
    </w:rPr>
  </w:style>
  <w:style w:type="paragraph" w:customStyle="1" w:styleId="ListLabel410">
    <w:name w:val="ListLabel 410"/>
    <w:rsid w:val="00224D44"/>
    <w:rPr>
      <w:rFonts w:eastAsia="Times New Roman" w:cs="Times New Roman"/>
      <w:color w:val="000000"/>
      <w:szCs w:val="20"/>
      <w:lang w:eastAsia="ru-RU"/>
    </w:rPr>
  </w:style>
  <w:style w:type="paragraph" w:customStyle="1" w:styleId="ListLabel609">
    <w:name w:val="ListLabel 609"/>
    <w:rsid w:val="00224D44"/>
    <w:rPr>
      <w:rFonts w:eastAsia="Times New Roman" w:cs="Times New Roman"/>
      <w:color w:val="000000"/>
      <w:szCs w:val="20"/>
      <w:lang w:eastAsia="ru-RU"/>
    </w:rPr>
  </w:style>
  <w:style w:type="paragraph" w:customStyle="1" w:styleId="ListLabel96">
    <w:name w:val="ListLabel 96"/>
    <w:rsid w:val="00224D44"/>
    <w:rPr>
      <w:rFonts w:eastAsia="Times New Roman" w:cs="Times New Roman"/>
      <w:color w:val="000000"/>
      <w:szCs w:val="20"/>
      <w:lang w:eastAsia="ru-RU"/>
    </w:rPr>
  </w:style>
  <w:style w:type="paragraph" w:customStyle="1" w:styleId="ListLabel413">
    <w:name w:val="ListLabel 413"/>
    <w:rsid w:val="00224D44"/>
    <w:rPr>
      <w:rFonts w:eastAsia="Times New Roman" w:cs="Times New Roman"/>
      <w:color w:val="000000"/>
      <w:szCs w:val="20"/>
      <w:lang w:eastAsia="ru-RU"/>
    </w:rPr>
  </w:style>
  <w:style w:type="paragraph" w:customStyle="1" w:styleId="ListLabel34">
    <w:name w:val="ListLabel 34"/>
    <w:rsid w:val="00224D44"/>
    <w:rPr>
      <w:rFonts w:eastAsia="Times New Roman" w:cs="Times New Roman"/>
      <w:color w:val="000000"/>
      <w:szCs w:val="20"/>
      <w:lang w:eastAsia="ru-RU"/>
    </w:rPr>
  </w:style>
  <w:style w:type="paragraph" w:customStyle="1" w:styleId="910">
    <w:name w:val="Заголовок 91"/>
    <w:basedOn w:val="a"/>
    <w:rsid w:val="00224D44"/>
    <w:pPr>
      <w:keepNext/>
      <w:spacing w:after="0" w:line="240" w:lineRule="auto"/>
      <w:ind w:right="-1049"/>
      <w:jc w:val="center"/>
      <w:outlineLvl w:val="8"/>
    </w:pPr>
    <w:rPr>
      <w:rFonts w:ascii="Times New Roman" w:eastAsia="Times New Roman" w:hAnsi="Times New Roman" w:cs="Times New Roman"/>
      <w:b/>
      <w:color w:val="00000A"/>
      <w:sz w:val="28"/>
      <w:szCs w:val="20"/>
      <w:lang w:eastAsia="ru-RU"/>
    </w:rPr>
  </w:style>
  <w:style w:type="paragraph" w:customStyle="1" w:styleId="ListLabel246">
    <w:name w:val="ListLabel 246"/>
    <w:rsid w:val="00224D44"/>
    <w:rPr>
      <w:rFonts w:eastAsia="Times New Roman" w:cs="Times New Roman"/>
      <w:color w:val="000000"/>
      <w:szCs w:val="20"/>
      <w:lang w:eastAsia="ru-RU"/>
    </w:rPr>
  </w:style>
  <w:style w:type="paragraph" w:customStyle="1" w:styleId="ListLabel32">
    <w:name w:val="ListLabel 32"/>
    <w:rsid w:val="00224D44"/>
    <w:rPr>
      <w:rFonts w:eastAsia="Times New Roman" w:cs="Times New Roman"/>
      <w:color w:val="000000"/>
      <w:szCs w:val="20"/>
      <w:lang w:eastAsia="ru-RU"/>
    </w:rPr>
  </w:style>
  <w:style w:type="paragraph" w:customStyle="1" w:styleId="ListLabel422">
    <w:name w:val="ListLabel 422"/>
    <w:rsid w:val="00224D44"/>
    <w:rPr>
      <w:rFonts w:eastAsia="Times New Roman" w:cs="Times New Roman"/>
      <w:color w:val="000000"/>
      <w:szCs w:val="20"/>
      <w:lang w:eastAsia="ru-RU"/>
    </w:rPr>
  </w:style>
  <w:style w:type="paragraph" w:customStyle="1" w:styleId="ListLabel328">
    <w:name w:val="ListLabel 328"/>
    <w:rsid w:val="00224D44"/>
    <w:rPr>
      <w:rFonts w:eastAsia="Times New Roman" w:cs="Times New Roman"/>
      <w:color w:val="000000"/>
      <w:szCs w:val="20"/>
      <w:lang w:eastAsia="ru-RU"/>
    </w:rPr>
  </w:style>
  <w:style w:type="paragraph" w:customStyle="1" w:styleId="ListLabel479">
    <w:name w:val="ListLabel 479"/>
    <w:rsid w:val="00224D44"/>
    <w:rPr>
      <w:rFonts w:eastAsia="Times New Roman" w:cs="Times New Roman"/>
      <w:b/>
      <w:color w:val="000000"/>
      <w:spacing w:val="-1"/>
      <w:sz w:val="26"/>
      <w:szCs w:val="20"/>
      <w:lang w:eastAsia="ru-RU"/>
    </w:rPr>
  </w:style>
  <w:style w:type="paragraph" w:customStyle="1" w:styleId="ListLabel330">
    <w:name w:val="ListLabel 330"/>
    <w:rsid w:val="00224D44"/>
    <w:rPr>
      <w:rFonts w:eastAsia="Times New Roman" w:cs="Times New Roman"/>
      <w:color w:val="000000"/>
      <w:szCs w:val="20"/>
      <w:lang w:eastAsia="ru-RU"/>
    </w:rPr>
  </w:style>
  <w:style w:type="paragraph" w:customStyle="1" w:styleId="ListLabel492">
    <w:name w:val="ListLabel 492"/>
    <w:rsid w:val="00224D44"/>
    <w:rPr>
      <w:rFonts w:eastAsia="Times New Roman" w:cs="Times New Roman"/>
      <w:color w:val="000000"/>
      <w:szCs w:val="20"/>
      <w:lang w:eastAsia="ru-RU"/>
    </w:rPr>
  </w:style>
  <w:style w:type="paragraph" w:customStyle="1" w:styleId="ListLabel613">
    <w:name w:val="ListLabel 613"/>
    <w:rsid w:val="00224D44"/>
    <w:rPr>
      <w:rFonts w:eastAsia="Times New Roman" w:cs="Times New Roman"/>
      <w:b/>
      <w:color w:val="000000"/>
      <w:spacing w:val="-1"/>
      <w:sz w:val="26"/>
      <w:szCs w:val="20"/>
      <w:lang w:eastAsia="ru-RU"/>
    </w:rPr>
  </w:style>
  <w:style w:type="paragraph" w:customStyle="1" w:styleId="ListLabel195">
    <w:name w:val="ListLabel 195"/>
    <w:rsid w:val="00224D44"/>
    <w:rPr>
      <w:rFonts w:eastAsia="Times New Roman" w:cs="Times New Roman"/>
      <w:b/>
      <w:color w:val="000000"/>
      <w:sz w:val="28"/>
      <w:szCs w:val="20"/>
      <w:lang w:eastAsia="ru-RU"/>
    </w:rPr>
  </w:style>
  <w:style w:type="paragraph" w:customStyle="1" w:styleId="ListLabel140">
    <w:name w:val="ListLabel 140"/>
    <w:rsid w:val="00224D44"/>
    <w:rPr>
      <w:rFonts w:eastAsia="Times New Roman" w:cs="Times New Roman"/>
      <w:b/>
      <w:color w:val="000000"/>
      <w:sz w:val="28"/>
      <w:szCs w:val="20"/>
      <w:lang w:eastAsia="ru-RU"/>
    </w:rPr>
  </w:style>
  <w:style w:type="paragraph" w:customStyle="1" w:styleId="ListLabel172">
    <w:name w:val="ListLabel 172"/>
    <w:rsid w:val="00224D44"/>
    <w:rPr>
      <w:rFonts w:eastAsia="Times New Roman" w:cs="Times New Roman"/>
      <w:color w:val="000000"/>
      <w:szCs w:val="20"/>
      <w:lang w:eastAsia="ru-RU"/>
    </w:rPr>
  </w:style>
  <w:style w:type="paragraph" w:customStyle="1" w:styleId="ListLabel485">
    <w:name w:val="ListLabel 485"/>
    <w:rsid w:val="00224D44"/>
    <w:rPr>
      <w:rFonts w:eastAsia="Times New Roman" w:cs="Times New Roman"/>
      <w:color w:val="000000"/>
      <w:szCs w:val="20"/>
      <w:lang w:eastAsia="ru-RU"/>
    </w:rPr>
  </w:style>
  <w:style w:type="paragraph" w:customStyle="1" w:styleId="ListLabel367">
    <w:name w:val="ListLabel 367"/>
    <w:rsid w:val="00224D44"/>
    <w:rPr>
      <w:rFonts w:eastAsia="Times New Roman" w:cs="Times New Roman"/>
      <w:color w:val="000000"/>
      <w:szCs w:val="20"/>
      <w:lang w:eastAsia="ru-RU"/>
    </w:rPr>
  </w:style>
  <w:style w:type="paragraph" w:customStyle="1" w:styleId="ListLabel606">
    <w:name w:val="ListLabel 606"/>
    <w:rsid w:val="00224D44"/>
    <w:rPr>
      <w:rFonts w:eastAsia="Times New Roman" w:cs="Times New Roman"/>
      <w:b/>
      <w:color w:val="000000"/>
      <w:sz w:val="28"/>
      <w:szCs w:val="20"/>
      <w:lang w:eastAsia="ru-RU"/>
    </w:rPr>
  </w:style>
  <w:style w:type="paragraph" w:customStyle="1" w:styleId="ListLabel369">
    <w:name w:val="ListLabel 369"/>
    <w:rsid w:val="00224D44"/>
    <w:rPr>
      <w:rFonts w:eastAsia="Times New Roman" w:cs="Times New Roman"/>
      <w:color w:val="000000"/>
      <w:szCs w:val="20"/>
      <w:lang w:eastAsia="ru-RU"/>
    </w:rPr>
  </w:style>
  <w:style w:type="paragraph" w:customStyle="1" w:styleId="2c">
    <w:name w:val="Основной текст (2)"/>
    <w:basedOn w:val="a"/>
    <w:rsid w:val="00224D44"/>
    <w:pPr>
      <w:widowControl w:val="0"/>
      <w:spacing w:after="40" w:line="216" w:lineRule="auto"/>
    </w:pPr>
    <w:rPr>
      <w:rFonts w:ascii="Times New Roman" w:eastAsia="Times New Roman" w:hAnsi="Times New Roman" w:cs="Times New Roman"/>
      <w:color w:val="000000"/>
      <w:sz w:val="24"/>
      <w:szCs w:val="20"/>
      <w:lang w:eastAsia="ru-RU"/>
    </w:rPr>
  </w:style>
  <w:style w:type="paragraph" w:customStyle="1" w:styleId="ListLabel420">
    <w:name w:val="ListLabel 420"/>
    <w:rsid w:val="00224D44"/>
    <w:rPr>
      <w:rFonts w:eastAsia="Times New Roman" w:cs="Times New Roman"/>
      <w:color w:val="000000"/>
      <w:szCs w:val="20"/>
      <w:lang w:eastAsia="ru-RU"/>
    </w:rPr>
  </w:style>
  <w:style w:type="paragraph" w:customStyle="1" w:styleId="ListLabel562">
    <w:name w:val="ListLabel 562"/>
    <w:rsid w:val="00224D44"/>
    <w:rPr>
      <w:rFonts w:eastAsia="Times New Roman" w:cs="Times New Roman"/>
      <w:b/>
      <w:color w:val="000000"/>
      <w:sz w:val="28"/>
      <w:szCs w:val="20"/>
      <w:lang w:eastAsia="ru-RU"/>
    </w:rPr>
  </w:style>
  <w:style w:type="paragraph" w:customStyle="1" w:styleId="ListLabel474">
    <w:name w:val="ListLabel 474"/>
    <w:rsid w:val="00224D44"/>
    <w:rPr>
      <w:rFonts w:eastAsia="Times New Roman" w:cs="Times New Roman"/>
      <w:color w:val="000000"/>
      <w:szCs w:val="20"/>
      <w:lang w:eastAsia="ru-RU"/>
    </w:rPr>
  </w:style>
  <w:style w:type="paragraph" w:styleId="afff4">
    <w:name w:val="Plain Text"/>
    <w:basedOn w:val="a"/>
    <w:link w:val="afff5"/>
    <w:rsid w:val="00224D44"/>
    <w:pPr>
      <w:spacing w:after="0" w:line="240" w:lineRule="auto"/>
    </w:pPr>
    <w:rPr>
      <w:rFonts w:ascii="Courier New" w:eastAsia="Times New Roman" w:hAnsi="Courier New" w:cs="Times New Roman"/>
      <w:color w:val="000000"/>
      <w:sz w:val="20"/>
      <w:szCs w:val="20"/>
      <w:lang w:eastAsia="ru-RU"/>
    </w:rPr>
  </w:style>
  <w:style w:type="character" w:customStyle="1" w:styleId="afff5">
    <w:name w:val="Текст Знак"/>
    <w:basedOn w:val="a0"/>
    <w:link w:val="afff4"/>
    <w:rsid w:val="00224D44"/>
    <w:rPr>
      <w:rFonts w:ascii="Courier New" w:eastAsia="Times New Roman" w:hAnsi="Courier New" w:cs="Times New Roman"/>
      <w:color w:val="000000"/>
      <w:sz w:val="20"/>
      <w:szCs w:val="20"/>
      <w:lang w:eastAsia="ru-RU"/>
    </w:rPr>
  </w:style>
  <w:style w:type="paragraph" w:customStyle="1" w:styleId="214">
    <w:name w:val="Заголовок 21"/>
    <w:basedOn w:val="a"/>
    <w:rsid w:val="00224D44"/>
    <w:pPr>
      <w:keepNext/>
      <w:keepLines/>
      <w:spacing w:before="360" w:after="120" w:line="276" w:lineRule="auto"/>
      <w:outlineLvl w:val="1"/>
    </w:pPr>
    <w:rPr>
      <w:rFonts w:ascii="Arial" w:eastAsia="Times New Roman" w:hAnsi="Arial" w:cs="Times New Roman"/>
      <w:color w:val="00000A"/>
      <w:sz w:val="32"/>
      <w:szCs w:val="20"/>
      <w:lang w:eastAsia="ru-RU"/>
    </w:rPr>
  </w:style>
  <w:style w:type="paragraph" w:styleId="afff6">
    <w:name w:val="Subtitle"/>
    <w:basedOn w:val="a"/>
    <w:link w:val="1fe"/>
    <w:uiPriority w:val="11"/>
    <w:qFormat/>
    <w:rsid w:val="00224D44"/>
    <w:pPr>
      <w:widowControl w:val="0"/>
      <w:spacing w:before="200" w:after="200" w:line="240" w:lineRule="auto"/>
    </w:pPr>
    <w:rPr>
      <w:rFonts w:ascii="Times New Roman" w:eastAsia="Times New Roman" w:hAnsi="Times New Roman" w:cs="Times New Roman"/>
      <w:color w:val="000000"/>
      <w:sz w:val="24"/>
      <w:szCs w:val="20"/>
      <w:lang w:eastAsia="ru-RU"/>
    </w:rPr>
  </w:style>
  <w:style w:type="character" w:customStyle="1" w:styleId="1fe">
    <w:name w:val="Подзаголовок Знак1"/>
    <w:basedOn w:val="a0"/>
    <w:link w:val="afff6"/>
    <w:uiPriority w:val="11"/>
    <w:rsid w:val="00224D44"/>
    <w:rPr>
      <w:rFonts w:ascii="Times New Roman" w:eastAsia="Times New Roman" w:hAnsi="Times New Roman" w:cs="Times New Roman"/>
      <w:color w:val="000000"/>
      <w:sz w:val="24"/>
      <w:szCs w:val="20"/>
      <w:lang w:eastAsia="ru-RU"/>
    </w:rPr>
  </w:style>
  <w:style w:type="paragraph" w:customStyle="1" w:styleId="ListLabel359">
    <w:name w:val="ListLabel 359"/>
    <w:rsid w:val="00224D44"/>
    <w:rPr>
      <w:rFonts w:eastAsia="Times New Roman" w:cs="Times New Roman"/>
      <w:color w:val="000000"/>
      <w:szCs w:val="20"/>
      <w:lang w:eastAsia="ru-RU"/>
    </w:rPr>
  </w:style>
  <w:style w:type="paragraph" w:customStyle="1" w:styleId="ListLabel270">
    <w:name w:val="ListLabel 270"/>
    <w:rsid w:val="00224D44"/>
    <w:rPr>
      <w:rFonts w:eastAsia="Times New Roman" w:cs="Times New Roman"/>
      <w:b/>
      <w:color w:val="000000"/>
      <w:sz w:val="28"/>
      <w:szCs w:val="20"/>
      <w:lang w:eastAsia="ru-RU"/>
    </w:rPr>
  </w:style>
  <w:style w:type="paragraph" w:customStyle="1" w:styleId="ListLabel47">
    <w:name w:val="ListLabel 47"/>
    <w:rsid w:val="00224D44"/>
    <w:rPr>
      <w:rFonts w:eastAsia="Times New Roman" w:cs="Times New Roman"/>
      <w:color w:val="000000"/>
      <w:sz w:val="28"/>
      <w:szCs w:val="20"/>
      <w:lang w:eastAsia="ru-RU"/>
    </w:rPr>
  </w:style>
  <w:style w:type="paragraph" w:customStyle="1" w:styleId="ListLabel428">
    <w:name w:val="ListLabel 428"/>
    <w:rsid w:val="00224D44"/>
    <w:rPr>
      <w:rFonts w:eastAsia="Times New Roman" w:cs="Times New Roman"/>
      <w:color w:val="000000"/>
      <w:szCs w:val="20"/>
      <w:lang w:eastAsia="ru-RU"/>
    </w:rPr>
  </w:style>
  <w:style w:type="paragraph" w:customStyle="1" w:styleId="Heading">
    <w:name w:val="Heading"/>
    <w:basedOn w:val="a"/>
    <w:next w:val="ac"/>
    <w:rsid w:val="00224D44"/>
    <w:pPr>
      <w:keepNext/>
      <w:widowControl w:val="0"/>
      <w:spacing w:before="240" w:after="120" w:line="240" w:lineRule="auto"/>
    </w:pPr>
    <w:rPr>
      <w:rFonts w:ascii="Arial" w:eastAsia="Times New Roman" w:hAnsi="Arial" w:cs="Times New Roman"/>
      <w:color w:val="000000"/>
      <w:sz w:val="28"/>
      <w:szCs w:val="20"/>
      <w:lang w:eastAsia="ru-RU"/>
    </w:rPr>
  </w:style>
  <w:style w:type="paragraph" w:customStyle="1" w:styleId="ListLabel15">
    <w:name w:val="ListLabel 15"/>
    <w:rsid w:val="00224D44"/>
    <w:rPr>
      <w:rFonts w:eastAsia="Times New Roman" w:cs="Times New Roman"/>
      <w:color w:val="000000"/>
      <w:szCs w:val="20"/>
      <w:lang w:eastAsia="ru-RU"/>
    </w:rPr>
  </w:style>
  <w:style w:type="paragraph" w:customStyle="1" w:styleId="ListLabel537">
    <w:name w:val="ListLabel 537"/>
    <w:rsid w:val="00224D44"/>
    <w:rPr>
      <w:rFonts w:eastAsia="Times New Roman" w:cs="Times New Roman"/>
      <w:color w:val="000000"/>
      <w:szCs w:val="20"/>
      <w:lang w:eastAsia="ru-RU"/>
    </w:rPr>
  </w:style>
  <w:style w:type="paragraph" w:customStyle="1" w:styleId="ListLabel589">
    <w:name w:val="ListLabel 589"/>
    <w:rsid w:val="00224D44"/>
    <w:rPr>
      <w:rFonts w:eastAsia="Times New Roman" w:cs="Times New Roman"/>
      <w:b/>
      <w:color w:val="000000"/>
      <w:sz w:val="28"/>
      <w:szCs w:val="20"/>
      <w:lang w:eastAsia="ru-RU"/>
    </w:rPr>
  </w:style>
  <w:style w:type="paragraph" w:styleId="afff7">
    <w:name w:val="Normal (Web)"/>
    <w:basedOn w:val="a"/>
    <w:link w:val="afff8"/>
    <w:rsid w:val="00224D44"/>
    <w:pPr>
      <w:spacing w:beforeAutospacing="1" w:after="142" w:line="288" w:lineRule="auto"/>
    </w:pPr>
    <w:rPr>
      <w:rFonts w:ascii="Times New Roman" w:eastAsia="Times New Roman" w:hAnsi="Times New Roman" w:cs="Times New Roman"/>
      <w:color w:val="00000A"/>
      <w:sz w:val="24"/>
      <w:szCs w:val="20"/>
      <w:lang w:eastAsia="ru-RU"/>
    </w:rPr>
  </w:style>
  <w:style w:type="character" w:customStyle="1" w:styleId="afff8">
    <w:name w:val="Обычный (веб) Знак"/>
    <w:basedOn w:val="13"/>
    <w:link w:val="afff7"/>
    <w:rsid w:val="00224D44"/>
    <w:rPr>
      <w:rFonts w:ascii="Times New Roman" w:eastAsia="Times New Roman" w:hAnsi="Times New Roman" w:cs="Times New Roman"/>
      <w:color w:val="00000A"/>
      <w:sz w:val="24"/>
      <w:szCs w:val="20"/>
      <w:lang w:eastAsia="ru-RU"/>
    </w:rPr>
  </w:style>
  <w:style w:type="paragraph" w:customStyle="1" w:styleId="ListLabel190">
    <w:name w:val="ListLabel 190"/>
    <w:rsid w:val="00224D44"/>
    <w:rPr>
      <w:rFonts w:eastAsia="Times New Roman" w:cs="Times New Roman"/>
      <w:color w:val="000000"/>
      <w:szCs w:val="20"/>
      <w:lang w:eastAsia="ru-RU"/>
    </w:rPr>
  </w:style>
  <w:style w:type="paragraph" w:customStyle="1" w:styleId="ListLabel146">
    <w:name w:val="ListLabel 146"/>
    <w:rsid w:val="00224D44"/>
    <w:rPr>
      <w:rFonts w:eastAsia="Times New Roman" w:cs="Times New Roman"/>
      <w:color w:val="000000"/>
      <w:szCs w:val="20"/>
      <w:lang w:eastAsia="ru-RU"/>
    </w:rPr>
  </w:style>
  <w:style w:type="paragraph" w:customStyle="1" w:styleId="ListLabel396">
    <w:name w:val="ListLabel 396"/>
    <w:rsid w:val="00224D44"/>
    <w:rPr>
      <w:rFonts w:eastAsia="Times New Roman" w:cs="Times New Roman"/>
      <w:color w:val="000000"/>
      <w:szCs w:val="20"/>
      <w:lang w:eastAsia="ru-RU"/>
    </w:rPr>
  </w:style>
  <w:style w:type="paragraph" w:customStyle="1" w:styleId="ListLabel121">
    <w:name w:val="ListLabel 121"/>
    <w:rsid w:val="00224D44"/>
    <w:rPr>
      <w:rFonts w:eastAsia="Times New Roman" w:cs="Times New Roman"/>
      <w:color w:val="000000"/>
      <w:szCs w:val="20"/>
      <w:lang w:eastAsia="ru-RU"/>
    </w:rPr>
  </w:style>
  <w:style w:type="paragraph" w:customStyle="1" w:styleId="ListLabel58">
    <w:name w:val="ListLabel 58"/>
    <w:rsid w:val="00224D44"/>
    <w:rPr>
      <w:rFonts w:eastAsia="Times New Roman" w:cs="Times New Roman"/>
      <w:color w:val="000000"/>
      <w:szCs w:val="20"/>
      <w:lang w:eastAsia="ru-RU"/>
    </w:rPr>
  </w:style>
  <w:style w:type="paragraph" w:customStyle="1" w:styleId="ListLabel571">
    <w:name w:val="ListLabel 571"/>
    <w:rsid w:val="00224D44"/>
    <w:rPr>
      <w:rFonts w:eastAsia="Times New Roman" w:cs="Times New Roman"/>
      <w:color w:val="000000"/>
      <w:szCs w:val="20"/>
      <w:lang w:eastAsia="ru-RU"/>
    </w:rPr>
  </w:style>
  <w:style w:type="paragraph" w:customStyle="1" w:styleId="ListLabel388">
    <w:name w:val="ListLabel 388"/>
    <w:rsid w:val="00224D44"/>
    <w:rPr>
      <w:rFonts w:eastAsia="Times New Roman" w:cs="Times New Roman"/>
      <w:color w:val="000000"/>
      <w:sz w:val="28"/>
      <w:szCs w:val="20"/>
      <w:lang w:eastAsia="ru-RU"/>
    </w:rPr>
  </w:style>
  <w:style w:type="paragraph" w:customStyle="1" w:styleId="ListLabel494">
    <w:name w:val="ListLabel 494"/>
    <w:rsid w:val="00224D44"/>
    <w:rPr>
      <w:rFonts w:eastAsia="Times New Roman" w:cs="Times New Roman"/>
      <w:color w:val="000000"/>
      <w:szCs w:val="20"/>
      <w:lang w:eastAsia="ru-RU"/>
    </w:rPr>
  </w:style>
  <w:style w:type="paragraph" w:customStyle="1" w:styleId="ListLabel419">
    <w:name w:val="ListLabel 419"/>
    <w:rsid w:val="00224D44"/>
    <w:rPr>
      <w:rFonts w:eastAsia="Times New Roman" w:cs="Times New Roman"/>
      <w:color w:val="000000"/>
      <w:szCs w:val="20"/>
      <w:lang w:eastAsia="ru-RU"/>
    </w:rPr>
  </w:style>
  <w:style w:type="paragraph" w:customStyle="1" w:styleId="ListLabel55">
    <w:name w:val="ListLabel 55"/>
    <w:rsid w:val="00224D44"/>
    <w:rPr>
      <w:rFonts w:eastAsia="Times New Roman" w:cs="Times New Roman"/>
      <w:color w:val="000000"/>
      <w:szCs w:val="20"/>
      <w:lang w:eastAsia="ru-RU"/>
    </w:rPr>
  </w:style>
  <w:style w:type="paragraph" w:customStyle="1" w:styleId="ListLabel366">
    <w:name w:val="ListLabel 366"/>
    <w:rsid w:val="00224D44"/>
    <w:rPr>
      <w:rFonts w:eastAsia="Times New Roman" w:cs="Times New Roman"/>
      <w:color w:val="000000"/>
      <w:szCs w:val="20"/>
      <w:lang w:eastAsia="ru-RU"/>
    </w:rPr>
  </w:style>
  <w:style w:type="paragraph" w:customStyle="1" w:styleId="bwtT1W">
    <w:name w:val="bwt_T1_W"/>
    <w:basedOn w:val="a"/>
    <w:rsid w:val="00224D44"/>
    <w:pPr>
      <w:spacing w:after="0" w:line="240" w:lineRule="auto"/>
      <w:jc w:val="both"/>
    </w:pPr>
    <w:rPr>
      <w:rFonts w:ascii="Times New Roman" w:eastAsia="Times New Roman" w:hAnsi="Times New Roman" w:cs="Times New Roman"/>
      <w:color w:val="000000"/>
      <w:sz w:val="28"/>
      <w:szCs w:val="20"/>
      <w:lang w:eastAsia="ru-RU"/>
    </w:rPr>
  </w:style>
  <w:style w:type="paragraph" w:customStyle="1" w:styleId="afff9">
    <w:name w:val="Название Знак"/>
    <w:basedOn w:val="14"/>
    <w:rsid w:val="00224D44"/>
    <w:rPr>
      <w:rFonts w:ascii="Times New Roman" w:hAnsi="Times New Roman"/>
      <w:sz w:val="34"/>
      <w:highlight w:val="white"/>
    </w:rPr>
  </w:style>
  <w:style w:type="paragraph" w:customStyle="1" w:styleId="4O4q4444z">
    <w:name w:val="О4Oб4qы4・ч・4н?4ы4zй"/>
    <w:rsid w:val="00224D44"/>
    <w:pPr>
      <w:widowControl w:val="0"/>
      <w:spacing w:after="0" w:line="240" w:lineRule="auto"/>
    </w:pPr>
    <w:rPr>
      <w:rFonts w:ascii="Times New Roman" w:eastAsia="Times New Roman" w:hAnsi="Times New Roman" w:cs="Times New Roman"/>
      <w:color w:val="00000A"/>
      <w:sz w:val="24"/>
      <w:szCs w:val="20"/>
      <w:lang w:eastAsia="ru-RU"/>
    </w:rPr>
  </w:style>
  <w:style w:type="paragraph" w:customStyle="1" w:styleId="ListLabel335">
    <w:name w:val="ListLabel 335"/>
    <w:rsid w:val="00224D44"/>
    <w:rPr>
      <w:rFonts w:eastAsia="Times New Roman" w:cs="Times New Roman"/>
      <w:b/>
      <w:color w:val="000000"/>
      <w:sz w:val="28"/>
      <w:szCs w:val="20"/>
      <w:lang w:eastAsia="ru-RU"/>
    </w:rPr>
  </w:style>
  <w:style w:type="paragraph" w:customStyle="1" w:styleId="ListLabel56">
    <w:name w:val="ListLabel 56"/>
    <w:rsid w:val="00224D44"/>
    <w:rPr>
      <w:rFonts w:eastAsia="Times New Roman" w:cs="Times New Roman"/>
      <w:color w:val="000000"/>
      <w:szCs w:val="20"/>
      <w:lang w:eastAsia="ru-RU"/>
    </w:rPr>
  </w:style>
  <w:style w:type="paragraph" w:styleId="afffa">
    <w:name w:val="List Paragraph"/>
    <w:basedOn w:val="a"/>
    <w:link w:val="afffb"/>
    <w:uiPriority w:val="1"/>
    <w:qFormat/>
    <w:rsid w:val="00224D44"/>
    <w:pPr>
      <w:widowControl w:val="0"/>
      <w:spacing w:after="0" w:line="240" w:lineRule="auto"/>
      <w:ind w:left="724" w:firstLine="707"/>
      <w:jc w:val="both"/>
    </w:pPr>
    <w:rPr>
      <w:rFonts w:ascii="Times New Roman" w:eastAsia="Times New Roman" w:hAnsi="Times New Roman" w:cs="Times New Roman"/>
      <w:color w:val="000000"/>
      <w:szCs w:val="20"/>
      <w:lang w:eastAsia="ru-RU"/>
    </w:rPr>
  </w:style>
  <w:style w:type="character" w:customStyle="1" w:styleId="afffb">
    <w:name w:val="Абзац списка Знак"/>
    <w:basedOn w:val="13"/>
    <w:link w:val="afffa"/>
    <w:uiPriority w:val="34"/>
    <w:qFormat/>
    <w:rsid w:val="00224D44"/>
    <w:rPr>
      <w:rFonts w:ascii="Times New Roman" w:eastAsia="Times New Roman" w:hAnsi="Times New Roman" w:cs="Times New Roman"/>
      <w:color w:val="000000"/>
      <w:szCs w:val="20"/>
      <w:lang w:eastAsia="ru-RU"/>
    </w:rPr>
  </w:style>
  <w:style w:type="paragraph" w:customStyle="1" w:styleId="ListLabel541">
    <w:name w:val="ListLabel 541"/>
    <w:rsid w:val="00224D44"/>
    <w:rPr>
      <w:rFonts w:eastAsia="Times New Roman" w:cs="Times New Roman"/>
      <w:b/>
      <w:color w:val="000000"/>
      <w:sz w:val="28"/>
      <w:szCs w:val="20"/>
      <w:lang w:eastAsia="ru-RU"/>
    </w:rPr>
  </w:style>
  <w:style w:type="paragraph" w:customStyle="1" w:styleId="ListLabel336">
    <w:name w:val="ListLabel 336"/>
    <w:rsid w:val="00224D44"/>
    <w:rPr>
      <w:rFonts w:eastAsia="Times New Roman" w:cs="Times New Roman"/>
      <w:b/>
      <w:color w:val="000000"/>
      <w:sz w:val="28"/>
      <w:szCs w:val="20"/>
      <w:lang w:eastAsia="ru-RU"/>
    </w:rPr>
  </w:style>
  <w:style w:type="paragraph" w:customStyle="1" w:styleId="ListLabel57">
    <w:name w:val="ListLabel 57"/>
    <w:rsid w:val="00224D44"/>
    <w:rPr>
      <w:rFonts w:eastAsia="Times New Roman" w:cs="Times New Roman"/>
      <w:color w:val="000000"/>
      <w:szCs w:val="20"/>
      <w:lang w:eastAsia="ru-RU"/>
    </w:rPr>
  </w:style>
  <w:style w:type="paragraph" w:customStyle="1" w:styleId="1ff">
    <w:name w:val="Просмотренная гиперссылка1"/>
    <w:basedOn w:val="14"/>
    <w:link w:val="afffc"/>
    <w:rsid w:val="00224D44"/>
    <w:rPr>
      <w:color w:val="954F72"/>
      <w:u w:val="single"/>
    </w:rPr>
  </w:style>
  <w:style w:type="character" w:styleId="afffc">
    <w:name w:val="FollowedHyperlink"/>
    <w:basedOn w:val="a0"/>
    <w:link w:val="1ff"/>
    <w:rsid w:val="00224D44"/>
    <w:rPr>
      <w:rFonts w:eastAsia="Times New Roman" w:cs="Times New Roman"/>
      <w:color w:val="954F72"/>
      <w:szCs w:val="20"/>
      <w:u w:val="single"/>
      <w:lang w:eastAsia="ru-RU"/>
    </w:rPr>
  </w:style>
  <w:style w:type="paragraph" w:styleId="afffd">
    <w:name w:val="Title"/>
    <w:basedOn w:val="a"/>
    <w:next w:val="ac"/>
    <w:link w:val="1ff0"/>
    <w:qFormat/>
    <w:rsid w:val="00224D44"/>
    <w:pPr>
      <w:widowControl w:val="0"/>
      <w:spacing w:before="6" w:after="0" w:line="240" w:lineRule="auto"/>
      <w:ind w:left="1936" w:right="1403"/>
      <w:jc w:val="center"/>
    </w:pPr>
    <w:rPr>
      <w:rFonts w:ascii="Times New Roman" w:eastAsia="Times New Roman" w:hAnsi="Times New Roman" w:cs="Times New Roman"/>
      <w:b/>
      <w:color w:val="000000"/>
      <w:sz w:val="34"/>
      <w:szCs w:val="20"/>
      <w:lang w:eastAsia="ru-RU"/>
    </w:rPr>
  </w:style>
  <w:style w:type="character" w:customStyle="1" w:styleId="1ff0">
    <w:name w:val="Название Знак1"/>
    <w:basedOn w:val="a0"/>
    <w:link w:val="afffd"/>
    <w:uiPriority w:val="10"/>
    <w:rsid w:val="00224D44"/>
    <w:rPr>
      <w:rFonts w:ascii="Times New Roman" w:eastAsia="Times New Roman" w:hAnsi="Times New Roman" w:cs="Times New Roman"/>
      <w:b/>
      <w:color w:val="000000"/>
      <w:sz w:val="34"/>
      <w:szCs w:val="20"/>
      <w:lang w:eastAsia="ru-RU"/>
    </w:rPr>
  </w:style>
  <w:style w:type="paragraph" w:customStyle="1" w:styleId="ListLabel137">
    <w:name w:val="ListLabel 137"/>
    <w:rsid w:val="00224D44"/>
    <w:rPr>
      <w:rFonts w:eastAsia="Times New Roman" w:cs="Times New Roman"/>
      <w:color w:val="000000"/>
      <w:szCs w:val="20"/>
      <w:lang w:eastAsia="ru-RU"/>
    </w:rPr>
  </w:style>
  <w:style w:type="paragraph" w:customStyle="1" w:styleId="ListLabel175">
    <w:name w:val="ListLabel 175"/>
    <w:rsid w:val="00224D44"/>
    <w:rPr>
      <w:rFonts w:eastAsia="Times New Roman" w:cs="Times New Roman"/>
      <w:color w:val="000000"/>
      <w:szCs w:val="20"/>
      <w:lang w:eastAsia="ru-RU"/>
    </w:rPr>
  </w:style>
  <w:style w:type="paragraph" w:customStyle="1" w:styleId="ListLabel260">
    <w:name w:val="ListLabel 260"/>
    <w:rsid w:val="00224D44"/>
    <w:rPr>
      <w:rFonts w:eastAsia="Times New Roman" w:cs="Times New Roman"/>
      <w:b/>
      <w:color w:val="000000"/>
      <w:sz w:val="28"/>
      <w:szCs w:val="20"/>
      <w:lang w:eastAsia="ru-RU"/>
    </w:rPr>
  </w:style>
  <w:style w:type="paragraph" w:customStyle="1" w:styleId="ListLabel75">
    <w:name w:val="ListLabel 75"/>
    <w:rsid w:val="00224D44"/>
    <w:rPr>
      <w:rFonts w:eastAsia="Times New Roman" w:cs="Times New Roman"/>
      <w:b/>
      <w:color w:val="000000"/>
      <w:sz w:val="28"/>
      <w:szCs w:val="20"/>
      <w:lang w:eastAsia="ru-RU"/>
    </w:rPr>
  </w:style>
  <w:style w:type="paragraph" w:customStyle="1" w:styleId="ListLabel241">
    <w:name w:val="ListLabel 241"/>
    <w:rsid w:val="00224D44"/>
    <w:rPr>
      <w:rFonts w:eastAsia="Times New Roman" w:cs="Times New Roman"/>
      <w:color w:val="000000"/>
      <w:szCs w:val="20"/>
      <w:lang w:eastAsia="ru-RU"/>
    </w:rPr>
  </w:style>
  <w:style w:type="paragraph" w:customStyle="1" w:styleId="ListLabel399">
    <w:name w:val="ListLabel 399"/>
    <w:rsid w:val="00224D44"/>
    <w:rPr>
      <w:rFonts w:eastAsia="Times New Roman" w:cs="Times New Roman"/>
      <w:b/>
      <w:color w:val="000000"/>
      <w:sz w:val="28"/>
      <w:szCs w:val="20"/>
      <w:lang w:eastAsia="ru-RU"/>
    </w:rPr>
  </w:style>
  <w:style w:type="character" w:customStyle="1" w:styleId="1f">
    <w:name w:val="Указатель 1 Знак"/>
    <w:basedOn w:val="13"/>
    <w:link w:val="1e"/>
    <w:rsid w:val="00224D44"/>
  </w:style>
  <w:style w:type="paragraph" w:customStyle="1" w:styleId="ListLabel327">
    <w:name w:val="ListLabel 327"/>
    <w:rsid w:val="00224D44"/>
    <w:rPr>
      <w:rFonts w:eastAsia="Times New Roman" w:cs="Times New Roman"/>
      <w:color w:val="000000"/>
      <w:szCs w:val="20"/>
      <w:lang w:eastAsia="ru-RU"/>
    </w:rPr>
  </w:style>
  <w:style w:type="paragraph" w:customStyle="1" w:styleId="ListLabel477">
    <w:name w:val="ListLabel 477"/>
    <w:rsid w:val="00224D44"/>
    <w:rPr>
      <w:rFonts w:eastAsia="Times New Roman" w:cs="Times New Roman"/>
      <w:color w:val="000000"/>
      <w:szCs w:val="20"/>
      <w:lang w:eastAsia="ru-RU"/>
    </w:rPr>
  </w:style>
  <w:style w:type="paragraph" w:customStyle="1" w:styleId="ListLabel237">
    <w:name w:val="ListLabel 237"/>
    <w:rsid w:val="00224D44"/>
    <w:rPr>
      <w:rFonts w:eastAsia="Times New Roman" w:cs="Times New Roman"/>
      <w:color w:val="000000"/>
      <w:szCs w:val="20"/>
      <w:lang w:eastAsia="ru-RU"/>
    </w:rPr>
  </w:style>
  <w:style w:type="paragraph" w:customStyle="1" w:styleId="ListLabel125">
    <w:name w:val="ListLabel 125"/>
    <w:rsid w:val="00224D44"/>
    <w:rPr>
      <w:rFonts w:eastAsia="Times New Roman" w:cs="Times New Roman"/>
      <w:color w:val="000000"/>
      <w:szCs w:val="20"/>
      <w:lang w:eastAsia="ru-RU"/>
    </w:rPr>
  </w:style>
  <w:style w:type="paragraph" w:customStyle="1" w:styleId="ListLabel507">
    <w:name w:val="ListLabel 507"/>
    <w:rsid w:val="00224D44"/>
    <w:rPr>
      <w:rFonts w:eastAsia="Times New Roman" w:cs="Times New Roman"/>
      <w:b/>
      <w:color w:val="000000"/>
      <w:sz w:val="28"/>
      <w:szCs w:val="20"/>
      <w:lang w:eastAsia="ru-RU"/>
    </w:rPr>
  </w:style>
  <w:style w:type="paragraph" w:customStyle="1" w:styleId="EndnoteTextChar">
    <w:name w:val="Endnote Text Char"/>
    <w:rsid w:val="00224D44"/>
    <w:rPr>
      <w:rFonts w:eastAsia="Times New Roman" w:cs="Times New Roman"/>
      <w:color w:val="000000"/>
      <w:sz w:val="20"/>
      <w:szCs w:val="20"/>
      <w:lang w:eastAsia="ru-RU"/>
    </w:rPr>
  </w:style>
  <w:style w:type="paragraph" w:customStyle="1" w:styleId="ListLabel40">
    <w:name w:val="ListLabel 40"/>
    <w:rsid w:val="00224D44"/>
    <w:rPr>
      <w:rFonts w:eastAsia="Times New Roman" w:cs="Times New Roman"/>
      <w:color w:val="000000"/>
      <w:szCs w:val="20"/>
      <w:lang w:eastAsia="ru-RU"/>
    </w:rPr>
  </w:style>
  <w:style w:type="paragraph" w:customStyle="1" w:styleId="ListLabel108">
    <w:name w:val="ListLabel 108"/>
    <w:rsid w:val="00224D44"/>
    <w:rPr>
      <w:rFonts w:eastAsia="Times New Roman" w:cs="Times New Roman"/>
      <w:color w:val="000000"/>
      <w:szCs w:val="20"/>
      <w:lang w:eastAsia="ru-RU"/>
    </w:rPr>
  </w:style>
  <w:style w:type="paragraph" w:customStyle="1" w:styleId="ListLabel317">
    <w:name w:val="ListLabel 317"/>
    <w:rsid w:val="00224D44"/>
    <w:rPr>
      <w:rFonts w:eastAsia="Times New Roman" w:cs="Times New Roman"/>
      <w:b/>
      <w:color w:val="000000"/>
      <w:spacing w:val="-1"/>
      <w:sz w:val="26"/>
      <w:szCs w:val="20"/>
      <w:lang w:eastAsia="ru-RU"/>
    </w:rPr>
  </w:style>
  <w:style w:type="paragraph" w:customStyle="1" w:styleId="4O4rz44y4p44444p">
    <w:name w:val="О4Oс4・н~?о?вr?н~?о?йz ?ш・4р4yи4・ф・?тp?4а?4б?4з?4а4pц"/>
    <w:rsid w:val="00224D44"/>
    <w:rPr>
      <w:rFonts w:eastAsia="Times New Roman" w:cs="Times New Roman"/>
      <w:color w:val="000000"/>
      <w:szCs w:val="20"/>
      <w:lang w:eastAsia="ru-RU"/>
    </w:rPr>
  </w:style>
  <w:style w:type="paragraph" w:customStyle="1" w:styleId="ListLabel112">
    <w:name w:val="ListLabel 112"/>
    <w:rsid w:val="00224D44"/>
    <w:rPr>
      <w:rFonts w:eastAsia="Times New Roman" w:cs="Times New Roman"/>
      <w:b/>
      <w:color w:val="000000"/>
      <w:sz w:val="28"/>
      <w:szCs w:val="20"/>
      <w:lang w:eastAsia="ru-RU"/>
    </w:rPr>
  </w:style>
  <w:style w:type="paragraph" w:customStyle="1" w:styleId="-">
    <w:name w:val="Интернет-ссылка"/>
    <w:rsid w:val="00224D44"/>
    <w:rPr>
      <w:rFonts w:eastAsia="Times New Roman" w:cs="Times New Roman"/>
      <w:color w:val="0000FF"/>
      <w:szCs w:val="20"/>
      <w:u w:val="single"/>
      <w:lang w:eastAsia="ru-RU"/>
    </w:rPr>
  </w:style>
  <w:style w:type="paragraph" w:customStyle="1" w:styleId="ListLabel570">
    <w:name w:val="ListLabel 570"/>
    <w:rsid w:val="00224D44"/>
    <w:rPr>
      <w:rFonts w:eastAsia="Times New Roman" w:cs="Times New Roman"/>
      <w:color w:val="000000"/>
      <w:szCs w:val="20"/>
      <w:lang w:eastAsia="ru-RU"/>
    </w:rPr>
  </w:style>
  <w:style w:type="paragraph" w:customStyle="1" w:styleId="ListLabel608">
    <w:name w:val="ListLabel 608"/>
    <w:rsid w:val="00224D44"/>
    <w:rPr>
      <w:rFonts w:eastAsia="Times New Roman" w:cs="Times New Roman"/>
      <w:color w:val="000000"/>
      <w:szCs w:val="20"/>
      <w:lang w:eastAsia="ru-RU"/>
    </w:rPr>
  </w:style>
  <w:style w:type="paragraph" w:customStyle="1" w:styleId="ListLabel355">
    <w:name w:val="ListLabel 355"/>
    <w:rsid w:val="00224D44"/>
    <w:rPr>
      <w:rFonts w:eastAsia="Times New Roman" w:cs="Times New Roman"/>
      <w:color w:val="000000"/>
      <w:szCs w:val="20"/>
      <w:lang w:eastAsia="ru-RU"/>
    </w:rPr>
  </w:style>
  <w:style w:type="paragraph" w:customStyle="1" w:styleId="ConsPlusCell">
    <w:name w:val="ConsPlusCell"/>
    <w:rsid w:val="00224D44"/>
    <w:pPr>
      <w:widowControl w:val="0"/>
      <w:spacing w:after="0" w:line="240" w:lineRule="auto"/>
    </w:pPr>
    <w:rPr>
      <w:rFonts w:ascii="Courier New" w:eastAsia="Times New Roman" w:hAnsi="Courier New" w:cs="Times New Roman"/>
      <w:color w:val="000000"/>
      <w:sz w:val="20"/>
      <w:szCs w:val="20"/>
      <w:lang w:eastAsia="ru-RU"/>
    </w:rPr>
  </w:style>
  <w:style w:type="paragraph" w:customStyle="1" w:styleId="ListLabel318">
    <w:name w:val="ListLabel 318"/>
    <w:rsid w:val="00224D44"/>
    <w:rPr>
      <w:rFonts w:eastAsia="Times New Roman" w:cs="Times New Roman"/>
      <w:b/>
      <w:color w:val="000000"/>
      <w:sz w:val="28"/>
      <w:szCs w:val="20"/>
      <w:lang w:eastAsia="ru-RU"/>
    </w:rPr>
  </w:style>
  <w:style w:type="paragraph" w:customStyle="1" w:styleId="ListLabel101">
    <w:name w:val="ListLabel 101"/>
    <w:rsid w:val="00224D44"/>
    <w:rPr>
      <w:rFonts w:eastAsia="Times New Roman" w:cs="Times New Roman"/>
      <w:color w:val="000000"/>
      <w:szCs w:val="20"/>
      <w:lang w:eastAsia="ru-RU"/>
    </w:rPr>
  </w:style>
  <w:style w:type="paragraph" w:customStyle="1" w:styleId="CaptionChar">
    <w:name w:val="Caption Char"/>
    <w:rsid w:val="00224D44"/>
    <w:rPr>
      <w:rFonts w:eastAsia="Times New Roman" w:cs="Times New Roman"/>
      <w:color w:val="000000"/>
      <w:szCs w:val="20"/>
      <w:lang w:eastAsia="ru-RU"/>
    </w:rPr>
  </w:style>
  <w:style w:type="paragraph" w:customStyle="1" w:styleId="ListLabel502">
    <w:name w:val="ListLabel 502"/>
    <w:rsid w:val="00224D44"/>
    <w:rPr>
      <w:rFonts w:eastAsia="Times New Roman" w:cs="Times New Roman"/>
      <w:color w:val="000000"/>
      <w:szCs w:val="20"/>
      <w:lang w:eastAsia="ru-RU"/>
    </w:rPr>
  </w:style>
  <w:style w:type="paragraph" w:customStyle="1" w:styleId="4P4P4P4EEEyyywwwppp1114444z4zr4r4r444u4u4r4r3f3f43f4">
    <w:name w:val="П4P4P4Pр4・?・E??・EE??иyyy???жwww???аppp???т・1・1?1・4?4?4ы?4z?4zйr?4r?4rв?4|?4|л?4u?4uе?4r?4rв?3f ?3f4?3f?4о"/>
    <w:basedOn w:val="a"/>
    <w:rsid w:val="00224D44"/>
    <w:pPr>
      <w:spacing w:after="0" w:line="240" w:lineRule="auto"/>
      <w:ind w:firstLine="720"/>
    </w:pPr>
    <w:rPr>
      <w:rFonts w:ascii="Arial" w:eastAsia="Times New Roman" w:hAnsi="Arial" w:cs="Times New Roman"/>
      <w:color w:val="00000A"/>
      <w:sz w:val="24"/>
      <w:szCs w:val="20"/>
      <w:lang w:eastAsia="ru-RU"/>
    </w:rPr>
  </w:style>
  <w:style w:type="paragraph" w:customStyle="1" w:styleId="ListLabel404">
    <w:name w:val="ListLabel 404"/>
    <w:rsid w:val="00224D44"/>
    <w:rPr>
      <w:rFonts w:eastAsia="Times New Roman" w:cs="Times New Roman"/>
      <w:color w:val="000000"/>
      <w:szCs w:val="20"/>
      <w:lang w:eastAsia="ru-RU"/>
    </w:rPr>
  </w:style>
  <w:style w:type="paragraph" w:customStyle="1" w:styleId="ListLabel389">
    <w:name w:val="ListLabel 389"/>
    <w:rsid w:val="00224D44"/>
    <w:rPr>
      <w:rFonts w:eastAsia="Times New Roman" w:cs="Times New Roman"/>
      <w:b/>
      <w:color w:val="000000"/>
      <w:sz w:val="28"/>
      <w:szCs w:val="20"/>
      <w:lang w:eastAsia="ru-RU"/>
    </w:rPr>
  </w:style>
  <w:style w:type="paragraph" w:customStyle="1" w:styleId="ListLabel379">
    <w:name w:val="ListLabel 379"/>
    <w:rsid w:val="00224D44"/>
    <w:rPr>
      <w:rFonts w:eastAsia="Times New Roman" w:cs="Times New Roman"/>
      <w:b/>
      <w:color w:val="000000"/>
      <w:sz w:val="28"/>
      <w:szCs w:val="20"/>
      <w:lang w:eastAsia="ru-RU"/>
    </w:rPr>
  </w:style>
  <w:style w:type="paragraph" w:customStyle="1" w:styleId="313">
    <w:name w:val="Заголовок 31"/>
    <w:basedOn w:val="a"/>
    <w:rsid w:val="00224D44"/>
    <w:pPr>
      <w:keepNext/>
      <w:keepLines/>
      <w:spacing w:before="320" w:after="80" w:line="276" w:lineRule="auto"/>
      <w:outlineLvl w:val="2"/>
    </w:pPr>
    <w:rPr>
      <w:rFonts w:ascii="Arial" w:eastAsia="Times New Roman" w:hAnsi="Arial" w:cs="Times New Roman"/>
      <w:color w:val="434343"/>
      <w:sz w:val="28"/>
      <w:szCs w:val="20"/>
      <w:lang w:eastAsia="ru-RU"/>
    </w:rPr>
  </w:style>
  <w:style w:type="paragraph" w:customStyle="1" w:styleId="ListLabel293">
    <w:name w:val="ListLabel 293"/>
    <w:rsid w:val="00224D44"/>
    <w:rPr>
      <w:rFonts w:eastAsia="Times New Roman" w:cs="Times New Roman"/>
      <w:color w:val="000000"/>
      <w:szCs w:val="20"/>
      <w:lang w:eastAsia="ru-RU"/>
    </w:rPr>
  </w:style>
  <w:style w:type="paragraph" w:customStyle="1" w:styleId="ListLabel71">
    <w:name w:val="ListLabel 71"/>
    <w:rsid w:val="00224D44"/>
    <w:rPr>
      <w:rFonts w:eastAsia="Times New Roman" w:cs="Times New Roman"/>
      <w:color w:val="000000"/>
      <w:szCs w:val="20"/>
      <w:lang w:eastAsia="ru-RU"/>
    </w:rPr>
  </w:style>
  <w:style w:type="paragraph" w:customStyle="1" w:styleId="ListLabel559">
    <w:name w:val="ListLabel 559"/>
    <w:rsid w:val="00224D44"/>
    <w:rPr>
      <w:rFonts w:eastAsia="Times New Roman" w:cs="Times New Roman"/>
      <w:b/>
      <w:color w:val="000000"/>
      <w:spacing w:val="-1"/>
      <w:sz w:val="26"/>
      <w:szCs w:val="20"/>
      <w:lang w:eastAsia="ru-RU"/>
    </w:rPr>
  </w:style>
  <w:style w:type="paragraph" w:customStyle="1" w:styleId="ListLabel437">
    <w:name w:val="ListLabel 437"/>
    <w:rsid w:val="00224D44"/>
    <w:rPr>
      <w:rFonts w:eastAsia="Times New Roman" w:cs="Times New Roman"/>
      <w:color w:val="000000"/>
      <w:szCs w:val="20"/>
      <w:lang w:eastAsia="ru-RU"/>
    </w:rPr>
  </w:style>
  <w:style w:type="paragraph" w:customStyle="1" w:styleId="ListLabel275">
    <w:name w:val="ListLabel 275"/>
    <w:rsid w:val="00224D44"/>
    <w:rPr>
      <w:rFonts w:eastAsia="Times New Roman" w:cs="Times New Roman"/>
      <w:color w:val="000000"/>
      <w:szCs w:val="20"/>
      <w:lang w:eastAsia="ru-RU"/>
    </w:rPr>
  </w:style>
  <w:style w:type="paragraph" w:customStyle="1" w:styleId="ListLabel390">
    <w:name w:val="ListLabel 390"/>
    <w:rsid w:val="00224D44"/>
    <w:rPr>
      <w:rFonts w:eastAsia="Times New Roman" w:cs="Times New Roman"/>
      <w:b/>
      <w:color w:val="000000"/>
      <w:sz w:val="28"/>
      <w:szCs w:val="20"/>
      <w:lang w:eastAsia="ru-RU"/>
    </w:rPr>
  </w:style>
  <w:style w:type="paragraph" w:customStyle="1" w:styleId="ListLabel212">
    <w:name w:val="ListLabel 212"/>
    <w:rsid w:val="00224D44"/>
    <w:rPr>
      <w:rFonts w:eastAsia="Times New Roman" w:cs="Times New Roman"/>
      <w:color w:val="000000"/>
      <w:szCs w:val="20"/>
      <w:lang w:eastAsia="ru-RU"/>
    </w:rPr>
  </w:style>
  <w:style w:type="paragraph" w:customStyle="1" w:styleId="ListLabel439">
    <w:name w:val="ListLabel 439"/>
    <w:rsid w:val="00224D44"/>
    <w:rPr>
      <w:rFonts w:eastAsia="Times New Roman" w:cs="Times New Roman"/>
      <w:color w:val="000000"/>
      <w:szCs w:val="20"/>
      <w:lang w:eastAsia="ru-RU"/>
    </w:rPr>
  </w:style>
  <w:style w:type="paragraph" w:customStyle="1" w:styleId="ListLabel61">
    <w:name w:val="ListLabel 61"/>
    <w:rsid w:val="00224D44"/>
    <w:rPr>
      <w:rFonts w:eastAsia="Times New Roman" w:cs="Times New Roman"/>
      <w:color w:val="000000"/>
      <w:szCs w:val="20"/>
      <w:lang w:eastAsia="ru-RU"/>
    </w:rPr>
  </w:style>
  <w:style w:type="paragraph" w:customStyle="1" w:styleId="ListLabel430">
    <w:name w:val="ListLabel 430"/>
    <w:rsid w:val="00224D44"/>
    <w:rPr>
      <w:rFonts w:eastAsia="Times New Roman" w:cs="Times New Roman"/>
      <w:color w:val="000000"/>
      <w:szCs w:val="20"/>
      <w:lang w:eastAsia="ru-RU"/>
    </w:rPr>
  </w:style>
  <w:style w:type="paragraph" w:customStyle="1" w:styleId="ListLabel417">
    <w:name w:val="ListLabel 417"/>
    <w:rsid w:val="00224D44"/>
    <w:rPr>
      <w:rFonts w:eastAsia="Times New Roman" w:cs="Times New Roman"/>
      <w:b/>
      <w:color w:val="000000"/>
      <w:sz w:val="28"/>
      <w:szCs w:val="20"/>
      <w:lang w:eastAsia="ru-RU"/>
    </w:rPr>
  </w:style>
  <w:style w:type="paragraph" w:customStyle="1" w:styleId="ListLabel178">
    <w:name w:val="ListLabel 178"/>
    <w:rsid w:val="00224D44"/>
    <w:rPr>
      <w:rFonts w:eastAsia="Times New Roman" w:cs="Times New Roman"/>
      <w:color w:val="000000"/>
      <w:szCs w:val="20"/>
      <w:lang w:eastAsia="ru-RU"/>
    </w:rPr>
  </w:style>
  <w:style w:type="paragraph" w:customStyle="1" w:styleId="ListLabel314">
    <w:name w:val="ListLabel 314"/>
    <w:rsid w:val="00224D44"/>
    <w:rPr>
      <w:rFonts w:eastAsia="Times New Roman" w:cs="Times New Roman"/>
      <w:color w:val="000000"/>
      <w:szCs w:val="20"/>
      <w:lang w:eastAsia="ru-RU"/>
    </w:rPr>
  </w:style>
  <w:style w:type="paragraph" w:customStyle="1" w:styleId="ListLabel463">
    <w:name w:val="ListLabel 463"/>
    <w:rsid w:val="00224D44"/>
    <w:rPr>
      <w:rFonts w:eastAsia="Times New Roman" w:cs="Times New Roman"/>
      <w:color w:val="000000"/>
      <w:szCs w:val="20"/>
      <w:lang w:eastAsia="ru-RU"/>
    </w:rPr>
  </w:style>
  <w:style w:type="paragraph" w:customStyle="1" w:styleId="ListLabel382">
    <w:name w:val="ListLabel 382"/>
    <w:rsid w:val="00224D44"/>
    <w:rPr>
      <w:rFonts w:eastAsia="Times New Roman" w:cs="Times New Roman"/>
      <w:color w:val="000000"/>
      <w:szCs w:val="20"/>
      <w:lang w:eastAsia="ru-RU"/>
    </w:rPr>
  </w:style>
  <w:style w:type="paragraph" w:customStyle="1" w:styleId="ListLabel201">
    <w:name w:val="ListLabel 201"/>
    <w:rsid w:val="00224D44"/>
    <w:rPr>
      <w:rFonts w:eastAsia="Times New Roman" w:cs="Times New Roman"/>
      <w:color w:val="000000"/>
      <w:szCs w:val="20"/>
      <w:lang w:eastAsia="ru-RU"/>
    </w:rPr>
  </w:style>
  <w:style w:type="paragraph" w:customStyle="1" w:styleId="ListLabel464">
    <w:name w:val="ListLabel 464"/>
    <w:rsid w:val="00224D44"/>
    <w:rPr>
      <w:rFonts w:eastAsia="Times New Roman" w:cs="Times New Roman"/>
      <w:color w:val="000000"/>
      <w:szCs w:val="20"/>
      <w:lang w:eastAsia="ru-RU"/>
    </w:rPr>
  </w:style>
  <w:style w:type="paragraph" w:customStyle="1" w:styleId="ListLabel233">
    <w:name w:val="ListLabel 233"/>
    <w:rsid w:val="00224D44"/>
    <w:rPr>
      <w:rFonts w:eastAsia="Times New Roman" w:cs="Times New Roman"/>
      <w:color w:val="000000"/>
      <w:szCs w:val="20"/>
      <w:lang w:eastAsia="ru-RU"/>
    </w:rPr>
  </w:style>
  <w:style w:type="paragraph" w:customStyle="1" w:styleId="ListLabel42">
    <w:name w:val="ListLabel 42"/>
    <w:rsid w:val="00224D44"/>
    <w:rPr>
      <w:rFonts w:eastAsia="Times New Roman" w:cs="Times New Roman"/>
      <w:color w:val="000000"/>
      <w:szCs w:val="20"/>
      <w:lang w:eastAsia="ru-RU"/>
    </w:rPr>
  </w:style>
  <w:style w:type="paragraph" w:customStyle="1" w:styleId="ListLabel350">
    <w:name w:val="ListLabel 350"/>
    <w:rsid w:val="00224D44"/>
    <w:rPr>
      <w:rFonts w:eastAsia="Times New Roman" w:cs="Times New Roman"/>
      <w:color w:val="000000"/>
      <w:szCs w:val="20"/>
      <w:lang w:eastAsia="ru-RU"/>
    </w:rPr>
  </w:style>
  <w:style w:type="paragraph" w:customStyle="1" w:styleId="ListLabel89">
    <w:name w:val="ListLabel 89"/>
    <w:rsid w:val="00224D44"/>
    <w:rPr>
      <w:rFonts w:eastAsia="Times New Roman" w:cs="Times New Roman"/>
      <w:color w:val="000000"/>
      <w:szCs w:val="20"/>
      <w:lang w:eastAsia="ru-RU"/>
    </w:rPr>
  </w:style>
  <w:style w:type="paragraph" w:customStyle="1" w:styleId="ListLabel288">
    <w:name w:val="ListLabel 288"/>
    <w:rsid w:val="00224D44"/>
    <w:rPr>
      <w:rFonts w:eastAsia="Times New Roman" w:cs="Times New Roman"/>
      <w:b/>
      <w:color w:val="000000"/>
      <w:sz w:val="28"/>
      <w:szCs w:val="20"/>
      <w:lang w:eastAsia="ru-RU"/>
    </w:rPr>
  </w:style>
  <w:style w:type="paragraph" w:customStyle="1" w:styleId="ListLabel305">
    <w:name w:val="ListLabel 305"/>
    <w:rsid w:val="00224D44"/>
    <w:rPr>
      <w:rFonts w:eastAsia="Times New Roman" w:cs="Times New Roman"/>
      <w:color w:val="000000"/>
      <w:szCs w:val="20"/>
      <w:lang w:eastAsia="ru-RU"/>
    </w:rPr>
  </w:style>
  <w:style w:type="table" w:customStyle="1" w:styleId="GridTable7Colorful-Accent1">
    <w:name w:val="Grid Table 7 Colorful - Accent 1"/>
    <w:basedOn w:val="a1"/>
    <w:rsid w:val="00224D44"/>
    <w:pPr>
      <w:spacing w:after="0" w:line="240" w:lineRule="auto"/>
    </w:pPr>
    <w:rPr>
      <w:rFonts w:ascii="Calibri" w:eastAsia="Times New Roman" w:hAnsi="Calibri" w:cs="Times New Roman"/>
      <w:color w:val="000000"/>
      <w:sz w:val="20"/>
      <w:szCs w:val="20"/>
      <w:lang w:eastAsia="ru-RU"/>
    </w:rPr>
    <w:tblPr>
      <w:tblBorders>
        <w:bottom w:val="single" w:sz="4" w:space="0" w:color="A6BFDD"/>
        <w:right w:val="single" w:sz="4" w:space="0" w:color="A6BFDD"/>
        <w:insideH w:val="single" w:sz="4" w:space="0" w:color="A6BFDD"/>
        <w:insideV w:val="single" w:sz="4" w:space="0" w:color="A6BFDD"/>
      </w:tblBorders>
    </w:tblPr>
  </w:style>
  <w:style w:type="table" w:customStyle="1" w:styleId="220">
    <w:name w:val="Сетка таблицы22"/>
    <w:basedOn w:val="a1"/>
    <w:rsid w:val="00224D44"/>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5Dark-Accent3">
    <w:name w:val="List Table 5 Dark - Accent 3"/>
    <w:basedOn w:val="a1"/>
    <w:rsid w:val="00224D44"/>
    <w:pPr>
      <w:spacing w:after="0" w:line="240" w:lineRule="auto"/>
    </w:pPr>
    <w:rPr>
      <w:rFonts w:ascii="Calibri" w:eastAsia="Times New Roman" w:hAnsi="Calibri" w:cs="Times New Roman"/>
      <w:color w:val="000000"/>
      <w:sz w:val="20"/>
      <w:szCs w:val="20"/>
      <w:lang w:eastAsia="ru-RU"/>
    </w:rPr>
    <w:tblPr>
      <w:tblBorders>
        <w:top w:val="single" w:sz="32" w:space="0" w:color="C3D69B"/>
        <w:left w:val="single" w:sz="32" w:space="0" w:color="C3D69B"/>
        <w:bottom w:val="single" w:sz="32" w:space="0" w:color="C3D69B"/>
        <w:right w:val="single" w:sz="32" w:space="0" w:color="C3D69B"/>
      </w:tblBorders>
    </w:tblPr>
  </w:style>
  <w:style w:type="table" w:customStyle="1" w:styleId="GridTable6Colorful-Accent5">
    <w:name w:val="Grid Table 6 Colorful - Accent 5"/>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ListTable1Light-Accent4">
    <w:name w:val="List Table 1 Light - Accent 4"/>
    <w:basedOn w:val="a1"/>
    <w:rsid w:val="00224D44"/>
    <w:pPr>
      <w:spacing w:after="0" w:line="240" w:lineRule="auto"/>
    </w:pPr>
    <w:rPr>
      <w:rFonts w:ascii="Calibri" w:eastAsia="Times New Roman" w:hAnsi="Calibri" w:cs="Times New Roman"/>
      <w:color w:val="000000"/>
      <w:sz w:val="20"/>
      <w:szCs w:val="20"/>
      <w:lang w:eastAsia="ru-RU"/>
    </w:rPr>
    <w:tblPr/>
  </w:style>
  <w:style w:type="table" w:customStyle="1" w:styleId="GridTable4-Accent6">
    <w:name w:val="Grid Table 4 - Accent 6"/>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GridTable6Colorful-Accent4">
    <w:name w:val="Grid Table 6 Colorful - Accent 4"/>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ListTable4-Accent1">
    <w:name w:val="List Table 4 - Accent 1"/>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9BB7D9"/>
        <w:left w:val="single" w:sz="4" w:space="0" w:color="9BB7D9"/>
        <w:bottom w:val="single" w:sz="4" w:space="0" w:color="9BB7D9"/>
        <w:right w:val="single" w:sz="4" w:space="0" w:color="9BB7D9"/>
        <w:insideH w:val="single" w:sz="4" w:space="0" w:color="9BB7D9"/>
      </w:tblBorders>
    </w:tblPr>
  </w:style>
  <w:style w:type="table" w:customStyle="1" w:styleId="ListTable7Colorful-Accent1">
    <w:name w:val="List Table 7 Colorful - Accent 1"/>
    <w:basedOn w:val="a1"/>
    <w:rsid w:val="00224D44"/>
    <w:pPr>
      <w:spacing w:after="0" w:line="240" w:lineRule="auto"/>
    </w:pPr>
    <w:rPr>
      <w:rFonts w:ascii="Calibri" w:eastAsia="Times New Roman" w:hAnsi="Calibri" w:cs="Times New Roman"/>
      <w:color w:val="000000"/>
      <w:sz w:val="20"/>
      <w:szCs w:val="20"/>
      <w:lang w:eastAsia="ru-RU"/>
    </w:rPr>
    <w:tblPr>
      <w:tblBorders>
        <w:right w:val="single" w:sz="4" w:space="0" w:color="4F81BD"/>
      </w:tblBorders>
    </w:tblPr>
  </w:style>
  <w:style w:type="table" w:customStyle="1" w:styleId="Bordered-Accent6">
    <w:name w:val="Bordered - Accent 6"/>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BorderedLined-Accent6">
    <w:name w:val="Bordered &amp; Lined - Accent 6"/>
    <w:basedOn w:val="a1"/>
    <w:rsid w:val="00224D44"/>
    <w:pPr>
      <w:spacing w:after="0" w:line="240" w:lineRule="auto"/>
    </w:pPr>
    <w:rPr>
      <w:rFonts w:ascii="Calibri" w:eastAsia="Times New Roman" w:hAnsi="Calibri" w:cs="Times New Roman"/>
      <w:color w:val="404040"/>
      <w:sz w:val="20"/>
      <w:szCs w:val="20"/>
      <w:lang w:eastAsia="ru-RU"/>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GridTable3-Accent5">
    <w:name w:val="Grid Table 3 - Accent 5"/>
    <w:basedOn w:val="a1"/>
    <w:rsid w:val="00224D44"/>
    <w:pPr>
      <w:spacing w:after="0" w:line="240" w:lineRule="auto"/>
    </w:pPr>
    <w:rPr>
      <w:rFonts w:ascii="Calibri" w:eastAsia="Times New Roman" w:hAnsi="Calibri" w:cs="Times New Roman"/>
      <w:color w:val="000000"/>
      <w:sz w:val="20"/>
      <w:szCs w:val="20"/>
      <w:lang w:eastAsia="ru-RU"/>
    </w:rPr>
    <w:tblPr>
      <w:tblBorders>
        <w:bottom w:val="single" w:sz="4" w:space="0" w:color="4BACC6"/>
        <w:insideH w:val="single" w:sz="4" w:space="0" w:color="4BACC6"/>
        <w:insideV w:val="single" w:sz="4" w:space="0" w:color="4BACC6"/>
      </w:tblBorders>
    </w:tblPr>
  </w:style>
  <w:style w:type="table" w:customStyle="1" w:styleId="GridTable4-Accent2">
    <w:name w:val="Grid Table 4 - Accent 2"/>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 w:type="table" w:customStyle="1" w:styleId="GridTable1Light-Accent1">
    <w:name w:val="Grid Table 1 Light - Accent 1"/>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ListTable3-Accent6">
    <w:name w:val="List Table 3 - Accent 6"/>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FAC090"/>
        <w:left w:val="single" w:sz="4" w:space="0" w:color="FAC090"/>
        <w:bottom w:val="single" w:sz="4" w:space="0" w:color="FAC090"/>
        <w:right w:val="single" w:sz="4" w:space="0" w:color="FAC090"/>
      </w:tblBorders>
    </w:tblPr>
  </w:style>
  <w:style w:type="table" w:customStyle="1" w:styleId="1110">
    <w:name w:val="Сетка таблицы111"/>
    <w:basedOn w:val="a1"/>
    <w:rsid w:val="00224D44"/>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Accent3">
    <w:name w:val="Grid Table 1 Light - Accent 3"/>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BorderedLined-Accent5">
    <w:name w:val="Bordered &amp; Lined - Accent 5"/>
    <w:basedOn w:val="a1"/>
    <w:rsid w:val="00224D44"/>
    <w:pPr>
      <w:spacing w:after="0" w:line="240" w:lineRule="auto"/>
    </w:pPr>
    <w:rPr>
      <w:rFonts w:ascii="Calibri" w:eastAsia="Times New Roman" w:hAnsi="Calibri" w:cs="Times New Roman"/>
      <w:color w:val="404040"/>
      <w:sz w:val="20"/>
      <w:szCs w:val="20"/>
      <w:lang w:eastAsia="ru-RU"/>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71">
    <w:name w:val="Таблица-сетка 7 цветная1"/>
    <w:basedOn w:val="a1"/>
    <w:rsid w:val="00224D44"/>
    <w:pPr>
      <w:spacing w:after="0" w:line="240" w:lineRule="auto"/>
    </w:pPr>
    <w:rPr>
      <w:rFonts w:ascii="Calibri" w:eastAsia="Times New Roman" w:hAnsi="Calibri" w:cs="Times New Roman"/>
      <w:color w:val="000000"/>
      <w:sz w:val="20"/>
      <w:szCs w:val="20"/>
      <w:lang w:eastAsia="ru-RU"/>
    </w:rPr>
    <w:tblPr>
      <w:tblBorders>
        <w:bottom w:val="single" w:sz="4" w:space="0" w:color="7F7F7F"/>
        <w:right w:val="single" w:sz="4" w:space="0" w:color="7F7F7F"/>
        <w:insideH w:val="single" w:sz="4" w:space="0" w:color="7F7F7F"/>
        <w:insideV w:val="single" w:sz="4" w:space="0" w:color="7F7F7F"/>
      </w:tblBorders>
    </w:tblPr>
  </w:style>
  <w:style w:type="table" w:customStyle="1" w:styleId="1ff1">
    <w:name w:val="Сетка таблицы1"/>
    <w:basedOn w:val="a1"/>
    <w:rsid w:val="00224D44"/>
    <w:pPr>
      <w:spacing w:after="0" w:line="240" w:lineRule="auto"/>
      <w:jc w:val="both"/>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4-Accent2">
    <w:name w:val="List Table 4 - Accent 2"/>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DB9B9A"/>
        <w:left w:val="single" w:sz="4" w:space="0" w:color="DB9B9A"/>
        <w:bottom w:val="single" w:sz="4" w:space="0" w:color="DB9B9A"/>
        <w:right w:val="single" w:sz="4" w:space="0" w:color="DB9B9A"/>
        <w:insideH w:val="single" w:sz="4" w:space="0" w:color="DB9B9A"/>
      </w:tblBorders>
    </w:tblPr>
  </w:style>
  <w:style w:type="table" w:customStyle="1" w:styleId="TableNormal">
    <w:name w:val="Table Normal"/>
    <w:uiPriority w:val="2"/>
    <w:qFormat/>
    <w:rsid w:val="00224D44"/>
    <w:pPr>
      <w:spacing w:after="0" w:line="240" w:lineRule="auto"/>
    </w:pPr>
    <w:rPr>
      <w:rFonts w:ascii="Calibri" w:eastAsia="Times New Roman" w:hAnsi="Calibri" w:cs="Times New Roman"/>
      <w:color w:val="000000"/>
      <w:sz w:val="20"/>
      <w:szCs w:val="20"/>
      <w:lang w:eastAsia="ru-RU"/>
    </w:rPr>
    <w:tblPr>
      <w:tblInd w:w="0" w:type="dxa"/>
      <w:tblCellMar>
        <w:top w:w="0" w:type="dxa"/>
        <w:left w:w="0" w:type="dxa"/>
        <w:bottom w:w="0" w:type="dxa"/>
        <w:right w:w="0" w:type="dxa"/>
      </w:tblCellMar>
    </w:tblPr>
  </w:style>
  <w:style w:type="table" w:customStyle="1" w:styleId="Lined-Accent">
    <w:name w:val="Lined - Accent"/>
    <w:basedOn w:val="a1"/>
    <w:rsid w:val="00224D44"/>
    <w:pPr>
      <w:spacing w:after="0" w:line="240" w:lineRule="auto"/>
    </w:pPr>
    <w:rPr>
      <w:rFonts w:ascii="Calibri" w:eastAsia="Times New Roman" w:hAnsi="Calibri" w:cs="Times New Roman"/>
      <w:color w:val="404040"/>
      <w:sz w:val="20"/>
      <w:szCs w:val="20"/>
      <w:lang w:eastAsia="ru-RU"/>
    </w:rPr>
    <w:tblPr/>
  </w:style>
  <w:style w:type="table" w:customStyle="1" w:styleId="2d">
    <w:name w:val="Сетка таблицы2"/>
    <w:basedOn w:val="a1"/>
    <w:rsid w:val="00224D44"/>
    <w:pPr>
      <w:spacing w:after="0" w:line="240" w:lineRule="auto"/>
    </w:pPr>
    <w:rPr>
      <w:rFonts w:ascii="Times New Roman" w:eastAsia="Times New Roman" w:hAnsi="Times New Roman" w:cs="Times New Roman"/>
      <w:color w:val="000000"/>
      <w:sz w:val="28"/>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0">
    <w:name w:val="Сетка таблицы81"/>
    <w:basedOn w:val="a1"/>
    <w:rsid w:val="00224D44"/>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2-Accent5">
    <w:name w:val="Grid Table 2 - Accent 5"/>
    <w:basedOn w:val="a1"/>
    <w:rsid w:val="00224D44"/>
    <w:pPr>
      <w:spacing w:after="0" w:line="240" w:lineRule="auto"/>
    </w:pPr>
    <w:rPr>
      <w:rFonts w:ascii="Calibri" w:eastAsia="Times New Roman" w:hAnsi="Calibri" w:cs="Times New Roman"/>
      <w:color w:val="000000"/>
      <w:sz w:val="20"/>
      <w:szCs w:val="20"/>
      <w:lang w:eastAsia="ru-RU"/>
    </w:rPr>
    <w:tblPr>
      <w:tblBorders>
        <w:bottom w:val="single" w:sz="4" w:space="0" w:color="4BACC6"/>
        <w:insideH w:val="single" w:sz="4" w:space="0" w:color="4BACC6"/>
        <w:insideV w:val="single" w:sz="4" w:space="0" w:color="4BACC6"/>
      </w:tblBorders>
    </w:tblPr>
  </w:style>
  <w:style w:type="table" w:customStyle="1" w:styleId="73">
    <w:name w:val="Сетка таблицы7"/>
    <w:basedOn w:val="a1"/>
    <w:rsid w:val="00224D44"/>
    <w:pPr>
      <w:widowControl w:val="0"/>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5">
    <w:name w:val="Таблица простая 21"/>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000000"/>
        <w:left w:val="nil"/>
        <w:bottom w:val="single" w:sz="4" w:space="0" w:color="000000"/>
        <w:right w:val="nil"/>
      </w:tblBorders>
    </w:tblPr>
  </w:style>
  <w:style w:type="table" w:customStyle="1" w:styleId="ListTable7Colorful-Accent5">
    <w:name w:val="List Table 7 Colorful - Accent 5"/>
    <w:basedOn w:val="a1"/>
    <w:rsid w:val="00224D44"/>
    <w:pPr>
      <w:spacing w:after="0" w:line="240" w:lineRule="auto"/>
    </w:pPr>
    <w:rPr>
      <w:rFonts w:ascii="Calibri" w:eastAsia="Times New Roman" w:hAnsi="Calibri" w:cs="Times New Roman"/>
      <w:color w:val="000000"/>
      <w:sz w:val="20"/>
      <w:szCs w:val="20"/>
      <w:lang w:eastAsia="ru-RU"/>
    </w:rPr>
    <w:tblPr>
      <w:tblBorders>
        <w:right w:val="single" w:sz="4" w:space="0" w:color="92CCDC"/>
      </w:tblBorders>
    </w:tblPr>
  </w:style>
  <w:style w:type="table" w:customStyle="1" w:styleId="ListTable7Colorful-Accent2">
    <w:name w:val="List Table 7 Colorful - Accent 2"/>
    <w:basedOn w:val="a1"/>
    <w:rsid w:val="00224D44"/>
    <w:pPr>
      <w:spacing w:after="0" w:line="240" w:lineRule="auto"/>
    </w:pPr>
    <w:rPr>
      <w:rFonts w:ascii="Calibri" w:eastAsia="Times New Roman" w:hAnsi="Calibri" w:cs="Times New Roman"/>
      <w:color w:val="000000"/>
      <w:sz w:val="20"/>
      <w:szCs w:val="20"/>
      <w:lang w:eastAsia="ru-RU"/>
    </w:rPr>
    <w:tblPr>
      <w:tblBorders>
        <w:right w:val="single" w:sz="4" w:space="0" w:color="D99695"/>
      </w:tblBorders>
    </w:tblPr>
  </w:style>
  <w:style w:type="table" w:customStyle="1" w:styleId="Bordered-Accent4">
    <w:name w:val="Bordered - Accent 4"/>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GridTable5Dark-Accent1">
    <w:name w:val="Grid Table 5 Dark- Accent 1"/>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41">
    <w:name w:val="Список-таблица 41"/>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tblBorders>
    </w:tblPr>
  </w:style>
  <w:style w:type="table" w:customStyle="1" w:styleId="Bordered-Accent3">
    <w:name w:val="Bordered - Accent 3"/>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GridTable1Light-Accent5">
    <w:name w:val="Grid Table 1 Light - Accent 5"/>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styleId="afffe">
    <w:name w:val="Table Grid"/>
    <w:basedOn w:val="a1"/>
    <w:uiPriority w:val="39"/>
    <w:rsid w:val="00224D44"/>
    <w:pPr>
      <w:spacing w:after="0" w:line="240" w:lineRule="auto"/>
    </w:pPr>
    <w:rPr>
      <w:rFonts w:ascii="Calibri" w:eastAsia="Times New Roman" w:hAnsi="Calibri"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6Colorful-Accent3">
    <w:name w:val="List Table 6 Colorful - Accent 3"/>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C3D69B"/>
        <w:bottom w:val="single" w:sz="4" w:space="0" w:color="C3D69B"/>
      </w:tblBorders>
    </w:tblPr>
  </w:style>
  <w:style w:type="table" w:customStyle="1" w:styleId="ListTable3-Accent5">
    <w:name w:val="List Table 3 - Accent 5"/>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92CCDC"/>
        <w:left w:val="single" w:sz="4" w:space="0" w:color="92CCDC"/>
        <w:bottom w:val="single" w:sz="4" w:space="0" w:color="92CCDC"/>
        <w:right w:val="single" w:sz="4" w:space="0" w:color="92CCDC"/>
      </w:tblBorders>
    </w:tblPr>
  </w:style>
  <w:style w:type="table" w:customStyle="1" w:styleId="GridTable2-Accent1">
    <w:name w:val="Grid Table 2 - Accent 1"/>
    <w:basedOn w:val="a1"/>
    <w:rsid w:val="00224D44"/>
    <w:pPr>
      <w:spacing w:after="0" w:line="240" w:lineRule="auto"/>
    </w:pPr>
    <w:rPr>
      <w:rFonts w:ascii="Calibri" w:eastAsia="Times New Roman" w:hAnsi="Calibri" w:cs="Times New Roman"/>
      <w:color w:val="000000"/>
      <w:sz w:val="20"/>
      <w:szCs w:val="20"/>
      <w:lang w:eastAsia="ru-RU"/>
    </w:rPr>
    <w:tblPr>
      <w:tblBorders>
        <w:bottom w:val="single" w:sz="4" w:space="0" w:color="5D8AC2"/>
        <w:insideH w:val="single" w:sz="4" w:space="0" w:color="5D8AC2"/>
        <w:insideV w:val="single" w:sz="4" w:space="0" w:color="5D8AC2"/>
      </w:tblBorders>
    </w:tblPr>
  </w:style>
  <w:style w:type="table" w:customStyle="1" w:styleId="Lined-Accent2">
    <w:name w:val="Lined - Accent 2"/>
    <w:basedOn w:val="a1"/>
    <w:rsid w:val="00224D44"/>
    <w:pPr>
      <w:spacing w:after="0" w:line="240" w:lineRule="auto"/>
    </w:pPr>
    <w:rPr>
      <w:rFonts w:ascii="Calibri" w:eastAsia="Times New Roman" w:hAnsi="Calibri" w:cs="Times New Roman"/>
      <w:color w:val="404040"/>
      <w:sz w:val="20"/>
      <w:szCs w:val="20"/>
      <w:lang w:eastAsia="ru-RU"/>
    </w:rPr>
    <w:tblPr/>
  </w:style>
  <w:style w:type="table" w:customStyle="1" w:styleId="GridTable7Colorful-Accent2">
    <w:name w:val="Grid Table 7 Colorful - Accent 2"/>
    <w:basedOn w:val="a1"/>
    <w:rsid w:val="00224D44"/>
    <w:pPr>
      <w:spacing w:after="0" w:line="240" w:lineRule="auto"/>
    </w:pPr>
    <w:rPr>
      <w:rFonts w:ascii="Calibri" w:eastAsia="Times New Roman" w:hAnsi="Calibri" w:cs="Times New Roman"/>
      <w:color w:val="000000"/>
      <w:sz w:val="20"/>
      <w:szCs w:val="20"/>
      <w:lang w:eastAsia="ru-RU"/>
    </w:rPr>
    <w:tblPr>
      <w:tblBorders>
        <w:bottom w:val="single" w:sz="4" w:space="0" w:color="D99695"/>
        <w:right w:val="single" w:sz="4" w:space="0" w:color="D99695"/>
        <w:insideH w:val="single" w:sz="4" w:space="0" w:color="D99695"/>
        <w:insideV w:val="single" w:sz="4" w:space="0" w:color="D99695"/>
      </w:tblBorders>
    </w:tblPr>
  </w:style>
  <w:style w:type="table" w:customStyle="1" w:styleId="112">
    <w:name w:val="Сетка таблицы112"/>
    <w:basedOn w:val="a1"/>
    <w:rsid w:val="00224D44"/>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7Colorful-Accent3">
    <w:name w:val="Grid Table 7 Colorful - Accent 3"/>
    <w:basedOn w:val="a1"/>
    <w:rsid w:val="00224D44"/>
    <w:pPr>
      <w:spacing w:after="0" w:line="240" w:lineRule="auto"/>
    </w:pPr>
    <w:rPr>
      <w:rFonts w:ascii="Calibri" w:eastAsia="Times New Roman" w:hAnsi="Calibri" w:cs="Times New Roman"/>
      <w:color w:val="000000"/>
      <w:sz w:val="20"/>
      <w:szCs w:val="20"/>
      <w:lang w:eastAsia="ru-RU"/>
    </w:rPr>
    <w:tblPr>
      <w:tblBorders>
        <w:bottom w:val="single" w:sz="4" w:space="0" w:color="9ABB59"/>
        <w:right w:val="single" w:sz="4" w:space="0" w:color="9ABB59"/>
        <w:insideH w:val="single" w:sz="4" w:space="0" w:color="9ABB59"/>
        <w:insideV w:val="single" w:sz="4" w:space="0" w:color="9ABB59"/>
      </w:tblBorders>
    </w:tblPr>
  </w:style>
  <w:style w:type="table" w:customStyle="1" w:styleId="411">
    <w:name w:val="Таблица простая 41"/>
    <w:basedOn w:val="a1"/>
    <w:rsid w:val="00224D44"/>
    <w:pPr>
      <w:spacing w:after="0" w:line="240" w:lineRule="auto"/>
    </w:pPr>
    <w:rPr>
      <w:rFonts w:ascii="Calibri" w:eastAsia="Times New Roman" w:hAnsi="Calibri" w:cs="Times New Roman"/>
      <w:color w:val="000000"/>
      <w:sz w:val="20"/>
      <w:szCs w:val="20"/>
      <w:lang w:eastAsia="ru-RU"/>
    </w:rPr>
    <w:tblPr/>
  </w:style>
  <w:style w:type="table" w:customStyle="1" w:styleId="-51">
    <w:name w:val="Список-таблица 5 темная1"/>
    <w:basedOn w:val="a1"/>
    <w:rsid w:val="00224D44"/>
    <w:pPr>
      <w:spacing w:after="0" w:line="240" w:lineRule="auto"/>
    </w:pPr>
    <w:rPr>
      <w:rFonts w:ascii="Calibri" w:eastAsia="Times New Roman" w:hAnsi="Calibri" w:cs="Times New Roman"/>
      <w:color w:val="000000"/>
      <w:sz w:val="20"/>
      <w:szCs w:val="20"/>
      <w:lang w:eastAsia="ru-RU"/>
    </w:rPr>
    <w:tblPr>
      <w:tblBorders>
        <w:top w:val="single" w:sz="32" w:space="0" w:color="7F7F7F"/>
        <w:left w:val="single" w:sz="32" w:space="0" w:color="7F7F7F"/>
        <w:bottom w:val="single" w:sz="32" w:space="0" w:color="7F7F7F"/>
        <w:right w:val="single" w:sz="32" w:space="0" w:color="7F7F7F"/>
      </w:tblBorders>
    </w:tblPr>
  </w:style>
  <w:style w:type="table" w:customStyle="1" w:styleId="-710">
    <w:name w:val="Список-таблица 7 цветная1"/>
    <w:basedOn w:val="a1"/>
    <w:rsid w:val="00224D44"/>
    <w:pPr>
      <w:spacing w:after="0" w:line="240" w:lineRule="auto"/>
    </w:pPr>
    <w:rPr>
      <w:rFonts w:ascii="Calibri" w:eastAsia="Times New Roman" w:hAnsi="Calibri" w:cs="Times New Roman"/>
      <w:color w:val="000000"/>
      <w:sz w:val="20"/>
      <w:szCs w:val="20"/>
      <w:lang w:eastAsia="ru-RU"/>
    </w:rPr>
    <w:tblPr>
      <w:tblBorders>
        <w:right w:val="single" w:sz="4" w:space="0" w:color="7F7F7F"/>
      </w:tblBorders>
    </w:tblPr>
  </w:style>
  <w:style w:type="table" w:customStyle="1" w:styleId="54">
    <w:name w:val="Сетка таблицы5"/>
    <w:basedOn w:val="a1"/>
    <w:rsid w:val="00224D44"/>
    <w:pPr>
      <w:widowControl w:val="0"/>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Accent2">
    <w:name w:val="Grid Table 1 Light - Accent 2"/>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120">
    <w:name w:val="Сетка таблицы12"/>
    <w:basedOn w:val="a1"/>
    <w:rsid w:val="00224D44"/>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6Colorful-Accent6">
    <w:name w:val="Grid Table 6 Colorful - Accent 6"/>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BorderedLined-Accent3">
    <w:name w:val="Bordered &amp; Lined - Accent 3"/>
    <w:basedOn w:val="a1"/>
    <w:rsid w:val="00224D44"/>
    <w:pPr>
      <w:spacing w:after="0" w:line="240" w:lineRule="auto"/>
    </w:pPr>
    <w:rPr>
      <w:rFonts w:ascii="Calibri" w:eastAsia="Times New Roman" w:hAnsi="Calibri" w:cs="Times New Roman"/>
      <w:color w:val="404040"/>
      <w:sz w:val="20"/>
      <w:szCs w:val="20"/>
      <w:lang w:eastAsia="ru-RU"/>
    </w:rPr>
    <w:tblPr>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style>
  <w:style w:type="table" w:customStyle="1" w:styleId="GridTable5Dark-Accent6">
    <w:name w:val="Grid Table 5 Dark - Accent 6"/>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7Colorful-Accent5">
    <w:name w:val="Grid Table 7 Colorful - Accent 5"/>
    <w:basedOn w:val="a1"/>
    <w:rsid w:val="00224D44"/>
    <w:pPr>
      <w:spacing w:after="0" w:line="240" w:lineRule="auto"/>
    </w:pPr>
    <w:rPr>
      <w:rFonts w:ascii="Calibri" w:eastAsia="Times New Roman" w:hAnsi="Calibri" w:cs="Times New Roman"/>
      <w:color w:val="000000"/>
      <w:sz w:val="20"/>
      <w:szCs w:val="20"/>
      <w:lang w:eastAsia="ru-RU"/>
    </w:rPr>
    <w:tblPr>
      <w:tblBorders>
        <w:bottom w:val="single" w:sz="4" w:space="0" w:color="99D0DE"/>
        <w:right w:val="single" w:sz="4" w:space="0" w:color="99D0DE"/>
        <w:insideH w:val="single" w:sz="4" w:space="0" w:color="99D0DE"/>
        <w:insideV w:val="single" w:sz="4" w:space="0" w:color="99D0DE"/>
      </w:tblBorders>
    </w:tblPr>
  </w:style>
  <w:style w:type="table" w:customStyle="1" w:styleId="GridTable3-Accent2">
    <w:name w:val="Grid Table 3 - Accent 2"/>
    <w:basedOn w:val="a1"/>
    <w:rsid w:val="00224D44"/>
    <w:pPr>
      <w:spacing w:after="0" w:line="240" w:lineRule="auto"/>
    </w:pPr>
    <w:rPr>
      <w:rFonts w:ascii="Calibri" w:eastAsia="Times New Roman" w:hAnsi="Calibri" w:cs="Times New Roman"/>
      <w:color w:val="000000"/>
      <w:sz w:val="20"/>
      <w:szCs w:val="20"/>
      <w:lang w:eastAsia="ru-RU"/>
    </w:rPr>
    <w:tblPr>
      <w:tblBorders>
        <w:bottom w:val="single" w:sz="4" w:space="0" w:color="D99695"/>
        <w:insideH w:val="single" w:sz="4" w:space="0" w:color="D99695"/>
        <w:insideV w:val="single" w:sz="4" w:space="0" w:color="D99695"/>
      </w:tblBorders>
    </w:tblPr>
  </w:style>
  <w:style w:type="table" w:customStyle="1" w:styleId="BorderedLined-Accent">
    <w:name w:val="Bordered &amp; Lined - Accent"/>
    <w:basedOn w:val="a1"/>
    <w:rsid w:val="00224D44"/>
    <w:pPr>
      <w:spacing w:after="0" w:line="240" w:lineRule="auto"/>
    </w:pPr>
    <w:rPr>
      <w:rFonts w:ascii="Calibri" w:eastAsia="Times New Roman" w:hAnsi="Calibri" w:cs="Times New Roman"/>
      <w:color w:val="404040"/>
      <w:sz w:val="20"/>
      <w:szCs w:val="20"/>
      <w:lang w:eastAsia="ru-RU"/>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Bordered-Accent2">
    <w:name w:val="Bordered - Accent 2"/>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ListTable1Light-Accent3">
    <w:name w:val="List Table 1 Light - Accent 3"/>
    <w:basedOn w:val="a1"/>
    <w:rsid w:val="00224D44"/>
    <w:pPr>
      <w:spacing w:after="0" w:line="240" w:lineRule="auto"/>
    </w:pPr>
    <w:rPr>
      <w:rFonts w:ascii="Calibri" w:eastAsia="Times New Roman" w:hAnsi="Calibri" w:cs="Times New Roman"/>
      <w:color w:val="000000"/>
      <w:sz w:val="20"/>
      <w:szCs w:val="20"/>
      <w:lang w:eastAsia="ru-RU"/>
    </w:rPr>
    <w:tblPr/>
  </w:style>
  <w:style w:type="table" w:customStyle="1" w:styleId="-21">
    <w:name w:val="Список-таблица 21"/>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6F6F6F"/>
        <w:bottom w:val="single" w:sz="4" w:space="0" w:color="6F6F6F"/>
        <w:insideH w:val="single" w:sz="4" w:space="0" w:color="6F6F6F"/>
      </w:tblBorders>
    </w:tblPr>
  </w:style>
  <w:style w:type="table" w:customStyle="1" w:styleId="140">
    <w:name w:val="Сетка таблицы14"/>
    <w:basedOn w:val="a1"/>
    <w:rsid w:val="00224D44"/>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orderedLined-Accent4">
    <w:name w:val="Bordered &amp; Lined - Accent 4"/>
    <w:basedOn w:val="a1"/>
    <w:rsid w:val="00224D44"/>
    <w:pPr>
      <w:spacing w:after="0" w:line="240" w:lineRule="auto"/>
    </w:pPr>
    <w:rPr>
      <w:rFonts w:ascii="Calibri" w:eastAsia="Times New Roman" w:hAnsi="Calibri" w:cs="Times New Roman"/>
      <w:color w:val="404040"/>
      <w:sz w:val="20"/>
      <w:szCs w:val="20"/>
      <w:lang w:eastAsia="ru-RU"/>
    </w:rPr>
    <w:tblPr>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
  </w:style>
  <w:style w:type="table" w:customStyle="1" w:styleId="84">
    <w:name w:val="Сетка таблицы8"/>
    <w:basedOn w:val="a1"/>
    <w:rsid w:val="00224D44"/>
    <w:pPr>
      <w:widowControl w:val="0"/>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Таблица-сетка 21"/>
    <w:basedOn w:val="a1"/>
    <w:rsid w:val="00224D44"/>
    <w:pPr>
      <w:spacing w:after="0" w:line="240" w:lineRule="auto"/>
    </w:pPr>
    <w:rPr>
      <w:rFonts w:ascii="Calibri" w:eastAsia="Times New Roman" w:hAnsi="Calibri" w:cs="Times New Roman"/>
      <w:color w:val="000000"/>
      <w:sz w:val="20"/>
      <w:szCs w:val="20"/>
      <w:lang w:eastAsia="ru-RU"/>
    </w:rPr>
    <w:tblPr>
      <w:tblBorders>
        <w:bottom w:val="single" w:sz="4" w:space="0" w:color="6A6A6A"/>
        <w:insideH w:val="single" w:sz="4" w:space="0" w:color="6A6A6A"/>
        <w:insideV w:val="single" w:sz="4" w:space="0" w:color="6A6A6A"/>
      </w:tblBorders>
    </w:tblPr>
  </w:style>
  <w:style w:type="table" w:customStyle="1" w:styleId="63">
    <w:name w:val="Сетка таблицы6"/>
    <w:basedOn w:val="a1"/>
    <w:rsid w:val="00224D44"/>
    <w:pPr>
      <w:widowControl w:val="0"/>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писок-таблица 6 цветная1"/>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7F7F7F"/>
        <w:bottom w:val="single" w:sz="4" w:space="0" w:color="7F7F7F"/>
      </w:tblBorders>
    </w:tblPr>
  </w:style>
  <w:style w:type="table" w:customStyle="1" w:styleId="ListTable4-Accent3">
    <w:name w:val="List Table 4 - Accent 3"/>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C6D8A1"/>
        <w:left w:val="single" w:sz="4" w:space="0" w:color="C6D8A1"/>
        <w:bottom w:val="single" w:sz="4" w:space="0" w:color="C6D8A1"/>
        <w:right w:val="single" w:sz="4" w:space="0" w:color="C6D8A1"/>
        <w:insideH w:val="single" w:sz="4" w:space="0" w:color="C6D8A1"/>
      </w:tblBorders>
    </w:tblPr>
  </w:style>
  <w:style w:type="table" w:customStyle="1" w:styleId="GridTable4-Accent1">
    <w:name w:val="Grid Table 4 - Accent 1"/>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customStyle="1" w:styleId="GridTable2-Accent3">
    <w:name w:val="Grid Table 2 - Accent 3"/>
    <w:basedOn w:val="a1"/>
    <w:rsid w:val="00224D44"/>
    <w:pPr>
      <w:spacing w:after="0" w:line="240" w:lineRule="auto"/>
    </w:pPr>
    <w:rPr>
      <w:rFonts w:ascii="Calibri" w:eastAsia="Times New Roman" w:hAnsi="Calibri" w:cs="Times New Roman"/>
      <w:color w:val="000000"/>
      <w:sz w:val="20"/>
      <w:szCs w:val="20"/>
      <w:lang w:eastAsia="ru-RU"/>
    </w:rPr>
    <w:tblPr>
      <w:tblBorders>
        <w:bottom w:val="single" w:sz="4" w:space="0" w:color="9ABB59"/>
        <w:insideH w:val="single" w:sz="4" w:space="0" w:color="9ABB59"/>
        <w:insideV w:val="single" w:sz="4" w:space="0" w:color="9ABB59"/>
      </w:tblBorders>
    </w:tblPr>
  </w:style>
  <w:style w:type="table" w:customStyle="1" w:styleId="ListTable2-Accent1">
    <w:name w:val="List Table 2 - Accent 1"/>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9BB7D9"/>
        <w:bottom w:val="single" w:sz="4" w:space="0" w:color="9BB7D9"/>
        <w:insideH w:val="single" w:sz="4" w:space="0" w:color="9BB7D9"/>
      </w:tblBorders>
    </w:tblPr>
  </w:style>
  <w:style w:type="table" w:customStyle="1" w:styleId="ListTable1Light-Accent6">
    <w:name w:val="List Table 1 Light - Accent 6"/>
    <w:basedOn w:val="a1"/>
    <w:rsid w:val="00224D44"/>
    <w:pPr>
      <w:spacing w:after="0" w:line="240" w:lineRule="auto"/>
    </w:pPr>
    <w:rPr>
      <w:rFonts w:ascii="Calibri" w:eastAsia="Times New Roman" w:hAnsi="Calibri" w:cs="Times New Roman"/>
      <w:color w:val="000000"/>
      <w:sz w:val="20"/>
      <w:szCs w:val="20"/>
      <w:lang w:eastAsia="ru-RU"/>
    </w:rPr>
    <w:tblPr/>
  </w:style>
  <w:style w:type="table" w:customStyle="1" w:styleId="GridTable1Light-Accent4">
    <w:name w:val="Grid Table 1 Light - Accent 4"/>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ListTable2-Accent2">
    <w:name w:val="List Table 2 - Accent 2"/>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DB9B9A"/>
        <w:bottom w:val="single" w:sz="4" w:space="0" w:color="DB9B9A"/>
        <w:insideH w:val="single" w:sz="4" w:space="0" w:color="DB9B9A"/>
      </w:tblBorders>
    </w:tblPr>
  </w:style>
  <w:style w:type="table" w:customStyle="1" w:styleId="130">
    <w:name w:val="Сетка таблицы13"/>
    <w:basedOn w:val="a1"/>
    <w:rsid w:val="00224D44"/>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3-Accent3">
    <w:name w:val="Grid Table 3 - Accent 3"/>
    <w:basedOn w:val="a1"/>
    <w:rsid w:val="00224D44"/>
    <w:pPr>
      <w:spacing w:after="0" w:line="240" w:lineRule="auto"/>
    </w:pPr>
    <w:rPr>
      <w:rFonts w:ascii="Calibri" w:eastAsia="Times New Roman" w:hAnsi="Calibri" w:cs="Times New Roman"/>
      <w:color w:val="000000"/>
      <w:sz w:val="20"/>
      <w:szCs w:val="20"/>
      <w:lang w:eastAsia="ru-RU"/>
    </w:rPr>
    <w:tblPr>
      <w:tblBorders>
        <w:bottom w:val="single" w:sz="4" w:space="0" w:color="9ABB59"/>
        <w:insideH w:val="single" w:sz="4" w:space="0" w:color="9ABB59"/>
        <w:insideV w:val="single" w:sz="4" w:space="0" w:color="9ABB59"/>
      </w:tblBorders>
    </w:tblPr>
  </w:style>
  <w:style w:type="table" w:customStyle="1" w:styleId="GridTable2-Accent2">
    <w:name w:val="Grid Table 2 - Accent 2"/>
    <w:basedOn w:val="a1"/>
    <w:rsid w:val="00224D44"/>
    <w:pPr>
      <w:spacing w:after="0" w:line="240" w:lineRule="auto"/>
    </w:pPr>
    <w:rPr>
      <w:rFonts w:ascii="Calibri" w:eastAsia="Times New Roman" w:hAnsi="Calibri" w:cs="Times New Roman"/>
      <w:color w:val="000000"/>
      <w:sz w:val="20"/>
      <w:szCs w:val="20"/>
      <w:lang w:eastAsia="ru-RU"/>
    </w:rPr>
    <w:tblPr>
      <w:tblBorders>
        <w:bottom w:val="single" w:sz="4" w:space="0" w:color="D99695"/>
        <w:insideH w:val="single" w:sz="4" w:space="0" w:color="D99695"/>
        <w:insideV w:val="single" w:sz="4" w:space="0" w:color="D99695"/>
      </w:tblBorders>
    </w:tblPr>
  </w:style>
  <w:style w:type="table" w:customStyle="1" w:styleId="TableGridLight">
    <w:name w:val="Table Grid Light"/>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ListTable2-Accent5">
    <w:name w:val="List Table 2 - Accent 5"/>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99D0DE"/>
        <w:bottom w:val="single" w:sz="4" w:space="0" w:color="99D0DE"/>
        <w:insideH w:val="single" w:sz="4" w:space="0" w:color="99D0DE"/>
      </w:tblBorders>
    </w:tblPr>
  </w:style>
  <w:style w:type="table" w:customStyle="1" w:styleId="ListTable4-Accent5">
    <w:name w:val="List Table 4 - Accent 5"/>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99D0DE"/>
        <w:left w:val="single" w:sz="4" w:space="0" w:color="99D0DE"/>
        <w:bottom w:val="single" w:sz="4" w:space="0" w:color="99D0DE"/>
        <w:right w:val="single" w:sz="4" w:space="0" w:color="99D0DE"/>
        <w:insideH w:val="single" w:sz="4" w:space="0" w:color="99D0DE"/>
      </w:tblBorders>
    </w:tblPr>
  </w:style>
  <w:style w:type="table" w:customStyle="1" w:styleId="Bordered-Accent1">
    <w:name w:val="Bordered - Accent 1"/>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GridTable5Dark-Accent4">
    <w:name w:val="Grid Table 5 Dark- Accent 4"/>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314">
    <w:name w:val="Таблица простая 31"/>
    <w:basedOn w:val="a1"/>
    <w:rsid w:val="00224D44"/>
    <w:pPr>
      <w:spacing w:after="0" w:line="240" w:lineRule="auto"/>
    </w:pPr>
    <w:rPr>
      <w:rFonts w:ascii="Calibri" w:eastAsia="Times New Roman" w:hAnsi="Calibri" w:cs="Times New Roman"/>
      <w:color w:val="000000"/>
      <w:sz w:val="20"/>
      <w:szCs w:val="20"/>
      <w:lang w:eastAsia="ru-RU"/>
    </w:rPr>
    <w:tblPr/>
  </w:style>
  <w:style w:type="table" w:customStyle="1" w:styleId="ListTable6Colorful-Accent4">
    <w:name w:val="List Table 6 Colorful - Accent 4"/>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B2A1C6"/>
        <w:bottom w:val="single" w:sz="4" w:space="0" w:color="B2A1C6"/>
      </w:tblBorders>
    </w:tblPr>
  </w:style>
  <w:style w:type="table" w:customStyle="1" w:styleId="ListTable2-Accent6">
    <w:name w:val="List Table 2 - Accent 6"/>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FAC396"/>
        <w:bottom w:val="single" w:sz="4" w:space="0" w:color="FAC396"/>
        <w:insideH w:val="single" w:sz="4" w:space="0" w:color="FAC396"/>
      </w:tblBorders>
    </w:tblPr>
  </w:style>
  <w:style w:type="table" w:customStyle="1" w:styleId="ListTable4-Accent4">
    <w:name w:val="List Table 4 - Accent 4"/>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B7A7CA"/>
        <w:left w:val="single" w:sz="4" w:space="0" w:color="B7A7CA"/>
        <w:bottom w:val="single" w:sz="4" w:space="0" w:color="B7A7CA"/>
        <w:right w:val="single" w:sz="4" w:space="0" w:color="B7A7CA"/>
        <w:insideH w:val="single" w:sz="4" w:space="0" w:color="B7A7CA"/>
      </w:tblBorders>
    </w:tblPr>
  </w:style>
  <w:style w:type="table" w:customStyle="1" w:styleId="-610">
    <w:name w:val="Таблица-сетка 6 цветная1"/>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ListTable7Colorful-Accent4">
    <w:name w:val="List Table 7 Colorful - Accent 4"/>
    <w:basedOn w:val="a1"/>
    <w:rsid w:val="00224D44"/>
    <w:pPr>
      <w:spacing w:after="0" w:line="240" w:lineRule="auto"/>
    </w:pPr>
    <w:rPr>
      <w:rFonts w:ascii="Calibri" w:eastAsia="Times New Roman" w:hAnsi="Calibri" w:cs="Times New Roman"/>
      <w:color w:val="000000"/>
      <w:sz w:val="20"/>
      <w:szCs w:val="20"/>
      <w:lang w:eastAsia="ru-RU"/>
    </w:rPr>
    <w:tblPr>
      <w:tblBorders>
        <w:right w:val="single" w:sz="4" w:space="0" w:color="B2A1C6"/>
      </w:tblBorders>
    </w:tblPr>
  </w:style>
  <w:style w:type="table" w:styleId="1ff2">
    <w:name w:val="Table Simple 1"/>
    <w:basedOn w:val="a1"/>
    <w:rsid w:val="00224D44"/>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5Dark-Accent5">
    <w:name w:val="List Table 5 Dark - Accent 5"/>
    <w:basedOn w:val="a1"/>
    <w:rsid w:val="00224D44"/>
    <w:pPr>
      <w:spacing w:after="0" w:line="240" w:lineRule="auto"/>
    </w:pPr>
    <w:rPr>
      <w:rFonts w:ascii="Calibri" w:eastAsia="Times New Roman" w:hAnsi="Calibri" w:cs="Times New Roman"/>
      <w:color w:val="000000"/>
      <w:sz w:val="20"/>
      <w:szCs w:val="20"/>
      <w:lang w:eastAsia="ru-RU"/>
    </w:rPr>
    <w:tblPr>
      <w:tblBorders>
        <w:top w:val="single" w:sz="32" w:space="0" w:color="92CCDC"/>
        <w:left w:val="single" w:sz="32" w:space="0" w:color="92CCDC"/>
        <w:bottom w:val="single" w:sz="32" w:space="0" w:color="92CCDC"/>
        <w:right w:val="single" w:sz="32" w:space="0" w:color="92CCDC"/>
      </w:tblBorders>
    </w:tblPr>
  </w:style>
  <w:style w:type="table" w:customStyle="1" w:styleId="GridTable5Dark-Accent5">
    <w:name w:val="Grid Table 5 Dark - Accent 5"/>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4-Accent6">
    <w:name w:val="List Table 4 - Accent 6"/>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FAC396"/>
        <w:left w:val="single" w:sz="4" w:space="0" w:color="FAC396"/>
        <w:bottom w:val="single" w:sz="4" w:space="0" w:color="FAC396"/>
        <w:right w:val="single" w:sz="4" w:space="0" w:color="FAC396"/>
        <w:insideH w:val="single" w:sz="4" w:space="0" w:color="FAC396"/>
      </w:tblBorders>
    </w:tblPr>
  </w:style>
  <w:style w:type="table" w:customStyle="1" w:styleId="-510">
    <w:name w:val="Таблица-сетка 5 темная1"/>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11">
    <w:name w:val="Список-таблица 1 светлая1"/>
    <w:basedOn w:val="a1"/>
    <w:rsid w:val="00224D44"/>
    <w:pPr>
      <w:spacing w:after="0" w:line="240" w:lineRule="auto"/>
    </w:pPr>
    <w:rPr>
      <w:rFonts w:ascii="Calibri" w:eastAsia="Times New Roman" w:hAnsi="Calibri" w:cs="Times New Roman"/>
      <w:color w:val="000000"/>
      <w:sz w:val="20"/>
      <w:szCs w:val="20"/>
      <w:lang w:eastAsia="ru-RU"/>
    </w:rPr>
    <w:tblPr/>
  </w:style>
  <w:style w:type="table" w:customStyle="1" w:styleId="Lined-Accent3">
    <w:name w:val="Lined - Accent 3"/>
    <w:basedOn w:val="a1"/>
    <w:rsid w:val="00224D44"/>
    <w:pPr>
      <w:spacing w:after="0" w:line="240" w:lineRule="auto"/>
    </w:pPr>
    <w:rPr>
      <w:rFonts w:ascii="Calibri" w:eastAsia="Times New Roman" w:hAnsi="Calibri" w:cs="Times New Roman"/>
      <w:color w:val="404040"/>
      <w:sz w:val="20"/>
      <w:szCs w:val="20"/>
      <w:lang w:eastAsia="ru-RU"/>
    </w:rPr>
    <w:tblPr/>
  </w:style>
  <w:style w:type="table" w:customStyle="1" w:styleId="Lined-Accent5">
    <w:name w:val="Lined - Accent 5"/>
    <w:basedOn w:val="a1"/>
    <w:rsid w:val="00224D44"/>
    <w:pPr>
      <w:spacing w:after="0" w:line="240" w:lineRule="auto"/>
    </w:pPr>
    <w:rPr>
      <w:rFonts w:ascii="Calibri" w:eastAsia="Times New Roman" w:hAnsi="Calibri" w:cs="Times New Roman"/>
      <w:color w:val="404040"/>
      <w:sz w:val="20"/>
      <w:szCs w:val="20"/>
      <w:lang w:eastAsia="ru-RU"/>
    </w:rPr>
    <w:tblPr/>
  </w:style>
  <w:style w:type="table" w:customStyle="1" w:styleId="GridTable7Colorful-Accent4">
    <w:name w:val="Grid Table 7 Colorful - Accent 4"/>
    <w:basedOn w:val="a1"/>
    <w:rsid w:val="00224D44"/>
    <w:pPr>
      <w:spacing w:after="0" w:line="240" w:lineRule="auto"/>
    </w:pPr>
    <w:rPr>
      <w:rFonts w:ascii="Calibri" w:eastAsia="Times New Roman" w:hAnsi="Calibri" w:cs="Times New Roman"/>
      <w:color w:val="000000"/>
      <w:sz w:val="20"/>
      <w:szCs w:val="20"/>
      <w:lang w:eastAsia="ru-RU"/>
    </w:rPr>
    <w:tblPr>
      <w:tblBorders>
        <w:bottom w:val="single" w:sz="4" w:space="0" w:color="B2A1C6"/>
        <w:right w:val="single" w:sz="4" w:space="0" w:color="B2A1C6"/>
        <w:insideH w:val="single" w:sz="4" w:space="0" w:color="B2A1C6"/>
        <w:insideV w:val="single" w:sz="4" w:space="0" w:color="B2A1C6"/>
      </w:tblBorders>
    </w:tblPr>
  </w:style>
  <w:style w:type="table" w:customStyle="1" w:styleId="ListTable6Colorful-Accent6">
    <w:name w:val="List Table 6 Colorful - Accent 6"/>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FAC090"/>
        <w:bottom w:val="single" w:sz="4" w:space="0" w:color="FAC090"/>
      </w:tblBorders>
    </w:tblPr>
  </w:style>
  <w:style w:type="table" w:customStyle="1" w:styleId="43">
    <w:name w:val="Сетка таблицы4"/>
    <w:basedOn w:val="a1"/>
    <w:rsid w:val="00224D44"/>
    <w:pPr>
      <w:widowControl w:val="0"/>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6Colorful-Accent2">
    <w:name w:val="List Table 6 Colorful - Accent 2"/>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D99695"/>
        <w:bottom w:val="single" w:sz="4" w:space="0" w:color="D99695"/>
      </w:tblBorders>
    </w:tblPr>
  </w:style>
  <w:style w:type="table" w:customStyle="1" w:styleId="113">
    <w:name w:val="Сетка таблицы11"/>
    <w:basedOn w:val="a1"/>
    <w:rsid w:val="00224D44"/>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Accent6">
    <w:name w:val="Grid Table 1 Light - Accent 6"/>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110">
    <w:name w:val="Таблица-сетка 1 светлая1"/>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Lined-Accent6">
    <w:name w:val="Lined - Accent 6"/>
    <w:basedOn w:val="a1"/>
    <w:rsid w:val="00224D44"/>
    <w:pPr>
      <w:spacing w:after="0" w:line="240" w:lineRule="auto"/>
    </w:pPr>
    <w:rPr>
      <w:rFonts w:ascii="Calibri" w:eastAsia="Times New Roman" w:hAnsi="Calibri" w:cs="Times New Roman"/>
      <w:color w:val="404040"/>
      <w:sz w:val="20"/>
      <w:szCs w:val="20"/>
      <w:lang w:eastAsia="ru-RU"/>
    </w:rPr>
    <w:tblPr/>
  </w:style>
  <w:style w:type="table" w:customStyle="1" w:styleId="GridTable3-Accent6">
    <w:name w:val="Grid Table 3 - Accent 6"/>
    <w:basedOn w:val="a1"/>
    <w:rsid w:val="00224D44"/>
    <w:pPr>
      <w:spacing w:after="0" w:line="240" w:lineRule="auto"/>
    </w:pPr>
    <w:rPr>
      <w:rFonts w:ascii="Calibri" w:eastAsia="Times New Roman" w:hAnsi="Calibri" w:cs="Times New Roman"/>
      <w:color w:val="000000"/>
      <w:sz w:val="20"/>
      <w:szCs w:val="20"/>
      <w:lang w:eastAsia="ru-RU"/>
    </w:rPr>
    <w:tblPr>
      <w:tblBorders>
        <w:bottom w:val="single" w:sz="4" w:space="0" w:color="F79646"/>
        <w:insideH w:val="single" w:sz="4" w:space="0" w:color="F79646"/>
        <w:insideV w:val="single" w:sz="4" w:space="0" w:color="F79646"/>
      </w:tblBorders>
    </w:tblPr>
  </w:style>
  <w:style w:type="table" w:customStyle="1" w:styleId="-410">
    <w:name w:val="Таблица-сетка 41"/>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GridTable6Colorful-Accent3">
    <w:name w:val="Grid Table 6 Colorful - Accent 3"/>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ListTable3-Accent1">
    <w:name w:val="List Table 3 - Accent 1"/>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4F81BD"/>
        <w:left w:val="single" w:sz="4" w:space="0" w:color="4F81BD"/>
        <w:bottom w:val="single" w:sz="4" w:space="0" w:color="4F81BD"/>
        <w:right w:val="single" w:sz="4" w:space="0" w:color="4F81BD"/>
      </w:tblBorders>
    </w:tblPr>
  </w:style>
  <w:style w:type="table" w:customStyle="1" w:styleId="Lined-Accent4">
    <w:name w:val="Lined - Accent 4"/>
    <w:basedOn w:val="a1"/>
    <w:rsid w:val="00224D44"/>
    <w:pPr>
      <w:spacing w:after="0" w:line="240" w:lineRule="auto"/>
    </w:pPr>
    <w:rPr>
      <w:rFonts w:ascii="Calibri" w:eastAsia="Times New Roman" w:hAnsi="Calibri" w:cs="Times New Roman"/>
      <w:color w:val="404040"/>
      <w:sz w:val="20"/>
      <w:szCs w:val="20"/>
      <w:lang w:eastAsia="ru-RU"/>
    </w:rPr>
    <w:tblPr/>
  </w:style>
  <w:style w:type="table" w:customStyle="1" w:styleId="ListTable5Dark-Accent6">
    <w:name w:val="List Table 5 Dark - Accent 6"/>
    <w:basedOn w:val="a1"/>
    <w:rsid w:val="00224D44"/>
    <w:pPr>
      <w:spacing w:after="0" w:line="240" w:lineRule="auto"/>
    </w:pPr>
    <w:rPr>
      <w:rFonts w:ascii="Calibri" w:eastAsia="Times New Roman" w:hAnsi="Calibri" w:cs="Times New Roman"/>
      <w:color w:val="000000"/>
      <w:sz w:val="20"/>
      <w:szCs w:val="20"/>
      <w:lang w:eastAsia="ru-RU"/>
    </w:rPr>
    <w:tblPr>
      <w:tblBorders>
        <w:top w:val="single" w:sz="32" w:space="0" w:color="FAC090"/>
        <w:left w:val="single" w:sz="32" w:space="0" w:color="FAC090"/>
        <w:bottom w:val="single" w:sz="32" w:space="0" w:color="FAC090"/>
        <w:right w:val="single" w:sz="32" w:space="0" w:color="FAC090"/>
      </w:tblBorders>
    </w:tblPr>
  </w:style>
  <w:style w:type="table" w:customStyle="1" w:styleId="ListTable7Colorful-Accent3">
    <w:name w:val="List Table 7 Colorful - Accent 3"/>
    <w:basedOn w:val="a1"/>
    <w:rsid w:val="00224D44"/>
    <w:pPr>
      <w:spacing w:after="0" w:line="240" w:lineRule="auto"/>
    </w:pPr>
    <w:rPr>
      <w:rFonts w:ascii="Calibri" w:eastAsia="Times New Roman" w:hAnsi="Calibri" w:cs="Times New Roman"/>
      <w:color w:val="000000"/>
      <w:sz w:val="20"/>
      <w:szCs w:val="20"/>
      <w:lang w:eastAsia="ru-RU"/>
    </w:rPr>
    <w:tblPr>
      <w:tblBorders>
        <w:right w:val="single" w:sz="4" w:space="0" w:color="C3D69B"/>
      </w:tblBorders>
    </w:tblPr>
  </w:style>
  <w:style w:type="table" w:customStyle="1" w:styleId="ListTable6Colorful-Accent1">
    <w:name w:val="List Table 6 Colorful - Accent 1"/>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4F81BD"/>
        <w:bottom w:val="single" w:sz="4" w:space="0" w:color="4F81BD"/>
      </w:tblBorders>
    </w:tblPr>
  </w:style>
  <w:style w:type="table" w:customStyle="1" w:styleId="114">
    <w:name w:val="Таблица простая 11"/>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4-Accent5">
    <w:name w:val="Grid Table 4 - Accent 5"/>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Lined-Accent1">
    <w:name w:val="Lined - Accent 1"/>
    <w:basedOn w:val="a1"/>
    <w:rsid w:val="00224D44"/>
    <w:pPr>
      <w:spacing w:after="0" w:line="240" w:lineRule="auto"/>
    </w:pPr>
    <w:rPr>
      <w:rFonts w:ascii="Calibri" w:eastAsia="Times New Roman" w:hAnsi="Calibri" w:cs="Times New Roman"/>
      <w:color w:val="404040"/>
      <w:sz w:val="20"/>
      <w:szCs w:val="20"/>
      <w:lang w:eastAsia="ru-RU"/>
    </w:rPr>
    <w:tblPr/>
  </w:style>
  <w:style w:type="table" w:customStyle="1" w:styleId="38">
    <w:name w:val="Сетка таблицы3"/>
    <w:basedOn w:val="a1"/>
    <w:rsid w:val="00224D44"/>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6Colorful-Accent5">
    <w:name w:val="List Table 6 Colorful - Accent 5"/>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92CCDC"/>
        <w:bottom w:val="single" w:sz="4" w:space="0" w:color="92CCDC"/>
      </w:tblBorders>
    </w:tblPr>
  </w:style>
  <w:style w:type="table" w:customStyle="1" w:styleId="GridTable3-Accent1">
    <w:name w:val="Grid Table 3 - Accent 1"/>
    <w:basedOn w:val="a1"/>
    <w:rsid w:val="00224D44"/>
    <w:pPr>
      <w:spacing w:after="0" w:line="240" w:lineRule="auto"/>
    </w:pPr>
    <w:rPr>
      <w:rFonts w:ascii="Calibri" w:eastAsia="Times New Roman" w:hAnsi="Calibri" w:cs="Times New Roman"/>
      <w:color w:val="000000"/>
      <w:sz w:val="20"/>
      <w:szCs w:val="20"/>
      <w:lang w:eastAsia="ru-RU"/>
    </w:rPr>
    <w:tblPr>
      <w:tblBorders>
        <w:bottom w:val="single" w:sz="4" w:space="0" w:color="5D8AC2"/>
        <w:insideH w:val="single" w:sz="4" w:space="0" w:color="5D8AC2"/>
        <w:insideV w:val="single" w:sz="4" w:space="0" w:color="5D8AC2"/>
      </w:tblBorders>
    </w:tblPr>
  </w:style>
  <w:style w:type="table" w:customStyle="1" w:styleId="BorderedLined-Accent2">
    <w:name w:val="Bordered &amp; Lined - Accent 2"/>
    <w:basedOn w:val="a1"/>
    <w:rsid w:val="00224D44"/>
    <w:pPr>
      <w:spacing w:after="0" w:line="240" w:lineRule="auto"/>
    </w:pPr>
    <w:rPr>
      <w:rFonts w:ascii="Calibri" w:eastAsia="Times New Roman" w:hAnsi="Calibri" w:cs="Times New Roman"/>
      <w:color w:val="404040"/>
      <w:sz w:val="20"/>
      <w:szCs w:val="20"/>
      <w:lang w:eastAsia="ru-RU"/>
    </w:rPr>
    <w:tblPr>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Pr>
  </w:style>
  <w:style w:type="table" w:customStyle="1" w:styleId="ListTable2-Accent3">
    <w:name w:val="List Table 2 - Accent 3"/>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C6D8A1"/>
        <w:bottom w:val="single" w:sz="4" w:space="0" w:color="C6D8A1"/>
        <w:insideH w:val="single" w:sz="4" w:space="0" w:color="C6D8A1"/>
      </w:tblBorders>
    </w:tblPr>
  </w:style>
  <w:style w:type="table" w:customStyle="1" w:styleId="510">
    <w:name w:val="Таблица простая 51"/>
    <w:basedOn w:val="a1"/>
    <w:rsid w:val="00224D44"/>
    <w:pPr>
      <w:spacing w:after="0" w:line="240" w:lineRule="auto"/>
    </w:pPr>
    <w:rPr>
      <w:rFonts w:ascii="Calibri" w:eastAsia="Times New Roman" w:hAnsi="Calibri" w:cs="Times New Roman"/>
      <w:color w:val="000000"/>
      <w:sz w:val="20"/>
      <w:szCs w:val="20"/>
      <w:lang w:eastAsia="ru-RU"/>
    </w:rPr>
    <w:tblPr/>
  </w:style>
  <w:style w:type="table" w:customStyle="1" w:styleId="1111">
    <w:name w:val="Сетка таблицы1111"/>
    <w:basedOn w:val="a1"/>
    <w:rsid w:val="00224D44"/>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orderedLined-Accent1">
    <w:name w:val="Bordered &amp; Lined - Accent 1"/>
    <w:basedOn w:val="a1"/>
    <w:rsid w:val="00224D44"/>
    <w:pPr>
      <w:spacing w:after="0" w:line="240" w:lineRule="auto"/>
    </w:pPr>
    <w:rPr>
      <w:rFonts w:ascii="Calibri" w:eastAsia="Times New Roman" w:hAnsi="Calibri" w:cs="Times New Roman"/>
      <w:color w:val="404040"/>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style>
  <w:style w:type="table" w:customStyle="1" w:styleId="GridTable7Colorful-Accent6">
    <w:name w:val="Grid Table 7 Colorful - Accent 6"/>
    <w:basedOn w:val="a1"/>
    <w:rsid w:val="00224D44"/>
    <w:pPr>
      <w:spacing w:after="0" w:line="240" w:lineRule="auto"/>
    </w:pPr>
    <w:rPr>
      <w:rFonts w:ascii="Calibri" w:eastAsia="Times New Roman" w:hAnsi="Calibri" w:cs="Times New Roman"/>
      <w:color w:val="000000"/>
      <w:sz w:val="20"/>
      <w:szCs w:val="20"/>
      <w:lang w:eastAsia="ru-RU"/>
    </w:rPr>
    <w:tblPr>
      <w:tblBorders>
        <w:bottom w:val="single" w:sz="4" w:space="0" w:color="FAC396"/>
        <w:right w:val="single" w:sz="4" w:space="0" w:color="FAC396"/>
        <w:insideH w:val="single" w:sz="4" w:space="0" w:color="FAC396"/>
        <w:insideV w:val="single" w:sz="4" w:space="0" w:color="FAC396"/>
      </w:tblBorders>
    </w:tblPr>
  </w:style>
  <w:style w:type="table" w:customStyle="1" w:styleId="ListTable1Light-Accent2">
    <w:name w:val="List Table 1 Light - Accent 2"/>
    <w:basedOn w:val="a1"/>
    <w:rsid w:val="00224D44"/>
    <w:pPr>
      <w:spacing w:after="0" w:line="240" w:lineRule="auto"/>
    </w:pPr>
    <w:rPr>
      <w:rFonts w:ascii="Calibri" w:eastAsia="Times New Roman" w:hAnsi="Calibri" w:cs="Times New Roman"/>
      <w:color w:val="000000"/>
      <w:sz w:val="20"/>
      <w:szCs w:val="20"/>
      <w:lang w:eastAsia="ru-RU"/>
    </w:rPr>
    <w:tblPr/>
  </w:style>
  <w:style w:type="table" w:customStyle="1" w:styleId="GridTable6Colorful-Accent1">
    <w:name w:val="Grid Table 6 Colorful - Accent 1"/>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GridTable3-Accent4">
    <w:name w:val="Grid Table 3 - Accent 4"/>
    <w:basedOn w:val="a1"/>
    <w:rsid w:val="00224D44"/>
    <w:pPr>
      <w:spacing w:after="0" w:line="240" w:lineRule="auto"/>
    </w:pPr>
    <w:rPr>
      <w:rFonts w:ascii="Calibri" w:eastAsia="Times New Roman" w:hAnsi="Calibri" w:cs="Times New Roman"/>
      <w:color w:val="000000"/>
      <w:sz w:val="20"/>
      <w:szCs w:val="20"/>
      <w:lang w:eastAsia="ru-RU"/>
    </w:rPr>
    <w:tblPr>
      <w:tblBorders>
        <w:bottom w:val="single" w:sz="4" w:space="0" w:color="B2A1C6"/>
        <w:insideH w:val="single" w:sz="4" w:space="0" w:color="B2A1C6"/>
        <w:insideV w:val="single" w:sz="4" w:space="0" w:color="B2A1C6"/>
      </w:tblBorders>
    </w:tblPr>
  </w:style>
  <w:style w:type="table" w:customStyle="1" w:styleId="-31">
    <w:name w:val="Список-таблица 31"/>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tblBorders>
    </w:tblPr>
  </w:style>
  <w:style w:type="table" w:customStyle="1" w:styleId="ListTable1Light-Accent5">
    <w:name w:val="List Table 1 Light - Accent 5"/>
    <w:basedOn w:val="a1"/>
    <w:rsid w:val="00224D44"/>
    <w:pPr>
      <w:spacing w:after="0" w:line="240" w:lineRule="auto"/>
    </w:pPr>
    <w:rPr>
      <w:rFonts w:ascii="Calibri" w:eastAsia="Times New Roman" w:hAnsi="Calibri" w:cs="Times New Roman"/>
      <w:color w:val="000000"/>
      <w:sz w:val="20"/>
      <w:szCs w:val="20"/>
      <w:lang w:eastAsia="ru-RU"/>
    </w:rPr>
    <w:tblPr/>
  </w:style>
  <w:style w:type="table" w:customStyle="1" w:styleId="GridTable5Dark-Accent3">
    <w:name w:val="Grid Table 5 Dark - Accent 3"/>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Accent5">
    <w:name w:val="Bordered - Accent 5"/>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5Dark-Accent4">
    <w:name w:val="List Table 5 Dark - Accent 4"/>
    <w:basedOn w:val="a1"/>
    <w:rsid w:val="00224D44"/>
    <w:pPr>
      <w:spacing w:after="0" w:line="240" w:lineRule="auto"/>
    </w:pPr>
    <w:rPr>
      <w:rFonts w:ascii="Calibri" w:eastAsia="Times New Roman" w:hAnsi="Calibri" w:cs="Times New Roman"/>
      <w:color w:val="000000"/>
      <w:sz w:val="20"/>
      <w:szCs w:val="20"/>
      <w:lang w:eastAsia="ru-RU"/>
    </w:rPr>
    <w:tblPr>
      <w:tblBorders>
        <w:top w:val="single" w:sz="32" w:space="0" w:color="B2A1C6"/>
        <w:left w:val="single" w:sz="32" w:space="0" w:color="B2A1C6"/>
        <w:bottom w:val="single" w:sz="32" w:space="0" w:color="B2A1C6"/>
        <w:right w:val="single" w:sz="32" w:space="0" w:color="B2A1C6"/>
      </w:tblBorders>
    </w:tblPr>
  </w:style>
  <w:style w:type="table" w:customStyle="1" w:styleId="ListTable1Light-Accent1">
    <w:name w:val="List Table 1 Light - Accent 1"/>
    <w:basedOn w:val="a1"/>
    <w:rsid w:val="00224D44"/>
    <w:pPr>
      <w:spacing w:after="0" w:line="240" w:lineRule="auto"/>
    </w:pPr>
    <w:rPr>
      <w:rFonts w:ascii="Calibri" w:eastAsia="Times New Roman" w:hAnsi="Calibri" w:cs="Times New Roman"/>
      <w:color w:val="000000"/>
      <w:sz w:val="20"/>
      <w:szCs w:val="20"/>
      <w:lang w:eastAsia="ru-RU"/>
    </w:rPr>
    <w:tblPr/>
  </w:style>
  <w:style w:type="table" w:customStyle="1" w:styleId="ListTable3-Accent3">
    <w:name w:val="List Table 3 - Accent 3"/>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C3D69B"/>
        <w:left w:val="single" w:sz="4" w:space="0" w:color="C3D69B"/>
        <w:bottom w:val="single" w:sz="4" w:space="0" w:color="C3D69B"/>
        <w:right w:val="single" w:sz="4" w:space="0" w:color="C3D69B"/>
      </w:tblBorders>
    </w:tblPr>
  </w:style>
  <w:style w:type="table" w:customStyle="1" w:styleId="216">
    <w:name w:val="Сетка таблицы21"/>
    <w:basedOn w:val="a1"/>
    <w:rsid w:val="00224D44"/>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2-Accent4">
    <w:name w:val="Grid Table 2 - Accent 4"/>
    <w:basedOn w:val="a1"/>
    <w:rsid w:val="00224D44"/>
    <w:pPr>
      <w:spacing w:after="0" w:line="240" w:lineRule="auto"/>
    </w:pPr>
    <w:rPr>
      <w:rFonts w:ascii="Calibri" w:eastAsia="Times New Roman" w:hAnsi="Calibri" w:cs="Times New Roman"/>
      <w:color w:val="000000"/>
      <w:sz w:val="20"/>
      <w:szCs w:val="20"/>
      <w:lang w:eastAsia="ru-RU"/>
    </w:rPr>
    <w:tblPr>
      <w:tblBorders>
        <w:bottom w:val="single" w:sz="4" w:space="0" w:color="B2A1C6"/>
        <w:insideH w:val="single" w:sz="4" w:space="0" w:color="B2A1C6"/>
        <w:insideV w:val="single" w:sz="4" w:space="0" w:color="B2A1C6"/>
      </w:tblBorders>
    </w:tblPr>
  </w:style>
  <w:style w:type="table" w:customStyle="1" w:styleId="ListTable2-Accent4">
    <w:name w:val="List Table 2 - Accent 4"/>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B7A7CA"/>
        <w:bottom w:val="single" w:sz="4" w:space="0" w:color="B7A7CA"/>
        <w:insideH w:val="single" w:sz="4" w:space="0" w:color="B7A7CA"/>
      </w:tblBorders>
    </w:tblPr>
  </w:style>
  <w:style w:type="table" w:customStyle="1" w:styleId="Bordered">
    <w:name w:val="Bordered"/>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ListTable3-Accent2">
    <w:name w:val="List Table 3 - Accent 2"/>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D99695"/>
        <w:left w:val="single" w:sz="4" w:space="0" w:color="D99695"/>
        <w:bottom w:val="single" w:sz="4" w:space="0" w:color="D99695"/>
        <w:right w:val="single" w:sz="4" w:space="0" w:color="D99695"/>
      </w:tblBorders>
    </w:tblPr>
  </w:style>
  <w:style w:type="table" w:customStyle="1" w:styleId="GridTable4-Accent3">
    <w:name w:val="Grid Table 4 - Accent 3"/>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GridTable4-Accent4">
    <w:name w:val="Grid Table 4 - Accent 4"/>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ListTable5Dark-Accent2">
    <w:name w:val="List Table 5 Dark - Accent 2"/>
    <w:basedOn w:val="a1"/>
    <w:rsid w:val="00224D44"/>
    <w:pPr>
      <w:spacing w:after="0" w:line="240" w:lineRule="auto"/>
    </w:pPr>
    <w:rPr>
      <w:rFonts w:ascii="Calibri" w:eastAsia="Times New Roman" w:hAnsi="Calibri" w:cs="Times New Roman"/>
      <w:color w:val="000000"/>
      <w:sz w:val="20"/>
      <w:szCs w:val="20"/>
      <w:lang w:eastAsia="ru-RU"/>
    </w:rPr>
    <w:tblPr>
      <w:tblBorders>
        <w:top w:val="single" w:sz="32" w:space="0" w:color="D99695"/>
        <w:left w:val="single" w:sz="32" w:space="0" w:color="D99695"/>
        <w:bottom w:val="single" w:sz="32" w:space="0" w:color="D99695"/>
        <w:right w:val="single" w:sz="32" w:space="0" w:color="D99695"/>
      </w:tblBorders>
    </w:tblPr>
  </w:style>
  <w:style w:type="table" w:customStyle="1" w:styleId="GridTable5Dark-Accent2">
    <w:name w:val="Grid Table 5 Dark - Accent 2"/>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6Colorful-Accent2">
    <w:name w:val="Grid Table 6 Colorful - Accent 2"/>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customStyle="1" w:styleId="GridTable2-Accent6">
    <w:name w:val="Grid Table 2 - Accent 6"/>
    <w:basedOn w:val="a1"/>
    <w:rsid w:val="00224D44"/>
    <w:pPr>
      <w:spacing w:after="0" w:line="240" w:lineRule="auto"/>
    </w:pPr>
    <w:rPr>
      <w:rFonts w:ascii="Calibri" w:eastAsia="Times New Roman" w:hAnsi="Calibri" w:cs="Times New Roman"/>
      <w:color w:val="000000"/>
      <w:sz w:val="20"/>
      <w:szCs w:val="20"/>
      <w:lang w:eastAsia="ru-RU"/>
    </w:rPr>
    <w:tblPr>
      <w:tblBorders>
        <w:bottom w:val="single" w:sz="4" w:space="0" w:color="F79646"/>
        <w:insideH w:val="single" w:sz="4" w:space="0" w:color="F79646"/>
        <w:insideV w:val="single" w:sz="4" w:space="0" w:color="F79646"/>
      </w:tblBorders>
    </w:tblPr>
  </w:style>
  <w:style w:type="table" w:customStyle="1" w:styleId="ListTable3-Accent4">
    <w:name w:val="List Table 3 - Accent 4"/>
    <w:basedOn w:val="a1"/>
    <w:rsid w:val="00224D44"/>
    <w:pPr>
      <w:spacing w:after="0" w:line="240" w:lineRule="auto"/>
    </w:pPr>
    <w:rPr>
      <w:rFonts w:ascii="Calibri" w:eastAsia="Times New Roman" w:hAnsi="Calibri" w:cs="Times New Roman"/>
      <w:color w:val="000000"/>
      <w:sz w:val="20"/>
      <w:szCs w:val="20"/>
      <w:lang w:eastAsia="ru-RU"/>
    </w:rPr>
    <w:tblPr>
      <w:tblBorders>
        <w:top w:val="single" w:sz="4" w:space="0" w:color="B2A1C6"/>
        <w:left w:val="single" w:sz="4" w:space="0" w:color="B2A1C6"/>
        <w:bottom w:val="single" w:sz="4" w:space="0" w:color="B2A1C6"/>
        <w:right w:val="single" w:sz="4" w:space="0" w:color="B2A1C6"/>
      </w:tblBorders>
    </w:tblPr>
  </w:style>
  <w:style w:type="table" w:customStyle="1" w:styleId="-310">
    <w:name w:val="Таблица-сетка 31"/>
    <w:basedOn w:val="a1"/>
    <w:rsid w:val="00224D44"/>
    <w:pPr>
      <w:spacing w:after="0" w:line="240" w:lineRule="auto"/>
    </w:pPr>
    <w:rPr>
      <w:rFonts w:ascii="Calibri" w:eastAsia="Times New Roman" w:hAnsi="Calibri" w:cs="Times New Roman"/>
      <w:color w:val="000000"/>
      <w:sz w:val="20"/>
      <w:szCs w:val="20"/>
      <w:lang w:eastAsia="ru-RU"/>
    </w:rPr>
    <w:tblPr>
      <w:tblBorders>
        <w:bottom w:val="single" w:sz="4" w:space="0" w:color="6A6A6A"/>
        <w:insideH w:val="single" w:sz="4" w:space="0" w:color="6A6A6A"/>
        <w:insideV w:val="single" w:sz="4" w:space="0" w:color="6A6A6A"/>
      </w:tblBorders>
    </w:tblPr>
  </w:style>
  <w:style w:type="table" w:customStyle="1" w:styleId="ListTable5Dark-Accent1">
    <w:name w:val="List Table 5 Dark - Accent 1"/>
    <w:basedOn w:val="a1"/>
    <w:rsid w:val="00224D44"/>
    <w:pPr>
      <w:spacing w:after="0" w:line="240" w:lineRule="auto"/>
    </w:pPr>
    <w:rPr>
      <w:rFonts w:ascii="Calibri" w:eastAsia="Times New Roman" w:hAnsi="Calibri" w:cs="Times New Roman"/>
      <w:color w:val="000000"/>
      <w:sz w:val="20"/>
      <w:szCs w:val="20"/>
      <w:lang w:eastAsia="ru-RU"/>
    </w:rPr>
    <w:tblPr>
      <w:tblBorders>
        <w:top w:val="single" w:sz="32" w:space="0" w:color="4F81BD"/>
        <w:left w:val="single" w:sz="32" w:space="0" w:color="4F81BD"/>
        <w:bottom w:val="single" w:sz="32" w:space="0" w:color="4F81BD"/>
        <w:right w:val="single" w:sz="32" w:space="0" w:color="4F81BD"/>
      </w:tblBorders>
    </w:tblPr>
  </w:style>
  <w:style w:type="table" w:customStyle="1" w:styleId="ListTable7Colorful-Accent6">
    <w:name w:val="List Table 7 Colorful - Accent 6"/>
    <w:basedOn w:val="a1"/>
    <w:rsid w:val="00224D44"/>
    <w:pPr>
      <w:spacing w:after="0" w:line="240" w:lineRule="auto"/>
    </w:pPr>
    <w:rPr>
      <w:rFonts w:ascii="Calibri" w:eastAsia="Times New Roman" w:hAnsi="Calibri" w:cs="Times New Roman"/>
      <w:color w:val="000000"/>
      <w:sz w:val="20"/>
      <w:szCs w:val="20"/>
      <w:lang w:eastAsia="ru-RU"/>
    </w:rPr>
    <w:tblPr>
      <w:tblBorders>
        <w:right w:val="single" w:sz="4" w:space="0" w:color="FAC090"/>
      </w:tblBorders>
    </w:tblPr>
  </w:style>
  <w:style w:type="character" w:styleId="affff">
    <w:name w:val="annotation reference"/>
    <w:basedOn w:val="a0"/>
    <w:unhideWhenUsed/>
    <w:qFormat/>
    <w:rsid w:val="00224D44"/>
    <w:rPr>
      <w:sz w:val="16"/>
      <w:szCs w:val="16"/>
    </w:rPr>
  </w:style>
  <w:style w:type="paragraph" w:styleId="affff0">
    <w:name w:val="Revision"/>
    <w:hidden/>
    <w:uiPriority w:val="99"/>
    <w:semiHidden/>
    <w:qFormat/>
    <w:rsid w:val="00224D44"/>
    <w:pPr>
      <w:spacing w:after="0" w:line="240" w:lineRule="auto"/>
    </w:pPr>
    <w:rPr>
      <w:rFonts w:eastAsia="Times New Roman" w:cs="Times New Roman"/>
      <w:color w:val="000000"/>
      <w:szCs w:val="20"/>
      <w:lang w:eastAsia="ru-RU"/>
    </w:rPr>
  </w:style>
  <w:style w:type="paragraph" w:customStyle="1" w:styleId="font5">
    <w:name w:val="font5"/>
    <w:basedOn w:val="a"/>
    <w:rsid w:val="00224D4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
    <w:rsid w:val="00224D44"/>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7">
    <w:name w:val="font7"/>
    <w:basedOn w:val="a"/>
    <w:rsid w:val="00224D44"/>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xl78">
    <w:name w:val="xl78"/>
    <w:basedOn w:val="a"/>
    <w:rsid w:val="00224D44"/>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79">
    <w:name w:val="xl79"/>
    <w:basedOn w:val="a"/>
    <w:rsid w:val="00224D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rsid w:val="00224D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
    <w:rsid w:val="00224D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224D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83">
    <w:name w:val="xl83"/>
    <w:basedOn w:val="a"/>
    <w:rsid w:val="00224D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ru-RU"/>
    </w:rPr>
  </w:style>
  <w:style w:type="paragraph" w:customStyle="1" w:styleId="xl84">
    <w:name w:val="xl84"/>
    <w:basedOn w:val="a"/>
    <w:rsid w:val="00224D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224D44"/>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3000" w:firstLine="3000"/>
    </w:pPr>
    <w:rPr>
      <w:rFonts w:ascii="Times New Roman" w:eastAsia="Times New Roman" w:hAnsi="Times New Roman" w:cs="Times New Roman"/>
      <w:sz w:val="24"/>
      <w:szCs w:val="24"/>
      <w:lang w:eastAsia="ru-RU"/>
    </w:rPr>
  </w:style>
  <w:style w:type="paragraph" w:customStyle="1" w:styleId="xl86">
    <w:name w:val="xl86"/>
    <w:basedOn w:val="a"/>
    <w:rsid w:val="00224D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224D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224D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styleId="af3">
    <w:name w:val="caption"/>
    <w:basedOn w:val="a"/>
    <w:next w:val="a"/>
    <w:unhideWhenUsed/>
    <w:qFormat/>
    <w:rsid w:val="00224D44"/>
    <w:pPr>
      <w:spacing w:after="200" w:line="240" w:lineRule="auto"/>
    </w:pPr>
    <w:rPr>
      <w:i/>
      <w:iCs/>
      <w:color w:val="44546A" w:themeColor="text2"/>
      <w:sz w:val="18"/>
      <w:szCs w:val="18"/>
    </w:rPr>
  </w:style>
  <w:style w:type="character" w:customStyle="1" w:styleId="affff1">
    <w:name w:val="Подпись к таблице"/>
    <w:basedOn w:val="13"/>
    <w:qFormat/>
    <w:rsid w:val="00691284"/>
    <w:rPr>
      <w:rFonts w:ascii="Times New Roman" w:hAnsi="Times New Roman"/>
      <w:color w:val="272628"/>
    </w:rPr>
  </w:style>
  <w:style w:type="character" w:customStyle="1" w:styleId="511">
    <w:name w:val="Оглавление 5 Знак1"/>
    <w:basedOn w:val="a0"/>
    <w:qFormat/>
    <w:rsid w:val="00691284"/>
    <w:rPr>
      <w:b/>
      <w:bCs/>
      <w:i/>
      <w:iCs/>
      <w:sz w:val="26"/>
      <w:szCs w:val="26"/>
    </w:rPr>
  </w:style>
  <w:style w:type="character" w:customStyle="1" w:styleId="affff2">
    <w:name w:val="Заголовок Знак"/>
    <w:basedOn w:val="a0"/>
    <w:qFormat/>
    <w:rsid w:val="00691284"/>
    <w:rPr>
      <w:rFonts w:ascii="Calibri Light" w:eastAsia="DejaVu Sans" w:hAnsi="Calibri Light"/>
      <w:b/>
      <w:bCs/>
      <w:kern w:val="2"/>
      <w:sz w:val="32"/>
      <w:szCs w:val="32"/>
    </w:rPr>
  </w:style>
  <w:style w:type="character" w:styleId="affff3">
    <w:name w:val="Emphasis"/>
    <w:basedOn w:val="a0"/>
    <w:qFormat/>
    <w:rsid w:val="00691284"/>
    <w:rPr>
      <w:rFonts w:ascii="Calibri" w:hAnsi="Calibri"/>
      <w:b/>
      <w:i/>
      <w:iCs/>
    </w:rPr>
  </w:style>
  <w:style w:type="character" w:customStyle="1" w:styleId="217">
    <w:name w:val="Оглавление 2 Знак1"/>
    <w:basedOn w:val="a0"/>
    <w:qFormat/>
    <w:rsid w:val="00691284"/>
    <w:rPr>
      <w:i/>
      <w:sz w:val="24"/>
      <w:szCs w:val="24"/>
    </w:rPr>
  </w:style>
  <w:style w:type="character" w:styleId="affff4">
    <w:name w:val="Subtle Emphasis"/>
    <w:qFormat/>
    <w:rsid w:val="00691284"/>
    <w:rPr>
      <w:i/>
      <w:color w:val="5A5A5A" w:themeColor="dark1" w:themeTint="A5"/>
    </w:rPr>
  </w:style>
  <w:style w:type="character" w:styleId="affff5">
    <w:name w:val="Intense Emphasis"/>
    <w:basedOn w:val="a0"/>
    <w:qFormat/>
    <w:rsid w:val="00691284"/>
    <w:rPr>
      <w:b/>
      <w:i/>
      <w:sz w:val="24"/>
      <w:szCs w:val="24"/>
      <w:u w:val="single"/>
    </w:rPr>
  </w:style>
  <w:style w:type="character" w:styleId="affff6">
    <w:name w:val="Subtle Reference"/>
    <w:basedOn w:val="a0"/>
    <w:qFormat/>
    <w:rsid w:val="00691284"/>
    <w:rPr>
      <w:sz w:val="24"/>
      <w:szCs w:val="24"/>
      <w:u w:val="single"/>
    </w:rPr>
  </w:style>
  <w:style w:type="character" w:styleId="affff7">
    <w:name w:val="Intense Reference"/>
    <w:basedOn w:val="a0"/>
    <w:qFormat/>
    <w:rsid w:val="00691284"/>
    <w:rPr>
      <w:b/>
      <w:sz w:val="24"/>
      <w:u w:val="single"/>
    </w:rPr>
  </w:style>
  <w:style w:type="character" w:styleId="affff8">
    <w:name w:val="Book Title"/>
    <w:basedOn w:val="a0"/>
    <w:qFormat/>
    <w:rsid w:val="00691284"/>
    <w:rPr>
      <w:rFonts w:ascii="Calibri Light" w:eastAsia="DejaVu Sans" w:hAnsi="Calibri Light"/>
      <w:b/>
      <w:i/>
      <w:sz w:val="24"/>
      <w:szCs w:val="24"/>
    </w:rPr>
  </w:style>
  <w:style w:type="character" w:customStyle="1" w:styleId="affff9">
    <w:name w:val="Ссылка указателя"/>
    <w:qFormat/>
    <w:rsid w:val="00691284"/>
  </w:style>
  <w:style w:type="character" w:customStyle="1" w:styleId="affffa">
    <w:name w:val="Посещённая гиперссылка"/>
    <w:basedOn w:val="a0"/>
    <w:uiPriority w:val="99"/>
    <w:semiHidden/>
    <w:unhideWhenUsed/>
    <w:rsid w:val="00691284"/>
    <w:rPr>
      <w:color w:val="954F72" w:themeColor="followedHyperlink"/>
      <w:u w:val="single"/>
    </w:rPr>
  </w:style>
  <w:style w:type="character" w:customStyle="1" w:styleId="315">
    <w:name w:val="Оглавление 3 Знак1"/>
    <w:basedOn w:val="a0"/>
    <w:qFormat/>
    <w:locked/>
    <w:rsid w:val="00691284"/>
    <w:rPr>
      <w:rFonts w:ascii="Times New Roman" w:eastAsia="Times New Roman" w:hAnsi="Times New Roman"/>
      <w:spacing w:val="2"/>
      <w:sz w:val="20"/>
      <w:szCs w:val="20"/>
      <w:shd w:val="clear" w:color="auto" w:fill="FFFFFF"/>
    </w:rPr>
  </w:style>
  <w:style w:type="character" w:customStyle="1" w:styleId="FontStyle14">
    <w:name w:val="Font Style14"/>
    <w:qFormat/>
    <w:rsid w:val="00691284"/>
    <w:rPr>
      <w:rFonts w:ascii="Times New Roman" w:hAnsi="Times New Roman" w:cs="Times New Roman"/>
      <w:sz w:val="16"/>
      <w:szCs w:val="16"/>
    </w:rPr>
  </w:style>
  <w:style w:type="character" w:customStyle="1" w:styleId="4W4r4u4rur44444444444S4u44">
    <w:name w:val="Ц4Wв4rе4uт4・о?вr?о?еu ?вr?ы・4д?4е?4л?4е?4н?4и?4е ?4д?4л?4я?4SТ4uе4[к4・с・"/>
    <w:qFormat/>
    <w:rsid w:val="00691284"/>
  </w:style>
  <w:style w:type="character" w:customStyle="1" w:styleId="hl">
    <w:name w:val="hl"/>
    <w:basedOn w:val="a0"/>
    <w:qFormat/>
    <w:rsid w:val="00691284"/>
  </w:style>
  <w:style w:type="character" w:customStyle="1" w:styleId="markedcontent">
    <w:name w:val="markedcontent"/>
    <w:basedOn w:val="a0"/>
    <w:qFormat/>
    <w:rsid w:val="00691284"/>
  </w:style>
  <w:style w:type="character" w:customStyle="1" w:styleId="FontStyle12">
    <w:name w:val="Font Style12"/>
    <w:basedOn w:val="a0"/>
    <w:qFormat/>
    <w:rsid w:val="00691284"/>
    <w:rPr>
      <w:rFonts w:ascii="Times New Roman" w:hAnsi="Times New Roman" w:cs="Times New Roman"/>
      <w:sz w:val="22"/>
      <w:szCs w:val="22"/>
    </w:rPr>
  </w:style>
  <w:style w:type="character" w:customStyle="1" w:styleId="affffb">
    <w:name w:val="Маркеры"/>
    <w:qFormat/>
    <w:rsid w:val="00691284"/>
    <w:rPr>
      <w:rFonts w:ascii="OpenSymbol" w:eastAsia="OpenSymbol" w:hAnsi="OpenSymbol" w:cs="OpenSymbol"/>
    </w:rPr>
  </w:style>
  <w:style w:type="character" w:customStyle="1" w:styleId="affffc">
    <w:name w:val="Нумерация строк"/>
    <w:rsid w:val="00691284"/>
  </w:style>
  <w:style w:type="character" w:customStyle="1" w:styleId="affffd">
    <w:name w:val="Выделение жирным"/>
    <w:qFormat/>
    <w:rsid w:val="00691284"/>
    <w:rPr>
      <w:b/>
      <w:bCs/>
    </w:rPr>
  </w:style>
  <w:style w:type="character" w:customStyle="1" w:styleId="WW8Num1z0">
    <w:name w:val="WW8Num1z0"/>
    <w:qFormat/>
    <w:rsid w:val="00691284"/>
  </w:style>
  <w:style w:type="paragraph" w:customStyle="1" w:styleId="1ff3">
    <w:name w:val="Указатель1"/>
    <w:basedOn w:val="a"/>
    <w:qFormat/>
    <w:rsid w:val="00691284"/>
    <w:pPr>
      <w:suppressLineNumbers/>
      <w:spacing w:after="0" w:line="240" w:lineRule="auto"/>
    </w:pPr>
    <w:rPr>
      <w:rFonts w:ascii="Calibri" w:eastAsia="DejaVu Sans" w:hAnsi="Calibri" w:cs="Noto Sans"/>
      <w:sz w:val="24"/>
      <w:szCs w:val="24"/>
      <w:lang w:eastAsia="ru-RU"/>
    </w:rPr>
  </w:style>
  <w:style w:type="paragraph" w:customStyle="1" w:styleId="Endnote1">
    <w:name w:val="Endnote1"/>
    <w:qFormat/>
    <w:rsid w:val="00691284"/>
    <w:pPr>
      <w:suppressAutoHyphens/>
      <w:spacing w:after="0" w:line="240" w:lineRule="auto"/>
      <w:ind w:firstLine="851"/>
      <w:jc w:val="both"/>
    </w:pPr>
    <w:rPr>
      <w:rFonts w:ascii="XO Thames" w:eastAsia="DejaVu Sans" w:hAnsi="XO Thames" w:cs="Times New Roman"/>
      <w:lang w:eastAsia="ru-RU"/>
    </w:rPr>
  </w:style>
  <w:style w:type="paragraph" w:customStyle="1" w:styleId="115">
    <w:name w:val="Оглавление 1 Знак1"/>
    <w:qFormat/>
    <w:rsid w:val="00691284"/>
    <w:pPr>
      <w:suppressAutoHyphens/>
      <w:spacing w:after="0" w:line="240" w:lineRule="auto"/>
    </w:pPr>
    <w:rPr>
      <w:rFonts w:ascii="Calibri" w:eastAsia="DejaVu Sans" w:hAnsi="Calibri" w:cs="Times New Roman"/>
      <w:lang w:eastAsia="ru-RU"/>
    </w:rPr>
  </w:style>
  <w:style w:type="paragraph" w:customStyle="1" w:styleId="1ff4">
    <w:name w:val="Подпись к таблице1"/>
    <w:basedOn w:val="a"/>
    <w:qFormat/>
    <w:rsid w:val="00691284"/>
    <w:pPr>
      <w:widowControl w:val="0"/>
      <w:spacing w:after="0" w:line="264" w:lineRule="auto"/>
    </w:pPr>
    <w:rPr>
      <w:rFonts w:ascii="Times New Roman" w:eastAsia="DejaVu Sans" w:hAnsi="Times New Roman" w:cs="Times New Roman"/>
      <w:color w:val="272628"/>
      <w:sz w:val="24"/>
      <w:szCs w:val="24"/>
      <w:lang w:eastAsia="ru-RU"/>
    </w:rPr>
  </w:style>
  <w:style w:type="paragraph" w:customStyle="1" w:styleId="121">
    <w:name w:val="Оглавление 1 Знак2"/>
    <w:qFormat/>
    <w:rsid w:val="00691284"/>
    <w:pPr>
      <w:suppressAutoHyphens/>
      <w:spacing w:after="0" w:line="240" w:lineRule="auto"/>
    </w:pPr>
    <w:rPr>
      <w:rFonts w:ascii="Calibri" w:eastAsia="DejaVu Sans" w:hAnsi="Calibri" w:cs="Times New Roman"/>
      <w:color w:val="0000FF"/>
      <w:u w:val="single"/>
      <w:lang w:eastAsia="ru-RU"/>
    </w:rPr>
  </w:style>
  <w:style w:type="paragraph" w:customStyle="1" w:styleId="Footnote1">
    <w:name w:val="Footnote1"/>
    <w:qFormat/>
    <w:rsid w:val="00691284"/>
    <w:pPr>
      <w:suppressAutoHyphens/>
      <w:spacing w:after="0" w:line="240" w:lineRule="auto"/>
      <w:ind w:firstLine="851"/>
      <w:jc w:val="both"/>
    </w:pPr>
    <w:rPr>
      <w:rFonts w:ascii="XO Thames" w:eastAsia="DejaVu Sans" w:hAnsi="XO Thames" w:cs="Times New Roman"/>
      <w:lang w:eastAsia="ru-RU"/>
    </w:rPr>
  </w:style>
  <w:style w:type="paragraph" w:customStyle="1" w:styleId="affffe">
    <w:name w:val="Колонтитулы"/>
    <w:basedOn w:val="a"/>
    <w:qFormat/>
    <w:rsid w:val="00691284"/>
    <w:pPr>
      <w:spacing w:after="0" w:line="240" w:lineRule="auto"/>
    </w:pPr>
    <w:rPr>
      <w:rFonts w:ascii="Calibri" w:eastAsia="DejaVu Sans" w:hAnsi="Calibri" w:cs="Times New Roman"/>
      <w:sz w:val="24"/>
      <w:szCs w:val="24"/>
      <w:lang w:eastAsia="ru-RU"/>
    </w:rPr>
  </w:style>
  <w:style w:type="paragraph" w:customStyle="1" w:styleId="1ff5">
    <w:name w:val="Другое1"/>
    <w:basedOn w:val="a"/>
    <w:qFormat/>
    <w:rsid w:val="00691284"/>
    <w:pPr>
      <w:widowControl w:val="0"/>
      <w:spacing w:after="0" w:line="240" w:lineRule="auto"/>
      <w:ind w:firstLine="400"/>
    </w:pPr>
    <w:rPr>
      <w:rFonts w:ascii="Times New Roman" w:eastAsia="DejaVu Sans" w:hAnsi="Times New Roman" w:cs="Times New Roman"/>
      <w:color w:val="272628"/>
      <w:sz w:val="24"/>
      <w:szCs w:val="24"/>
      <w:lang w:eastAsia="ru-RU"/>
    </w:rPr>
  </w:style>
  <w:style w:type="paragraph" w:customStyle="1" w:styleId="Default1">
    <w:name w:val="Default1"/>
    <w:qFormat/>
    <w:rsid w:val="00691284"/>
    <w:pPr>
      <w:suppressAutoHyphens/>
      <w:spacing w:after="0" w:line="240" w:lineRule="auto"/>
    </w:pPr>
    <w:rPr>
      <w:rFonts w:ascii="Times New Roman" w:eastAsia="DejaVu Sans" w:hAnsi="Times New Roman" w:cs="Times New Roman"/>
      <w:sz w:val="24"/>
      <w:lang w:eastAsia="ru-RU"/>
    </w:rPr>
  </w:style>
  <w:style w:type="paragraph" w:customStyle="1" w:styleId="afffff">
    <w:name w:val="Колонтитул"/>
    <w:basedOn w:val="a"/>
    <w:qFormat/>
    <w:rsid w:val="00691284"/>
    <w:pPr>
      <w:spacing w:after="0" w:line="240" w:lineRule="auto"/>
    </w:pPr>
    <w:rPr>
      <w:rFonts w:ascii="Calibri" w:eastAsia="DejaVu Sans" w:hAnsi="Calibri" w:cs="Times New Roman"/>
      <w:sz w:val="24"/>
      <w:szCs w:val="24"/>
      <w:lang w:eastAsia="ru-RU"/>
    </w:rPr>
  </w:style>
  <w:style w:type="paragraph" w:customStyle="1" w:styleId="39">
    <w:name w:val="Основной текст3"/>
    <w:basedOn w:val="a"/>
    <w:qFormat/>
    <w:rsid w:val="00691284"/>
    <w:pPr>
      <w:widowControl w:val="0"/>
      <w:shd w:val="clear" w:color="auto" w:fill="FFFFFF"/>
      <w:spacing w:after="3240" w:line="274" w:lineRule="exact"/>
    </w:pPr>
    <w:rPr>
      <w:rFonts w:ascii="Times New Roman" w:eastAsia="Times New Roman" w:hAnsi="Times New Roman" w:cs="Times New Roman"/>
      <w:spacing w:val="2"/>
      <w:sz w:val="20"/>
      <w:szCs w:val="20"/>
      <w:lang w:eastAsia="ru-RU"/>
    </w:rPr>
  </w:style>
  <w:style w:type="paragraph" w:styleId="afffff0">
    <w:name w:val="footnote text"/>
    <w:basedOn w:val="a"/>
    <w:link w:val="1ff6"/>
    <w:uiPriority w:val="99"/>
    <w:semiHidden/>
    <w:unhideWhenUsed/>
    <w:rsid w:val="00691284"/>
    <w:pPr>
      <w:spacing w:after="0" w:line="240" w:lineRule="auto"/>
    </w:pPr>
    <w:rPr>
      <w:rFonts w:ascii="Calibri" w:eastAsia="DejaVu Sans" w:hAnsi="Calibri" w:cs="Times New Roman"/>
      <w:sz w:val="20"/>
      <w:szCs w:val="20"/>
      <w:lang w:eastAsia="ru-RU"/>
    </w:rPr>
  </w:style>
  <w:style w:type="character" w:customStyle="1" w:styleId="1ff6">
    <w:name w:val="Текст сноски Знак1"/>
    <w:basedOn w:val="a0"/>
    <w:link w:val="afffff0"/>
    <w:uiPriority w:val="99"/>
    <w:semiHidden/>
    <w:qFormat/>
    <w:rsid w:val="00691284"/>
    <w:rPr>
      <w:rFonts w:ascii="Calibri" w:eastAsia="DejaVu Sans" w:hAnsi="Calibri" w:cs="Times New Roman"/>
      <w:sz w:val="20"/>
      <w:szCs w:val="20"/>
      <w:lang w:eastAsia="ru-RU"/>
    </w:rPr>
  </w:style>
  <w:style w:type="paragraph" w:customStyle="1" w:styleId="afffff1">
    <w:name w:val="Верхний колонтитул слева"/>
    <w:basedOn w:val="a3"/>
    <w:qFormat/>
    <w:rsid w:val="00691284"/>
    <w:pPr>
      <w:widowControl/>
      <w:suppressLineNumbers/>
      <w:shd w:val="clear" w:color="auto" w:fill="auto"/>
      <w:tabs>
        <w:tab w:val="clear" w:pos="7143"/>
        <w:tab w:val="clear" w:pos="14287"/>
        <w:tab w:val="center" w:pos="4819"/>
        <w:tab w:val="right" w:pos="9638"/>
      </w:tabs>
    </w:pPr>
    <w:rPr>
      <w:rFonts w:ascii="Calibri" w:eastAsia="DejaVu Sans" w:hAnsi="Calibri"/>
      <w:sz w:val="24"/>
      <w:szCs w:val="24"/>
      <w:lang w:eastAsia="ru-RU"/>
    </w:rPr>
  </w:style>
  <w:style w:type="numbering" w:customStyle="1" w:styleId="afffff2">
    <w:name w:val="Без списка"/>
    <w:qFormat/>
    <w:rsid w:val="00691284"/>
  </w:style>
  <w:style w:type="numbering" w:customStyle="1" w:styleId="WW8Num1">
    <w:name w:val="WW8Num1"/>
    <w:qFormat/>
    <w:rsid w:val="00691284"/>
  </w:style>
  <w:style w:type="character" w:customStyle="1" w:styleId="d6d6e2e2e5e5f2f2eeeee2e2eeeee5e5e2e2fbfbe4e4e5e5ebebe5e5edede8e8e5e5e4e4ebebffffd2d2e5e5eaeaf1f1f2f2">
    <w:name w:val="Цd6d6вe2e2еe5e5тf2f2оeeeeвe2e2оeeeeеe5e5 вe2e2ыfbfbдe4e4еe5e5лebebеe5e5нededиe8e8еe5e5 дe4e4лebebяffff Тd2d2еe5e5кeaeaсf1f1тf2f2"/>
    <w:uiPriority w:val="99"/>
    <w:qFormat/>
    <w:rsid w:val="00691284"/>
  </w:style>
  <w:style w:type="character" w:customStyle="1" w:styleId="520">
    <w:name w:val="Оглавление 5 Знак2"/>
    <w:basedOn w:val="a0"/>
    <w:uiPriority w:val="9"/>
    <w:semiHidden/>
    <w:qFormat/>
    <w:rsid w:val="00691284"/>
    <w:rPr>
      <w:rFonts w:eastAsiaTheme="majorEastAsia"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460494">
      <w:bodyDiv w:val="1"/>
      <w:marLeft w:val="0"/>
      <w:marRight w:val="0"/>
      <w:marTop w:val="0"/>
      <w:marBottom w:val="0"/>
      <w:divBdr>
        <w:top w:val="none" w:sz="0" w:space="0" w:color="auto"/>
        <w:left w:val="none" w:sz="0" w:space="0" w:color="auto"/>
        <w:bottom w:val="none" w:sz="0" w:space="0" w:color="auto"/>
        <w:right w:val="none" w:sz="0" w:space="0" w:color="auto"/>
      </w:divBdr>
    </w:div>
    <w:div w:id="1638026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il.astrobl.ru/f-mail/consultantplus%3A/offline/ref=93DFAE769189E9F479E15B74B62FD6A1F7318A7CE818B739B478BE2D122DD98BD281BED9C6DA6801B5F68A2369B563J" TargetMode="External"/><Relationship Id="rId13" Type="http://schemas.openxmlformats.org/officeDocument/2006/relationships/header" Target="header4.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84"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8A239-B9E1-4E02-8872-EE52C450D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1368</TotalTime>
  <Pages>195</Pages>
  <Words>54579</Words>
  <Characters>311104</Characters>
  <Application>Microsoft Office Word</Application>
  <DocSecurity>0</DocSecurity>
  <Lines>2592</Lines>
  <Paragraphs>729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364954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Малкова Наталья Валерьевна</dc:creator>
  <cp:keywords/>
  <dc:description/>
  <cp:lastModifiedBy>Бикбараева Динара Салаватовна</cp:lastModifiedBy>
  <cp:revision>23</cp:revision>
  <cp:lastPrinted>2025-11-26T09:50:00Z</cp:lastPrinted>
  <dcterms:created xsi:type="dcterms:W3CDTF">2025-07-07T04:52:00Z</dcterms:created>
  <dcterms:modified xsi:type="dcterms:W3CDTF">2025-11-26T09:50:00Z</dcterms:modified>
</cp:coreProperties>
</file>